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53DA2" w14:textId="77777777" w:rsidR="00B937A1" w:rsidRPr="00220238" w:rsidRDefault="00B937A1" w:rsidP="00B937A1">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This document is the approved product information for </w:t>
      </w:r>
      <w:proofErr w:type="spellStart"/>
      <w:r>
        <w:t>Natpar</w:t>
      </w:r>
      <w:proofErr w:type="spellEnd"/>
      <w:r w:rsidRPr="00220238">
        <w:t>, with the changes since the previous procedure affecting the product information (</w:t>
      </w:r>
      <w:r w:rsidRPr="009719E6">
        <w:rPr>
          <w:lang w:val="en-US"/>
        </w:rPr>
        <w:t>EMEA/H/C/003861/R/0058</w:t>
      </w:r>
      <w:r w:rsidRPr="00220238">
        <w:t>) tracked.</w:t>
      </w:r>
    </w:p>
    <w:p w14:paraId="68BA1730" w14:textId="77777777" w:rsidR="00B937A1" w:rsidRPr="00220238" w:rsidRDefault="00B937A1" w:rsidP="00B937A1">
      <w:pPr>
        <w:widowControl w:val="0"/>
        <w:pBdr>
          <w:top w:val="single" w:sz="4" w:space="1" w:color="auto"/>
          <w:left w:val="single" w:sz="4" w:space="4" w:color="auto"/>
          <w:bottom w:val="single" w:sz="4" w:space="1" w:color="auto"/>
          <w:right w:val="single" w:sz="4" w:space="4" w:color="auto"/>
        </w:pBdr>
        <w:tabs>
          <w:tab w:val="clear" w:pos="567"/>
        </w:tabs>
      </w:pPr>
    </w:p>
    <w:p w14:paraId="7FDA5FDE" w14:textId="3DC88240" w:rsidR="00812D16" w:rsidRPr="00B937A1" w:rsidRDefault="00B937A1" w:rsidP="00B937A1">
      <w:pPr>
        <w:pStyle w:val="Dnex1"/>
        <w:rPr>
          <w:vanish w:val="0"/>
          <w:lang w:val="en-US"/>
        </w:rPr>
      </w:pPr>
      <w:r w:rsidRPr="00220238">
        <w:rPr>
          <w:vanish w:val="0"/>
        </w:rPr>
        <w:t>For more information, see the European Medicines Agency’s website:</w:t>
      </w:r>
      <w:r w:rsidRPr="00220238">
        <w:rPr>
          <w:vanish w:val="0"/>
          <w:lang w:val="en-GB"/>
        </w:rPr>
        <w:t xml:space="preserve"> </w:t>
      </w:r>
      <w:hyperlink r:id="rId13" w:history="1">
        <w:r w:rsidRPr="00012A61">
          <w:rPr>
            <w:rStyle w:val="Hyperlink"/>
            <w:vanish w:val="0"/>
          </w:rPr>
          <w:t>https://www.ema.europa.eu/en/medicines/human/epar/</w:t>
        </w:r>
        <w:proofErr w:type="spellStart"/>
        <w:r w:rsidRPr="00012A61">
          <w:rPr>
            <w:rStyle w:val="Hyperlink"/>
            <w:vanish w:val="0"/>
            <w:lang w:val="en-US"/>
          </w:rPr>
          <w:t>natpar</w:t>
        </w:r>
        <w:proofErr w:type="spellEnd"/>
      </w:hyperlink>
    </w:p>
    <w:p w14:paraId="779CB3D8" w14:textId="77777777" w:rsidR="00812D16" w:rsidRPr="00210FB9" w:rsidRDefault="00812D16" w:rsidP="00CB282F">
      <w:pPr>
        <w:spacing w:line="240" w:lineRule="auto"/>
        <w:rPr>
          <w:b/>
          <w:noProof/>
        </w:rPr>
      </w:pPr>
    </w:p>
    <w:p w14:paraId="51AC4A65" w14:textId="77777777" w:rsidR="00812D16" w:rsidRPr="00210FB9" w:rsidRDefault="00812D16" w:rsidP="00CB282F">
      <w:pPr>
        <w:spacing w:line="240" w:lineRule="auto"/>
        <w:rPr>
          <w:b/>
          <w:noProof/>
        </w:rPr>
      </w:pPr>
    </w:p>
    <w:p w14:paraId="59AEF84E" w14:textId="77777777" w:rsidR="00812D16" w:rsidRPr="00210FB9" w:rsidRDefault="00812D16" w:rsidP="00CB282F">
      <w:pPr>
        <w:spacing w:line="240" w:lineRule="auto"/>
        <w:rPr>
          <w:b/>
          <w:noProof/>
        </w:rPr>
      </w:pPr>
    </w:p>
    <w:p w14:paraId="2878AC97" w14:textId="77777777" w:rsidR="00812D16" w:rsidRPr="00210FB9" w:rsidRDefault="00812D16" w:rsidP="00CB282F">
      <w:pPr>
        <w:spacing w:line="240" w:lineRule="auto"/>
        <w:rPr>
          <w:b/>
          <w:noProof/>
          <w:szCs w:val="22"/>
        </w:rPr>
      </w:pPr>
    </w:p>
    <w:p w14:paraId="3881F80B" w14:textId="77777777" w:rsidR="00812D16" w:rsidRPr="00210FB9" w:rsidRDefault="00812D16" w:rsidP="00CB282F">
      <w:pPr>
        <w:spacing w:line="240" w:lineRule="auto"/>
        <w:rPr>
          <w:b/>
          <w:noProof/>
          <w:szCs w:val="22"/>
        </w:rPr>
      </w:pPr>
    </w:p>
    <w:p w14:paraId="6D159A01" w14:textId="77777777" w:rsidR="00812D16" w:rsidRPr="00210FB9" w:rsidRDefault="00812D16" w:rsidP="00CB282F">
      <w:pPr>
        <w:spacing w:line="240" w:lineRule="auto"/>
        <w:rPr>
          <w:b/>
          <w:noProof/>
          <w:szCs w:val="22"/>
        </w:rPr>
      </w:pPr>
    </w:p>
    <w:p w14:paraId="70C21AA9" w14:textId="77777777" w:rsidR="00812D16" w:rsidRPr="00210FB9" w:rsidRDefault="00812D16" w:rsidP="00CB282F">
      <w:pPr>
        <w:spacing w:line="240" w:lineRule="auto"/>
        <w:rPr>
          <w:b/>
          <w:noProof/>
          <w:szCs w:val="22"/>
        </w:rPr>
      </w:pPr>
    </w:p>
    <w:p w14:paraId="6185C0CD" w14:textId="77777777" w:rsidR="00812D16" w:rsidRPr="00210FB9" w:rsidRDefault="00812D16" w:rsidP="00CB282F">
      <w:pPr>
        <w:spacing w:line="240" w:lineRule="auto"/>
        <w:rPr>
          <w:b/>
          <w:noProof/>
          <w:szCs w:val="22"/>
        </w:rPr>
      </w:pPr>
    </w:p>
    <w:p w14:paraId="6342589B" w14:textId="77777777" w:rsidR="00812D16" w:rsidRPr="00210FB9" w:rsidRDefault="00812D16" w:rsidP="00CB282F">
      <w:pPr>
        <w:spacing w:line="240" w:lineRule="auto"/>
        <w:rPr>
          <w:b/>
          <w:noProof/>
          <w:szCs w:val="22"/>
        </w:rPr>
      </w:pPr>
    </w:p>
    <w:p w14:paraId="034E0DE0" w14:textId="77777777" w:rsidR="00812D16" w:rsidRPr="00210FB9" w:rsidRDefault="00812D16" w:rsidP="00CB282F">
      <w:pPr>
        <w:spacing w:line="240" w:lineRule="auto"/>
        <w:rPr>
          <w:b/>
          <w:noProof/>
          <w:szCs w:val="22"/>
        </w:rPr>
      </w:pPr>
    </w:p>
    <w:p w14:paraId="6476FC80" w14:textId="77777777" w:rsidR="00812D16" w:rsidRPr="00210FB9" w:rsidRDefault="00812D16" w:rsidP="00CB282F">
      <w:pPr>
        <w:spacing w:line="240" w:lineRule="auto"/>
        <w:rPr>
          <w:b/>
          <w:noProof/>
          <w:szCs w:val="22"/>
        </w:rPr>
      </w:pPr>
    </w:p>
    <w:p w14:paraId="43C1A833" w14:textId="77777777" w:rsidR="00812D16" w:rsidRPr="00210FB9" w:rsidRDefault="00812D16" w:rsidP="00CB282F">
      <w:pPr>
        <w:spacing w:line="240" w:lineRule="auto"/>
        <w:rPr>
          <w:b/>
          <w:noProof/>
          <w:szCs w:val="22"/>
        </w:rPr>
      </w:pPr>
    </w:p>
    <w:p w14:paraId="775E7402" w14:textId="77777777" w:rsidR="00812D16" w:rsidRPr="00210FB9" w:rsidRDefault="00812D16" w:rsidP="00CB282F">
      <w:pPr>
        <w:spacing w:line="240" w:lineRule="auto"/>
        <w:rPr>
          <w:b/>
          <w:noProof/>
          <w:szCs w:val="22"/>
        </w:rPr>
      </w:pPr>
    </w:p>
    <w:p w14:paraId="7D955580" w14:textId="77777777" w:rsidR="00812D16" w:rsidRPr="00210FB9" w:rsidRDefault="00812D16" w:rsidP="00CB282F">
      <w:pPr>
        <w:spacing w:line="240" w:lineRule="auto"/>
        <w:rPr>
          <w:b/>
          <w:noProof/>
          <w:szCs w:val="22"/>
        </w:rPr>
      </w:pPr>
    </w:p>
    <w:p w14:paraId="64FE1B8A" w14:textId="77777777" w:rsidR="00812D16" w:rsidRPr="00210FB9" w:rsidRDefault="00812D16" w:rsidP="00CB282F">
      <w:pPr>
        <w:spacing w:line="240" w:lineRule="auto"/>
        <w:rPr>
          <w:b/>
          <w:noProof/>
          <w:szCs w:val="22"/>
        </w:rPr>
      </w:pPr>
    </w:p>
    <w:p w14:paraId="037369B5" w14:textId="77777777" w:rsidR="00812D16" w:rsidRPr="00210FB9" w:rsidRDefault="00812D16" w:rsidP="00CB282F">
      <w:pPr>
        <w:spacing w:line="240" w:lineRule="auto"/>
        <w:rPr>
          <w:b/>
          <w:noProof/>
          <w:szCs w:val="22"/>
        </w:rPr>
      </w:pPr>
    </w:p>
    <w:p w14:paraId="7DAAFFCB" w14:textId="77777777" w:rsidR="00812D16" w:rsidRPr="00210FB9" w:rsidRDefault="00812D16" w:rsidP="00CB282F">
      <w:pPr>
        <w:spacing w:line="240" w:lineRule="auto"/>
        <w:rPr>
          <w:b/>
        </w:rPr>
      </w:pPr>
    </w:p>
    <w:p w14:paraId="2424140C" w14:textId="190D7DAE" w:rsidR="00812D16" w:rsidRPr="00210FB9" w:rsidDel="00B937A1" w:rsidRDefault="00812D16" w:rsidP="00CB282F">
      <w:pPr>
        <w:spacing w:line="240" w:lineRule="auto"/>
        <w:rPr>
          <w:del w:id="0" w:author="Author"/>
          <w:b/>
        </w:rPr>
      </w:pPr>
    </w:p>
    <w:p w14:paraId="1721C93C" w14:textId="5039B787" w:rsidR="00812D16" w:rsidRPr="00210FB9" w:rsidDel="00B937A1" w:rsidRDefault="00812D16" w:rsidP="00CB282F">
      <w:pPr>
        <w:spacing w:line="240" w:lineRule="auto"/>
        <w:rPr>
          <w:del w:id="1" w:author="Author"/>
          <w:b/>
        </w:rPr>
      </w:pPr>
    </w:p>
    <w:p w14:paraId="0631B11B" w14:textId="6498433E" w:rsidR="00812D16" w:rsidRPr="00210FB9" w:rsidDel="00B937A1" w:rsidRDefault="00812D16" w:rsidP="00CB282F">
      <w:pPr>
        <w:spacing w:line="240" w:lineRule="auto"/>
        <w:rPr>
          <w:del w:id="2" w:author="Author"/>
          <w:b/>
        </w:rPr>
      </w:pPr>
    </w:p>
    <w:p w14:paraId="3B641607" w14:textId="29BE2B6F" w:rsidR="00812D16" w:rsidDel="00B937A1" w:rsidRDefault="00812D16" w:rsidP="00CB282F">
      <w:pPr>
        <w:spacing w:line="240" w:lineRule="auto"/>
        <w:rPr>
          <w:del w:id="3" w:author="Author"/>
          <w:b/>
        </w:rPr>
      </w:pPr>
    </w:p>
    <w:p w14:paraId="09ADCD62" w14:textId="77777777" w:rsidR="001175E6" w:rsidRPr="00210FB9" w:rsidRDefault="001175E6" w:rsidP="00CB282F">
      <w:pPr>
        <w:spacing w:line="240" w:lineRule="auto"/>
        <w:rPr>
          <w:b/>
        </w:rPr>
      </w:pPr>
    </w:p>
    <w:p w14:paraId="6BACDCF9" w14:textId="77777777" w:rsidR="00812D16" w:rsidRPr="00210FB9" w:rsidRDefault="00595B5E" w:rsidP="00CB282F">
      <w:pPr>
        <w:spacing w:line="240" w:lineRule="auto"/>
        <w:jc w:val="center"/>
      </w:pPr>
      <w:r w:rsidRPr="00210FB9">
        <w:rPr>
          <w:b/>
        </w:rPr>
        <w:t>ANNEX I</w:t>
      </w:r>
    </w:p>
    <w:p w14:paraId="61A63B62" w14:textId="77777777" w:rsidR="00812D16" w:rsidRPr="00210FB9" w:rsidRDefault="00812D16" w:rsidP="00CB282F">
      <w:pPr>
        <w:spacing w:line="240" w:lineRule="auto"/>
        <w:jc w:val="center"/>
      </w:pPr>
    </w:p>
    <w:p w14:paraId="4141136A" w14:textId="77777777" w:rsidR="00812D16" w:rsidRPr="00210FB9" w:rsidRDefault="00595B5E" w:rsidP="00CB282F">
      <w:pPr>
        <w:pStyle w:val="Heading1"/>
        <w:jc w:val="center"/>
      </w:pPr>
      <w:r w:rsidRPr="00210FB9">
        <w:t>SUMMARY OF PRODUCT CHARACTERISTICS</w:t>
      </w:r>
    </w:p>
    <w:p w14:paraId="7892AA2A" w14:textId="12E908D8" w:rsidR="00033D26" w:rsidRPr="00210FB9" w:rsidRDefault="00595B5E" w:rsidP="00CB282F">
      <w:pPr>
        <w:spacing w:line="240" w:lineRule="auto"/>
        <w:rPr>
          <w:szCs w:val="22"/>
        </w:rPr>
      </w:pPr>
      <w:r w:rsidRPr="00210FB9">
        <w:rPr>
          <w:color w:val="008000"/>
        </w:rPr>
        <w:br w:type="page"/>
      </w:r>
      <w:r w:rsidR="00356FF0">
        <w:rPr>
          <w:noProof/>
        </w:rPr>
        <w:lastRenderedPageBreak/>
        <w:drawing>
          <wp:inline distT="0" distB="0" distL="0" distR="0" wp14:anchorId="09E9840F" wp14:editId="2B771839">
            <wp:extent cx="209550" cy="171450"/>
            <wp:effectExtent l="0" t="0" r="0" b="0"/>
            <wp:docPr id="1"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210FB9">
        <w:rPr>
          <w:szCs w:val="22"/>
        </w:rPr>
        <w:t>This medicinal product is subject to additional monitoring. This will allow quick identification of new safety information. Healthcare professionals are asked to report any suspected adverse reactions. See section 4.8 for how to report adverse reactions.</w:t>
      </w:r>
    </w:p>
    <w:p w14:paraId="2D96F33D" w14:textId="77777777" w:rsidR="00033D26" w:rsidRPr="00210FB9" w:rsidRDefault="00033D26" w:rsidP="00CB282F">
      <w:pPr>
        <w:spacing w:line="240" w:lineRule="auto"/>
        <w:rPr>
          <w:szCs w:val="22"/>
        </w:rPr>
      </w:pPr>
    </w:p>
    <w:p w14:paraId="12FE26E2" w14:textId="77777777" w:rsidR="00033D26" w:rsidRPr="00C34829" w:rsidRDefault="00033D26" w:rsidP="00CB282F">
      <w:pPr>
        <w:spacing w:line="240" w:lineRule="auto"/>
      </w:pPr>
    </w:p>
    <w:p w14:paraId="3B2656A9" w14:textId="77777777" w:rsidR="00812D16" w:rsidRPr="00C34829" w:rsidRDefault="00595B5E" w:rsidP="00CB282F">
      <w:pPr>
        <w:keepNext/>
        <w:suppressAutoHyphens/>
        <w:spacing w:line="240" w:lineRule="auto"/>
        <w:ind w:left="562" w:hanging="562"/>
      </w:pPr>
      <w:r w:rsidRPr="00210FB9">
        <w:rPr>
          <w:b/>
          <w:noProof/>
          <w:szCs w:val="22"/>
        </w:rPr>
        <w:t>1.</w:t>
      </w:r>
      <w:r w:rsidRPr="00210FB9">
        <w:rPr>
          <w:b/>
          <w:noProof/>
          <w:szCs w:val="22"/>
        </w:rPr>
        <w:tab/>
        <w:t xml:space="preserve">NAME OF </w:t>
      </w:r>
      <w:r w:rsidRPr="00210FB9">
        <w:rPr>
          <w:b/>
          <w:szCs w:val="22"/>
        </w:rPr>
        <w:t>THE</w:t>
      </w:r>
      <w:r w:rsidRPr="00210FB9">
        <w:rPr>
          <w:b/>
          <w:noProof/>
          <w:szCs w:val="22"/>
        </w:rPr>
        <w:t xml:space="preserve"> MEDICINAL PRODUCT</w:t>
      </w:r>
    </w:p>
    <w:p w14:paraId="48D771D4" w14:textId="77777777" w:rsidR="00812D16" w:rsidRPr="00210FB9" w:rsidRDefault="00812D16" w:rsidP="00CB282F">
      <w:pPr>
        <w:keepNext/>
        <w:spacing w:line="240" w:lineRule="auto"/>
        <w:rPr>
          <w:iCs/>
          <w:noProof/>
          <w:szCs w:val="22"/>
        </w:rPr>
      </w:pPr>
    </w:p>
    <w:p w14:paraId="0C36A317" w14:textId="77777777" w:rsidR="001A0EF2" w:rsidRPr="00C34829" w:rsidRDefault="00595B5E" w:rsidP="00CB282F">
      <w:pPr>
        <w:widowControl w:val="0"/>
        <w:spacing w:line="240" w:lineRule="auto"/>
      </w:pPr>
      <w:proofErr w:type="spellStart"/>
      <w:r w:rsidRPr="00C34829">
        <w:t>Natpar</w:t>
      </w:r>
      <w:proofErr w:type="spellEnd"/>
      <w:r w:rsidRPr="00C34829">
        <w:t xml:space="preserve"> 25</w:t>
      </w:r>
      <w:r w:rsidR="0076093B" w:rsidRPr="00210FB9">
        <w:rPr>
          <w:noProof/>
          <w:szCs w:val="22"/>
        </w:rPr>
        <w:t> </w:t>
      </w:r>
      <w:r w:rsidRPr="00C34829">
        <w:t>micrograms</w:t>
      </w:r>
      <w:r w:rsidR="00385C69">
        <w:t>/dose</w:t>
      </w:r>
      <w:r w:rsidRPr="00C34829">
        <w:t xml:space="preserve"> powder and solvent for solution for injection</w:t>
      </w:r>
    </w:p>
    <w:p w14:paraId="271B715D" w14:textId="77777777" w:rsidR="001A0EF2" w:rsidRPr="00C34829" w:rsidRDefault="00595B5E" w:rsidP="00CB282F">
      <w:pPr>
        <w:widowControl w:val="0"/>
        <w:spacing w:line="240" w:lineRule="auto"/>
      </w:pPr>
      <w:proofErr w:type="spellStart"/>
      <w:r w:rsidRPr="00C34829">
        <w:t>Natpar</w:t>
      </w:r>
      <w:proofErr w:type="spellEnd"/>
      <w:r w:rsidRPr="00C34829">
        <w:t xml:space="preserve"> 50</w:t>
      </w:r>
      <w:r w:rsidR="0076093B" w:rsidRPr="00210FB9">
        <w:rPr>
          <w:noProof/>
          <w:szCs w:val="22"/>
        </w:rPr>
        <w:t> </w:t>
      </w:r>
      <w:r w:rsidRPr="00C34829">
        <w:t>micrograms</w:t>
      </w:r>
      <w:r w:rsidR="00385C69">
        <w:t>/dose</w:t>
      </w:r>
      <w:r w:rsidRPr="00C34829">
        <w:t xml:space="preserve"> powder and solvent for solution for injection</w:t>
      </w:r>
    </w:p>
    <w:p w14:paraId="62D8C59D" w14:textId="77777777" w:rsidR="001A0EF2" w:rsidRPr="00C34829" w:rsidRDefault="00595B5E" w:rsidP="00CB282F">
      <w:pPr>
        <w:widowControl w:val="0"/>
        <w:spacing w:line="240" w:lineRule="auto"/>
      </w:pPr>
      <w:proofErr w:type="spellStart"/>
      <w:r w:rsidRPr="00C34829">
        <w:t>Natpar</w:t>
      </w:r>
      <w:proofErr w:type="spellEnd"/>
      <w:r w:rsidRPr="00C34829">
        <w:t xml:space="preserve"> 75</w:t>
      </w:r>
      <w:r w:rsidR="0076093B" w:rsidRPr="00210FB9">
        <w:rPr>
          <w:noProof/>
          <w:szCs w:val="22"/>
        </w:rPr>
        <w:t> </w:t>
      </w:r>
      <w:r w:rsidRPr="00C34829">
        <w:t>micrograms</w:t>
      </w:r>
      <w:r w:rsidR="00385C69">
        <w:t>/dose</w:t>
      </w:r>
      <w:r w:rsidRPr="00C34829">
        <w:t xml:space="preserve"> powder and solvent for solution for injection</w:t>
      </w:r>
    </w:p>
    <w:p w14:paraId="31220728" w14:textId="77777777" w:rsidR="00812D16" w:rsidRPr="00210FB9" w:rsidRDefault="00595B5E" w:rsidP="00CB282F">
      <w:pPr>
        <w:widowControl w:val="0"/>
        <w:spacing w:line="240" w:lineRule="auto"/>
      </w:pPr>
      <w:proofErr w:type="spellStart"/>
      <w:r w:rsidRPr="00C34829">
        <w:t>Natpar</w:t>
      </w:r>
      <w:proofErr w:type="spellEnd"/>
      <w:r w:rsidRPr="00C34829">
        <w:t xml:space="preserve"> 100</w:t>
      </w:r>
      <w:r w:rsidR="0076093B" w:rsidRPr="00210FB9">
        <w:rPr>
          <w:noProof/>
          <w:szCs w:val="22"/>
        </w:rPr>
        <w:t> </w:t>
      </w:r>
      <w:r w:rsidRPr="00C34829">
        <w:t>micrograms</w:t>
      </w:r>
      <w:r w:rsidR="00385C69">
        <w:t>/dose</w:t>
      </w:r>
      <w:r w:rsidRPr="00C34829">
        <w:t xml:space="preserve"> powder and solvent for solution for injection</w:t>
      </w:r>
    </w:p>
    <w:p w14:paraId="01794B53" w14:textId="77777777" w:rsidR="00812D16" w:rsidRPr="00210FB9" w:rsidRDefault="00812D16" w:rsidP="00CB282F">
      <w:pPr>
        <w:spacing w:line="240" w:lineRule="auto"/>
        <w:rPr>
          <w:iCs/>
          <w:noProof/>
          <w:szCs w:val="22"/>
        </w:rPr>
      </w:pPr>
    </w:p>
    <w:p w14:paraId="254B4EB3" w14:textId="77777777" w:rsidR="00812D16" w:rsidRPr="00210FB9" w:rsidRDefault="00812D16" w:rsidP="00CB282F">
      <w:pPr>
        <w:spacing w:line="240" w:lineRule="auto"/>
        <w:rPr>
          <w:iCs/>
          <w:noProof/>
          <w:szCs w:val="22"/>
        </w:rPr>
      </w:pPr>
    </w:p>
    <w:p w14:paraId="5516EE90" w14:textId="77777777" w:rsidR="00812D16" w:rsidRPr="00C7721F" w:rsidRDefault="00595B5E" w:rsidP="00CB282F">
      <w:pPr>
        <w:keepNext/>
        <w:suppressAutoHyphens/>
        <w:spacing w:line="240" w:lineRule="auto"/>
        <w:ind w:left="562" w:hanging="562"/>
        <w:rPr>
          <w:noProof/>
          <w:szCs w:val="22"/>
          <w:lang w:val="fr-FR"/>
        </w:rPr>
      </w:pPr>
      <w:r w:rsidRPr="00C7721F">
        <w:rPr>
          <w:b/>
          <w:noProof/>
          <w:szCs w:val="22"/>
          <w:lang w:val="fr-FR"/>
        </w:rPr>
        <w:t>2.</w:t>
      </w:r>
      <w:r w:rsidRPr="00C7721F">
        <w:rPr>
          <w:b/>
          <w:noProof/>
          <w:szCs w:val="22"/>
          <w:lang w:val="fr-FR"/>
        </w:rPr>
        <w:tab/>
        <w:t>QUALITATIVE AND QUANTITATIVE COMPOSITION</w:t>
      </w:r>
    </w:p>
    <w:p w14:paraId="6BCADEDE" w14:textId="77777777" w:rsidR="00812D16" w:rsidRPr="00C7721F" w:rsidRDefault="00812D16" w:rsidP="00CB282F">
      <w:pPr>
        <w:keepNext/>
        <w:spacing w:line="240" w:lineRule="auto"/>
        <w:rPr>
          <w:iCs/>
          <w:noProof/>
          <w:szCs w:val="22"/>
          <w:lang w:val="fr-FR"/>
        </w:rPr>
      </w:pPr>
    </w:p>
    <w:p w14:paraId="60D4D6FE" w14:textId="77777777" w:rsidR="00027A09" w:rsidRPr="00C7721F" w:rsidRDefault="00595B5E" w:rsidP="00CB282F">
      <w:pPr>
        <w:keepNext/>
        <w:spacing w:line="240" w:lineRule="auto"/>
        <w:rPr>
          <w:iCs/>
          <w:noProof/>
          <w:szCs w:val="22"/>
          <w:u w:val="single"/>
          <w:lang w:val="fr-FR"/>
        </w:rPr>
      </w:pPr>
      <w:r w:rsidRPr="00C7721F">
        <w:rPr>
          <w:iCs/>
          <w:noProof/>
          <w:szCs w:val="22"/>
          <w:u w:val="single"/>
          <w:lang w:val="fr-FR"/>
        </w:rPr>
        <w:t>Natpar 25 micrograms</w:t>
      </w:r>
    </w:p>
    <w:p w14:paraId="6048C149" w14:textId="77777777" w:rsidR="001A0EF2" w:rsidRPr="00210FB9" w:rsidRDefault="00595B5E" w:rsidP="00CB282F">
      <w:pPr>
        <w:tabs>
          <w:tab w:val="center" w:pos="4153"/>
          <w:tab w:val="right" w:pos="8306"/>
        </w:tabs>
        <w:spacing w:line="240" w:lineRule="exact"/>
        <w:rPr>
          <w:szCs w:val="22"/>
        </w:rPr>
      </w:pPr>
      <w:r w:rsidRPr="00210FB9">
        <w:t xml:space="preserve">Each </w:t>
      </w:r>
      <w:r w:rsidR="00E2491A">
        <w:t>dose</w:t>
      </w:r>
      <w:r w:rsidRPr="00210FB9">
        <w:t xml:space="preserve"> </w:t>
      </w:r>
      <w:r w:rsidR="009A3C08" w:rsidRPr="00210FB9">
        <w:rPr>
          <w:szCs w:val="22"/>
        </w:rPr>
        <w:t>contains</w:t>
      </w:r>
      <w:r w:rsidR="00F94DDC">
        <w:rPr>
          <w:szCs w:val="22"/>
        </w:rPr>
        <w:t xml:space="preserve"> </w:t>
      </w:r>
      <w:r w:rsidRPr="00210FB9">
        <w:rPr>
          <w:szCs w:val="22"/>
        </w:rPr>
        <w:t>25 micrograms</w:t>
      </w:r>
      <w:r w:rsidRPr="00210FB9">
        <w:t xml:space="preserve"> parathyroid hormone (rDNA)</w:t>
      </w:r>
      <w:r w:rsidR="00FB709A" w:rsidRPr="00210FB9">
        <w:t>*</w:t>
      </w:r>
      <w:r w:rsidR="00247D36">
        <w:t xml:space="preserve"> </w:t>
      </w:r>
      <w:r w:rsidR="00E2491A">
        <w:t>in</w:t>
      </w:r>
      <w:r w:rsidRPr="00210FB9">
        <w:rPr>
          <w:szCs w:val="22"/>
        </w:rPr>
        <w:t xml:space="preserve"> 71.4 microlitre </w:t>
      </w:r>
      <w:r w:rsidR="00E2491A">
        <w:rPr>
          <w:szCs w:val="22"/>
        </w:rPr>
        <w:t>solution</w:t>
      </w:r>
      <w:r w:rsidRPr="00210FB9">
        <w:rPr>
          <w:szCs w:val="22"/>
        </w:rPr>
        <w:t xml:space="preserve"> following reconstitution.</w:t>
      </w:r>
    </w:p>
    <w:p w14:paraId="622C06C0" w14:textId="77777777" w:rsidR="00FB709A" w:rsidRPr="00210FB9" w:rsidRDefault="00595B5E" w:rsidP="00CB282F">
      <w:pPr>
        <w:tabs>
          <w:tab w:val="center" w:pos="4153"/>
          <w:tab w:val="right" w:pos="8306"/>
        </w:tabs>
        <w:spacing w:line="240" w:lineRule="exact"/>
        <w:rPr>
          <w:szCs w:val="22"/>
        </w:rPr>
      </w:pPr>
      <w:r>
        <w:rPr>
          <w:szCs w:val="22"/>
        </w:rPr>
        <w:t>Each cartridge contains 350 </w:t>
      </w:r>
      <w:r w:rsidRPr="00210FB9">
        <w:rPr>
          <w:szCs w:val="22"/>
        </w:rPr>
        <w:t>micrograms parathyroid hormone (rDNA).</w:t>
      </w:r>
    </w:p>
    <w:p w14:paraId="4E0BEFE8" w14:textId="77777777" w:rsidR="001A0EF2" w:rsidRPr="00210FB9" w:rsidRDefault="001A0EF2" w:rsidP="00CB282F">
      <w:pPr>
        <w:tabs>
          <w:tab w:val="center" w:pos="4153"/>
          <w:tab w:val="right" w:pos="8306"/>
        </w:tabs>
        <w:spacing w:line="240" w:lineRule="exact"/>
        <w:rPr>
          <w:szCs w:val="22"/>
        </w:rPr>
      </w:pPr>
    </w:p>
    <w:p w14:paraId="3AFF704C" w14:textId="77777777" w:rsidR="00027A09" w:rsidRPr="00210FB9" w:rsidRDefault="00595B5E" w:rsidP="00CB282F">
      <w:pPr>
        <w:keepNext/>
        <w:spacing w:line="240" w:lineRule="auto"/>
        <w:rPr>
          <w:iCs/>
          <w:noProof/>
          <w:szCs w:val="22"/>
          <w:u w:val="single"/>
        </w:rPr>
      </w:pPr>
      <w:r>
        <w:rPr>
          <w:iCs/>
          <w:noProof/>
          <w:szCs w:val="22"/>
          <w:u w:val="single"/>
        </w:rPr>
        <w:t>Natpar 50 </w:t>
      </w:r>
      <w:r w:rsidRPr="00210FB9">
        <w:rPr>
          <w:iCs/>
          <w:noProof/>
          <w:szCs w:val="22"/>
          <w:u w:val="single"/>
        </w:rPr>
        <w:t>micrograms</w:t>
      </w:r>
    </w:p>
    <w:p w14:paraId="7483E55A" w14:textId="77777777" w:rsidR="001A0EF2" w:rsidRPr="00C34829" w:rsidRDefault="00595B5E" w:rsidP="00CB282F">
      <w:pPr>
        <w:tabs>
          <w:tab w:val="center" w:pos="4153"/>
          <w:tab w:val="right" w:pos="8306"/>
        </w:tabs>
        <w:spacing w:line="240" w:lineRule="exact"/>
      </w:pPr>
      <w:r w:rsidRPr="00210FB9">
        <w:rPr>
          <w:szCs w:val="22"/>
        </w:rPr>
        <w:t xml:space="preserve">Each </w:t>
      </w:r>
      <w:r w:rsidR="00E2491A">
        <w:rPr>
          <w:szCs w:val="22"/>
        </w:rPr>
        <w:t>dose</w:t>
      </w:r>
      <w:r w:rsidR="00F94DDC">
        <w:rPr>
          <w:szCs w:val="22"/>
        </w:rPr>
        <w:t xml:space="preserve"> contains </w:t>
      </w:r>
      <w:r w:rsidRPr="00210FB9">
        <w:rPr>
          <w:szCs w:val="22"/>
        </w:rPr>
        <w:t xml:space="preserve">50 micrograms parathyroid hormone (rDNA) </w:t>
      </w:r>
      <w:r w:rsidR="00E2491A">
        <w:rPr>
          <w:szCs w:val="22"/>
        </w:rPr>
        <w:t xml:space="preserve">in </w:t>
      </w:r>
      <w:r w:rsidRPr="00210FB9">
        <w:rPr>
          <w:szCs w:val="22"/>
        </w:rPr>
        <w:t xml:space="preserve">71.4 microlitre </w:t>
      </w:r>
      <w:r w:rsidR="00E2491A">
        <w:rPr>
          <w:szCs w:val="22"/>
        </w:rPr>
        <w:t>solution</w:t>
      </w:r>
      <w:r w:rsidRPr="00210FB9">
        <w:rPr>
          <w:szCs w:val="22"/>
        </w:rPr>
        <w:t xml:space="preserve"> following reconstitution</w:t>
      </w:r>
      <w:r w:rsidRPr="00C34829">
        <w:t>.</w:t>
      </w:r>
    </w:p>
    <w:p w14:paraId="0302B46C" w14:textId="77777777" w:rsidR="00E2491A" w:rsidRPr="00210FB9" w:rsidRDefault="00595B5E" w:rsidP="00E2491A">
      <w:pPr>
        <w:tabs>
          <w:tab w:val="center" w:pos="4153"/>
          <w:tab w:val="right" w:pos="8306"/>
        </w:tabs>
        <w:spacing w:line="240" w:lineRule="exact"/>
        <w:rPr>
          <w:szCs w:val="22"/>
        </w:rPr>
      </w:pPr>
      <w:r>
        <w:rPr>
          <w:szCs w:val="22"/>
        </w:rPr>
        <w:t>Each cartridge contains 700 </w:t>
      </w:r>
      <w:r w:rsidRPr="00210FB9">
        <w:rPr>
          <w:szCs w:val="22"/>
        </w:rPr>
        <w:t>micrograms parathyroid hormone (rDNA).</w:t>
      </w:r>
    </w:p>
    <w:p w14:paraId="19D03721" w14:textId="77777777" w:rsidR="001A0EF2" w:rsidRPr="00C34829" w:rsidRDefault="001A0EF2" w:rsidP="00CB282F">
      <w:pPr>
        <w:tabs>
          <w:tab w:val="center" w:pos="4153"/>
          <w:tab w:val="right" w:pos="8306"/>
        </w:tabs>
        <w:spacing w:line="240" w:lineRule="exact"/>
      </w:pPr>
    </w:p>
    <w:p w14:paraId="63DFA0B0" w14:textId="77777777" w:rsidR="00027A09" w:rsidRPr="00210FB9" w:rsidRDefault="00595B5E" w:rsidP="00CB282F">
      <w:pPr>
        <w:keepNext/>
        <w:spacing w:line="240" w:lineRule="auto"/>
        <w:rPr>
          <w:iCs/>
          <w:noProof/>
          <w:szCs w:val="22"/>
          <w:u w:val="single"/>
        </w:rPr>
      </w:pPr>
      <w:r>
        <w:rPr>
          <w:iCs/>
          <w:noProof/>
          <w:szCs w:val="22"/>
          <w:u w:val="single"/>
        </w:rPr>
        <w:t>Natpar 75 </w:t>
      </w:r>
      <w:r w:rsidRPr="00210FB9">
        <w:rPr>
          <w:iCs/>
          <w:noProof/>
          <w:szCs w:val="22"/>
          <w:u w:val="single"/>
        </w:rPr>
        <w:t>micrograms</w:t>
      </w:r>
    </w:p>
    <w:p w14:paraId="15247D85" w14:textId="77777777" w:rsidR="001A0EF2" w:rsidRPr="00210FB9" w:rsidRDefault="00595B5E" w:rsidP="00CB282F">
      <w:pPr>
        <w:tabs>
          <w:tab w:val="center" w:pos="4153"/>
          <w:tab w:val="right" w:pos="8306"/>
        </w:tabs>
        <w:spacing w:line="240" w:lineRule="exact"/>
        <w:rPr>
          <w:szCs w:val="22"/>
        </w:rPr>
      </w:pPr>
      <w:r w:rsidRPr="00C34829">
        <w:t xml:space="preserve">Each </w:t>
      </w:r>
      <w:r w:rsidR="00E2491A">
        <w:t xml:space="preserve">dose </w:t>
      </w:r>
      <w:r w:rsidR="00F94DDC">
        <w:t>contains</w:t>
      </w:r>
      <w:r w:rsidRPr="00210FB9">
        <w:rPr>
          <w:szCs w:val="22"/>
        </w:rPr>
        <w:t xml:space="preserve"> 75 micrograms parathyroid hormone (rDNA) </w:t>
      </w:r>
      <w:r w:rsidR="00E2491A">
        <w:rPr>
          <w:szCs w:val="22"/>
        </w:rPr>
        <w:t xml:space="preserve">in </w:t>
      </w:r>
      <w:r w:rsidRPr="00210FB9">
        <w:rPr>
          <w:szCs w:val="22"/>
        </w:rPr>
        <w:t xml:space="preserve">71.4 microlitre </w:t>
      </w:r>
      <w:r w:rsidR="00E2491A">
        <w:rPr>
          <w:szCs w:val="22"/>
        </w:rPr>
        <w:t xml:space="preserve">solution </w:t>
      </w:r>
      <w:r w:rsidRPr="00210FB9">
        <w:rPr>
          <w:szCs w:val="22"/>
        </w:rPr>
        <w:t>following reconstitution.</w:t>
      </w:r>
    </w:p>
    <w:p w14:paraId="33F01B47" w14:textId="77777777" w:rsidR="00E2491A" w:rsidRPr="00210FB9" w:rsidRDefault="00595B5E" w:rsidP="00E2491A">
      <w:pPr>
        <w:tabs>
          <w:tab w:val="center" w:pos="4153"/>
          <w:tab w:val="right" w:pos="8306"/>
        </w:tabs>
        <w:spacing w:line="240" w:lineRule="exact"/>
        <w:rPr>
          <w:szCs w:val="22"/>
        </w:rPr>
      </w:pPr>
      <w:r>
        <w:rPr>
          <w:szCs w:val="22"/>
        </w:rPr>
        <w:t>Each cartridge contains 1050 </w:t>
      </w:r>
      <w:r w:rsidRPr="00210FB9">
        <w:rPr>
          <w:szCs w:val="22"/>
        </w:rPr>
        <w:t>micrograms parathyroid hormone (rDNA).</w:t>
      </w:r>
    </w:p>
    <w:p w14:paraId="1D5342F8" w14:textId="77777777" w:rsidR="001A0EF2" w:rsidRPr="00C34829" w:rsidRDefault="001A0EF2" w:rsidP="00CB282F">
      <w:pPr>
        <w:tabs>
          <w:tab w:val="center" w:pos="4153"/>
          <w:tab w:val="right" w:pos="8306"/>
        </w:tabs>
        <w:spacing w:line="240" w:lineRule="exact"/>
      </w:pPr>
    </w:p>
    <w:p w14:paraId="1E3CE535" w14:textId="77777777" w:rsidR="00027A09" w:rsidRPr="00210FB9" w:rsidRDefault="00595B5E" w:rsidP="00CB282F">
      <w:pPr>
        <w:keepNext/>
        <w:spacing w:line="240" w:lineRule="auto"/>
        <w:rPr>
          <w:iCs/>
          <w:noProof/>
          <w:szCs w:val="22"/>
          <w:u w:val="single"/>
        </w:rPr>
      </w:pPr>
      <w:r>
        <w:rPr>
          <w:iCs/>
          <w:noProof/>
          <w:szCs w:val="22"/>
          <w:u w:val="single"/>
        </w:rPr>
        <w:t>Natpar 100 </w:t>
      </w:r>
      <w:r w:rsidRPr="00210FB9">
        <w:rPr>
          <w:iCs/>
          <w:noProof/>
          <w:szCs w:val="22"/>
          <w:u w:val="single"/>
        </w:rPr>
        <w:t>micrograms</w:t>
      </w:r>
    </w:p>
    <w:p w14:paraId="2131F62D" w14:textId="77777777" w:rsidR="001A0EF2" w:rsidRPr="00210FB9" w:rsidRDefault="00595B5E" w:rsidP="00CB282F">
      <w:pPr>
        <w:tabs>
          <w:tab w:val="center" w:pos="4153"/>
          <w:tab w:val="right" w:pos="8306"/>
        </w:tabs>
        <w:spacing w:line="240" w:lineRule="exact"/>
        <w:rPr>
          <w:szCs w:val="22"/>
        </w:rPr>
      </w:pPr>
      <w:r w:rsidRPr="00C34829">
        <w:t xml:space="preserve">Each </w:t>
      </w:r>
      <w:r w:rsidR="00E2491A">
        <w:rPr>
          <w:szCs w:val="22"/>
        </w:rPr>
        <w:t>dose</w:t>
      </w:r>
      <w:r w:rsidR="00AE2FBC">
        <w:rPr>
          <w:szCs w:val="22"/>
        </w:rPr>
        <w:t xml:space="preserve"> contains</w:t>
      </w:r>
      <w:r w:rsidRPr="00210FB9">
        <w:rPr>
          <w:szCs w:val="22"/>
        </w:rPr>
        <w:t xml:space="preserve"> 100 micrograms parathyroid hormone (rDNA) </w:t>
      </w:r>
      <w:r w:rsidR="00E2491A">
        <w:rPr>
          <w:szCs w:val="22"/>
        </w:rPr>
        <w:t>in</w:t>
      </w:r>
      <w:r w:rsidRPr="00210FB9">
        <w:rPr>
          <w:szCs w:val="22"/>
        </w:rPr>
        <w:t xml:space="preserve"> 71.4 microlitre </w:t>
      </w:r>
      <w:r w:rsidR="00E2491A">
        <w:rPr>
          <w:szCs w:val="22"/>
        </w:rPr>
        <w:t xml:space="preserve">solution </w:t>
      </w:r>
      <w:r w:rsidRPr="00210FB9">
        <w:rPr>
          <w:szCs w:val="22"/>
        </w:rPr>
        <w:t>following reconstitution.</w:t>
      </w:r>
    </w:p>
    <w:p w14:paraId="14BDE09C" w14:textId="77777777" w:rsidR="00E2491A" w:rsidRPr="00210FB9" w:rsidRDefault="00595B5E" w:rsidP="00E2491A">
      <w:pPr>
        <w:tabs>
          <w:tab w:val="center" w:pos="4153"/>
          <w:tab w:val="right" w:pos="8306"/>
        </w:tabs>
        <w:spacing w:line="240" w:lineRule="exact"/>
        <w:rPr>
          <w:szCs w:val="22"/>
        </w:rPr>
      </w:pPr>
      <w:r>
        <w:rPr>
          <w:szCs w:val="22"/>
        </w:rPr>
        <w:t>Each cartridge contains 1400 </w:t>
      </w:r>
      <w:r w:rsidRPr="00210FB9">
        <w:rPr>
          <w:szCs w:val="22"/>
        </w:rPr>
        <w:t>micrograms parathyroid hormone (rDNA).</w:t>
      </w:r>
    </w:p>
    <w:p w14:paraId="535E865B" w14:textId="77777777" w:rsidR="001A0EF2" w:rsidRPr="00210FB9" w:rsidRDefault="001A0EF2" w:rsidP="00CB282F">
      <w:pPr>
        <w:tabs>
          <w:tab w:val="center" w:pos="4153"/>
          <w:tab w:val="right" w:pos="8306"/>
        </w:tabs>
        <w:spacing w:line="240" w:lineRule="exact"/>
        <w:rPr>
          <w:szCs w:val="22"/>
        </w:rPr>
      </w:pPr>
    </w:p>
    <w:p w14:paraId="6C55280C" w14:textId="77777777" w:rsidR="001A0EF2" w:rsidRPr="00210FB9" w:rsidRDefault="00595B5E" w:rsidP="00CB282F">
      <w:pPr>
        <w:tabs>
          <w:tab w:val="center" w:pos="4153"/>
          <w:tab w:val="right" w:pos="8306"/>
        </w:tabs>
        <w:spacing w:line="240" w:lineRule="exact"/>
      </w:pPr>
      <w:r w:rsidRPr="00210FB9">
        <w:t xml:space="preserve">*Parathyroid hormone (rDNA), produced in </w:t>
      </w:r>
      <w:r w:rsidRPr="00210FB9">
        <w:rPr>
          <w:i/>
        </w:rPr>
        <w:t>E. coli</w:t>
      </w:r>
      <w:r w:rsidRPr="00210FB9">
        <w:t xml:space="preserve"> using recombinant DNA technology, is identical to the 84</w:t>
      </w:r>
      <w:r w:rsidR="003A7B34">
        <w:t> </w:t>
      </w:r>
      <w:r w:rsidRPr="00210FB9">
        <w:t>amino acid sequence of endogenous human parathyroid hormone.</w:t>
      </w:r>
    </w:p>
    <w:p w14:paraId="19EE5025" w14:textId="77777777" w:rsidR="001A0EF2" w:rsidRPr="00C34829" w:rsidRDefault="001A0EF2" w:rsidP="00CB282F">
      <w:pPr>
        <w:tabs>
          <w:tab w:val="center" w:pos="4153"/>
          <w:tab w:val="right" w:pos="8306"/>
        </w:tabs>
        <w:spacing w:line="240" w:lineRule="exact"/>
        <w:rPr>
          <w:highlight w:val="yellow"/>
        </w:rPr>
      </w:pPr>
    </w:p>
    <w:p w14:paraId="6685519D" w14:textId="77777777" w:rsidR="001A0EF2" w:rsidRPr="00210FB9" w:rsidRDefault="00595B5E" w:rsidP="00CB282F">
      <w:pPr>
        <w:keepNext/>
        <w:tabs>
          <w:tab w:val="center" w:pos="4153"/>
          <w:tab w:val="right" w:pos="8306"/>
        </w:tabs>
        <w:spacing w:line="240" w:lineRule="exact"/>
        <w:rPr>
          <w:szCs w:val="22"/>
          <w:u w:val="single"/>
        </w:rPr>
      </w:pPr>
      <w:r w:rsidRPr="00210FB9">
        <w:rPr>
          <w:szCs w:val="22"/>
          <w:u w:val="single"/>
        </w:rPr>
        <w:t>Excipient(s) with known effect</w:t>
      </w:r>
    </w:p>
    <w:p w14:paraId="2398DA64" w14:textId="77777777" w:rsidR="001A0EF2" w:rsidRPr="00210FB9" w:rsidRDefault="00595B5E" w:rsidP="00CB282F">
      <w:pPr>
        <w:tabs>
          <w:tab w:val="center" w:pos="4153"/>
          <w:tab w:val="right" w:pos="8306"/>
        </w:tabs>
        <w:spacing w:line="240" w:lineRule="exact"/>
      </w:pPr>
      <w:r w:rsidRPr="00210FB9">
        <w:t>Each</w:t>
      </w:r>
      <w:r w:rsidRPr="00C34829">
        <w:t xml:space="preserve"> dose contains </w:t>
      </w:r>
      <w:r w:rsidR="001C55E0" w:rsidRPr="00210FB9">
        <w:t>0.32 mg of sodium.</w:t>
      </w:r>
    </w:p>
    <w:p w14:paraId="39FEE673" w14:textId="77777777" w:rsidR="00CE6CD4" w:rsidRPr="00210FB9" w:rsidRDefault="00CE6CD4" w:rsidP="00CB282F">
      <w:pPr>
        <w:tabs>
          <w:tab w:val="center" w:pos="4153"/>
          <w:tab w:val="right" w:pos="8306"/>
        </w:tabs>
        <w:spacing w:line="240" w:lineRule="exact"/>
      </w:pPr>
    </w:p>
    <w:p w14:paraId="02DBA57E" w14:textId="77777777" w:rsidR="001A0EF2" w:rsidRPr="00210FB9" w:rsidRDefault="00595B5E" w:rsidP="00CB282F">
      <w:pPr>
        <w:tabs>
          <w:tab w:val="center" w:pos="4153"/>
          <w:tab w:val="right" w:pos="8306"/>
        </w:tabs>
        <w:spacing w:line="240" w:lineRule="exact"/>
        <w:rPr>
          <w:noProof/>
          <w:szCs w:val="22"/>
        </w:rPr>
      </w:pPr>
      <w:r w:rsidRPr="00210FB9">
        <w:t xml:space="preserve">For </w:t>
      </w:r>
      <w:r w:rsidRPr="00210FB9">
        <w:rPr>
          <w:szCs w:val="22"/>
        </w:rPr>
        <w:t>the</w:t>
      </w:r>
      <w:r w:rsidRPr="00210FB9">
        <w:t xml:space="preserve"> full list of excipients, see section</w:t>
      </w:r>
      <w:r w:rsidR="007A6AEC">
        <w:t> </w:t>
      </w:r>
      <w:r w:rsidRPr="00210FB9">
        <w:t>6.1.</w:t>
      </w:r>
    </w:p>
    <w:p w14:paraId="3F6892D6" w14:textId="77777777" w:rsidR="00812D16" w:rsidRPr="00210FB9" w:rsidRDefault="00812D16" w:rsidP="00CB282F">
      <w:pPr>
        <w:spacing w:line="240" w:lineRule="auto"/>
        <w:rPr>
          <w:szCs w:val="22"/>
        </w:rPr>
      </w:pPr>
    </w:p>
    <w:p w14:paraId="29D60133" w14:textId="77777777" w:rsidR="00812D16" w:rsidRPr="00210FB9" w:rsidRDefault="00812D16" w:rsidP="00CB282F">
      <w:pPr>
        <w:spacing w:line="240" w:lineRule="auto"/>
        <w:rPr>
          <w:szCs w:val="22"/>
        </w:rPr>
      </w:pPr>
    </w:p>
    <w:p w14:paraId="11F8C9C3" w14:textId="77777777" w:rsidR="00812D16" w:rsidRPr="00210FB9" w:rsidRDefault="00595B5E" w:rsidP="00CB282F">
      <w:pPr>
        <w:keepNext/>
        <w:suppressAutoHyphens/>
        <w:spacing w:line="240" w:lineRule="auto"/>
        <w:ind w:left="562" w:hanging="562"/>
        <w:rPr>
          <w:caps/>
          <w:noProof/>
          <w:szCs w:val="22"/>
        </w:rPr>
      </w:pPr>
      <w:r w:rsidRPr="00210FB9">
        <w:rPr>
          <w:b/>
          <w:noProof/>
          <w:szCs w:val="22"/>
        </w:rPr>
        <w:t>3.</w:t>
      </w:r>
      <w:r w:rsidRPr="00210FB9">
        <w:rPr>
          <w:b/>
          <w:noProof/>
          <w:szCs w:val="22"/>
        </w:rPr>
        <w:tab/>
        <w:t xml:space="preserve">PHARMACEUTICAL </w:t>
      </w:r>
      <w:r w:rsidR="00855481" w:rsidRPr="00210FB9">
        <w:rPr>
          <w:b/>
          <w:noProof/>
          <w:szCs w:val="22"/>
        </w:rPr>
        <w:t>FORM</w:t>
      </w:r>
    </w:p>
    <w:p w14:paraId="1060F537" w14:textId="77777777" w:rsidR="00812D16" w:rsidRPr="00210FB9" w:rsidRDefault="00812D16" w:rsidP="00CB282F">
      <w:pPr>
        <w:keepNext/>
        <w:spacing w:line="240" w:lineRule="auto"/>
        <w:rPr>
          <w:noProof/>
          <w:szCs w:val="22"/>
        </w:rPr>
      </w:pPr>
    </w:p>
    <w:p w14:paraId="72ABFB5F" w14:textId="77777777" w:rsidR="00CE6CD4" w:rsidRPr="00C34829" w:rsidRDefault="00595B5E" w:rsidP="00CB282F">
      <w:pPr>
        <w:tabs>
          <w:tab w:val="clear" w:pos="567"/>
        </w:tabs>
        <w:spacing w:line="240" w:lineRule="auto"/>
        <w:rPr>
          <w:rFonts w:eastAsia="Calibri"/>
          <w:lang w:val="en-US"/>
        </w:rPr>
      </w:pPr>
      <w:r w:rsidRPr="00C34829">
        <w:rPr>
          <w:rFonts w:eastAsia="Calibri"/>
          <w:lang w:val="en-US"/>
        </w:rPr>
        <w:t>Powder and solvent for solution for injection.</w:t>
      </w:r>
    </w:p>
    <w:p w14:paraId="4AD754C9" w14:textId="77777777" w:rsidR="00761BBF" w:rsidRPr="00C34829" w:rsidRDefault="00761BBF" w:rsidP="00CB282F">
      <w:pPr>
        <w:tabs>
          <w:tab w:val="clear" w:pos="567"/>
        </w:tabs>
        <w:spacing w:line="240" w:lineRule="auto"/>
        <w:rPr>
          <w:rFonts w:eastAsia="Calibri"/>
          <w:lang w:val="en-US"/>
        </w:rPr>
      </w:pPr>
    </w:p>
    <w:p w14:paraId="41DC84CD" w14:textId="77777777" w:rsidR="00812D16" w:rsidRPr="00C34829" w:rsidRDefault="00595B5E" w:rsidP="00CB282F">
      <w:pPr>
        <w:spacing w:line="240" w:lineRule="auto"/>
        <w:rPr>
          <w:rFonts w:eastAsia="Calibri"/>
          <w:lang w:val="en-US"/>
        </w:rPr>
      </w:pPr>
      <w:r w:rsidRPr="00210FB9">
        <w:rPr>
          <w:rFonts w:eastAsia="Calibri"/>
          <w:lang w:val="en-US"/>
        </w:rPr>
        <w:t>The powder is w</w:t>
      </w:r>
      <w:r w:rsidR="00CE6CD4" w:rsidRPr="00C34829">
        <w:rPr>
          <w:rFonts w:eastAsia="Calibri"/>
          <w:lang w:val="en-US"/>
        </w:rPr>
        <w:t xml:space="preserve">hite and </w:t>
      </w:r>
      <w:r w:rsidRPr="00210FB9">
        <w:rPr>
          <w:rFonts w:eastAsia="Calibri"/>
          <w:lang w:val="en-US"/>
        </w:rPr>
        <w:t xml:space="preserve">the solvent is a </w:t>
      </w:r>
      <w:r w:rsidR="00CE6CD4" w:rsidRPr="00C34829">
        <w:rPr>
          <w:rFonts w:eastAsia="Calibri"/>
          <w:lang w:val="en-US"/>
        </w:rPr>
        <w:t xml:space="preserve">clear, </w:t>
      </w:r>
      <w:proofErr w:type="spellStart"/>
      <w:r w:rsidR="00CE6CD4" w:rsidRPr="00C34829">
        <w:rPr>
          <w:rFonts w:eastAsia="Calibri"/>
          <w:lang w:val="en-US"/>
        </w:rPr>
        <w:t>colourless</w:t>
      </w:r>
      <w:proofErr w:type="spellEnd"/>
      <w:r w:rsidR="00CE6CD4" w:rsidRPr="00C34829">
        <w:rPr>
          <w:rFonts w:eastAsia="Calibri"/>
          <w:lang w:val="en-US"/>
        </w:rPr>
        <w:t xml:space="preserve"> </w:t>
      </w:r>
      <w:r w:rsidRPr="00210FB9">
        <w:rPr>
          <w:rFonts w:eastAsia="Calibri"/>
          <w:lang w:val="en-US"/>
        </w:rPr>
        <w:t>solution</w:t>
      </w:r>
      <w:r w:rsidR="00CE6CD4" w:rsidRPr="00C34829">
        <w:rPr>
          <w:rFonts w:eastAsia="Calibri"/>
          <w:lang w:val="en-US"/>
        </w:rPr>
        <w:t>.</w:t>
      </w:r>
    </w:p>
    <w:p w14:paraId="43DF87E3" w14:textId="77777777" w:rsidR="00CE6CD4" w:rsidRPr="00210FB9" w:rsidRDefault="00CE6CD4" w:rsidP="00CB282F">
      <w:pPr>
        <w:spacing w:line="240" w:lineRule="auto"/>
        <w:rPr>
          <w:noProof/>
          <w:szCs w:val="22"/>
        </w:rPr>
      </w:pPr>
    </w:p>
    <w:p w14:paraId="716CDA04" w14:textId="77777777" w:rsidR="00812D16" w:rsidRPr="00210FB9" w:rsidRDefault="00812D16" w:rsidP="00CB282F">
      <w:pPr>
        <w:spacing w:line="240" w:lineRule="auto"/>
        <w:rPr>
          <w:noProof/>
          <w:szCs w:val="22"/>
        </w:rPr>
      </w:pPr>
    </w:p>
    <w:p w14:paraId="77F4C163" w14:textId="77777777" w:rsidR="00812D16" w:rsidRPr="00210FB9" w:rsidRDefault="00595B5E" w:rsidP="00CB282F">
      <w:pPr>
        <w:keepNext/>
        <w:suppressAutoHyphens/>
        <w:spacing w:line="240" w:lineRule="auto"/>
        <w:ind w:left="562" w:hanging="562"/>
        <w:rPr>
          <w:caps/>
          <w:noProof/>
          <w:szCs w:val="22"/>
        </w:rPr>
      </w:pPr>
      <w:r w:rsidRPr="00210FB9">
        <w:rPr>
          <w:b/>
          <w:caps/>
          <w:noProof/>
          <w:szCs w:val="22"/>
        </w:rPr>
        <w:t>4.</w:t>
      </w:r>
      <w:r w:rsidRPr="00210FB9">
        <w:rPr>
          <w:b/>
          <w:caps/>
          <w:noProof/>
          <w:szCs w:val="22"/>
        </w:rPr>
        <w:tab/>
      </w:r>
      <w:r w:rsidRPr="00210FB9">
        <w:rPr>
          <w:b/>
          <w:noProof/>
          <w:szCs w:val="22"/>
        </w:rPr>
        <w:t>C</w:t>
      </w:r>
      <w:r w:rsidR="00855481" w:rsidRPr="00210FB9">
        <w:rPr>
          <w:b/>
          <w:noProof/>
          <w:szCs w:val="22"/>
        </w:rPr>
        <w:t>LINICAL PARTICULARS</w:t>
      </w:r>
    </w:p>
    <w:p w14:paraId="03ABEF93" w14:textId="77777777" w:rsidR="00812D16" w:rsidRPr="00210FB9" w:rsidRDefault="00812D16" w:rsidP="00CB282F">
      <w:pPr>
        <w:keepNext/>
        <w:spacing w:line="240" w:lineRule="auto"/>
        <w:rPr>
          <w:noProof/>
          <w:szCs w:val="22"/>
        </w:rPr>
      </w:pPr>
    </w:p>
    <w:p w14:paraId="76129093" w14:textId="77777777" w:rsidR="00812D16" w:rsidRPr="00210FB9" w:rsidRDefault="00595B5E" w:rsidP="00CB282F">
      <w:pPr>
        <w:keepNext/>
        <w:spacing w:line="240" w:lineRule="auto"/>
        <w:ind w:left="562" w:hanging="562"/>
        <w:rPr>
          <w:noProof/>
          <w:szCs w:val="22"/>
        </w:rPr>
      </w:pPr>
      <w:r w:rsidRPr="00BC2119">
        <w:rPr>
          <w:b/>
          <w:noProof/>
          <w:szCs w:val="22"/>
        </w:rPr>
        <w:t>4.1</w:t>
      </w:r>
      <w:r w:rsidRPr="00BC2119">
        <w:rPr>
          <w:b/>
          <w:noProof/>
          <w:szCs w:val="22"/>
        </w:rPr>
        <w:tab/>
        <w:t>Therapeutic indications</w:t>
      </w:r>
    </w:p>
    <w:p w14:paraId="41413DC1" w14:textId="77777777" w:rsidR="00812D16" w:rsidRPr="00210FB9" w:rsidRDefault="00812D16" w:rsidP="00CB282F">
      <w:pPr>
        <w:keepNext/>
        <w:spacing w:line="240" w:lineRule="auto"/>
        <w:rPr>
          <w:noProof/>
          <w:szCs w:val="22"/>
        </w:rPr>
      </w:pPr>
    </w:p>
    <w:p w14:paraId="7EEAF3BF" w14:textId="77777777" w:rsidR="00CE6CD4" w:rsidRPr="00210FB9" w:rsidRDefault="00595B5E" w:rsidP="00CB282F">
      <w:pPr>
        <w:spacing w:line="240" w:lineRule="auto"/>
        <w:rPr>
          <w:noProof/>
          <w:szCs w:val="22"/>
        </w:rPr>
      </w:pPr>
      <w:proofErr w:type="spellStart"/>
      <w:r w:rsidRPr="00210FB9">
        <w:t>Natpar</w:t>
      </w:r>
      <w:proofErr w:type="spellEnd"/>
      <w:r w:rsidRPr="00210FB9">
        <w:t xml:space="preserve"> is indicated </w:t>
      </w:r>
      <w:r w:rsidR="007B79B7">
        <w:t xml:space="preserve">as adjunctive </w:t>
      </w:r>
      <w:r w:rsidRPr="00210FB9">
        <w:t xml:space="preserve">treatment of adult patients with </w:t>
      </w:r>
      <w:r w:rsidRPr="00210FB9">
        <w:rPr>
          <w:noProof/>
          <w:szCs w:val="22"/>
        </w:rPr>
        <w:t xml:space="preserve">chronic </w:t>
      </w:r>
      <w:r w:rsidRPr="00210FB9">
        <w:t>hypoparathyroidism</w:t>
      </w:r>
      <w:r w:rsidRPr="00210FB9">
        <w:rPr>
          <w:noProof/>
          <w:szCs w:val="22"/>
        </w:rPr>
        <w:t xml:space="preserve"> who </w:t>
      </w:r>
      <w:r w:rsidR="007B79B7">
        <w:rPr>
          <w:noProof/>
          <w:szCs w:val="22"/>
        </w:rPr>
        <w:t xml:space="preserve">cannot be adequately </w:t>
      </w:r>
      <w:r w:rsidRPr="00210FB9">
        <w:rPr>
          <w:noProof/>
          <w:szCs w:val="22"/>
        </w:rPr>
        <w:t xml:space="preserve">controlled with </w:t>
      </w:r>
      <w:r w:rsidR="008438E3">
        <w:rPr>
          <w:noProof/>
          <w:szCs w:val="22"/>
        </w:rPr>
        <w:t>standard therapy</w:t>
      </w:r>
      <w:r w:rsidR="0022535F">
        <w:rPr>
          <w:noProof/>
          <w:szCs w:val="22"/>
        </w:rPr>
        <w:t xml:space="preserve"> </w:t>
      </w:r>
      <w:r w:rsidR="007B79B7">
        <w:rPr>
          <w:noProof/>
          <w:szCs w:val="22"/>
        </w:rPr>
        <w:t>alone</w:t>
      </w:r>
      <w:r w:rsidRPr="00210FB9">
        <w:rPr>
          <w:noProof/>
          <w:szCs w:val="22"/>
        </w:rPr>
        <w:t>.</w:t>
      </w:r>
    </w:p>
    <w:p w14:paraId="1695D00A" w14:textId="77777777" w:rsidR="00812D16" w:rsidRPr="009E0E48" w:rsidRDefault="00812D16" w:rsidP="00CB282F">
      <w:pPr>
        <w:spacing w:line="240" w:lineRule="auto"/>
      </w:pPr>
    </w:p>
    <w:p w14:paraId="0C5AC79C" w14:textId="77777777" w:rsidR="00812D16" w:rsidRPr="00210FB9" w:rsidRDefault="00595B5E" w:rsidP="00CB282F">
      <w:pPr>
        <w:keepNext/>
        <w:spacing w:line="240" w:lineRule="auto"/>
        <w:rPr>
          <w:b/>
          <w:noProof/>
          <w:szCs w:val="22"/>
        </w:rPr>
      </w:pPr>
      <w:r w:rsidRPr="00210FB9">
        <w:rPr>
          <w:b/>
          <w:noProof/>
          <w:szCs w:val="22"/>
        </w:rPr>
        <w:lastRenderedPageBreak/>
        <w:t>4.2</w:t>
      </w:r>
      <w:r w:rsidRPr="00210FB9">
        <w:rPr>
          <w:b/>
          <w:noProof/>
          <w:szCs w:val="22"/>
        </w:rPr>
        <w:tab/>
        <w:t>Posology and method of administration</w:t>
      </w:r>
    </w:p>
    <w:p w14:paraId="11A85316" w14:textId="77777777" w:rsidR="00812D16" w:rsidRPr="00210FB9" w:rsidRDefault="00812D16" w:rsidP="00CB282F">
      <w:pPr>
        <w:keepNext/>
        <w:spacing w:line="240" w:lineRule="auto"/>
        <w:rPr>
          <w:szCs w:val="22"/>
        </w:rPr>
      </w:pPr>
    </w:p>
    <w:p w14:paraId="01883B4D" w14:textId="77777777" w:rsidR="00BD6D8C" w:rsidRPr="008248B0" w:rsidRDefault="00595B5E" w:rsidP="00CB282F">
      <w:pPr>
        <w:spacing w:line="240" w:lineRule="auto"/>
        <w:rPr>
          <w:rFonts w:eastAsia="Calibri"/>
          <w:szCs w:val="22"/>
          <w:u w:val="single"/>
        </w:rPr>
      </w:pPr>
      <w:r w:rsidRPr="008248B0">
        <w:rPr>
          <w:rFonts w:eastAsia="Calibri"/>
          <w:szCs w:val="22"/>
          <w:u w:val="single"/>
        </w:rPr>
        <w:t>General</w:t>
      </w:r>
    </w:p>
    <w:p w14:paraId="6257B750" w14:textId="77777777" w:rsidR="008E1D56" w:rsidRPr="009E0E48" w:rsidRDefault="00595B5E" w:rsidP="00CB282F">
      <w:pPr>
        <w:spacing w:line="240" w:lineRule="auto"/>
      </w:pPr>
      <w:r w:rsidRPr="00210FB9">
        <w:rPr>
          <w:szCs w:val="22"/>
        </w:rPr>
        <w:t>Treatment</w:t>
      </w:r>
      <w:r w:rsidRPr="009E0E48">
        <w:t xml:space="preserve"> should be supervised by a physician or other qualified healthcare professional experienced in the management of patients with hypoparathyroidism.</w:t>
      </w:r>
    </w:p>
    <w:p w14:paraId="5A2056B2" w14:textId="77777777" w:rsidR="00352664" w:rsidRDefault="00352664" w:rsidP="00CB282F">
      <w:pPr>
        <w:spacing w:line="240" w:lineRule="auto"/>
        <w:rPr>
          <w:bCs/>
          <w:iCs/>
          <w:szCs w:val="22"/>
        </w:rPr>
      </w:pPr>
    </w:p>
    <w:p w14:paraId="25AADFC7" w14:textId="77777777" w:rsidR="0036375C" w:rsidRDefault="00595B5E" w:rsidP="00CB282F">
      <w:pPr>
        <w:spacing w:line="240" w:lineRule="auto"/>
        <w:rPr>
          <w:bCs/>
          <w:iCs/>
          <w:szCs w:val="22"/>
        </w:rPr>
      </w:pPr>
      <w:r>
        <w:rPr>
          <w:bCs/>
          <w:iCs/>
          <w:szCs w:val="22"/>
        </w:rPr>
        <w:t xml:space="preserve">The goal of treatment </w:t>
      </w:r>
      <w:r w:rsidR="00914B48">
        <w:rPr>
          <w:bCs/>
          <w:iCs/>
          <w:szCs w:val="22"/>
        </w:rPr>
        <w:t xml:space="preserve">with </w:t>
      </w:r>
      <w:proofErr w:type="spellStart"/>
      <w:r w:rsidR="00914B48">
        <w:rPr>
          <w:bCs/>
          <w:iCs/>
          <w:szCs w:val="22"/>
        </w:rPr>
        <w:t>Natpar</w:t>
      </w:r>
      <w:proofErr w:type="spellEnd"/>
      <w:r w:rsidR="00914B48">
        <w:rPr>
          <w:bCs/>
          <w:iCs/>
          <w:szCs w:val="22"/>
        </w:rPr>
        <w:t xml:space="preserve"> </w:t>
      </w:r>
      <w:r>
        <w:rPr>
          <w:bCs/>
          <w:iCs/>
          <w:szCs w:val="22"/>
        </w:rPr>
        <w:t>is to achieve calcaemic control and to reduce symptoms (see also section 4.4). The optimisation of parameters of calcium</w:t>
      </w:r>
      <w:r>
        <w:rPr>
          <w:bCs/>
          <w:iCs/>
          <w:szCs w:val="22"/>
        </w:rPr>
        <w:noBreakHyphen/>
        <w:t>phosphate metabolism should be in line with current therapeutic guidelines for the treatment of hypoparathyroidism.</w:t>
      </w:r>
    </w:p>
    <w:p w14:paraId="2757AB76" w14:textId="77777777" w:rsidR="0022535F" w:rsidRPr="00210FB9" w:rsidRDefault="0022535F" w:rsidP="00CB282F">
      <w:pPr>
        <w:spacing w:line="240" w:lineRule="auto"/>
        <w:rPr>
          <w:szCs w:val="22"/>
          <w:u w:val="single"/>
        </w:rPr>
      </w:pPr>
    </w:p>
    <w:p w14:paraId="6959A35C" w14:textId="77777777" w:rsidR="00E22208" w:rsidRPr="0072303E" w:rsidRDefault="00595B5E" w:rsidP="00CB282F">
      <w:pPr>
        <w:pStyle w:val="Default"/>
        <w:rPr>
          <w:sz w:val="22"/>
          <w:szCs w:val="22"/>
        </w:rPr>
      </w:pPr>
      <w:r w:rsidRPr="0072303E">
        <w:rPr>
          <w:sz w:val="22"/>
          <w:szCs w:val="22"/>
        </w:rPr>
        <w:t xml:space="preserve">Prior to initiating </w:t>
      </w:r>
      <w:r>
        <w:rPr>
          <w:sz w:val="22"/>
          <w:szCs w:val="22"/>
        </w:rPr>
        <w:t xml:space="preserve">and during </w:t>
      </w:r>
      <w:r w:rsidRPr="0072303E">
        <w:rPr>
          <w:sz w:val="22"/>
          <w:szCs w:val="22"/>
        </w:rPr>
        <w:t xml:space="preserve">treatment with </w:t>
      </w:r>
      <w:proofErr w:type="spellStart"/>
      <w:r w:rsidRPr="0072303E">
        <w:rPr>
          <w:sz w:val="22"/>
          <w:szCs w:val="22"/>
        </w:rPr>
        <w:t>Natpar</w:t>
      </w:r>
      <w:proofErr w:type="spellEnd"/>
      <w:r w:rsidRPr="0072303E">
        <w:rPr>
          <w:sz w:val="22"/>
          <w:szCs w:val="22"/>
        </w:rPr>
        <w:t>:</w:t>
      </w:r>
    </w:p>
    <w:p w14:paraId="2EDCE3EE" w14:textId="77777777" w:rsidR="00E22208" w:rsidRPr="0072303E" w:rsidRDefault="00595B5E" w:rsidP="0065016C">
      <w:pPr>
        <w:pStyle w:val="Default"/>
        <w:numPr>
          <w:ilvl w:val="0"/>
          <w:numId w:val="19"/>
        </w:numPr>
        <w:rPr>
          <w:sz w:val="22"/>
          <w:szCs w:val="22"/>
        </w:rPr>
      </w:pPr>
      <w:r>
        <w:rPr>
          <w:sz w:val="22"/>
          <w:szCs w:val="22"/>
        </w:rPr>
        <w:t>Confirm 25</w:t>
      </w:r>
      <w:r>
        <w:rPr>
          <w:sz w:val="22"/>
          <w:szCs w:val="22"/>
        </w:rPr>
        <w:noBreakHyphen/>
        <w:t>OH vitamin</w:t>
      </w:r>
      <w:r w:rsidRPr="0072303E">
        <w:rPr>
          <w:sz w:val="22"/>
          <w:szCs w:val="22"/>
        </w:rPr>
        <w:t> D stores are sufficient</w:t>
      </w:r>
      <w:r>
        <w:rPr>
          <w:sz w:val="22"/>
          <w:szCs w:val="22"/>
        </w:rPr>
        <w:t>.</w:t>
      </w:r>
    </w:p>
    <w:p w14:paraId="6B20DD54" w14:textId="77777777" w:rsidR="00E22208" w:rsidRPr="00E22208" w:rsidRDefault="00595B5E" w:rsidP="0065016C">
      <w:pPr>
        <w:pStyle w:val="Default"/>
        <w:numPr>
          <w:ilvl w:val="0"/>
          <w:numId w:val="19"/>
        </w:numPr>
        <w:rPr>
          <w:sz w:val="22"/>
          <w:szCs w:val="22"/>
        </w:rPr>
      </w:pPr>
      <w:r>
        <w:rPr>
          <w:sz w:val="22"/>
          <w:szCs w:val="22"/>
        </w:rPr>
        <w:t>Confirm serum magnesium</w:t>
      </w:r>
      <w:r w:rsidRPr="0072303E">
        <w:rPr>
          <w:sz w:val="22"/>
          <w:szCs w:val="22"/>
        </w:rPr>
        <w:t xml:space="preserve"> is within the </w:t>
      </w:r>
      <w:r>
        <w:rPr>
          <w:sz w:val="22"/>
          <w:szCs w:val="22"/>
        </w:rPr>
        <w:t>reference</w:t>
      </w:r>
      <w:r w:rsidRPr="0072303E">
        <w:rPr>
          <w:sz w:val="22"/>
          <w:szCs w:val="22"/>
        </w:rPr>
        <w:t xml:space="preserve"> range</w:t>
      </w:r>
      <w:r>
        <w:rPr>
          <w:sz w:val="22"/>
          <w:szCs w:val="22"/>
        </w:rPr>
        <w:t>.</w:t>
      </w:r>
    </w:p>
    <w:p w14:paraId="66D7BE5F" w14:textId="77777777" w:rsidR="008E1D56" w:rsidRPr="00210FB9" w:rsidRDefault="008E1D56" w:rsidP="00CB282F">
      <w:pPr>
        <w:spacing w:line="240" w:lineRule="auto"/>
        <w:rPr>
          <w:bCs/>
          <w:i/>
          <w:iCs/>
          <w:szCs w:val="22"/>
          <w:u w:val="single"/>
        </w:rPr>
      </w:pPr>
    </w:p>
    <w:p w14:paraId="7DAF4136" w14:textId="77777777" w:rsidR="00B862ED" w:rsidRDefault="00595B5E" w:rsidP="00240A7E">
      <w:pPr>
        <w:keepNext/>
        <w:spacing w:line="240" w:lineRule="auto"/>
        <w:rPr>
          <w:szCs w:val="22"/>
          <w:u w:val="single"/>
        </w:rPr>
      </w:pPr>
      <w:r w:rsidRPr="00210FB9">
        <w:rPr>
          <w:szCs w:val="22"/>
          <w:u w:val="single"/>
        </w:rPr>
        <w:t>Posology</w:t>
      </w:r>
    </w:p>
    <w:p w14:paraId="4765BABD" w14:textId="77777777" w:rsidR="00B862ED" w:rsidRPr="00210FB9" w:rsidRDefault="00B862ED" w:rsidP="00240A7E">
      <w:pPr>
        <w:keepNext/>
        <w:spacing w:line="240" w:lineRule="auto"/>
        <w:rPr>
          <w:szCs w:val="22"/>
          <w:u w:val="single"/>
        </w:rPr>
      </w:pPr>
    </w:p>
    <w:p w14:paraId="24B9C3E5" w14:textId="77777777" w:rsidR="00F410D6" w:rsidRDefault="00595B5E" w:rsidP="00CB282F">
      <w:pPr>
        <w:keepNext/>
        <w:spacing w:line="240" w:lineRule="auto"/>
        <w:rPr>
          <w:i/>
          <w:u w:val="single"/>
        </w:rPr>
      </w:pPr>
      <w:r w:rsidRPr="00904290">
        <w:rPr>
          <w:bCs/>
          <w:i/>
          <w:iCs/>
          <w:szCs w:val="22"/>
          <w:u w:val="single"/>
        </w:rPr>
        <w:t xml:space="preserve">Initiating </w:t>
      </w:r>
      <w:proofErr w:type="spellStart"/>
      <w:r w:rsidRPr="00904290">
        <w:rPr>
          <w:i/>
          <w:u w:val="single"/>
        </w:rPr>
        <w:t>Natpar</w:t>
      </w:r>
      <w:proofErr w:type="spellEnd"/>
    </w:p>
    <w:p w14:paraId="059CFCDD" w14:textId="77777777" w:rsidR="008E1D56" w:rsidRPr="00210FB9" w:rsidRDefault="00595B5E" w:rsidP="0065016C">
      <w:pPr>
        <w:numPr>
          <w:ilvl w:val="0"/>
          <w:numId w:val="18"/>
        </w:numPr>
        <w:tabs>
          <w:tab w:val="clear" w:pos="567"/>
          <w:tab w:val="left" w:pos="540"/>
        </w:tabs>
        <w:spacing w:line="240" w:lineRule="auto"/>
        <w:ind w:left="540" w:hanging="540"/>
        <w:rPr>
          <w:bCs/>
          <w:iCs/>
          <w:szCs w:val="22"/>
        </w:rPr>
      </w:pPr>
      <w:r w:rsidRPr="00210FB9">
        <w:rPr>
          <w:bCs/>
          <w:iCs/>
          <w:szCs w:val="22"/>
        </w:rPr>
        <w:t xml:space="preserve">Initiate treatment with </w:t>
      </w:r>
      <w:r w:rsidR="0041030E">
        <w:rPr>
          <w:bCs/>
          <w:iCs/>
          <w:szCs w:val="22"/>
        </w:rPr>
        <w:t>50</w:t>
      </w:r>
      <w:r w:rsidR="0076093B" w:rsidRPr="00210FB9">
        <w:rPr>
          <w:bCs/>
          <w:iCs/>
          <w:szCs w:val="22"/>
        </w:rPr>
        <w:t> </w:t>
      </w:r>
      <w:r w:rsidRPr="00210FB9">
        <w:rPr>
          <w:bCs/>
          <w:iCs/>
          <w:szCs w:val="22"/>
        </w:rPr>
        <w:t>micrograms once daily as a subcutaneous injection in the thigh (alternate thigh every day)</w:t>
      </w:r>
      <w:r w:rsidR="0039744F">
        <w:rPr>
          <w:bCs/>
          <w:iCs/>
          <w:szCs w:val="22"/>
        </w:rPr>
        <w:t>.</w:t>
      </w:r>
      <w:r w:rsidRPr="00210FB9">
        <w:rPr>
          <w:bCs/>
          <w:iCs/>
          <w:szCs w:val="22"/>
        </w:rPr>
        <w:t xml:space="preserve"> If </w:t>
      </w:r>
      <w:r w:rsidR="00F21F6F">
        <w:rPr>
          <w:bCs/>
          <w:iCs/>
          <w:szCs w:val="22"/>
        </w:rPr>
        <w:t>pre</w:t>
      </w:r>
      <w:r w:rsidR="00F21F6F">
        <w:rPr>
          <w:bCs/>
          <w:iCs/>
          <w:szCs w:val="22"/>
        </w:rPr>
        <w:noBreakHyphen/>
        <w:t>dose</w:t>
      </w:r>
      <w:r w:rsidR="0001612F">
        <w:rPr>
          <w:bCs/>
          <w:iCs/>
          <w:szCs w:val="22"/>
        </w:rPr>
        <w:t xml:space="preserve"> </w:t>
      </w:r>
      <w:r w:rsidRPr="00210FB9">
        <w:rPr>
          <w:bCs/>
          <w:iCs/>
          <w:szCs w:val="22"/>
        </w:rPr>
        <w:t>serum calcium is &gt;</w:t>
      </w:r>
      <w:r w:rsidR="00806CAF">
        <w:rPr>
          <w:szCs w:val="22"/>
        </w:rPr>
        <w:t>2.2</w:t>
      </w:r>
      <w:r w:rsidR="0001612F">
        <w:rPr>
          <w:szCs w:val="22"/>
        </w:rPr>
        <w:t>5</w:t>
      </w:r>
      <w:r w:rsidR="004D14AD">
        <w:rPr>
          <w:szCs w:val="22"/>
        </w:rPr>
        <w:t> </w:t>
      </w:r>
      <w:r w:rsidRPr="00210FB9">
        <w:rPr>
          <w:bCs/>
          <w:iCs/>
          <w:szCs w:val="22"/>
        </w:rPr>
        <w:t>mmol/L, a starting dose of 25</w:t>
      </w:r>
      <w:r w:rsidR="00454326">
        <w:rPr>
          <w:szCs w:val="22"/>
        </w:rPr>
        <w:t> </w:t>
      </w:r>
      <w:r w:rsidRPr="00210FB9">
        <w:rPr>
          <w:bCs/>
          <w:iCs/>
          <w:szCs w:val="22"/>
        </w:rPr>
        <w:t>micrograms can be considered.</w:t>
      </w:r>
    </w:p>
    <w:p w14:paraId="729D6780" w14:textId="77777777" w:rsidR="008E1D56" w:rsidRPr="00210FB9" w:rsidRDefault="00595B5E" w:rsidP="0065016C">
      <w:pPr>
        <w:numPr>
          <w:ilvl w:val="0"/>
          <w:numId w:val="18"/>
        </w:numPr>
        <w:tabs>
          <w:tab w:val="clear" w:pos="567"/>
          <w:tab w:val="left" w:pos="540"/>
        </w:tabs>
        <w:spacing w:line="240" w:lineRule="auto"/>
        <w:ind w:left="540" w:hanging="540"/>
        <w:rPr>
          <w:bCs/>
          <w:iCs/>
          <w:szCs w:val="22"/>
        </w:rPr>
      </w:pPr>
      <w:r w:rsidRPr="00210FB9">
        <w:rPr>
          <w:bCs/>
          <w:iCs/>
          <w:szCs w:val="22"/>
        </w:rPr>
        <w:t>In patients using active vitamin</w:t>
      </w:r>
      <w:r w:rsidR="00EB0B6C">
        <w:rPr>
          <w:bCs/>
          <w:iCs/>
          <w:szCs w:val="22"/>
        </w:rPr>
        <w:t> </w:t>
      </w:r>
      <w:r w:rsidRPr="00210FB9">
        <w:rPr>
          <w:bCs/>
          <w:iCs/>
          <w:szCs w:val="22"/>
        </w:rPr>
        <w:t>D, decrease the dose of active vitamin</w:t>
      </w:r>
      <w:r w:rsidR="00EB0B6C">
        <w:rPr>
          <w:bCs/>
          <w:iCs/>
          <w:szCs w:val="22"/>
        </w:rPr>
        <w:t> </w:t>
      </w:r>
      <w:r w:rsidRPr="00210FB9">
        <w:rPr>
          <w:bCs/>
          <w:iCs/>
          <w:szCs w:val="22"/>
        </w:rPr>
        <w:t xml:space="preserve">D by 50%, if </w:t>
      </w:r>
      <w:r w:rsidR="00F21F6F">
        <w:rPr>
          <w:bCs/>
          <w:iCs/>
          <w:szCs w:val="22"/>
        </w:rPr>
        <w:t>pre</w:t>
      </w:r>
      <w:r w:rsidR="00F21F6F">
        <w:rPr>
          <w:bCs/>
          <w:iCs/>
          <w:szCs w:val="22"/>
        </w:rPr>
        <w:noBreakHyphen/>
        <w:t>dose</w:t>
      </w:r>
      <w:r w:rsidR="0001612F">
        <w:rPr>
          <w:bCs/>
          <w:iCs/>
          <w:szCs w:val="22"/>
        </w:rPr>
        <w:t xml:space="preserve"> </w:t>
      </w:r>
      <w:r w:rsidRPr="00210FB9">
        <w:rPr>
          <w:bCs/>
          <w:iCs/>
          <w:szCs w:val="22"/>
        </w:rPr>
        <w:t>serum calcium is above 1.87</w:t>
      </w:r>
      <w:r w:rsidR="0076093B" w:rsidRPr="00210FB9">
        <w:rPr>
          <w:bCs/>
          <w:iCs/>
          <w:szCs w:val="22"/>
        </w:rPr>
        <w:t> </w:t>
      </w:r>
      <w:r w:rsidRPr="00210FB9">
        <w:rPr>
          <w:bCs/>
          <w:iCs/>
          <w:szCs w:val="22"/>
        </w:rPr>
        <w:t>mmol/L.</w:t>
      </w:r>
    </w:p>
    <w:p w14:paraId="1B9882B4" w14:textId="77777777" w:rsidR="008E1D56" w:rsidRPr="00210FB9" w:rsidRDefault="00595B5E" w:rsidP="0065016C">
      <w:pPr>
        <w:numPr>
          <w:ilvl w:val="0"/>
          <w:numId w:val="18"/>
        </w:numPr>
        <w:tabs>
          <w:tab w:val="clear" w:pos="567"/>
          <w:tab w:val="left" w:pos="540"/>
        </w:tabs>
        <w:spacing w:line="240" w:lineRule="auto"/>
        <w:ind w:left="540" w:hanging="540"/>
        <w:rPr>
          <w:bCs/>
          <w:iCs/>
          <w:szCs w:val="22"/>
        </w:rPr>
      </w:pPr>
      <w:r w:rsidRPr="00210FB9">
        <w:rPr>
          <w:bCs/>
          <w:iCs/>
          <w:szCs w:val="22"/>
        </w:rPr>
        <w:t>In patients using calcium supplements, maintain calcium supplement dose.</w:t>
      </w:r>
    </w:p>
    <w:p w14:paraId="44DAE7C4" w14:textId="77777777" w:rsidR="008E1D56" w:rsidRPr="00210FB9" w:rsidRDefault="00595B5E" w:rsidP="0065016C">
      <w:pPr>
        <w:numPr>
          <w:ilvl w:val="0"/>
          <w:numId w:val="18"/>
        </w:numPr>
        <w:tabs>
          <w:tab w:val="clear" w:pos="567"/>
          <w:tab w:val="left" w:pos="540"/>
        </w:tabs>
        <w:spacing w:line="240" w:lineRule="auto"/>
        <w:ind w:left="540" w:hanging="540"/>
        <w:rPr>
          <w:bCs/>
          <w:iCs/>
          <w:szCs w:val="22"/>
        </w:rPr>
      </w:pPr>
      <w:r w:rsidRPr="00210FB9">
        <w:rPr>
          <w:bCs/>
          <w:iCs/>
          <w:szCs w:val="22"/>
        </w:rPr>
        <w:t xml:space="preserve">Measure </w:t>
      </w:r>
      <w:r w:rsidR="00F21F6F">
        <w:rPr>
          <w:bCs/>
          <w:iCs/>
          <w:szCs w:val="22"/>
        </w:rPr>
        <w:t>pre</w:t>
      </w:r>
      <w:r w:rsidR="00F21F6F">
        <w:rPr>
          <w:bCs/>
          <w:iCs/>
          <w:szCs w:val="22"/>
        </w:rPr>
        <w:noBreakHyphen/>
        <w:t>dose</w:t>
      </w:r>
      <w:r w:rsidR="0001612F">
        <w:rPr>
          <w:bCs/>
          <w:iCs/>
          <w:szCs w:val="22"/>
        </w:rPr>
        <w:t xml:space="preserve"> </w:t>
      </w:r>
      <w:r w:rsidRPr="00210FB9">
        <w:rPr>
          <w:bCs/>
          <w:iCs/>
          <w:szCs w:val="22"/>
        </w:rPr>
        <w:t xml:space="preserve">serum calcium concentration within </w:t>
      </w:r>
      <w:r w:rsidR="005E5B80">
        <w:rPr>
          <w:bCs/>
          <w:iCs/>
          <w:szCs w:val="22"/>
        </w:rPr>
        <w:t>2</w:t>
      </w:r>
      <w:r w:rsidR="0058342A">
        <w:rPr>
          <w:bCs/>
          <w:iCs/>
          <w:szCs w:val="22"/>
        </w:rPr>
        <w:t> </w:t>
      </w:r>
      <w:r w:rsidRPr="00210FB9">
        <w:rPr>
          <w:bCs/>
          <w:iCs/>
          <w:szCs w:val="22"/>
        </w:rPr>
        <w:t xml:space="preserve">to </w:t>
      </w:r>
      <w:r w:rsidR="005E5B80">
        <w:rPr>
          <w:bCs/>
          <w:iCs/>
          <w:szCs w:val="22"/>
        </w:rPr>
        <w:t>5</w:t>
      </w:r>
      <w:r w:rsidR="0076093B" w:rsidRPr="00210FB9">
        <w:rPr>
          <w:bCs/>
          <w:iCs/>
          <w:szCs w:val="22"/>
        </w:rPr>
        <w:t> </w:t>
      </w:r>
      <w:r w:rsidRPr="00210FB9">
        <w:rPr>
          <w:bCs/>
          <w:iCs/>
          <w:szCs w:val="22"/>
        </w:rPr>
        <w:t>days.</w:t>
      </w:r>
      <w:r w:rsidR="005E5B80">
        <w:rPr>
          <w:bCs/>
          <w:iCs/>
          <w:szCs w:val="22"/>
        </w:rPr>
        <w:t xml:space="preserve"> If pre</w:t>
      </w:r>
      <w:r w:rsidR="005E5B80">
        <w:rPr>
          <w:bCs/>
          <w:iCs/>
          <w:szCs w:val="22"/>
        </w:rPr>
        <w:noBreakHyphen/>
        <w:t>dose serum calcium is below 1.87 mmol/L or above 2.55 mmol/L, this measurement should be repeated the following day.</w:t>
      </w:r>
    </w:p>
    <w:p w14:paraId="1CFA22C5" w14:textId="77777777" w:rsidR="008E1D56" w:rsidRPr="00210FB9" w:rsidRDefault="00595B5E" w:rsidP="0065016C">
      <w:pPr>
        <w:numPr>
          <w:ilvl w:val="0"/>
          <w:numId w:val="18"/>
        </w:numPr>
        <w:tabs>
          <w:tab w:val="clear" w:pos="567"/>
          <w:tab w:val="left" w:pos="540"/>
        </w:tabs>
        <w:spacing w:line="240" w:lineRule="auto"/>
        <w:ind w:left="540" w:hanging="540"/>
        <w:rPr>
          <w:bCs/>
          <w:iCs/>
          <w:szCs w:val="22"/>
        </w:rPr>
      </w:pPr>
      <w:r w:rsidRPr="00210FB9">
        <w:rPr>
          <w:bCs/>
          <w:iCs/>
          <w:szCs w:val="22"/>
        </w:rPr>
        <w:t>Adjust dose of active vitamin</w:t>
      </w:r>
      <w:r w:rsidR="00BE0BF9" w:rsidRPr="00210FB9">
        <w:rPr>
          <w:bCs/>
          <w:iCs/>
          <w:szCs w:val="22"/>
        </w:rPr>
        <w:t> </w:t>
      </w:r>
      <w:r w:rsidRPr="00210FB9">
        <w:rPr>
          <w:bCs/>
          <w:iCs/>
          <w:szCs w:val="22"/>
        </w:rPr>
        <w:t>D or calcium supplement or both based on serum calcium value and clinical assessment (i.e., signs and symptoms of hypocalc</w:t>
      </w:r>
      <w:r w:rsidR="00B0545D" w:rsidRPr="00210FB9">
        <w:rPr>
          <w:bCs/>
          <w:iCs/>
          <w:szCs w:val="22"/>
        </w:rPr>
        <w:t>a</w:t>
      </w:r>
      <w:r w:rsidRPr="00210FB9">
        <w:rPr>
          <w:bCs/>
          <w:iCs/>
          <w:szCs w:val="22"/>
        </w:rPr>
        <w:t>emia or hypercalc</w:t>
      </w:r>
      <w:r w:rsidR="00B0545D" w:rsidRPr="00210FB9">
        <w:rPr>
          <w:bCs/>
          <w:iCs/>
          <w:szCs w:val="22"/>
        </w:rPr>
        <w:t>a</w:t>
      </w:r>
      <w:r w:rsidRPr="00210FB9">
        <w:rPr>
          <w:bCs/>
          <w:iCs/>
          <w:szCs w:val="22"/>
        </w:rPr>
        <w:t xml:space="preserve">emia). Suggested adjustments to </w:t>
      </w:r>
      <w:proofErr w:type="spellStart"/>
      <w:r w:rsidR="005E5B80">
        <w:rPr>
          <w:bCs/>
          <w:iCs/>
          <w:szCs w:val="22"/>
        </w:rPr>
        <w:t>Natpar</w:t>
      </w:r>
      <w:proofErr w:type="spellEnd"/>
      <w:r w:rsidR="005E5B80">
        <w:rPr>
          <w:bCs/>
          <w:iCs/>
          <w:szCs w:val="22"/>
        </w:rPr>
        <w:t xml:space="preserve">, </w:t>
      </w:r>
      <w:r w:rsidRPr="00210FB9">
        <w:rPr>
          <w:bCs/>
          <w:iCs/>
          <w:szCs w:val="22"/>
        </w:rPr>
        <w:t>active vitamin</w:t>
      </w:r>
      <w:r w:rsidR="00CB17F8" w:rsidRPr="00210FB9">
        <w:rPr>
          <w:bCs/>
          <w:iCs/>
          <w:szCs w:val="22"/>
        </w:rPr>
        <w:t> </w:t>
      </w:r>
      <w:r w:rsidRPr="00210FB9">
        <w:rPr>
          <w:bCs/>
          <w:iCs/>
          <w:szCs w:val="22"/>
        </w:rPr>
        <w:t xml:space="preserve">D and calcium </w:t>
      </w:r>
      <w:r w:rsidRPr="00B8078A">
        <w:rPr>
          <w:bCs/>
          <w:iCs/>
          <w:szCs w:val="22"/>
        </w:rPr>
        <w:t>supplement</w:t>
      </w:r>
      <w:r w:rsidR="005E5B80" w:rsidRPr="00B8078A">
        <w:rPr>
          <w:bCs/>
          <w:iCs/>
          <w:szCs w:val="22"/>
        </w:rPr>
        <w:t>s</w:t>
      </w:r>
      <w:r w:rsidRPr="00B8078A">
        <w:rPr>
          <w:bCs/>
          <w:iCs/>
          <w:szCs w:val="22"/>
        </w:rPr>
        <w:t xml:space="preserve"> based</w:t>
      </w:r>
      <w:r w:rsidRPr="00210FB9">
        <w:rPr>
          <w:bCs/>
          <w:iCs/>
          <w:szCs w:val="22"/>
        </w:rPr>
        <w:t xml:space="preserve"> on serum calcium levels are provided below</w:t>
      </w:r>
      <w:r w:rsidR="007E14C3" w:rsidRPr="00210FB9">
        <w:rPr>
          <w:bCs/>
          <w:iCs/>
          <w:szCs w:val="22"/>
        </w:rPr>
        <w:t>:</w:t>
      </w:r>
    </w:p>
    <w:p w14:paraId="4314ADDE" w14:textId="77777777" w:rsidR="007E14C3" w:rsidRDefault="007E14C3" w:rsidP="00CB282F">
      <w:pPr>
        <w:spacing w:line="240" w:lineRule="auto"/>
        <w:rPr>
          <w:bCs/>
          <w:iCs/>
          <w:szCs w:val="22"/>
        </w:rPr>
      </w:pPr>
    </w:p>
    <w:tbl>
      <w:tblPr>
        <w:tblpPr w:leftFromText="180" w:rightFromText="180" w:vertAnchor="text" w:horzAnchor="margin" w:tblpXSpec="center" w:tblpY="53"/>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178"/>
        <w:gridCol w:w="2178"/>
        <w:gridCol w:w="2178"/>
      </w:tblGrid>
      <w:tr w:rsidR="00064788" w14:paraId="0EDFBAB3" w14:textId="77777777" w:rsidTr="004C04E5">
        <w:tc>
          <w:tcPr>
            <w:tcW w:w="2178" w:type="dxa"/>
            <w:tcBorders>
              <w:bottom w:val="nil"/>
            </w:tcBorders>
            <w:vAlign w:val="center"/>
          </w:tcPr>
          <w:p w14:paraId="0B5EF05F" w14:textId="77777777" w:rsidR="004C04E5" w:rsidRPr="004C04E5" w:rsidRDefault="004C04E5" w:rsidP="00CB282F">
            <w:pPr>
              <w:tabs>
                <w:tab w:val="clear" w:pos="567"/>
              </w:tabs>
              <w:spacing w:line="276" w:lineRule="auto"/>
              <w:rPr>
                <w:b/>
                <w:sz w:val="20"/>
                <w:lang w:val="en-US"/>
              </w:rPr>
            </w:pPr>
          </w:p>
        </w:tc>
        <w:tc>
          <w:tcPr>
            <w:tcW w:w="2178" w:type="dxa"/>
          </w:tcPr>
          <w:p w14:paraId="5438345E" w14:textId="77777777" w:rsidR="004C04E5" w:rsidRPr="004C04E5" w:rsidRDefault="00595B5E" w:rsidP="00CB282F">
            <w:pPr>
              <w:tabs>
                <w:tab w:val="clear" w:pos="567"/>
              </w:tabs>
              <w:spacing w:line="276" w:lineRule="auto"/>
              <w:jc w:val="center"/>
              <w:rPr>
                <w:b/>
                <w:sz w:val="20"/>
                <w:lang w:val="en-US"/>
              </w:rPr>
            </w:pPr>
            <w:r w:rsidRPr="004C04E5">
              <w:rPr>
                <w:b/>
                <w:sz w:val="20"/>
                <w:lang w:val="en-US"/>
              </w:rPr>
              <w:t>Adjust first</w:t>
            </w:r>
          </w:p>
        </w:tc>
        <w:tc>
          <w:tcPr>
            <w:tcW w:w="2178" w:type="dxa"/>
            <w:vAlign w:val="center"/>
          </w:tcPr>
          <w:p w14:paraId="0B3DDB69" w14:textId="77777777" w:rsidR="004C04E5" w:rsidRPr="004C04E5" w:rsidRDefault="00595B5E" w:rsidP="00CB282F">
            <w:pPr>
              <w:tabs>
                <w:tab w:val="clear" w:pos="567"/>
              </w:tabs>
              <w:spacing w:line="276" w:lineRule="auto"/>
              <w:jc w:val="center"/>
              <w:rPr>
                <w:b/>
                <w:sz w:val="20"/>
                <w:lang w:val="en-US"/>
              </w:rPr>
            </w:pPr>
            <w:r w:rsidRPr="004C04E5">
              <w:rPr>
                <w:b/>
                <w:sz w:val="20"/>
                <w:lang w:val="en-US"/>
              </w:rPr>
              <w:t>Adjust second</w:t>
            </w:r>
          </w:p>
        </w:tc>
        <w:tc>
          <w:tcPr>
            <w:tcW w:w="2178" w:type="dxa"/>
            <w:vAlign w:val="center"/>
          </w:tcPr>
          <w:p w14:paraId="5F16F5C7" w14:textId="77777777" w:rsidR="004C04E5" w:rsidRPr="004C04E5" w:rsidRDefault="00595B5E" w:rsidP="00CB282F">
            <w:pPr>
              <w:tabs>
                <w:tab w:val="clear" w:pos="567"/>
              </w:tabs>
              <w:spacing w:line="276" w:lineRule="auto"/>
              <w:jc w:val="center"/>
              <w:rPr>
                <w:b/>
                <w:sz w:val="20"/>
                <w:lang w:val="en-US"/>
              </w:rPr>
            </w:pPr>
            <w:r w:rsidRPr="004C04E5">
              <w:rPr>
                <w:b/>
                <w:sz w:val="20"/>
                <w:lang w:val="en-US"/>
              </w:rPr>
              <w:t>Adjust third</w:t>
            </w:r>
          </w:p>
        </w:tc>
      </w:tr>
      <w:tr w:rsidR="00064788" w14:paraId="6500637E" w14:textId="77777777" w:rsidTr="004C04E5">
        <w:tc>
          <w:tcPr>
            <w:tcW w:w="2178" w:type="dxa"/>
            <w:tcBorders>
              <w:top w:val="nil"/>
              <w:bottom w:val="single" w:sz="4" w:space="0" w:color="auto"/>
            </w:tcBorders>
            <w:vAlign w:val="center"/>
          </w:tcPr>
          <w:p w14:paraId="380A0B9E" w14:textId="77777777" w:rsidR="004C04E5" w:rsidRPr="004C04E5" w:rsidRDefault="00595B5E" w:rsidP="00CB282F">
            <w:pPr>
              <w:tabs>
                <w:tab w:val="clear" w:pos="567"/>
              </w:tabs>
              <w:spacing w:line="276" w:lineRule="auto"/>
              <w:rPr>
                <w:b/>
                <w:sz w:val="20"/>
                <w:lang w:val="en-US"/>
              </w:rPr>
            </w:pPr>
            <w:r w:rsidRPr="004C04E5">
              <w:rPr>
                <w:b/>
                <w:sz w:val="20"/>
                <w:lang w:val="en-US"/>
              </w:rPr>
              <w:t>Pre</w:t>
            </w:r>
            <w:r w:rsidRPr="004C04E5">
              <w:rPr>
                <w:b/>
                <w:sz w:val="20"/>
                <w:lang w:val="en-US"/>
              </w:rPr>
              <w:noBreakHyphen/>
              <w:t>dose serum calcium</w:t>
            </w:r>
          </w:p>
        </w:tc>
        <w:tc>
          <w:tcPr>
            <w:tcW w:w="2178" w:type="dxa"/>
            <w:tcBorders>
              <w:bottom w:val="single" w:sz="4" w:space="0" w:color="auto"/>
            </w:tcBorders>
          </w:tcPr>
          <w:p w14:paraId="746C74C7" w14:textId="77777777" w:rsidR="004C04E5" w:rsidRPr="004C04E5" w:rsidRDefault="00595B5E" w:rsidP="00CB282F">
            <w:pPr>
              <w:tabs>
                <w:tab w:val="clear" w:pos="567"/>
              </w:tabs>
              <w:spacing w:line="276" w:lineRule="auto"/>
              <w:jc w:val="center"/>
              <w:rPr>
                <w:b/>
                <w:sz w:val="20"/>
                <w:lang w:val="en-US"/>
              </w:rPr>
            </w:pPr>
            <w:proofErr w:type="spellStart"/>
            <w:r w:rsidRPr="004C04E5">
              <w:rPr>
                <w:b/>
                <w:sz w:val="20"/>
                <w:lang w:val="en-US"/>
              </w:rPr>
              <w:t>Natpar</w:t>
            </w:r>
            <w:proofErr w:type="spellEnd"/>
          </w:p>
        </w:tc>
        <w:tc>
          <w:tcPr>
            <w:tcW w:w="2178" w:type="dxa"/>
            <w:tcBorders>
              <w:bottom w:val="single" w:sz="4" w:space="0" w:color="auto"/>
            </w:tcBorders>
            <w:vAlign w:val="center"/>
          </w:tcPr>
          <w:p w14:paraId="7FC8E1F6" w14:textId="77777777" w:rsidR="004C04E5" w:rsidRPr="004C04E5" w:rsidRDefault="00595B5E" w:rsidP="00CB282F">
            <w:pPr>
              <w:tabs>
                <w:tab w:val="clear" w:pos="567"/>
              </w:tabs>
              <w:spacing w:line="276" w:lineRule="auto"/>
              <w:jc w:val="center"/>
              <w:rPr>
                <w:b/>
                <w:sz w:val="20"/>
                <w:lang w:val="en-US"/>
              </w:rPr>
            </w:pPr>
            <w:r w:rsidRPr="004C04E5">
              <w:rPr>
                <w:b/>
                <w:sz w:val="20"/>
                <w:lang w:val="en-US"/>
              </w:rPr>
              <w:t>Active vitamin</w:t>
            </w:r>
            <w:r w:rsidR="00D27E51">
              <w:rPr>
                <w:b/>
                <w:sz w:val="20"/>
                <w:lang w:val="en-US"/>
              </w:rPr>
              <w:t> </w:t>
            </w:r>
            <w:r w:rsidRPr="004C04E5">
              <w:rPr>
                <w:b/>
                <w:sz w:val="20"/>
                <w:lang w:val="en-US"/>
              </w:rPr>
              <w:t>D forms</w:t>
            </w:r>
          </w:p>
        </w:tc>
        <w:tc>
          <w:tcPr>
            <w:tcW w:w="2178" w:type="dxa"/>
            <w:tcBorders>
              <w:bottom w:val="single" w:sz="4" w:space="0" w:color="auto"/>
            </w:tcBorders>
            <w:vAlign w:val="center"/>
          </w:tcPr>
          <w:p w14:paraId="58919B51" w14:textId="77777777" w:rsidR="004C04E5" w:rsidRPr="004C04E5" w:rsidRDefault="00595B5E" w:rsidP="00CB282F">
            <w:pPr>
              <w:tabs>
                <w:tab w:val="clear" w:pos="567"/>
              </w:tabs>
              <w:spacing w:line="276" w:lineRule="auto"/>
              <w:jc w:val="center"/>
              <w:rPr>
                <w:b/>
                <w:sz w:val="20"/>
                <w:lang w:val="en-US"/>
              </w:rPr>
            </w:pPr>
            <w:r w:rsidRPr="004C04E5">
              <w:rPr>
                <w:b/>
                <w:sz w:val="20"/>
                <w:lang w:val="en-US"/>
              </w:rPr>
              <w:t>Calcium supplement</w:t>
            </w:r>
          </w:p>
        </w:tc>
      </w:tr>
      <w:tr w:rsidR="00064788" w14:paraId="5CB184F4" w14:textId="77777777" w:rsidTr="00BC78E3">
        <w:tc>
          <w:tcPr>
            <w:tcW w:w="2178" w:type="dxa"/>
            <w:tcBorders>
              <w:bottom w:val="single" w:sz="4" w:space="0" w:color="auto"/>
            </w:tcBorders>
            <w:vAlign w:val="center"/>
          </w:tcPr>
          <w:p w14:paraId="5AF5B648" w14:textId="77777777" w:rsidR="004C04E5" w:rsidRPr="004C04E5" w:rsidRDefault="00595B5E" w:rsidP="00CB282F">
            <w:pPr>
              <w:tabs>
                <w:tab w:val="clear" w:pos="567"/>
              </w:tabs>
              <w:spacing w:line="276" w:lineRule="auto"/>
              <w:rPr>
                <w:sz w:val="20"/>
                <w:lang w:val="en-US"/>
              </w:rPr>
            </w:pPr>
            <w:r w:rsidRPr="004C04E5">
              <w:rPr>
                <w:b/>
                <w:sz w:val="20"/>
                <w:u w:val="single"/>
                <w:lang w:val="en-US"/>
              </w:rPr>
              <w:t>Above</w:t>
            </w:r>
            <w:r w:rsidRPr="004C04E5">
              <w:rPr>
                <w:sz w:val="20"/>
                <w:lang w:val="en-US"/>
              </w:rPr>
              <w:t xml:space="preserve"> the upper limit of normal (ULN) (2.55 mmol/</w:t>
            </w:r>
            <w:proofErr w:type="gramStart"/>
            <w:r w:rsidRPr="004C04E5">
              <w:rPr>
                <w:sz w:val="20"/>
                <w:lang w:val="en-US"/>
              </w:rPr>
              <w:t>L)*</w:t>
            </w:r>
            <w:proofErr w:type="gramEnd"/>
          </w:p>
        </w:tc>
        <w:tc>
          <w:tcPr>
            <w:tcW w:w="2178" w:type="dxa"/>
            <w:tcBorders>
              <w:bottom w:val="single" w:sz="4" w:space="0" w:color="auto"/>
            </w:tcBorders>
          </w:tcPr>
          <w:p w14:paraId="1F5EDC5F" w14:textId="77777777" w:rsidR="004C04E5" w:rsidRPr="004C04E5" w:rsidRDefault="00595B5E" w:rsidP="00CB282F">
            <w:pPr>
              <w:tabs>
                <w:tab w:val="clear" w:pos="567"/>
              </w:tabs>
              <w:spacing w:line="276" w:lineRule="auto"/>
              <w:jc w:val="center"/>
              <w:rPr>
                <w:sz w:val="20"/>
                <w:lang w:val="en-US"/>
              </w:rPr>
            </w:pPr>
            <w:r w:rsidRPr="004C04E5">
              <w:rPr>
                <w:sz w:val="20"/>
                <w:lang w:val="en-US"/>
              </w:rPr>
              <w:t xml:space="preserve">Consider </w:t>
            </w:r>
            <w:r w:rsidR="00053915">
              <w:rPr>
                <w:sz w:val="20"/>
                <w:lang w:val="en-US"/>
              </w:rPr>
              <w:t xml:space="preserve">reducing or </w:t>
            </w:r>
            <w:r w:rsidRPr="004C04E5">
              <w:rPr>
                <w:sz w:val="20"/>
                <w:lang w:val="en-US"/>
              </w:rPr>
              <w:t xml:space="preserve">stopping </w:t>
            </w:r>
            <w:proofErr w:type="spellStart"/>
            <w:r w:rsidRPr="004C04E5">
              <w:rPr>
                <w:sz w:val="20"/>
                <w:lang w:val="en-US"/>
              </w:rPr>
              <w:t>Natpar</w:t>
            </w:r>
            <w:proofErr w:type="spellEnd"/>
            <w:r w:rsidRPr="004C04E5">
              <w:rPr>
                <w:sz w:val="20"/>
                <w:lang w:val="en-US"/>
              </w:rPr>
              <w:t xml:space="preserve"> and re</w:t>
            </w:r>
            <w:r w:rsidRPr="004C04E5">
              <w:rPr>
                <w:sz w:val="20"/>
                <w:lang w:val="en-US"/>
              </w:rPr>
              <w:noBreakHyphen/>
              <w:t>assess by means of serum calcium measurement</w:t>
            </w:r>
          </w:p>
        </w:tc>
        <w:tc>
          <w:tcPr>
            <w:tcW w:w="2178" w:type="dxa"/>
            <w:tcBorders>
              <w:bottom w:val="single" w:sz="4" w:space="0" w:color="auto"/>
            </w:tcBorders>
            <w:vAlign w:val="center"/>
          </w:tcPr>
          <w:p w14:paraId="1538F7CA" w14:textId="77777777" w:rsidR="004C04E5" w:rsidRPr="004C04E5" w:rsidRDefault="00595B5E" w:rsidP="00CB282F">
            <w:pPr>
              <w:tabs>
                <w:tab w:val="clear" w:pos="567"/>
              </w:tabs>
              <w:spacing w:line="276" w:lineRule="auto"/>
              <w:jc w:val="center"/>
              <w:rPr>
                <w:sz w:val="20"/>
                <w:lang w:val="en-US"/>
              </w:rPr>
            </w:pPr>
            <w:r w:rsidRPr="004C04E5">
              <w:rPr>
                <w:sz w:val="20"/>
                <w:lang w:val="en-US"/>
              </w:rPr>
              <w:t>Decrease or discontinue**</w:t>
            </w:r>
          </w:p>
        </w:tc>
        <w:tc>
          <w:tcPr>
            <w:tcW w:w="2178" w:type="dxa"/>
            <w:tcBorders>
              <w:bottom w:val="single" w:sz="4" w:space="0" w:color="auto"/>
            </w:tcBorders>
            <w:vAlign w:val="center"/>
          </w:tcPr>
          <w:p w14:paraId="4586BA9A" w14:textId="77777777" w:rsidR="004C04E5" w:rsidRPr="004C04E5" w:rsidRDefault="00595B5E" w:rsidP="00CB282F">
            <w:pPr>
              <w:tabs>
                <w:tab w:val="clear" w:pos="567"/>
              </w:tabs>
              <w:spacing w:line="276" w:lineRule="auto"/>
              <w:jc w:val="center"/>
              <w:rPr>
                <w:sz w:val="20"/>
                <w:lang w:val="en-US"/>
              </w:rPr>
            </w:pPr>
            <w:r w:rsidRPr="004C04E5">
              <w:rPr>
                <w:sz w:val="20"/>
                <w:lang w:val="en-US"/>
              </w:rPr>
              <w:t>Decrease</w:t>
            </w:r>
          </w:p>
        </w:tc>
      </w:tr>
      <w:tr w:rsidR="00064788" w14:paraId="6EB4E6A1" w14:textId="77777777" w:rsidTr="00BC78E3">
        <w:tc>
          <w:tcPr>
            <w:tcW w:w="2178" w:type="dxa"/>
            <w:tcBorders>
              <w:top w:val="single" w:sz="4" w:space="0" w:color="auto"/>
              <w:bottom w:val="single" w:sz="4" w:space="0" w:color="auto"/>
            </w:tcBorders>
            <w:vAlign w:val="center"/>
          </w:tcPr>
          <w:p w14:paraId="21466AC5" w14:textId="77777777" w:rsidR="004C04E5" w:rsidRPr="004C04E5" w:rsidRDefault="00595B5E" w:rsidP="00CB282F">
            <w:pPr>
              <w:tabs>
                <w:tab w:val="clear" w:pos="567"/>
              </w:tabs>
              <w:spacing w:line="276" w:lineRule="auto"/>
              <w:rPr>
                <w:sz w:val="20"/>
                <w:lang w:val="en-US"/>
              </w:rPr>
            </w:pPr>
            <w:r w:rsidRPr="004C04E5">
              <w:rPr>
                <w:sz w:val="20"/>
                <w:lang w:val="en-US"/>
              </w:rPr>
              <w:t xml:space="preserve">Greater than 2.25 mmol/L </w:t>
            </w:r>
            <w:r w:rsidRPr="004C04E5">
              <w:rPr>
                <w:b/>
                <w:sz w:val="20"/>
                <w:u w:val="single"/>
                <w:lang w:val="en-US"/>
              </w:rPr>
              <w:t>and below</w:t>
            </w:r>
            <w:r w:rsidRPr="004C04E5">
              <w:rPr>
                <w:sz w:val="20"/>
                <w:lang w:val="en-US"/>
              </w:rPr>
              <w:t xml:space="preserve"> the upper limit of normal (2.55 mmol/</w:t>
            </w:r>
            <w:proofErr w:type="gramStart"/>
            <w:r w:rsidRPr="004C04E5">
              <w:rPr>
                <w:sz w:val="20"/>
                <w:lang w:val="en-US"/>
              </w:rPr>
              <w:t>L)*</w:t>
            </w:r>
            <w:proofErr w:type="gramEnd"/>
          </w:p>
        </w:tc>
        <w:tc>
          <w:tcPr>
            <w:tcW w:w="2178" w:type="dxa"/>
            <w:tcBorders>
              <w:top w:val="single" w:sz="4" w:space="0" w:color="auto"/>
              <w:bottom w:val="single" w:sz="4" w:space="0" w:color="auto"/>
            </w:tcBorders>
          </w:tcPr>
          <w:p w14:paraId="257AD126" w14:textId="77777777" w:rsidR="004C04E5" w:rsidRPr="004C04E5" w:rsidRDefault="00595B5E" w:rsidP="00CB282F">
            <w:pPr>
              <w:tabs>
                <w:tab w:val="clear" w:pos="567"/>
              </w:tabs>
              <w:spacing w:line="276" w:lineRule="auto"/>
              <w:jc w:val="center"/>
              <w:rPr>
                <w:sz w:val="20"/>
                <w:lang w:val="en-US"/>
              </w:rPr>
            </w:pPr>
            <w:r w:rsidRPr="004C04E5">
              <w:rPr>
                <w:sz w:val="20"/>
                <w:lang w:val="en-US"/>
              </w:rPr>
              <w:t>Consider reduction</w:t>
            </w:r>
          </w:p>
        </w:tc>
        <w:tc>
          <w:tcPr>
            <w:tcW w:w="2178" w:type="dxa"/>
            <w:tcBorders>
              <w:top w:val="single" w:sz="4" w:space="0" w:color="auto"/>
              <w:bottom w:val="single" w:sz="4" w:space="0" w:color="auto"/>
            </w:tcBorders>
            <w:vAlign w:val="center"/>
          </w:tcPr>
          <w:p w14:paraId="73B66084" w14:textId="77777777" w:rsidR="004C04E5" w:rsidRPr="004C04E5" w:rsidRDefault="00595B5E" w:rsidP="00CB282F">
            <w:pPr>
              <w:tabs>
                <w:tab w:val="clear" w:pos="567"/>
              </w:tabs>
              <w:spacing w:line="276" w:lineRule="auto"/>
              <w:jc w:val="center"/>
              <w:rPr>
                <w:sz w:val="20"/>
                <w:lang w:val="en-US"/>
              </w:rPr>
            </w:pPr>
            <w:r w:rsidRPr="004C04E5">
              <w:rPr>
                <w:sz w:val="20"/>
                <w:lang w:val="en-US"/>
              </w:rPr>
              <w:t>Decrease or discontinue**</w:t>
            </w:r>
          </w:p>
        </w:tc>
        <w:tc>
          <w:tcPr>
            <w:tcW w:w="2178" w:type="dxa"/>
            <w:tcBorders>
              <w:top w:val="single" w:sz="4" w:space="0" w:color="auto"/>
              <w:bottom w:val="single" w:sz="4" w:space="0" w:color="auto"/>
            </w:tcBorders>
            <w:vAlign w:val="center"/>
          </w:tcPr>
          <w:p w14:paraId="36A18D42" w14:textId="77777777" w:rsidR="004C04E5" w:rsidRPr="004C04E5" w:rsidRDefault="00595B5E" w:rsidP="00CB282F">
            <w:pPr>
              <w:tabs>
                <w:tab w:val="clear" w:pos="567"/>
              </w:tabs>
              <w:spacing w:line="276" w:lineRule="auto"/>
              <w:jc w:val="center"/>
              <w:rPr>
                <w:sz w:val="20"/>
                <w:lang w:val="en-US"/>
              </w:rPr>
            </w:pPr>
            <w:r w:rsidRPr="004C04E5">
              <w:rPr>
                <w:sz w:val="20"/>
                <w:lang w:val="en-US"/>
              </w:rPr>
              <w:t>No change, or decrease if active vitamin D was already discontinued before this titration step</w:t>
            </w:r>
          </w:p>
        </w:tc>
      </w:tr>
      <w:tr w:rsidR="00064788" w14:paraId="03841D1C" w14:textId="77777777" w:rsidTr="00BC78E3">
        <w:tc>
          <w:tcPr>
            <w:tcW w:w="2178" w:type="dxa"/>
            <w:tcBorders>
              <w:top w:val="single" w:sz="4" w:space="0" w:color="auto"/>
              <w:bottom w:val="single" w:sz="4" w:space="0" w:color="auto"/>
            </w:tcBorders>
            <w:vAlign w:val="center"/>
          </w:tcPr>
          <w:p w14:paraId="2D009D89" w14:textId="77777777" w:rsidR="004C04E5" w:rsidRPr="004C04E5" w:rsidRDefault="00595B5E" w:rsidP="00CB282F">
            <w:pPr>
              <w:tabs>
                <w:tab w:val="clear" w:pos="567"/>
              </w:tabs>
              <w:spacing w:line="276" w:lineRule="auto"/>
              <w:rPr>
                <w:sz w:val="20"/>
                <w:lang w:val="en-US"/>
              </w:rPr>
            </w:pPr>
            <w:r w:rsidRPr="004C04E5">
              <w:rPr>
                <w:sz w:val="20"/>
                <w:lang w:val="en-US"/>
              </w:rPr>
              <w:t xml:space="preserve">Less than or equal to 2.25 mmol/L </w:t>
            </w:r>
            <w:r w:rsidRPr="004C04E5">
              <w:rPr>
                <w:b/>
                <w:sz w:val="20"/>
                <w:u w:val="single"/>
                <w:lang w:val="en-US"/>
              </w:rPr>
              <w:t>and above</w:t>
            </w:r>
            <w:r w:rsidRPr="004C04E5">
              <w:rPr>
                <w:b/>
                <w:sz w:val="20"/>
                <w:lang w:val="en-US"/>
              </w:rPr>
              <w:t xml:space="preserve"> 2 mmol/</w:t>
            </w:r>
            <w:r w:rsidRPr="004C04E5">
              <w:rPr>
                <w:sz w:val="20"/>
                <w:lang w:val="en-US"/>
              </w:rPr>
              <w:t xml:space="preserve">L </w:t>
            </w:r>
          </w:p>
        </w:tc>
        <w:tc>
          <w:tcPr>
            <w:tcW w:w="2178" w:type="dxa"/>
            <w:tcBorders>
              <w:top w:val="single" w:sz="4" w:space="0" w:color="auto"/>
              <w:bottom w:val="single" w:sz="4" w:space="0" w:color="auto"/>
            </w:tcBorders>
          </w:tcPr>
          <w:p w14:paraId="0BA84BBE" w14:textId="77777777" w:rsidR="004C04E5" w:rsidRPr="004C04E5" w:rsidRDefault="00595B5E" w:rsidP="00CB282F">
            <w:pPr>
              <w:tabs>
                <w:tab w:val="clear" w:pos="567"/>
              </w:tabs>
              <w:spacing w:line="276" w:lineRule="auto"/>
              <w:jc w:val="center"/>
              <w:rPr>
                <w:sz w:val="20"/>
                <w:lang w:val="en-US"/>
              </w:rPr>
            </w:pPr>
            <w:r w:rsidRPr="004C04E5">
              <w:rPr>
                <w:sz w:val="20"/>
                <w:lang w:val="en-US"/>
              </w:rPr>
              <w:t>No change</w:t>
            </w:r>
          </w:p>
        </w:tc>
        <w:tc>
          <w:tcPr>
            <w:tcW w:w="2178" w:type="dxa"/>
            <w:tcBorders>
              <w:top w:val="single" w:sz="4" w:space="0" w:color="auto"/>
              <w:bottom w:val="single" w:sz="4" w:space="0" w:color="auto"/>
            </w:tcBorders>
            <w:vAlign w:val="center"/>
          </w:tcPr>
          <w:p w14:paraId="526E69A0" w14:textId="77777777" w:rsidR="004C04E5" w:rsidRPr="004C04E5" w:rsidRDefault="00595B5E" w:rsidP="00CB282F">
            <w:pPr>
              <w:tabs>
                <w:tab w:val="clear" w:pos="567"/>
              </w:tabs>
              <w:spacing w:line="276" w:lineRule="auto"/>
              <w:jc w:val="center"/>
              <w:rPr>
                <w:sz w:val="20"/>
                <w:lang w:val="en-US"/>
              </w:rPr>
            </w:pPr>
            <w:r w:rsidRPr="004C04E5">
              <w:rPr>
                <w:sz w:val="20"/>
                <w:lang w:val="en-US"/>
              </w:rPr>
              <w:t>No change</w:t>
            </w:r>
          </w:p>
        </w:tc>
        <w:tc>
          <w:tcPr>
            <w:tcW w:w="2178" w:type="dxa"/>
            <w:tcBorders>
              <w:top w:val="single" w:sz="4" w:space="0" w:color="auto"/>
              <w:bottom w:val="single" w:sz="4" w:space="0" w:color="auto"/>
            </w:tcBorders>
            <w:vAlign w:val="center"/>
          </w:tcPr>
          <w:p w14:paraId="70D70267" w14:textId="77777777" w:rsidR="004C04E5" w:rsidRPr="004C04E5" w:rsidRDefault="00595B5E" w:rsidP="00CB282F">
            <w:pPr>
              <w:tabs>
                <w:tab w:val="clear" w:pos="567"/>
              </w:tabs>
              <w:spacing w:line="276" w:lineRule="auto"/>
              <w:jc w:val="center"/>
              <w:rPr>
                <w:sz w:val="20"/>
                <w:lang w:val="en-US"/>
              </w:rPr>
            </w:pPr>
            <w:r w:rsidRPr="004C04E5">
              <w:rPr>
                <w:sz w:val="20"/>
                <w:lang w:val="en-US"/>
              </w:rPr>
              <w:t>No change</w:t>
            </w:r>
          </w:p>
        </w:tc>
      </w:tr>
      <w:tr w:rsidR="00064788" w14:paraId="78306F9B" w14:textId="77777777" w:rsidTr="00BC78E3">
        <w:tc>
          <w:tcPr>
            <w:tcW w:w="2178" w:type="dxa"/>
            <w:tcBorders>
              <w:top w:val="single" w:sz="4" w:space="0" w:color="auto"/>
            </w:tcBorders>
            <w:vAlign w:val="center"/>
          </w:tcPr>
          <w:p w14:paraId="7E5D8007" w14:textId="77777777" w:rsidR="004C04E5" w:rsidRPr="004C04E5" w:rsidRDefault="00595B5E" w:rsidP="00CB282F">
            <w:pPr>
              <w:tabs>
                <w:tab w:val="clear" w:pos="567"/>
              </w:tabs>
              <w:spacing w:line="276" w:lineRule="auto"/>
              <w:rPr>
                <w:sz w:val="20"/>
                <w:lang w:val="en-US"/>
              </w:rPr>
            </w:pPr>
            <w:r w:rsidRPr="004C04E5">
              <w:rPr>
                <w:sz w:val="20"/>
                <w:lang w:val="en-US"/>
              </w:rPr>
              <w:t>Lower than 2 mmol/L</w:t>
            </w:r>
          </w:p>
        </w:tc>
        <w:tc>
          <w:tcPr>
            <w:tcW w:w="2178" w:type="dxa"/>
            <w:tcBorders>
              <w:top w:val="single" w:sz="4" w:space="0" w:color="auto"/>
            </w:tcBorders>
          </w:tcPr>
          <w:p w14:paraId="640589F9" w14:textId="77777777" w:rsidR="004C04E5" w:rsidRPr="004C04E5" w:rsidRDefault="00595B5E" w:rsidP="00CB282F">
            <w:pPr>
              <w:tabs>
                <w:tab w:val="clear" w:pos="567"/>
              </w:tabs>
              <w:spacing w:line="276" w:lineRule="auto"/>
              <w:jc w:val="center"/>
              <w:rPr>
                <w:sz w:val="20"/>
                <w:lang w:val="en-US"/>
              </w:rPr>
            </w:pPr>
            <w:r w:rsidRPr="004C04E5">
              <w:rPr>
                <w:sz w:val="20"/>
                <w:lang w:val="en-US"/>
              </w:rPr>
              <w:t>Consider increase after at least 2</w:t>
            </w:r>
            <w:r w:rsidR="00E82CC0">
              <w:rPr>
                <w:sz w:val="20"/>
                <w:lang w:val="en-US"/>
              </w:rPr>
              <w:noBreakHyphen/>
            </w:r>
            <w:r w:rsidRPr="004C04E5">
              <w:rPr>
                <w:sz w:val="20"/>
                <w:lang w:val="en-US"/>
              </w:rPr>
              <w:t>4 weeks at a stable dose</w:t>
            </w:r>
          </w:p>
        </w:tc>
        <w:tc>
          <w:tcPr>
            <w:tcW w:w="2178" w:type="dxa"/>
            <w:tcBorders>
              <w:top w:val="single" w:sz="4" w:space="0" w:color="auto"/>
            </w:tcBorders>
            <w:vAlign w:val="center"/>
          </w:tcPr>
          <w:p w14:paraId="438AF1FE" w14:textId="77777777" w:rsidR="004C04E5" w:rsidRPr="004C04E5" w:rsidRDefault="00595B5E" w:rsidP="00CB282F">
            <w:pPr>
              <w:tabs>
                <w:tab w:val="clear" w:pos="567"/>
              </w:tabs>
              <w:spacing w:line="276" w:lineRule="auto"/>
              <w:jc w:val="center"/>
              <w:rPr>
                <w:sz w:val="20"/>
                <w:lang w:val="en-US"/>
              </w:rPr>
            </w:pPr>
            <w:r w:rsidRPr="004C04E5">
              <w:rPr>
                <w:sz w:val="20"/>
                <w:lang w:val="en-US"/>
              </w:rPr>
              <w:t>Increase</w:t>
            </w:r>
          </w:p>
        </w:tc>
        <w:tc>
          <w:tcPr>
            <w:tcW w:w="2178" w:type="dxa"/>
            <w:tcBorders>
              <w:top w:val="single" w:sz="4" w:space="0" w:color="auto"/>
            </w:tcBorders>
            <w:vAlign w:val="center"/>
          </w:tcPr>
          <w:p w14:paraId="447283A0" w14:textId="77777777" w:rsidR="004C04E5" w:rsidRPr="004C04E5" w:rsidRDefault="00595B5E" w:rsidP="00CB282F">
            <w:pPr>
              <w:tabs>
                <w:tab w:val="clear" w:pos="567"/>
              </w:tabs>
              <w:spacing w:line="276" w:lineRule="auto"/>
              <w:jc w:val="center"/>
              <w:rPr>
                <w:sz w:val="20"/>
                <w:lang w:val="en-US"/>
              </w:rPr>
            </w:pPr>
            <w:r w:rsidRPr="004C04E5">
              <w:rPr>
                <w:sz w:val="20"/>
                <w:lang w:val="en-US"/>
              </w:rPr>
              <w:t>Increase</w:t>
            </w:r>
          </w:p>
        </w:tc>
      </w:tr>
      <w:tr w:rsidR="00064788" w14:paraId="0CC0B713" w14:textId="77777777" w:rsidTr="00BC78E3">
        <w:tc>
          <w:tcPr>
            <w:tcW w:w="8712" w:type="dxa"/>
            <w:gridSpan w:val="4"/>
          </w:tcPr>
          <w:p w14:paraId="75368F62" w14:textId="77777777" w:rsidR="004C04E5" w:rsidRPr="004C04E5" w:rsidRDefault="00595B5E" w:rsidP="00CB282F">
            <w:pPr>
              <w:tabs>
                <w:tab w:val="clear" w:pos="567"/>
              </w:tabs>
              <w:spacing w:line="276" w:lineRule="auto"/>
              <w:rPr>
                <w:sz w:val="20"/>
                <w:lang w:val="en-US"/>
              </w:rPr>
            </w:pPr>
            <w:r>
              <w:rPr>
                <w:sz w:val="20"/>
                <w:lang w:val="en-US"/>
              </w:rPr>
              <w:t xml:space="preserve"> *</w:t>
            </w:r>
            <w:r w:rsidRPr="004C04E5">
              <w:rPr>
                <w:sz w:val="20"/>
                <w:lang w:val="en-US"/>
              </w:rPr>
              <w:t>The value of ULN may vary by laboratory</w:t>
            </w:r>
          </w:p>
          <w:p w14:paraId="49278907" w14:textId="77777777" w:rsidR="004C04E5" w:rsidRPr="004C04E5" w:rsidRDefault="00595B5E" w:rsidP="00CB282F">
            <w:pPr>
              <w:tabs>
                <w:tab w:val="clear" w:pos="567"/>
              </w:tabs>
              <w:spacing w:line="276" w:lineRule="auto"/>
              <w:rPr>
                <w:sz w:val="20"/>
                <w:lang w:val="en-US"/>
              </w:rPr>
            </w:pPr>
            <w:r w:rsidRPr="004C04E5">
              <w:rPr>
                <w:sz w:val="20"/>
                <w:lang w:val="en-US"/>
              </w:rPr>
              <w:t>**Discontinue in patients receiving the lowest available dose</w:t>
            </w:r>
          </w:p>
        </w:tc>
      </w:tr>
    </w:tbl>
    <w:p w14:paraId="583C0C19" w14:textId="77777777" w:rsidR="007E14C3" w:rsidRPr="00210FB9" w:rsidRDefault="007E14C3" w:rsidP="00CB282F">
      <w:pPr>
        <w:spacing w:line="240" w:lineRule="auto"/>
        <w:rPr>
          <w:bCs/>
          <w:iCs/>
          <w:szCs w:val="22"/>
        </w:rPr>
      </w:pPr>
    </w:p>
    <w:p w14:paraId="12A8FDC4" w14:textId="77777777" w:rsidR="008E1D56" w:rsidRPr="00210FB9" w:rsidRDefault="00595B5E" w:rsidP="0065016C">
      <w:pPr>
        <w:numPr>
          <w:ilvl w:val="0"/>
          <w:numId w:val="18"/>
        </w:numPr>
        <w:tabs>
          <w:tab w:val="clear" w:pos="567"/>
          <w:tab w:val="left" w:pos="540"/>
        </w:tabs>
        <w:spacing w:line="240" w:lineRule="auto"/>
        <w:ind w:left="540" w:hanging="540"/>
        <w:rPr>
          <w:bCs/>
          <w:iCs/>
          <w:szCs w:val="22"/>
        </w:rPr>
      </w:pPr>
      <w:r w:rsidRPr="00210FB9">
        <w:rPr>
          <w:bCs/>
          <w:iCs/>
          <w:szCs w:val="22"/>
        </w:rPr>
        <w:t>Repeat steps 4</w:t>
      </w:r>
      <w:r w:rsidR="00FF5952">
        <w:rPr>
          <w:bCs/>
          <w:iCs/>
          <w:szCs w:val="22"/>
        </w:rPr>
        <w:t> </w:t>
      </w:r>
      <w:r w:rsidRPr="00210FB9">
        <w:rPr>
          <w:bCs/>
          <w:iCs/>
          <w:szCs w:val="22"/>
        </w:rPr>
        <w:t>and</w:t>
      </w:r>
      <w:r w:rsidR="00FF5952">
        <w:rPr>
          <w:bCs/>
          <w:iCs/>
          <w:szCs w:val="22"/>
        </w:rPr>
        <w:t> </w:t>
      </w:r>
      <w:r w:rsidRPr="00210FB9">
        <w:rPr>
          <w:bCs/>
          <w:iCs/>
          <w:szCs w:val="22"/>
        </w:rPr>
        <w:t xml:space="preserve">5 until target </w:t>
      </w:r>
      <w:r w:rsidR="00207649">
        <w:rPr>
          <w:bCs/>
          <w:iCs/>
          <w:szCs w:val="22"/>
        </w:rPr>
        <w:t>pre</w:t>
      </w:r>
      <w:r w:rsidR="00207649">
        <w:rPr>
          <w:bCs/>
          <w:iCs/>
          <w:szCs w:val="22"/>
        </w:rPr>
        <w:noBreakHyphen/>
        <w:t xml:space="preserve">dose </w:t>
      </w:r>
      <w:r w:rsidRPr="00210FB9">
        <w:rPr>
          <w:bCs/>
          <w:iCs/>
          <w:szCs w:val="22"/>
        </w:rPr>
        <w:t xml:space="preserve">serum calcium </w:t>
      </w:r>
      <w:r w:rsidR="00053915">
        <w:rPr>
          <w:bCs/>
          <w:iCs/>
          <w:szCs w:val="22"/>
        </w:rPr>
        <w:t>concentration is</w:t>
      </w:r>
      <w:r w:rsidRPr="00210FB9">
        <w:rPr>
          <w:bCs/>
          <w:iCs/>
          <w:szCs w:val="22"/>
        </w:rPr>
        <w:t xml:space="preserve"> within the range</w:t>
      </w:r>
      <w:r w:rsidR="00207649">
        <w:rPr>
          <w:bCs/>
          <w:iCs/>
          <w:szCs w:val="22"/>
        </w:rPr>
        <w:t xml:space="preserve"> of 2.0</w:t>
      </w:r>
      <w:r w:rsidR="00207649">
        <w:rPr>
          <w:bCs/>
          <w:iCs/>
          <w:szCs w:val="22"/>
        </w:rPr>
        <w:noBreakHyphen/>
        <w:t>2.25 mmol/L</w:t>
      </w:r>
      <w:r w:rsidRPr="00210FB9">
        <w:rPr>
          <w:bCs/>
          <w:iCs/>
          <w:szCs w:val="22"/>
        </w:rPr>
        <w:t>, active vitamin</w:t>
      </w:r>
      <w:r w:rsidR="00626B0D" w:rsidRPr="00210FB9">
        <w:rPr>
          <w:bCs/>
          <w:iCs/>
          <w:szCs w:val="22"/>
        </w:rPr>
        <w:t> </w:t>
      </w:r>
      <w:r w:rsidRPr="00210FB9">
        <w:rPr>
          <w:bCs/>
          <w:iCs/>
          <w:szCs w:val="22"/>
        </w:rPr>
        <w:t>D has been discontinued and calcium supplementation is sufficient to meet daily requirements.</w:t>
      </w:r>
    </w:p>
    <w:p w14:paraId="781C0425" w14:textId="77777777" w:rsidR="00B1002F" w:rsidRPr="00210FB9" w:rsidRDefault="00B1002F" w:rsidP="00CB282F">
      <w:pPr>
        <w:spacing w:line="240" w:lineRule="auto"/>
        <w:rPr>
          <w:bCs/>
          <w:iCs/>
          <w:szCs w:val="22"/>
        </w:rPr>
      </w:pPr>
    </w:p>
    <w:p w14:paraId="65D7E544" w14:textId="77777777" w:rsidR="00B1002F" w:rsidRPr="00F21F6F" w:rsidRDefault="00595B5E" w:rsidP="00CB282F">
      <w:pPr>
        <w:keepNext/>
        <w:spacing w:line="240" w:lineRule="auto"/>
        <w:rPr>
          <w:bCs/>
          <w:i/>
          <w:iCs/>
          <w:szCs w:val="22"/>
          <w:u w:val="single"/>
        </w:rPr>
      </w:pPr>
      <w:proofErr w:type="spellStart"/>
      <w:r>
        <w:rPr>
          <w:bCs/>
          <w:i/>
          <w:iCs/>
          <w:szCs w:val="22"/>
          <w:u w:val="single"/>
        </w:rPr>
        <w:lastRenderedPageBreak/>
        <w:t>Natpar</w:t>
      </w:r>
      <w:proofErr w:type="spellEnd"/>
      <w:r>
        <w:rPr>
          <w:bCs/>
          <w:i/>
          <w:iCs/>
          <w:szCs w:val="22"/>
          <w:u w:val="single"/>
        </w:rPr>
        <w:t xml:space="preserve"> d</w:t>
      </w:r>
      <w:r w:rsidRPr="00F21F6F">
        <w:rPr>
          <w:bCs/>
          <w:i/>
          <w:iCs/>
          <w:szCs w:val="22"/>
          <w:u w:val="single"/>
        </w:rPr>
        <w:t>os</w:t>
      </w:r>
      <w:r w:rsidR="00673FF2" w:rsidRPr="00F21F6F">
        <w:rPr>
          <w:bCs/>
          <w:i/>
          <w:iCs/>
          <w:szCs w:val="22"/>
          <w:u w:val="single"/>
        </w:rPr>
        <w:t>age adjustments</w:t>
      </w:r>
      <w:r>
        <w:rPr>
          <w:bCs/>
          <w:i/>
          <w:iCs/>
          <w:szCs w:val="22"/>
          <w:u w:val="single"/>
        </w:rPr>
        <w:t xml:space="preserve"> after the initiation period</w:t>
      </w:r>
    </w:p>
    <w:p w14:paraId="26835C36" w14:textId="77777777" w:rsidR="00E16AEB" w:rsidRDefault="00595B5E" w:rsidP="00CB282F">
      <w:pPr>
        <w:spacing w:line="240" w:lineRule="auto"/>
        <w:rPr>
          <w:rFonts w:eastAsia="Calibri"/>
          <w:lang w:val="en-US"/>
        </w:rPr>
      </w:pPr>
      <w:r>
        <w:rPr>
          <w:rFonts w:eastAsia="Calibri"/>
          <w:lang w:val="en-US"/>
        </w:rPr>
        <w:t>Serum calcium concentration must be monitored during titration (see section</w:t>
      </w:r>
      <w:r w:rsidR="00193558">
        <w:rPr>
          <w:rFonts w:eastAsia="Calibri"/>
          <w:lang w:val="en-US"/>
        </w:rPr>
        <w:t> </w:t>
      </w:r>
      <w:r>
        <w:rPr>
          <w:rFonts w:eastAsia="Calibri"/>
          <w:lang w:val="en-US"/>
        </w:rPr>
        <w:t>4.4).</w:t>
      </w:r>
    </w:p>
    <w:p w14:paraId="18755CC9" w14:textId="77777777" w:rsidR="00E16AEB" w:rsidRDefault="00E16AEB" w:rsidP="00CB282F">
      <w:pPr>
        <w:spacing w:line="240" w:lineRule="auto"/>
        <w:rPr>
          <w:rFonts w:eastAsia="Calibri"/>
          <w:lang w:val="en-US"/>
        </w:rPr>
      </w:pPr>
    </w:p>
    <w:p w14:paraId="69754456" w14:textId="77777777" w:rsidR="00622EA2" w:rsidRDefault="00595B5E" w:rsidP="00CB282F">
      <w:pPr>
        <w:spacing w:line="240" w:lineRule="auto"/>
        <w:rPr>
          <w:rFonts w:eastAsia="Calibri"/>
          <w:lang w:val="en-US"/>
        </w:rPr>
      </w:pPr>
      <w:r>
        <w:rPr>
          <w:rFonts w:eastAsia="Calibri"/>
          <w:lang w:val="en-US"/>
        </w:rPr>
        <w:t xml:space="preserve">The dose of </w:t>
      </w:r>
      <w:proofErr w:type="spellStart"/>
      <w:r w:rsidR="00E40550" w:rsidRPr="00210FB9">
        <w:rPr>
          <w:rFonts w:eastAsia="Calibri"/>
          <w:lang w:val="en-US"/>
        </w:rPr>
        <w:t>Natpar</w:t>
      </w:r>
      <w:proofErr w:type="spellEnd"/>
      <w:r w:rsidR="0083317C" w:rsidRPr="00210FB9">
        <w:rPr>
          <w:rFonts w:eastAsia="Calibri"/>
          <w:lang w:val="en-US"/>
        </w:rPr>
        <w:t xml:space="preserve"> </w:t>
      </w:r>
      <w:r>
        <w:rPr>
          <w:rFonts w:eastAsia="Calibri"/>
          <w:lang w:val="en-US"/>
        </w:rPr>
        <w:t>may</w:t>
      </w:r>
      <w:r w:rsidR="0083317C" w:rsidRPr="00210FB9">
        <w:rPr>
          <w:rFonts w:eastAsia="Calibri"/>
          <w:lang w:val="en-US"/>
        </w:rPr>
        <w:t xml:space="preserve"> be </w:t>
      </w:r>
      <w:r>
        <w:rPr>
          <w:rFonts w:eastAsia="Calibri"/>
          <w:lang w:val="en-US"/>
        </w:rPr>
        <w:t>increased</w:t>
      </w:r>
      <w:r w:rsidR="00B1002F" w:rsidRPr="009E0E48">
        <w:rPr>
          <w:rFonts w:eastAsia="Calibri"/>
          <w:lang w:val="en-US"/>
        </w:rPr>
        <w:t xml:space="preserve"> by 25</w:t>
      </w:r>
      <w:r w:rsidR="00B1002F" w:rsidRPr="00210FB9">
        <w:rPr>
          <w:rFonts w:eastAsia="Calibri"/>
          <w:lang w:val="en-US"/>
        </w:rPr>
        <w:t> </w:t>
      </w:r>
      <w:r w:rsidR="00B1002F" w:rsidRPr="009E0E48">
        <w:rPr>
          <w:rFonts w:eastAsia="Calibri"/>
          <w:lang w:val="en-US"/>
        </w:rPr>
        <w:t>microgram increments approximately every 2</w:t>
      </w:r>
      <w:r w:rsidR="00236513">
        <w:rPr>
          <w:rFonts w:eastAsia="Calibri"/>
          <w:lang w:val="en-US"/>
        </w:rPr>
        <w:t> </w:t>
      </w:r>
      <w:r w:rsidR="00B1002F" w:rsidRPr="009E0E48">
        <w:rPr>
          <w:rFonts w:eastAsia="Calibri"/>
          <w:lang w:val="en-US"/>
        </w:rPr>
        <w:t>to 4</w:t>
      </w:r>
      <w:r w:rsidR="00B1002F" w:rsidRPr="00210FB9">
        <w:rPr>
          <w:rFonts w:eastAsia="Calibri"/>
          <w:lang w:val="en-US"/>
        </w:rPr>
        <w:t> </w:t>
      </w:r>
      <w:r w:rsidR="00B1002F" w:rsidRPr="009E0E48">
        <w:rPr>
          <w:rFonts w:eastAsia="Calibri"/>
          <w:lang w:val="en-US"/>
        </w:rPr>
        <w:t>weeks</w:t>
      </w:r>
      <w:r w:rsidR="00861835">
        <w:rPr>
          <w:rFonts w:eastAsia="Calibri"/>
          <w:lang w:val="en-US"/>
        </w:rPr>
        <w:t>,</w:t>
      </w:r>
      <w:r w:rsidR="00B1002F" w:rsidRPr="009E0E48">
        <w:rPr>
          <w:rFonts w:eastAsia="Calibri"/>
          <w:lang w:val="en-US"/>
        </w:rPr>
        <w:t xml:space="preserve"> </w:t>
      </w:r>
      <w:r w:rsidR="00861835">
        <w:rPr>
          <w:rFonts w:eastAsia="Calibri"/>
          <w:lang w:val="en-US"/>
        </w:rPr>
        <w:t>up to a maximum daily dose of</w:t>
      </w:r>
      <w:r w:rsidR="00B1002F" w:rsidRPr="009E0E48">
        <w:rPr>
          <w:rFonts w:eastAsia="Calibri"/>
          <w:lang w:val="en-US"/>
        </w:rPr>
        <w:t xml:space="preserve"> 100 micrograms</w:t>
      </w:r>
      <w:r w:rsidR="00832B4F" w:rsidRPr="009E0E48">
        <w:rPr>
          <w:rFonts w:eastAsia="Calibri"/>
          <w:lang w:val="en-US"/>
        </w:rPr>
        <w:t xml:space="preserve">. </w:t>
      </w:r>
      <w:r w:rsidR="00B1002F" w:rsidRPr="009E0E48">
        <w:rPr>
          <w:rFonts w:eastAsia="Calibri"/>
          <w:lang w:val="en-US"/>
        </w:rPr>
        <w:t>Downward titration to a minimum of 25</w:t>
      </w:r>
      <w:r w:rsidR="00B1002F" w:rsidRPr="00210FB9">
        <w:rPr>
          <w:rFonts w:eastAsia="Calibri"/>
          <w:lang w:val="en-US"/>
        </w:rPr>
        <w:t> </w:t>
      </w:r>
      <w:r w:rsidR="00B1002F" w:rsidRPr="009E0E48">
        <w:rPr>
          <w:rFonts w:eastAsia="Calibri"/>
          <w:lang w:val="en-US"/>
        </w:rPr>
        <w:t>micrograms can occur at any time.</w:t>
      </w:r>
    </w:p>
    <w:p w14:paraId="52CB95B8" w14:textId="77777777" w:rsidR="00622EA2" w:rsidRDefault="00622EA2" w:rsidP="00CB282F">
      <w:pPr>
        <w:spacing w:line="240" w:lineRule="auto"/>
        <w:rPr>
          <w:rFonts w:eastAsia="Calibri"/>
          <w:lang w:val="en-US"/>
        </w:rPr>
      </w:pPr>
    </w:p>
    <w:p w14:paraId="673BA50F" w14:textId="77777777" w:rsidR="00622EA2" w:rsidRDefault="00595B5E" w:rsidP="00CB282F">
      <w:pPr>
        <w:spacing w:line="240" w:lineRule="auto"/>
        <w:rPr>
          <w:rFonts w:eastAsia="Calibri"/>
          <w:lang w:val="en-US"/>
        </w:rPr>
      </w:pPr>
      <w:r>
        <w:rPr>
          <w:rFonts w:eastAsia="Calibri"/>
          <w:lang w:val="en-US"/>
        </w:rPr>
        <w:t>I</w:t>
      </w:r>
      <w:r w:rsidRPr="003F210F">
        <w:rPr>
          <w:rFonts w:eastAsia="Calibri"/>
          <w:lang w:val="en-US"/>
        </w:rPr>
        <w:t xml:space="preserve">t is </w:t>
      </w:r>
      <w:r w:rsidR="00D30162">
        <w:rPr>
          <w:rFonts w:eastAsia="Calibri"/>
          <w:lang w:val="en-US"/>
        </w:rPr>
        <w:t xml:space="preserve">recommended to measure </w:t>
      </w:r>
      <w:r w:rsidR="00B44EFA">
        <w:rPr>
          <w:rFonts w:eastAsia="Calibri"/>
          <w:lang w:val="en-US"/>
        </w:rPr>
        <w:t>the</w:t>
      </w:r>
      <w:r w:rsidRPr="003F210F">
        <w:rPr>
          <w:rFonts w:eastAsia="Calibri"/>
          <w:lang w:val="en-US"/>
        </w:rPr>
        <w:t xml:space="preserve"> </w:t>
      </w:r>
      <w:r>
        <w:rPr>
          <w:rFonts w:eastAsia="Calibri"/>
          <w:lang w:val="en-US"/>
        </w:rPr>
        <w:t>albumin</w:t>
      </w:r>
      <w:r>
        <w:rPr>
          <w:rFonts w:eastAsia="Calibri"/>
          <w:lang w:val="en-US"/>
        </w:rPr>
        <w:noBreakHyphen/>
        <w:t xml:space="preserve">corrected </w:t>
      </w:r>
      <w:r w:rsidRPr="003F210F">
        <w:rPr>
          <w:rFonts w:eastAsia="Calibri"/>
          <w:lang w:val="en-US"/>
        </w:rPr>
        <w:t xml:space="preserve">serum </w:t>
      </w:r>
      <w:r w:rsidR="00B44EFA" w:rsidRPr="002D32BC">
        <w:rPr>
          <w:rFonts w:eastAsia="Calibri"/>
          <w:lang w:val="en-US"/>
        </w:rPr>
        <w:t xml:space="preserve">calcium </w:t>
      </w:r>
      <w:r w:rsidR="00214E35" w:rsidRPr="002D32BC">
        <w:rPr>
          <w:rFonts w:eastAsia="Calibri"/>
          <w:lang w:val="en-US"/>
        </w:rPr>
        <w:t>8</w:t>
      </w:r>
      <w:r w:rsidR="00E85FEA" w:rsidRPr="002D32BC">
        <w:rPr>
          <w:rFonts w:eastAsia="Calibri"/>
          <w:lang w:val="en-US"/>
        </w:rPr>
        <w:noBreakHyphen/>
        <w:t>12</w:t>
      </w:r>
      <w:r w:rsidRPr="002D32BC">
        <w:rPr>
          <w:rFonts w:eastAsia="Calibri"/>
          <w:lang w:val="en-US"/>
        </w:rPr>
        <w:t> hours</w:t>
      </w:r>
      <w:r w:rsidR="00B44EFA" w:rsidRPr="002D32BC">
        <w:rPr>
          <w:rFonts w:eastAsia="Calibri"/>
          <w:lang w:val="en-US"/>
        </w:rPr>
        <w:t xml:space="preserve"> after dosing </w:t>
      </w:r>
      <w:proofErr w:type="spellStart"/>
      <w:r w:rsidR="00B44EFA" w:rsidRPr="002D32BC">
        <w:rPr>
          <w:rFonts w:eastAsia="Calibri"/>
          <w:lang w:val="en-US"/>
        </w:rPr>
        <w:t>Natpar</w:t>
      </w:r>
      <w:proofErr w:type="spellEnd"/>
      <w:r w:rsidR="00D30162" w:rsidRPr="002D32BC">
        <w:rPr>
          <w:rFonts w:eastAsia="Calibri"/>
          <w:lang w:val="en-US"/>
        </w:rPr>
        <w:t>. If post</w:t>
      </w:r>
      <w:r w:rsidR="00D30162" w:rsidRPr="002D32BC">
        <w:rPr>
          <w:rFonts w:eastAsia="Calibri"/>
          <w:lang w:val="en-US"/>
        </w:rPr>
        <w:noBreakHyphen/>
        <w:t>dose</w:t>
      </w:r>
      <w:r w:rsidRPr="002D32BC">
        <w:rPr>
          <w:rFonts w:eastAsia="Calibri"/>
          <w:lang w:val="en-US"/>
        </w:rPr>
        <w:t xml:space="preserve"> serum calcium is &gt;ULN, then first reduce active vitamin D and calcium supplements and monitor progress</w:t>
      </w:r>
      <w:r w:rsidR="0039442D" w:rsidRPr="002D32BC">
        <w:rPr>
          <w:rFonts w:eastAsia="Calibri"/>
          <w:lang w:val="en-US"/>
        </w:rPr>
        <w:t>. Measurements of pre</w:t>
      </w:r>
      <w:r w:rsidR="0039442D" w:rsidRPr="002D32BC">
        <w:rPr>
          <w:rFonts w:eastAsia="Calibri"/>
          <w:lang w:val="en-US"/>
        </w:rPr>
        <w:noBreakHyphen/>
        <w:t xml:space="preserve"> and post</w:t>
      </w:r>
      <w:r w:rsidR="0039442D" w:rsidRPr="002D32BC">
        <w:rPr>
          <w:rFonts w:eastAsia="Calibri"/>
          <w:lang w:val="en-US"/>
        </w:rPr>
        <w:noBreakHyphen/>
        <w:t>dose</w:t>
      </w:r>
      <w:r w:rsidRPr="002D32BC">
        <w:rPr>
          <w:rFonts w:eastAsia="Calibri"/>
          <w:lang w:val="en-US"/>
        </w:rPr>
        <w:t xml:space="preserve"> serum calcium should be repeated and confirmed to be within an acceptable range </w:t>
      </w:r>
      <w:r w:rsidR="00E01497" w:rsidRPr="002D32BC">
        <w:rPr>
          <w:rFonts w:eastAsia="Calibri"/>
          <w:lang w:val="en-US"/>
        </w:rPr>
        <w:t xml:space="preserve">before </w:t>
      </w:r>
      <w:r w:rsidRPr="002D32BC">
        <w:rPr>
          <w:rFonts w:eastAsia="Calibri"/>
          <w:lang w:val="en-US"/>
        </w:rPr>
        <w:t xml:space="preserve">titration to a higher dose </w:t>
      </w:r>
      <w:r w:rsidR="0039442D" w:rsidRPr="002D32BC">
        <w:rPr>
          <w:rFonts w:eastAsia="Calibri"/>
          <w:lang w:val="en-US"/>
        </w:rPr>
        <w:t xml:space="preserve">of </w:t>
      </w:r>
      <w:proofErr w:type="spellStart"/>
      <w:r w:rsidR="0039442D" w:rsidRPr="002D32BC">
        <w:rPr>
          <w:rFonts w:eastAsia="Calibri"/>
          <w:lang w:val="en-US"/>
        </w:rPr>
        <w:t>Natpar</w:t>
      </w:r>
      <w:proofErr w:type="spellEnd"/>
      <w:r w:rsidR="0039442D" w:rsidRPr="002D32BC">
        <w:rPr>
          <w:rFonts w:eastAsia="Calibri"/>
          <w:lang w:val="en-US"/>
        </w:rPr>
        <w:t xml:space="preserve"> is considered</w:t>
      </w:r>
      <w:r w:rsidR="0039442D">
        <w:rPr>
          <w:rFonts w:eastAsia="Calibri"/>
          <w:lang w:val="en-US"/>
        </w:rPr>
        <w:t>. If post</w:t>
      </w:r>
      <w:r w:rsidR="0039442D">
        <w:rPr>
          <w:rFonts w:eastAsia="Calibri"/>
          <w:lang w:val="en-US"/>
        </w:rPr>
        <w:noBreakHyphen/>
        <w:t>dose</w:t>
      </w:r>
      <w:r w:rsidRPr="003F210F">
        <w:rPr>
          <w:rFonts w:eastAsia="Calibri"/>
          <w:lang w:val="en-US"/>
        </w:rPr>
        <w:t xml:space="preserve"> serum calcium remains &gt;ULN</w:t>
      </w:r>
      <w:r>
        <w:rPr>
          <w:rFonts w:eastAsia="Calibri"/>
          <w:lang w:val="en-US"/>
        </w:rPr>
        <w:t>,</w:t>
      </w:r>
      <w:r w:rsidRPr="003F210F">
        <w:rPr>
          <w:rFonts w:eastAsia="Calibri"/>
          <w:lang w:val="en-US"/>
        </w:rPr>
        <w:t xml:space="preserve"> oral calcium supplementation should be further reduced or discontinued (see also adjustment table under </w:t>
      </w:r>
      <w:r w:rsidRPr="003F210F">
        <w:rPr>
          <w:rFonts w:eastAsia="Calibri"/>
          <w:i/>
          <w:lang w:val="en-US"/>
        </w:rPr>
        <w:t xml:space="preserve">Initiating </w:t>
      </w:r>
      <w:proofErr w:type="spellStart"/>
      <w:r w:rsidRPr="003F210F">
        <w:rPr>
          <w:rFonts w:eastAsia="Calibri"/>
          <w:i/>
          <w:lang w:val="en-US"/>
        </w:rPr>
        <w:t>Natpar</w:t>
      </w:r>
      <w:proofErr w:type="spellEnd"/>
      <w:r w:rsidRPr="003F210F">
        <w:rPr>
          <w:rFonts w:eastAsia="Calibri"/>
          <w:lang w:val="en-US"/>
        </w:rPr>
        <w:t>).</w:t>
      </w:r>
    </w:p>
    <w:p w14:paraId="76381BE5" w14:textId="77777777" w:rsidR="00622EA2" w:rsidRDefault="00622EA2" w:rsidP="00CB282F">
      <w:pPr>
        <w:spacing w:line="240" w:lineRule="auto"/>
        <w:rPr>
          <w:rFonts w:eastAsia="Calibri"/>
          <w:lang w:val="en-US"/>
        </w:rPr>
      </w:pPr>
    </w:p>
    <w:p w14:paraId="61930C29" w14:textId="77777777" w:rsidR="008E1D56" w:rsidRPr="009E0E48" w:rsidRDefault="00595B5E" w:rsidP="00CB282F">
      <w:pPr>
        <w:spacing w:line="240" w:lineRule="auto"/>
        <w:rPr>
          <w:rFonts w:eastAsia="Calibri"/>
          <w:lang w:val="en-US"/>
        </w:rPr>
      </w:pPr>
      <w:r>
        <w:rPr>
          <w:rFonts w:eastAsia="Calibri"/>
          <w:lang w:val="en-US"/>
        </w:rPr>
        <w:t xml:space="preserve">At any dose level of </w:t>
      </w:r>
      <w:proofErr w:type="spellStart"/>
      <w:r>
        <w:rPr>
          <w:rFonts w:eastAsia="Calibri"/>
          <w:lang w:val="en-US"/>
        </w:rPr>
        <w:t>Natpar</w:t>
      </w:r>
      <w:proofErr w:type="spellEnd"/>
      <w:r>
        <w:rPr>
          <w:rFonts w:eastAsia="Calibri"/>
          <w:lang w:val="en-US"/>
        </w:rPr>
        <w:t>, if post</w:t>
      </w:r>
      <w:r>
        <w:rPr>
          <w:rFonts w:eastAsia="Calibri"/>
          <w:lang w:val="en-US"/>
        </w:rPr>
        <w:noBreakHyphen/>
        <w:t>dose</w:t>
      </w:r>
      <w:r w:rsidR="00622EA2" w:rsidRPr="00D60C73">
        <w:rPr>
          <w:rFonts w:eastAsia="Calibri"/>
          <w:lang w:val="en-US"/>
        </w:rPr>
        <w:t xml:space="preserve"> albumin</w:t>
      </w:r>
      <w:r w:rsidR="00622EA2" w:rsidRPr="00D60C73">
        <w:rPr>
          <w:rFonts w:eastAsia="Calibri"/>
          <w:lang w:val="en-US"/>
        </w:rPr>
        <w:noBreakHyphen/>
        <w:t xml:space="preserve">corrected serum calcium exceeds the ULN and all active vitamin D and oral calcium have been withheld, or symptoms suggesting </w:t>
      </w:r>
      <w:proofErr w:type="spellStart"/>
      <w:r w:rsidR="00622EA2" w:rsidRPr="00D60C73">
        <w:rPr>
          <w:rFonts w:eastAsia="Calibri"/>
          <w:lang w:val="en-US"/>
        </w:rPr>
        <w:t>hyper</w:t>
      </w:r>
      <w:r>
        <w:rPr>
          <w:rFonts w:eastAsia="Calibri"/>
          <w:lang w:val="en-US"/>
        </w:rPr>
        <w:t>calcaemia</w:t>
      </w:r>
      <w:proofErr w:type="spellEnd"/>
      <w:r>
        <w:rPr>
          <w:rFonts w:eastAsia="Calibri"/>
          <w:lang w:val="en-US"/>
        </w:rPr>
        <w:t xml:space="preserve"> are present, the dos</w:t>
      </w:r>
      <w:r w:rsidR="00622EA2" w:rsidRPr="00D60C73">
        <w:rPr>
          <w:rFonts w:eastAsia="Calibri"/>
          <w:lang w:val="en-US"/>
        </w:rPr>
        <w:t xml:space="preserve">e of </w:t>
      </w:r>
      <w:proofErr w:type="spellStart"/>
      <w:r w:rsidR="00622EA2" w:rsidRPr="00D60C73">
        <w:rPr>
          <w:rFonts w:eastAsia="Calibri"/>
          <w:lang w:val="en-US"/>
        </w:rPr>
        <w:t>Natpar</w:t>
      </w:r>
      <w:proofErr w:type="spellEnd"/>
      <w:r w:rsidR="00622EA2" w:rsidRPr="00D60C73">
        <w:rPr>
          <w:rFonts w:eastAsia="Calibri"/>
          <w:lang w:val="en-US"/>
        </w:rPr>
        <w:t xml:space="preserve"> should be reduced (see section 4.4).</w:t>
      </w:r>
    </w:p>
    <w:p w14:paraId="6146775B" w14:textId="77777777" w:rsidR="00B1002F" w:rsidRPr="009E0E48" w:rsidRDefault="00B1002F" w:rsidP="00CB282F">
      <w:pPr>
        <w:spacing w:line="240" w:lineRule="auto"/>
        <w:rPr>
          <w:i/>
        </w:rPr>
      </w:pPr>
    </w:p>
    <w:p w14:paraId="675DBE90" w14:textId="77777777" w:rsidR="00B1002F" w:rsidRPr="00210FB9" w:rsidRDefault="00595B5E" w:rsidP="00CB282F">
      <w:pPr>
        <w:keepNext/>
        <w:spacing w:line="240" w:lineRule="auto"/>
        <w:rPr>
          <w:bCs/>
          <w:i/>
          <w:iCs/>
          <w:szCs w:val="22"/>
          <w:u w:val="single"/>
        </w:rPr>
      </w:pPr>
      <w:r w:rsidRPr="00210FB9">
        <w:rPr>
          <w:bCs/>
          <w:i/>
          <w:iCs/>
          <w:szCs w:val="22"/>
          <w:u w:val="single"/>
        </w:rPr>
        <w:t>Missed dose</w:t>
      </w:r>
    </w:p>
    <w:p w14:paraId="126498B8" w14:textId="77777777" w:rsidR="00B1002F" w:rsidRPr="009E0E48" w:rsidRDefault="00595B5E" w:rsidP="00CB282F">
      <w:pPr>
        <w:spacing w:line="240" w:lineRule="auto"/>
      </w:pPr>
      <w:r w:rsidRPr="009E0E48">
        <w:t xml:space="preserve">In the case of a missed dose, </w:t>
      </w:r>
      <w:proofErr w:type="spellStart"/>
      <w:r w:rsidR="00151AB5" w:rsidRPr="00210FB9">
        <w:rPr>
          <w:color w:val="000000"/>
          <w:szCs w:val="22"/>
        </w:rPr>
        <w:t>Natpar</w:t>
      </w:r>
      <w:proofErr w:type="spellEnd"/>
      <w:r w:rsidRPr="009E0E48">
        <w:t xml:space="preserve"> must be administered as soon as reasonably feasible</w:t>
      </w:r>
      <w:r w:rsidRPr="00210FB9">
        <w:rPr>
          <w:bCs/>
          <w:iCs/>
          <w:szCs w:val="22"/>
        </w:rPr>
        <w:t xml:space="preserve"> and additional</w:t>
      </w:r>
      <w:r w:rsidRPr="009E0E48">
        <w:t xml:space="preserve"> exogenous sources of calcium and/or active </w:t>
      </w:r>
      <w:r w:rsidR="00260026" w:rsidRPr="00210FB9">
        <w:t>v</w:t>
      </w:r>
      <w:r w:rsidRPr="009E0E48">
        <w:t>itamin</w:t>
      </w:r>
      <w:r w:rsidR="00752547" w:rsidRPr="00210FB9">
        <w:t> </w:t>
      </w:r>
      <w:r w:rsidRPr="009E0E48">
        <w:t>D must be taken based on symptoms</w:t>
      </w:r>
      <w:r w:rsidRPr="00210FB9">
        <w:rPr>
          <w:bCs/>
          <w:iCs/>
          <w:szCs w:val="22"/>
        </w:rPr>
        <w:t xml:space="preserve"> of hypocalcaemia</w:t>
      </w:r>
      <w:r w:rsidRPr="009E0E48">
        <w:t>.</w:t>
      </w:r>
    </w:p>
    <w:p w14:paraId="38438EBB" w14:textId="77777777" w:rsidR="00B1002F" w:rsidRPr="00210FB9" w:rsidRDefault="00B1002F" w:rsidP="00CB282F">
      <w:pPr>
        <w:spacing w:line="240" w:lineRule="auto"/>
        <w:rPr>
          <w:bCs/>
          <w:iCs/>
          <w:szCs w:val="22"/>
        </w:rPr>
      </w:pPr>
    </w:p>
    <w:p w14:paraId="12C76524" w14:textId="77777777" w:rsidR="00B1002F" w:rsidRPr="00210FB9" w:rsidRDefault="00595B5E" w:rsidP="00CB282F">
      <w:pPr>
        <w:keepNext/>
        <w:tabs>
          <w:tab w:val="clear" w:pos="567"/>
        </w:tabs>
        <w:spacing w:line="240" w:lineRule="auto"/>
        <w:rPr>
          <w:rFonts w:eastAsia="Calibri"/>
          <w:i/>
          <w:szCs w:val="22"/>
          <w:u w:val="single"/>
          <w:lang w:val="en-US"/>
        </w:rPr>
      </w:pPr>
      <w:r>
        <w:rPr>
          <w:rFonts w:eastAsia="Calibri"/>
          <w:i/>
          <w:szCs w:val="22"/>
          <w:u w:val="single"/>
          <w:lang w:val="en-US"/>
        </w:rPr>
        <w:t>Interruption or</w:t>
      </w:r>
      <w:r w:rsidR="00320FDD">
        <w:rPr>
          <w:rFonts w:eastAsia="Calibri"/>
          <w:i/>
          <w:szCs w:val="22"/>
          <w:u w:val="single"/>
          <w:lang w:val="en-US"/>
        </w:rPr>
        <w:t xml:space="preserve"> d</w:t>
      </w:r>
      <w:r w:rsidRPr="00210FB9">
        <w:rPr>
          <w:rFonts w:eastAsia="Calibri"/>
          <w:i/>
          <w:szCs w:val="22"/>
          <w:u w:val="single"/>
          <w:lang w:val="en-US"/>
        </w:rPr>
        <w:t>iscontinuation of treatment</w:t>
      </w:r>
    </w:p>
    <w:p w14:paraId="067FDB51" w14:textId="77777777" w:rsidR="00B1002F" w:rsidRPr="009E0E48" w:rsidRDefault="00595B5E" w:rsidP="00CB282F">
      <w:pPr>
        <w:spacing w:line="240" w:lineRule="auto"/>
        <w:rPr>
          <w:rFonts w:eastAsia="Calibri"/>
          <w:lang w:val="en-US"/>
        </w:rPr>
      </w:pPr>
      <w:r>
        <w:rPr>
          <w:rFonts w:eastAsia="Calibri"/>
          <w:lang w:val="en-US"/>
        </w:rPr>
        <w:t xml:space="preserve">Abrupt interruption or discontinuation of </w:t>
      </w:r>
      <w:proofErr w:type="spellStart"/>
      <w:r>
        <w:rPr>
          <w:rFonts w:eastAsia="Calibri"/>
          <w:lang w:val="en-US"/>
        </w:rPr>
        <w:t>Natpar</w:t>
      </w:r>
      <w:proofErr w:type="spellEnd"/>
      <w:r>
        <w:rPr>
          <w:rFonts w:eastAsia="Calibri"/>
          <w:lang w:val="en-US"/>
        </w:rPr>
        <w:t xml:space="preserve"> can result in severe </w:t>
      </w:r>
      <w:proofErr w:type="spellStart"/>
      <w:r>
        <w:rPr>
          <w:rFonts w:eastAsia="Calibri"/>
          <w:lang w:val="en-US"/>
        </w:rPr>
        <w:t>hypocalcaemia</w:t>
      </w:r>
      <w:proofErr w:type="spellEnd"/>
      <w:r>
        <w:rPr>
          <w:rFonts w:eastAsia="Calibri"/>
          <w:lang w:val="en-US"/>
        </w:rPr>
        <w:t xml:space="preserve">. </w:t>
      </w:r>
      <w:r w:rsidRPr="009E0E48">
        <w:rPr>
          <w:rFonts w:eastAsia="Calibri"/>
          <w:lang w:val="en-US"/>
        </w:rPr>
        <w:t xml:space="preserve">Temporary or permanent discontinuation of </w:t>
      </w:r>
      <w:proofErr w:type="spellStart"/>
      <w:r w:rsidR="008C5677" w:rsidRPr="00210FB9">
        <w:rPr>
          <w:szCs w:val="22"/>
        </w:rPr>
        <w:t>Natpar</w:t>
      </w:r>
      <w:proofErr w:type="spellEnd"/>
      <w:r w:rsidRPr="009E0E48">
        <w:rPr>
          <w:rFonts w:eastAsia="Calibri"/>
          <w:lang w:val="en-US"/>
        </w:rPr>
        <w:t xml:space="preserve"> treatment must be accompanied by monitoring of serum calcium levels and adjustment, as necessary, of exogenous calcium and/or active </w:t>
      </w:r>
      <w:r w:rsidR="00260026" w:rsidRPr="00210FB9">
        <w:rPr>
          <w:rFonts w:eastAsia="Calibri"/>
          <w:lang w:val="en-US"/>
        </w:rPr>
        <w:t>v</w:t>
      </w:r>
      <w:r w:rsidRPr="009E0E48">
        <w:rPr>
          <w:rFonts w:eastAsia="Calibri"/>
          <w:lang w:val="en-US"/>
        </w:rPr>
        <w:t>itamin</w:t>
      </w:r>
      <w:r w:rsidR="008C21D6" w:rsidRPr="00210FB9">
        <w:rPr>
          <w:rFonts w:eastAsia="Calibri"/>
          <w:lang w:val="en-US"/>
        </w:rPr>
        <w:t> </w:t>
      </w:r>
      <w:r w:rsidRPr="009E0E48">
        <w:rPr>
          <w:rFonts w:eastAsia="Calibri"/>
          <w:lang w:val="en-US"/>
        </w:rPr>
        <w:t>D</w:t>
      </w:r>
      <w:r w:rsidR="00AD7850">
        <w:rPr>
          <w:rFonts w:eastAsia="Calibri"/>
          <w:lang w:val="en-US"/>
        </w:rPr>
        <w:t xml:space="preserve"> (see section 4.4)</w:t>
      </w:r>
      <w:r w:rsidRPr="009E0E48">
        <w:rPr>
          <w:rFonts w:eastAsia="Calibri"/>
          <w:lang w:val="en-US"/>
        </w:rPr>
        <w:t>.</w:t>
      </w:r>
    </w:p>
    <w:p w14:paraId="720D5F9B" w14:textId="77777777" w:rsidR="00B1002F" w:rsidRPr="009E0E48" w:rsidRDefault="00B1002F" w:rsidP="00CB282F">
      <w:pPr>
        <w:spacing w:line="240" w:lineRule="auto"/>
        <w:rPr>
          <w:rFonts w:eastAsia="Calibri"/>
          <w:i/>
          <w:u w:val="single"/>
          <w:lang w:val="en-US"/>
        </w:rPr>
      </w:pPr>
    </w:p>
    <w:p w14:paraId="0619AB75" w14:textId="77777777" w:rsidR="000E7B76" w:rsidRPr="00210FB9" w:rsidRDefault="00595B5E" w:rsidP="00CB282F">
      <w:pPr>
        <w:keepNext/>
        <w:spacing w:line="240" w:lineRule="auto"/>
        <w:rPr>
          <w:i/>
          <w:szCs w:val="22"/>
          <w:u w:val="single"/>
        </w:rPr>
      </w:pPr>
      <w:r w:rsidRPr="00210FB9">
        <w:rPr>
          <w:i/>
          <w:szCs w:val="22"/>
          <w:u w:val="single"/>
        </w:rPr>
        <w:t>Special populations</w:t>
      </w:r>
    </w:p>
    <w:p w14:paraId="21D35B95" w14:textId="77777777" w:rsidR="00B1002F" w:rsidRPr="00210FB9" w:rsidRDefault="00595B5E" w:rsidP="00CB282F">
      <w:pPr>
        <w:spacing w:line="240" w:lineRule="auto"/>
        <w:rPr>
          <w:rFonts w:eastAsia="Calibri"/>
          <w:i/>
          <w:szCs w:val="22"/>
          <w:lang w:val="en-US"/>
        </w:rPr>
      </w:pPr>
      <w:r w:rsidRPr="00210FB9">
        <w:rPr>
          <w:rFonts w:eastAsia="Calibri"/>
          <w:i/>
          <w:szCs w:val="22"/>
          <w:lang w:val="en-US"/>
        </w:rPr>
        <w:t>Elderly</w:t>
      </w:r>
    </w:p>
    <w:p w14:paraId="446D1FD2" w14:textId="77777777" w:rsidR="00B1002F" w:rsidRPr="00210FB9" w:rsidRDefault="00595B5E" w:rsidP="00CB282F">
      <w:pPr>
        <w:spacing w:line="240" w:lineRule="auto"/>
        <w:rPr>
          <w:szCs w:val="22"/>
        </w:rPr>
      </w:pPr>
      <w:r w:rsidRPr="00210FB9">
        <w:rPr>
          <w:szCs w:val="22"/>
        </w:rPr>
        <w:t>S</w:t>
      </w:r>
      <w:r w:rsidR="00761BBF" w:rsidRPr="00210FB9">
        <w:rPr>
          <w:szCs w:val="22"/>
        </w:rPr>
        <w:t>ee section</w:t>
      </w:r>
      <w:r w:rsidR="00596582">
        <w:rPr>
          <w:szCs w:val="22"/>
        </w:rPr>
        <w:t> </w:t>
      </w:r>
      <w:r w:rsidR="00761BBF" w:rsidRPr="00210FB9">
        <w:rPr>
          <w:szCs w:val="22"/>
        </w:rPr>
        <w:t>5.2</w:t>
      </w:r>
      <w:r w:rsidRPr="00210FB9">
        <w:rPr>
          <w:szCs w:val="22"/>
        </w:rPr>
        <w:t>.</w:t>
      </w:r>
    </w:p>
    <w:p w14:paraId="296A9A13" w14:textId="77777777" w:rsidR="001E63D2" w:rsidRPr="009E0E48" w:rsidRDefault="001E63D2" w:rsidP="00CB282F">
      <w:pPr>
        <w:spacing w:line="240" w:lineRule="auto"/>
      </w:pPr>
    </w:p>
    <w:p w14:paraId="79A59C1F" w14:textId="77777777" w:rsidR="001E63D2" w:rsidRPr="009E0E48" w:rsidRDefault="00595B5E" w:rsidP="00CB282F">
      <w:pPr>
        <w:keepNext/>
        <w:spacing w:line="240" w:lineRule="auto"/>
        <w:rPr>
          <w:rFonts w:eastAsia="Calibri"/>
          <w:i/>
          <w:lang w:val="en-US"/>
        </w:rPr>
      </w:pPr>
      <w:r w:rsidRPr="009E0E48">
        <w:rPr>
          <w:rFonts w:eastAsia="Calibri"/>
          <w:i/>
          <w:lang w:val="en-US"/>
        </w:rPr>
        <w:t>Renal impairment</w:t>
      </w:r>
    </w:p>
    <w:p w14:paraId="61634D91" w14:textId="77777777" w:rsidR="001E63D2" w:rsidRPr="009E0E48" w:rsidRDefault="00595B5E" w:rsidP="00CB282F">
      <w:pPr>
        <w:spacing w:line="240" w:lineRule="auto"/>
        <w:rPr>
          <w:rFonts w:eastAsia="Calibri"/>
          <w:lang w:val="en-US"/>
        </w:rPr>
      </w:pPr>
      <w:r w:rsidRPr="009E0E48">
        <w:rPr>
          <w:rFonts w:eastAsia="Calibri"/>
          <w:lang w:val="en-US"/>
        </w:rPr>
        <w:t>No dose adjustment is necessary in patients with mild to moderate renal impairment (creatinine clearance 30 to 80</w:t>
      </w:r>
      <w:r w:rsidR="00DC207A" w:rsidRPr="00210FB9">
        <w:rPr>
          <w:rFonts w:eastAsia="Calibri"/>
          <w:szCs w:val="22"/>
          <w:lang w:val="en-US"/>
        </w:rPr>
        <w:t> </w:t>
      </w:r>
      <w:r w:rsidRPr="009E0E48">
        <w:rPr>
          <w:rFonts w:eastAsia="Calibri"/>
          <w:lang w:val="en-US"/>
        </w:rPr>
        <w:t>mL/min). There are no data available in patients with severe renal impairment</w:t>
      </w:r>
      <w:r w:rsidR="00913B60">
        <w:rPr>
          <w:rFonts w:eastAsia="Calibri"/>
          <w:lang w:val="en-US"/>
        </w:rPr>
        <w:t xml:space="preserve"> (see section</w:t>
      </w:r>
      <w:r w:rsidR="00596582">
        <w:rPr>
          <w:rFonts w:eastAsia="Calibri"/>
          <w:lang w:val="en-US"/>
        </w:rPr>
        <w:t> </w:t>
      </w:r>
      <w:r w:rsidR="00913B60">
        <w:rPr>
          <w:rFonts w:eastAsia="Calibri"/>
          <w:lang w:val="en-US"/>
        </w:rPr>
        <w:t>4.4)</w:t>
      </w:r>
      <w:r w:rsidRPr="009E0E48">
        <w:rPr>
          <w:rFonts w:eastAsia="Calibri"/>
          <w:lang w:val="en-US"/>
        </w:rPr>
        <w:t>.</w:t>
      </w:r>
    </w:p>
    <w:p w14:paraId="39A39AB4" w14:textId="77777777" w:rsidR="00B762C6" w:rsidRPr="009E0E48" w:rsidRDefault="00B762C6" w:rsidP="00CB282F">
      <w:pPr>
        <w:spacing w:line="240" w:lineRule="auto"/>
        <w:rPr>
          <w:rFonts w:eastAsia="Calibri"/>
          <w:lang w:val="en-US"/>
        </w:rPr>
      </w:pPr>
    </w:p>
    <w:p w14:paraId="5472BBDD" w14:textId="77777777" w:rsidR="00B762C6" w:rsidRPr="009E0E48" w:rsidRDefault="00595B5E" w:rsidP="00CB282F">
      <w:pPr>
        <w:keepNext/>
        <w:spacing w:line="240" w:lineRule="auto"/>
        <w:rPr>
          <w:rFonts w:eastAsia="Calibri"/>
          <w:i/>
          <w:lang w:val="en-US"/>
        </w:rPr>
      </w:pPr>
      <w:r w:rsidRPr="009E0E48">
        <w:rPr>
          <w:rFonts w:eastAsia="Calibri"/>
          <w:i/>
          <w:lang w:val="en-US"/>
        </w:rPr>
        <w:t>Hepatic impairment</w:t>
      </w:r>
    </w:p>
    <w:p w14:paraId="509DEA45" w14:textId="77777777" w:rsidR="001E63D2" w:rsidRPr="00210FB9" w:rsidRDefault="00595B5E" w:rsidP="00CB282F">
      <w:pPr>
        <w:spacing w:line="240" w:lineRule="auto"/>
        <w:rPr>
          <w:bCs/>
          <w:iCs/>
          <w:szCs w:val="22"/>
        </w:rPr>
      </w:pPr>
      <w:r w:rsidRPr="009E0E48">
        <w:rPr>
          <w:rFonts w:eastAsia="Calibri"/>
          <w:lang w:val="en-US"/>
        </w:rPr>
        <w:t>No dose adjustment is necessary for patients with mild or moderate hepatic impairment (total score of</w:t>
      </w:r>
      <w:r w:rsidR="00B90729">
        <w:rPr>
          <w:rFonts w:eastAsia="Calibri"/>
          <w:lang w:val="en-US"/>
        </w:rPr>
        <w:t> </w:t>
      </w:r>
      <w:r w:rsidRPr="009E0E48">
        <w:rPr>
          <w:rFonts w:eastAsia="Calibri"/>
          <w:lang w:val="en-US"/>
        </w:rPr>
        <w:t>7 to</w:t>
      </w:r>
      <w:r w:rsidR="00B90729">
        <w:rPr>
          <w:rFonts w:eastAsia="Calibri"/>
          <w:lang w:val="en-US"/>
        </w:rPr>
        <w:t> </w:t>
      </w:r>
      <w:r w:rsidRPr="009E0E48">
        <w:rPr>
          <w:rFonts w:eastAsia="Calibri"/>
          <w:lang w:val="en-US"/>
        </w:rPr>
        <w:t>9 on the Child</w:t>
      </w:r>
      <w:r w:rsidR="00CE6F55">
        <w:rPr>
          <w:rFonts w:eastAsia="Calibri"/>
          <w:lang w:val="en-US"/>
        </w:rPr>
        <w:noBreakHyphen/>
      </w:r>
      <w:r w:rsidRPr="009E0E48">
        <w:rPr>
          <w:rFonts w:eastAsia="Calibri"/>
          <w:lang w:val="en-US"/>
        </w:rPr>
        <w:t xml:space="preserve">Pugh scale). There </w:t>
      </w:r>
      <w:r w:rsidR="000E64ED" w:rsidRPr="00210FB9">
        <w:rPr>
          <w:rFonts w:eastAsia="Calibri"/>
          <w:lang w:val="en-US"/>
        </w:rPr>
        <w:t>are</w:t>
      </w:r>
      <w:r w:rsidRPr="009E0E48">
        <w:rPr>
          <w:rFonts w:eastAsia="Calibri"/>
          <w:lang w:val="en-US"/>
        </w:rPr>
        <w:t xml:space="preserve"> no data available in patients with severe hepatic impairment</w:t>
      </w:r>
      <w:r w:rsidR="007A0422">
        <w:rPr>
          <w:rFonts w:eastAsia="Calibri"/>
          <w:lang w:val="en-US"/>
        </w:rPr>
        <w:t xml:space="preserve"> (see section</w:t>
      </w:r>
      <w:r w:rsidR="00596582">
        <w:rPr>
          <w:rFonts w:eastAsia="Calibri"/>
          <w:lang w:val="en-US"/>
        </w:rPr>
        <w:t> </w:t>
      </w:r>
      <w:r w:rsidR="007A0422">
        <w:rPr>
          <w:rFonts w:eastAsia="Calibri"/>
          <w:lang w:val="en-US"/>
        </w:rPr>
        <w:t>4.4)</w:t>
      </w:r>
      <w:r w:rsidRPr="009E0E48">
        <w:rPr>
          <w:rFonts w:eastAsia="Calibri"/>
          <w:lang w:val="en-US"/>
        </w:rPr>
        <w:t>.</w:t>
      </w:r>
    </w:p>
    <w:p w14:paraId="553142DD" w14:textId="77777777" w:rsidR="00B762C6" w:rsidRPr="009E0E48" w:rsidRDefault="00B762C6" w:rsidP="00CB282F">
      <w:pPr>
        <w:spacing w:line="240" w:lineRule="auto"/>
      </w:pPr>
    </w:p>
    <w:p w14:paraId="5DDF0468" w14:textId="77777777" w:rsidR="00B762C6" w:rsidRPr="00210FB9" w:rsidRDefault="00595B5E" w:rsidP="00CB282F">
      <w:pPr>
        <w:keepNext/>
        <w:spacing w:line="240" w:lineRule="auto"/>
        <w:rPr>
          <w:i/>
        </w:rPr>
      </w:pPr>
      <w:r w:rsidRPr="00210FB9">
        <w:rPr>
          <w:i/>
        </w:rPr>
        <w:t>Paediatric population</w:t>
      </w:r>
    </w:p>
    <w:p w14:paraId="4FB8E7BE" w14:textId="77777777" w:rsidR="00B762C6" w:rsidRPr="00210FB9" w:rsidRDefault="00595B5E" w:rsidP="00CB282F">
      <w:pPr>
        <w:rPr>
          <w:bCs/>
          <w:iCs/>
          <w:szCs w:val="22"/>
        </w:rPr>
      </w:pPr>
      <w:r w:rsidRPr="00210FB9">
        <w:rPr>
          <w:szCs w:val="22"/>
        </w:rPr>
        <w:t xml:space="preserve">The safety and efficacy of </w:t>
      </w:r>
      <w:proofErr w:type="spellStart"/>
      <w:r w:rsidR="00E40550" w:rsidRPr="00210FB9">
        <w:rPr>
          <w:szCs w:val="22"/>
        </w:rPr>
        <w:t>Natpar</w:t>
      </w:r>
      <w:proofErr w:type="spellEnd"/>
      <w:r w:rsidRPr="00210FB9">
        <w:rPr>
          <w:szCs w:val="22"/>
        </w:rPr>
        <w:t xml:space="preserve"> in children less than 18</w:t>
      </w:r>
      <w:r w:rsidR="008F0C3F" w:rsidRPr="00210FB9">
        <w:rPr>
          <w:szCs w:val="22"/>
        </w:rPr>
        <w:t> </w:t>
      </w:r>
      <w:r w:rsidRPr="00210FB9">
        <w:rPr>
          <w:szCs w:val="22"/>
        </w:rPr>
        <w:t xml:space="preserve">years of age have not yet been </w:t>
      </w:r>
      <w:r w:rsidR="00832B4F" w:rsidRPr="00210FB9">
        <w:rPr>
          <w:szCs w:val="22"/>
        </w:rPr>
        <w:t>established</w:t>
      </w:r>
      <w:r w:rsidR="004046D4" w:rsidRPr="00210FB9">
        <w:rPr>
          <w:szCs w:val="22"/>
        </w:rPr>
        <w:t>.</w:t>
      </w:r>
      <w:r w:rsidR="000A0283">
        <w:rPr>
          <w:szCs w:val="22"/>
        </w:rPr>
        <w:t xml:space="preserve"> </w:t>
      </w:r>
      <w:r w:rsidRPr="00210FB9">
        <w:rPr>
          <w:szCs w:val="22"/>
        </w:rPr>
        <w:t>No data are available.</w:t>
      </w:r>
    </w:p>
    <w:p w14:paraId="039F3553" w14:textId="77777777" w:rsidR="00B762C6" w:rsidRPr="009E0E48" w:rsidRDefault="00B762C6" w:rsidP="00CB282F">
      <w:pPr>
        <w:spacing w:line="240" w:lineRule="auto"/>
      </w:pPr>
    </w:p>
    <w:p w14:paraId="0DCD67B4" w14:textId="77777777" w:rsidR="00B762C6" w:rsidRPr="00210FB9" w:rsidRDefault="00595B5E" w:rsidP="00CB282F">
      <w:pPr>
        <w:keepNext/>
        <w:spacing w:line="240" w:lineRule="auto"/>
        <w:rPr>
          <w:szCs w:val="22"/>
          <w:u w:val="single"/>
        </w:rPr>
      </w:pPr>
      <w:r w:rsidRPr="00210FB9">
        <w:rPr>
          <w:szCs w:val="22"/>
          <w:u w:val="single"/>
        </w:rPr>
        <w:t>Method of administration</w:t>
      </w:r>
    </w:p>
    <w:p w14:paraId="1C1020DC" w14:textId="77777777" w:rsidR="00B674E7" w:rsidRPr="00210FB9" w:rsidRDefault="00595B5E" w:rsidP="00CB282F">
      <w:pPr>
        <w:spacing w:line="240" w:lineRule="auto"/>
        <w:rPr>
          <w:szCs w:val="22"/>
        </w:rPr>
      </w:pPr>
      <w:proofErr w:type="spellStart"/>
      <w:r w:rsidRPr="00210FB9">
        <w:rPr>
          <w:szCs w:val="22"/>
        </w:rPr>
        <w:t>Natpar</w:t>
      </w:r>
      <w:proofErr w:type="spellEnd"/>
      <w:r w:rsidRPr="00210FB9">
        <w:rPr>
          <w:szCs w:val="22"/>
        </w:rPr>
        <w:t xml:space="preserve"> is suitable for patient</w:t>
      </w:r>
      <w:r w:rsidR="00C94CF3">
        <w:rPr>
          <w:szCs w:val="22"/>
        </w:rPr>
        <w:t xml:space="preserve"> </w:t>
      </w:r>
      <w:r w:rsidRPr="00210FB9">
        <w:rPr>
          <w:szCs w:val="22"/>
        </w:rPr>
        <w:t>self</w:t>
      </w:r>
      <w:r w:rsidR="00C94CF3">
        <w:rPr>
          <w:szCs w:val="22"/>
        </w:rPr>
        <w:noBreakHyphen/>
      </w:r>
      <w:r w:rsidRPr="00210FB9">
        <w:rPr>
          <w:szCs w:val="22"/>
        </w:rPr>
        <w:t>administration. Patients must be trained on the proper injection techniques by the prescriber</w:t>
      </w:r>
      <w:r w:rsidR="008A7949">
        <w:rPr>
          <w:szCs w:val="22"/>
        </w:rPr>
        <w:t xml:space="preserve"> or nurse</w:t>
      </w:r>
      <w:r w:rsidRPr="00210FB9">
        <w:rPr>
          <w:szCs w:val="22"/>
        </w:rPr>
        <w:t xml:space="preserve">, </w:t>
      </w:r>
      <w:proofErr w:type="gramStart"/>
      <w:r w:rsidRPr="00210FB9">
        <w:rPr>
          <w:szCs w:val="22"/>
        </w:rPr>
        <w:t>in particular during</w:t>
      </w:r>
      <w:proofErr w:type="gramEnd"/>
      <w:r w:rsidRPr="00210FB9">
        <w:rPr>
          <w:szCs w:val="22"/>
        </w:rPr>
        <w:t xml:space="preserve"> initial use.</w:t>
      </w:r>
    </w:p>
    <w:p w14:paraId="31C961CD" w14:textId="77777777" w:rsidR="00B674E7" w:rsidRPr="00210FB9" w:rsidRDefault="00B674E7" w:rsidP="00CB282F">
      <w:pPr>
        <w:spacing w:line="240" w:lineRule="auto"/>
        <w:rPr>
          <w:szCs w:val="22"/>
        </w:rPr>
      </w:pPr>
    </w:p>
    <w:p w14:paraId="15B9D310" w14:textId="77777777" w:rsidR="00B762C6" w:rsidRPr="00210FB9" w:rsidRDefault="00595B5E" w:rsidP="00CB282F">
      <w:pPr>
        <w:spacing w:line="240" w:lineRule="auto"/>
        <w:rPr>
          <w:szCs w:val="22"/>
        </w:rPr>
      </w:pPr>
      <w:r w:rsidRPr="00210FB9">
        <w:rPr>
          <w:szCs w:val="22"/>
        </w:rPr>
        <w:t>Each dose must be administered as a subcutaneous injection once a day in alternating thighs.</w:t>
      </w:r>
    </w:p>
    <w:p w14:paraId="14E2BB45" w14:textId="77777777" w:rsidR="0083317C" w:rsidRPr="00210FB9" w:rsidRDefault="0083317C" w:rsidP="00CB282F">
      <w:pPr>
        <w:rPr>
          <w:szCs w:val="22"/>
        </w:rPr>
      </w:pPr>
    </w:p>
    <w:p w14:paraId="59371138" w14:textId="77777777" w:rsidR="00812D16" w:rsidRPr="00210FB9" w:rsidRDefault="00595B5E" w:rsidP="00CB282F">
      <w:pPr>
        <w:spacing w:line="240" w:lineRule="auto"/>
        <w:rPr>
          <w:szCs w:val="22"/>
        </w:rPr>
      </w:pPr>
      <w:r w:rsidRPr="00210FB9">
        <w:rPr>
          <w:szCs w:val="22"/>
        </w:rPr>
        <w:t>For instructions on reconstitution of the medicinal product before administration and for using the pen injector, see section</w:t>
      </w:r>
      <w:r w:rsidR="00252917">
        <w:rPr>
          <w:szCs w:val="22"/>
        </w:rPr>
        <w:t> </w:t>
      </w:r>
      <w:r w:rsidRPr="00210FB9">
        <w:rPr>
          <w:szCs w:val="22"/>
        </w:rPr>
        <w:t xml:space="preserve">6.6 and the instructions included with the </w:t>
      </w:r>
      <w:r w:rsidR="00DC207A" w:rsidRPr="00210FB9">
        <w:rPr>
          <w:szCs w:val="22"/>
        </w:rPr>
        <w:t xml:space="preserve">package </w:t>
      </w:r>
      <w:r w:rsidRPr="00210FB9">
        <w:rPr>
          <w:szCs w:val="22"/>
        </w:rPr>
        <w:t>leaflet.</w:t>
      </w:r>
    </w:p>
    <w:p w14:paraId="309C724D" w14:textId="77777777" w:rsidR="00B674E7" w:rsidRPr="00210FB9" w:rsidRDefault="00B674E7" w:rsidP="00CB282F">
      <w:pPr>
        <w:spacing w:line="240" w:lineRule="auto"/>
        <w:rPr>
          <w:bCs/>
          <w:iCs/>
          <w:szCs w:val="22"/>
        </w:rPr>
      </w:pPr>
    </w:p>
    <w:p w14:paraId="7CD9CF75" w14:textId="77777777" w:rsidR="00B674E7" w:rsidRPr="00210FB9" w:rsidRDefault="00595B5E" w:rsidP="00CB282F">
      <w:pPr>
        <w:spacing w:line="240" w:lineRule="auto"/>
        <w:rPr>
          <w:bCs/>
          <w:iCs/>
          <w:szCs w:val="22"/>
        </w:rPr>
      </w:pPr>
      <w:proofErr w:type="spellStart"/>
      <w:r>
        <w:rPr>
          <w:bCs/>
          <w:iCs/>
          <w:szCs w:val="22"/>
        </w:rPr>
        <w:t>Natpar</w:t>
      </w:r>
      <w:proofErr w:type="spellEnd"/>
      <w:r w:rsidRPr="00210FB9">
        <w:rPr>
          <w:bCs/>
          <w:iCs/>
          <w:szCs w:val="22"/>
        </w:rPr>
        <w:t xml:space="preserve"> must not be administered intravenously or intramuscularly.</w:t>
      </w:r>
    </w:p>
    <w:p w14:paraId="4AF8B364" w14:textId="77777777" w:rsidR="009921E6" w:rsidRPr="00210FB9" w:rsidRDefault="009921E6" w:rsidP="00CB282F">
      <w:pPr>
        <w:spacing w:line="240" w:lineRule="auto"/>
        <w:rPr>
          <w:szCs w:val="22"/>
        </w:rPr>
      </w:pPr>
    </w:p>
    <w:p w14:paraId="4206CEC8" w14:textId="77777777" w:rsidR="00812D16" w:rsidRPr="00210FB9" w:rsidRDefault="00595B5E" w:rsidP="00CB282F">
      <w:pPr>
        <w:keepNext/>
        <w:spacing w:line="240" w:lineRule="auto"/>
        <w:ind w:left="562" w:hanging="562"/>
        <w:rPr>
          <w:noProof/>
          <w:szCs w:val="22"/>
        </w:rPr>
      </w:pPr>
      <w:r w:rsidRPr="00210FB9">
        <w:rPr>
          <w:b/>
          <w:noProof/>
          <w:szCs w:val="22"/>
        </w:rPr>
        <w:lastRenderedPageBreak/>
        <w:t>4.3</w:t>
      </w:r>
      <w:r w:rsidRPr="00210FB9">
        <w:rPr>
          <w:b/>
          <w:noProof/>
          <w:szCs w:val="22"/>
        </w:rPr>
        <w:tab/>
        <w:t>Contraindications</w:t>
      </w:r>
    </w:p>
    <w:p w14:paraId="1A37A520" w14:textId="77777777" w:rsidR="00812D16" w:rsidRPr="009E0E48" w:rsidRDefault="00812D16" w:rsidP="00CB282F">
      <w:pPr>
        <w:keepNext/>
        <w:spacing w:line="240" w:lineRule="auto"/>
      </w:pPr>
    </w:p>
    <w:p w14:paraId="63C687A0" w14:textId="77777777" w:rsidR="002A7B8F" w:rsidRPr="00210FB9" w:rsidRDefault="00595B5E" w:rsidP="00CB282F">
      <w:pPr>
        <w:tabs>
          <w:tab w:val="clear" w:pos="567"/>
        </w:tabs>
        <w:spacing w:line="240" w:lineRule="auto"/>
        <w:rPr>
          <w:rFonts w:eastAsia="Calibri"/>
          <w:szCs w:val="22"/>
          <w:lang w:val="en-US"/>
        </w:rPr>
      </w:pPr>
      <w:proofErr w:type="spellStart"/>
      <w:r w:rsidRPr="009E0E48">
        <w:rPr>
          <w:rFonts w:eastAsia="Calibri"/>
          <w:lang w:val="en-US"/>
        </w:rPr>
        <w:t>Natpar</w:t>
      </w:r>
      <w:proofErr w:type="spellEnd"/>
      <w:r w:rsidRPr="009E0E48">
        <w:rPr>
          <w:rFonts w:eastAsia="Calibri"/>
          <w:lang w:val="en-US"/>
        </w:rPr>
        <w:t xml:space="preserve"> is contraindicated in patients</w:t>
      </w:r>
      <w:r w:rsidRPr="00210FB9">
        <w:rPr>
          <w:rFonts w:eastAsia="Calibri"/>
          <w:szCs w:val="22"/>
          <w:lang w:val="en-US"/>
        </w:rPr>
        <w:t>:</w:t>
      </w:r>
    </w:p>
    <w:p w14:paraId="524DFE82" w14:textId="77777777" w:rsidR="002A7B8F" w:rsidRPr="00210FB9" w:rsidRDefault="00595B5E" w:rsidP="0065016C">
      <w:pPr>
        <w:numPr>
          <w:ilvl w:val="0"/>
          <w:numId w:val="3"/>
        </w:numPr>
        <w:tabs>
          <w:tab w:val="clear" w:pos="567"/>
        </w:tabs>
        <w:spacing w:line="240" w:lineRule="auto"/>
        <w:contextualSpacing/>
        <w:rPr>
          <w:szCs w:val="22"/>
        </w:rPr>
      </w:pPr>
      <w:r w:rsidRPr="009E0E48">
        <w:t>with hypersensitivity to the active substance or to any of the excipients listed in section</w:t>
      </w:r>
      <w:r w:rsidR="00E852D1">
        <w:t> </w:t>
      </w:r>
      <w:r w:rsidRPr="009E0E48">
        <w:t>6.1</w:t>
      </w:r>
    </w:p>
    <w:p w14:paraId="1529A4F6" w14:textId="77777777" w:rsidR="002A7B8F" w:rsidRPr="00210FB9" w:rsidRDefault="00595B5E" w:rsidP="0065016C">
      <w:pPr>
        <w:numPr>
          <w:ilvl w:val="0"/>
          <w:numId w:val="3"/>
        </w:numPr>
        <w:tabs>
          <w:tab w:val="clear" w:pos="567"/>
        </w:tabs>
        <w:spacing w:line="240" w:lineRule="auto"/>
        <w:contextualSpacing/>
        <w:rPr>
          <w:szCs w:val="22"/>
        </w:rPr>
      </w:pPr>
      <w:r w:rsidRPr="00210FB9">
        <w:rPr>
          <w:szCs w:val="22"/>
        </w:rPr>
        <w:t>who are receiving or who ha</w:t>
      </w:r>
      <w:r w:rsidR="00EC125B" w:rsidRPr="00210FB9">
        <w:rPr>
          <w:szCs w:val="22"/>
        </w:rPr>
        <w:t>ve</w:t>
      </w:r>
      <w:r w:rsidRPr="00210FB9">
        <w:rPr>
          <w:szCs w:val="22"/>
        </w:rPr>
        <w:t xml:space="preserve"> previously received radiation therapy to the skeleton</w:t>
      </w:r>
    </w:p>
    <w:p w14:paraId="79AA1BC6" w14:textId="77777777" w:rsidR="002A7B8F" w:rsidRPr="00210FB9" w:rsidRDefault="00595B5E" w:rsidP="0065016C">
      <w:pPr>
        <w:numPr>
          <w:ilvl w:val="0"/>
          <w:numId w:val="3"/>
        </w:numPr>
        <w:tabs>
          <w:tab w:val="clear" w:pos="567"/>
        </w:tabs>
        <w:spacing w:line="240" w:lineRule="auto"/>
        <w:contextualSpacing/>
        <w:rPr>
          <w:szCs w:val="22"/>
        </w:rPr>
      </w:pPr>
      <w:r w:rsidRPr="00210FB9">
        <w:rPr>
          <w:szCs w:val="22"/>
        </w:rPr>
        <w:t>with skeletal malignancies or bone metastases</w:t>
      </w:r>
    </w:p>
    <w:p w14:paraId="0DF873CB" w14:textId="77777777" w:rsidR="002A7B8F" w:rsidRPr="00210FB9" w:rsidRDefault="00595B5E" w:rsidP="0065016C">
      <w:pPr>
        <w:numPr>
          <w:ilvl w:val="0"/>
          <w:numId w:val="3"/>
        </w:numPr>
        <w:tabs>
          <w:tab w:val="clear" w:pos="567"/>
        </w:tabs>
        <w:spacing w:line="240" w:lineRule="auto"/>
        <w:rPr>
          <w:rFonts w:eastAsia="Calibri"/>
          <w:szCs w:val="22"/>
          <w:lang w:val="en-US"/>
        </w:rPr>
      </w:pPr>
      <w:r w:rsidRPr="00210FB9">
        <w:rPr>
          <w:rFonts w:eastAsia="Calibri"/>
          <w:szCs w:val="22"/>
          <w:lang w:val="en-US"/>
        </w:rPr>
        <w:t>who are at increased baseline risk for osteosarcoma such as patients with Paget’s disease of bone</w:t>
      </w:r>
      <w:r w:rsidR="00560A61" w:rsidRPr="00210FB9">
        <w:rPr>
          <w:rFonts w:eastAsia="Calibri"/>
          <w:szCs w:val="22"/>
          <w:lang w:val="en-US"/>
        </w:rPr>
        <w:t xml:space="preserve"> or</w:t>
      </w:r>
      <w:r w:rsidRPr="00210FB9">
        <w:rPr>
          <w:rFonts w:eastAsia="Calibri"/>
          <w:szCs w:val="22"/>
          <w:lang w:val="en-US"/>
        </w:rPr>
        <w:t xml:space="preserve"> hereditary disorders</w:t>
      </w:r>
    </w:p>
    <w:p w14:paraId="0F7EE5C7" w14:textId="77777777" w:rsidR="002A7B8F" w:rsidRPr="00210FB9" w:rsidRDefault="00595B5E" w:rsidP="0065016C">
      <w:pPr>
        <w:numPr>
          <w:ilvl w:val="0"/>
          <w:numId w:val="3"/>
        </w:numPr>
        <w:tabs>
          <w:tab w:val="clear" w:pos="567"/>
        </w:tabs>
        <w:spacing w:line="240" w:lineRule="auto"/>
        <w:rPr>
          <w:rFonts w:eastAsia="Calibri"/>
          <w:szCs w:val="22"/>
          <w:lang w:val="en-US"/>
        </w:rPr>
      </w:pPr>
      <w:r w:rsidRPr="009E0E48">
        <w:rPr>
          <w:rFonts w:eastAsia="Calibri"/>
          <w:lang w:val="en-US"/>
        </w:rPr>
        <w:t>with unexplained elevations of bone</w:t>
      </w:r>
      <w:r w:rsidR="00276A27">
        <w:rPr>
          <w:rFonts w:eastAsia="Calibri"/>
          <w:lang w:val="en-US"/>
        </w:rPr>
        <w:noBreakHyphen/>
      </w:r>
      <w:r w:rsidRPr="009E0E48">
        <w:rPr>
          <w:rFonts w:eastAsia="Calibri"/>
          <w:lang w:val="en-US"/>
        </w:rPr>
        <w:t>specific alkaline phosphatase</w:t>
      </w:r>
    </w:p>
    <w:p w14:paraId="1241AB28" w14:textId="77777777" w:rsidR="00812D16" w:rsidRPr="009E0E48" w:rsidRDefault="00595B5E" w:rsidP="0065016C">
      <w:pPr>
        <w:numPr>
          <w:ilvl w:val="0"/>
          <w:numId w:val="3"/>
        </w:numPr>
        <w:tabs>
          <w:tab w:val="clear" w:pos="567"/>
        </w:tabs>
        <w:spacing w:line="240" w:lineRule="auto"/>
        <w:rPr>
          <w:rFonts w:eastAsia="Calibri"/>
          <w:lang w:val="en-US"/>
        </w:rPr>
      </w:pPr>
      <w:r w:rsidRPr="00210FB9">
        <w:rPr>
          <w:rFonts w:eastAsia="Calibri"/>
          <w:szCs w:val="22"/>
          <w:lang w:val="en-US"/>
        </w:rPr>
        <w:t>with pseudohypoparathyroidism</w:t>
      </w:r>
      <w:r w:rsidR="000B0FDE" w:rsidRPr="009E0E48">
        <w:rPr>
          <w:rFonts w:eastAsia="Calibri"/>
          <w:lang w:val="en-US"/>
        </w:rPr>
        <w:t>.</w:t>
      </w:r>
    </w:p>
    <w:p w14:paraId="7C4FE948" w14:textId="77777777" w:rsidR="000B0FDE" w:rsidRPr="00210FB9" w:rsidRDefault="000B0FDE" w:rsidP="00CB282F">
      <w:pPr>
        <w:spacing w:line="240" w:lineRule="auto"/>
        <w:ind w:left="567" w:hanging="567"/>
        <w:rPr>
          <w:b/>
          <w:noProof/>
          <w:szCs w:val="22"/>
        </w:rPr>
      </w:pPr>
    </w:p>
    <w:p w14:paraId="20B56180" w14:textId="77777777" w:rsidR="00812D16" w:rsidRPr="00210FB9" w:rsidRDefault="00595B5E" w:rsidP="00CB282F">
      <w:pPr>
        <w:keepNext/>
        <w:spacing w:line="240" w:lineRule="auto"/>
        <w:ind w:left="562" w:hanging="562"/>
        <w:rPr>
          <w:b/>
          <w:noProof/>
          <w:szCs w:val="22"/>
        </w:rPr>
      </w:pPr>
      <w:r w:rsidRPr="00210FB9">
        <w:rPr>
          <w:b/>
          <w:noProof/>
          <w:szCs w:val="22"/>
        </w:rPr>
        <w:t>4.4</w:t>
      </w:r>
      <w:r w:rsidRPr="00210FB9">
        <w:rPr>
          <w:b/>
          <w:noProof/>
          <w:szCs w:val="22"/>
        </w:rPr>
        <w:tab/>
        <w:t>Special warnings and precautions for use</w:t>
      </w:r>
    </w:p>
    <w:p w14:paraId="696A262B" w14:textId="77777777" w:rsidR="00812D16" w:rsidRPr="00210FB9" w:rsidRDefault="00812D16" w:rsidP="00CB282F">
      <w:pPr>
        <w:keepNext/>
        <w:spacing w:line="240" w:lineRule="auto"/>
        <w:ind w:left="562" w:hanging="562"/>
        <w:rPr>
          <w:b/>
          <w:noProof/>
          <w:szCs w:val="22"/>
        </w:rPr>
      </w:pPr>
    </w:p>
    <w:p w14:paraId="28472214" w14:textId="77777777" w:rsidR="006D448A" w:rsidRPr="00FD6064" w:rsidRDefault="00595B5E" w:rsidP="006D448A">
      <w:pPr>
        <w:keepNext/>
        <w:tabs>
          <w:tab w:val="clear" w:pos="567"/>
        </w:tabs>
        <w:spacing w:line="240" w:lineRule="auto"/>
        <w:rPr>
          <w:rFonts w:eastAsia="Calibri"/>
          <w:u w:val="single"/>
        </w:rPr>
      </w:pPr>
      <w:r w:rsidRPr="00FD6064">
        <w:rPr>
          <w:rFonts w:eastAsia="Calibri"/>
          <w:u w:val="single"/>
        </w:rPr>
        <w:t>Traceability</w:t>
      </w:r>
    </w:p>
    <w:p w14:paraId="4BF326AB" w14:textId="77777777" w:rsidR="006D448A" w:rsidRDefault="00595B5E" w:rsidP="006D448A">
      <w:proofErr w:type="gramStart"/>
      <w:r>
        <w:t>In order to</w:t>
      </w:r>
      <w:proofErr w:type="gramEnd"/>
      <w:r>
        <w:t xml:space="preserve"> improve the traceability of biological medicinal products, the name and batch number of the administered product should be clearly recorded.</w:t>
      </w:r>
    </w:p>
    <w:p w14:paraId="4A1F39F3" w14:textId="77777777" w:rsidR="002E6C3D" w:rsidRDefault="002E6C3D" w:rsidP="002E6C3D"/>
    <w:p w14:paraId="2AFEF239" w14:textId="77777777" w:rsidR="00F4333F" w:rsidRPr="00F4333F" w:rsidRDefault="00595B5E" w:rsidP="00CB282F">
      <w:pPr>
        <w:spacing w:line="240" w:lineRule="auto"/>
        <w:rPr>
          <w:rFonts w:eastAsia="Calibri"/>
          <w:szCs w:val="22"/>
        </w:rPr>
      </w:pPr>
      <w:r w:rsidRPr="001A59F2">
        <w:rPr>
          <w:rFonts w:eastAsia="Calibri"/>
          <w:szCs w:val="22"/>
        </w:rPr>
        <w:t xml:space="preserve">The aim of treatment with </w:t>
      </w:r>
      <w:proofErr w:type="spellStart"/>
      <w:r w:rsidRPr="001A59F2">
        <w:rPr>
          <w:rFonts w:eastAsia="Calibri"/>
          <w:szCs w:val="22"/>
        </w:rPr>
        <w:t>Natpar</w:t>
      </w:r>
      <w:proofErr w:type="spellEnd"/>
      <w:r w:rsidRPr="001A59F2">
        <w:rPr>
          <w:rFonts w:eastAsia="Calibri"/>
          <w:szCs w:val="22"/>
        </w:rPr>
        <w:t xml:space="preserve"> is to achieve a pre</w:t>
      </w:r>
      <w:r w:rsidRPr="001A59F2">
        <w:rPr>
          <w:rFonts w:eastAsia="Calibri"/>
          <w:szCs w:val="22"/>
        </w:rPr>
        <w:noBreakHyphen/>
        <w:t>dose serum calcium concentration of 2.0</w:t>
      </w:r>
      <w:r w:rsidRPr="001A59F2">
        <w:rPr>
          <w:rFonts w:eastAsia="Calibri"/>
          <w:szCs w:val="22"/>
        </w:rPr>
        <w:noBreakHyphen/>
        <w:t>2.25 mmol/L and an 8</w:t>
      </w:r>
      <w:r w:rsidRPr="001A59F2">
        <w:rPr>
          <w:rFonts w:eastAsia="Calibri"/>
          <w:szCs w:val="22"/>
        </w:rPr>
        <w:noBreakHyphen/>
      </w:r>
      <w:proofErr w:type="gramStart"/>
      <w:r w:rsidRPr="001A59F2">
        <w:rPr>
          <w:rFonts w:eastAsia="Calibri"/>
          <w:szCs w:val="22"/>
        </w:rPr>
        <w:t>12 hour</w:t>
      </w:r>
      <w:proofErr w:type="gramEnd"/>
      <w:r w:rsidRPr="001A59F2">
        <w:rPr>
          <w:rFonts w:eastAsia="Calibri"/>
          <w:szCs w:val="22"/>
        </w:rPr>
        <w:t xml:space="preserve"> post</w:t>
      </w:r>
      <w:r w:rsidRPr="001A59F2">
        <w:rPr>
          <w:rFonts w:eastAsia="Calibri"/>
          <w:szCs w:val="22"/>
        </w:rPr>
        <w:noBreakHyphen/>
        <w:t>dose serum calcium concentration &lt;2.55 mmol/L.</w:t>
      </w:r>
    </w:p>
    <w:p w14:paraId="119F5179" w14:textId="77777777" w:rsidR="00F4333F" w:rsidRDefault="00F4333F" w:rsidP="00CB282F">
      <w:pPr>
        <w:tabs>
          <w:tab w:val="clear" w:pos="567"/>
        </w:tabs>
        <w:spacing w:line="240" w:lineRule="auto"/>
        <w:rPr>
          <w:rFonts w:eastAsia="Calibri"/>
          <w:u w:val="single"/>
        </w:rPr>
      </w:pPr>
    </w:p>
    <w:p w14:paraId="28053D7D" w14:textId="77777777" w:rsidR="00224DBC" w:rsidRPr="00267C2E" w:rsidRDefault="00595B5E" w:rsidP="00CB282F">
      <w:pPr>
        <w:keepNext/>
        <w:tabs>
          <w:tab w:val="clear" w:pos="567"/>
        </w:tabs>
        <w:spacing w:line="240" w:lineRule="auto"/>
        <w:rPr>
          <w:rFonts w:eastAsia="Calibri"/>
          <w:u w:val="single"/>
        </w:rPr>
      </w:pPr>
      <w:r w:rsidRPr="00267C2E">
        <w:rPr>
          <w:rFonts w:eastAsia="Calibri"/>
          <w:u w:val="single"/>
        </w:rPr>
        <w:t>Monitoring of patients during treatment</w:t>
      </w:r>
    </w:p>
    <w:p w14:paraId="6C14B687" w14:textId="77777777" w:rsidR="0004340D" w:rsidRDefault="00595B5E" w:rsidP="00CB282F">
      <w:pPr>
        <w:spacing w:line="240" w:lineRule="auto"/>
        <w:rPr>
          <w:rFonts w:eastAsia="Calibri"/>
          <w:szCs w:val="22"/>
        </w:rPr>
      </w:pPr>
      <w:r w:rsidRPr="00267C2E">
        <w:rPr>
          <w:rFonts w:eastAsia="Calibri"/>
          <w:szCs w:val="22"/>
        </w:rPr>
        <w:t>Pre</w:t>
      </w:r>
      <w:r w:rsidRPr="00267C2E">
        <w:rPr>
          <w:rFonts w:eastAsia="Calibri"/>
          <w:szCs w:val="22"/>
        </w:rPr>
        <w:noBreakHyphen/>
        <w:t>dose and in some cases post</w:t>
      </w:r>
      <w:r w:rsidRPr="00267C2E">
        <w:rPr>
          <w:rFonts w:eastAsia="Calibri"/>
          <w:szCs w:val="22"/>
        </w:rPr>
        <w:noBreakHyphen/>
        <w:t>dose s</w:t>
      </w:r>
      <w:r w:rsidR="00224DBC" w:rsidRPr="00267C2E">
        <w:rPr>
          <w:rFonts w:eastAsia="Calibri"/>
          <w:szCs w:val="22"/>
        </w:rPr>
        <w:t xml:space="preserve">erum calcium levels must be monitored during treatment with </w:t>
      </w:r>
      <w:proofErr w:type="spellStart"/>
      <w:r w:rsidR="00F8570B">
        <w:rPr>
          <w:rFonts w:eastAsia="Calibri"/>
          <w:szCs w:val="22"/>
        </w:rPr>
        <w:t>Natpar</w:t>
      </w:r>
      <w:proofErr w:type="spellEnd"/>
      <w:r w:rsidR="006456D3" w:rsidRPr="00267C2E">
        <w:rPr>
          <w:rFonts w:eastAsia="Calibri"/>
          <w:szCs w:val="22"/>
        </w:rPr>
        <w:t xml:space="preserve"> (see section</w:t>
      </w:r>
      <w:r w:rsidR="00573035">
        <w:rPr>
          <w:rFonts w:eastAsia="Calibri"/>
          <w:szCs w:val="22"/>
        </w:rPr>
        <w:t> </w:t>
      </w:r>
      <w:r w:rsidR="006456D3" w:rsidRPr="00267C2E">
        <w:rPr>
          <w:rFonts w:eastAsia="Calibri"/>
          <w:szCs w:val="22"/>
        </w:rPr>
        <w:t>4.2).</w:t>
      </w:r>
      <w:r w:rsidRPr="00267C2E">
        <w:rPr>
          <w:rFonts w:eastAsia="Calibri"/>
          <w:szCs w:val="22"/>
        </w:rPr>
        <w:t xml:space="preserve"> In a multi</w:t>
      </w:r>
      <w:r w:rsidRPr="00267C2E">
        <w:rPr>
          <w:rFonts w:eastAsia="Calibri"/>
          <w:szCs w:val="22"/>
        </w:rPr>
        <w:noBreakHyphen/>
        <w:t>centre clinical trial, albumin</w:t>
      </w:r>
      <w:r w:rsidR="00FF5952" w:rsidRPr="00267C2E">
        <w:rPr>
          <w:rFonts w:eastAsia="Calibri"/>
          <w:szCs w:val="22"/>
        </w:rPr>
        <w:noBreakHyphen/>
      </w:r>
      <w:r w:rsidRPr="00267C2E">
        <w:rPr>
          <w:rFonts w:eastAsia="Calibri"/>
          <w:szCs w:val="22"/>
        </w:rPr>
        <w:t>corrected serum calcium (ACSC) values 6</w:t>
      </w:r>
      <w:r w:rsidR="004078E3" w:rsidRPr="00267C2E">
        <w:rPr>
          <w:rFonts w:eastAsia="Calibri"/>
          <w:szCs w:val="22"/>
        </w:rPr>
        <w:noBreakHyphen/>
      </w:r>
      <w:r w:rsidRPr="00267C2E">
        <w:rPr>
          <w:rFonts w:eastAsia="Calibri"/>
          <w:szCs w:val="22"/>
        </w:rPr>
        <w:t>10 hours post</w:t>
      </w:r>
      <w:r w:rsidRPr="00267C2E">
        <w:rPr>
          <w:rFonts w:eastAsia="Calibri"/>
          <w:szCs w:val="22"/>
        </w:rPr>
        <w:noBreakHyphen/>
        <w:t>dose were on average 0.25 mmol/L higher than the pre</w:t>
      </w:r>
      <w:r w:rsidR="00EB0B6C" w:rsidRPr="00267C2E">
        <w:rPr>
          <w:rFonts w:eastAsia="Calibri"/>
          <w:szCs w:val="22"/>
        </w:rPr>
        <w:noBreakHyphen/>
      </w:r>
      <w:r w:rsidRPr="00267C2E">
        <w:rPr>
          <w:rFonts w:eastAsia="Calibri"/>
          <w:szCs w:val="22"/>
        </w:rPr>
        <w:t>dose values, with a maximum increase observed of 0.7 mmol/L. Calcium,</w:t>
      </w:r>
      <w:r w:rsidR="00AB7916">
        <w:rPr>
          <w:rFonts w:eastAsia="Calibri"/>
          <w:szCs w:val="22"/>
        </w:rPr>
        <w:t xml:space="preserve"> </w:t>
      </w:r>
      <w:r w:rsidRPr="00267C2E">
        <w:rPr>
          <w:rFonts w:eastAsia="Calibri"/>
          <w:szCs w:val="22"/>
        </w:rPr>
        <w:t xml:space="preserve">vitamin D, or </w:t>
      </w:r>
      <w:proofErr w:type="spellStart"/>
      <w:r w:rsidRPr="00267C2E">
        <w:rPr>
          <w:rFonts w:eastAsia="Calibri"/>
          <w:szCs w:val="22"/>
        </w:rPr>
        <w:t>Natpar</w:t>
      </w:r>
      <w:proofErr w:type="spellEnd"/>
      <w:r w:rsidRPr="00267C2E">
        <w:rPr>
          <w:rFonts w:eastAsia="Calibri"/>
          <w:szCs w:val="22"/>
        </w:rPr>
        <w:t xml:space="preserve"> doses may need to be reduced if post</w:t>
      </w:r>
      <w:r>
        <w:rPr>
          <w:rFonts w:eastAsia="Calibri"/>
          <w:szCs w:val="22"/>
        </w:rPr>
        <w:noBreakHyphen/>
        <w:t>dose hypercalcaemia is observed, even if pre</w:t>
      </w:r>
      <w:r>
        <w:rPr>
          <w:rFonts w:eastAsia="Calibri"/>
          <w:szCs w:val="22"/>
        </w:rPr>
        <w:noBreakHyphen/>
        <w:t>dose c</w:t>
      </w:r>
      <w:r w:rsidR="00F527C1">
        <w:rPr>
          <w:rFonts w:eastAsia="Calibri"/>
          <w:szCs w:val="22"/>
        </w:rPr>
        <w:t>alcium concentrations are acceptable</w:t>
      </w:r>
      <w:r w:rsidRPr="002873CA">
        <w:rPr>
          <w:rFonts w:eastAsia="Calibri"/>
          <w:szCs w:val="22"/>
        </w:rPr>
        <w:t xml:space="preserve"> </w:t>
      </w:r>
      <w:r w:rsidR="00F527C1">
        <w:rPr>
          <w:rFonts w:eastAsia="Calibri"/>
          <w:szCs w:val="22"/>
        </w:rPr>
        <w:t>(see section </w:t>
      </w:r>
      <w:r w:rsidR="00BB5D84">
        <w:rPr>
          <w:rFonts w:eastAsia="Calibri"/>
          <w:szCs w:val="22"/>
        </w:rPr>
        <w:t>4.2)</w:t>
      </w:r>
      <w:r w:rsidRPr="00210FB9">
        <w:rPr>
          <w:rFonts w:eastAsia="Calibri"/>
          <w:szCs w:val="22"/>
        </w:rPr>
        <w:t>.</w:t>
      </w:r>
    </w:p>
    <w:p w14:paraId="71AB5C3D" w14:textId="77777777" w:rsidR="00377BD4" w:rsidRPr="00210FB9" w:rsidRDefault="00377BD4" w:rsidP="00CB282F">
      <w:pPr>
        <w:ind w:left="567" w:hanging="567"/>
        <w:rPr>
          <w:noProof/>
          <w:szCs w:val="22"/>
        </w:rPr>
      </w:pPr>
    </w:p>
    <w:p w14:paraId="55FE9276" w14:textId="77777777" w:rsidR="00224DBC" w:rsidRPr="00405E6D" w:rsidRDefault="00595B5E" w:rsidP="00CB282F">
      <w:pPr>
        <w:keepNext/>
        <w:tabs>
          <w:tab w:val="clear" w:pos="567"/>
        </w:tabs>
        <w:spacing w:line="240" w:lineRule="auto"/>
        <w:rPr>
          <w:rFonts w:eastAsia="Calibri"/>
          <w:u w:val="single"/>
        </w:rPr>
      </w:pPr>
      <w:r w:rsidRPr="00405E6D">
        <w:rPr>
          <w:rFonts w:eastAsia="Calibri"/>
          <w:u w:val="single"/>
        </w:rPr>
        <w:t>Hypercalcaemia</w:t>
      </w:r>
    </w:p>
    <w:p w14:paraId="22458DEA" w14:textId="77777777" w:rsidR="00224DBC" w:rsidRPr="00405E6D" w:rsidRDefault="00595B5E" w:rsidP="00CB282F">
      <w:pPr>
        <w:spacing w:line="240" w:lineRule="auto"/>
        <w:rPr>
          <w:rFonts w:eastAsia="Calibri"/>
          <w:szCs w:val="22"/>
        </w:rPr>
      </w:pPr>
      <w:r w:rsidRPr="00210FB9">
        <w:rPr>
          <w:rFonts w:eastAsia="Calibri"/>
          <w:szCs w:val="22"/>
        </w:rPr>
        <w:t xml:space="preserve">Hypercalcaemia was reported in clinical trials with </w:t>
      </w:r>
      <w:proofErr w:type="spellStart"/>
      <w:r w:rsidR="00E40550" w:rsidRPr="00210FB9">
        <w:rPr>
          <w:rFonts w:eastAsia="Calibri"/>
          <w:szCs w:val="22"/>
        </w:rPr>
        <w:t>Natpar</w:t>
      </w:r>
      <w:proofErr w:type="spellEnd"/>
      <w:r w:rsidRPr="00210FB9">
        <w:rPr>
          <w:rFonts w:eastAsia="Calibri"/>
          <w:szCs w:val="22"/>
        </w:rPr>
        <w:t xml:space="preserve">. Hypercalcaemia commonly occurred during the titration period, during which </w:t>
      </w:r>
      <w:r w:rsidR="007B1A8C">
        <w:rPr>
          <w:rFonts w:eastAsia="Calibri"/>
          <w:szCs w:val="22"/>
        </w:rPr>
        <w:t xml:space="preserve">doses of </w:t>
      </w:r>
      <w:r w:rsidRPr="00210FB9">
        <w:rPr>
          <w:rFonts w:eastAsia="Calibri"/>
          <w:szCs w:val="22"/>
        </w:rPr>
        <w:t>oral calcium</w:t>
      </w:r>
      <w:r w:rsidR="008271B4">
        <w:rPr>
          <w:rFonts w:eastAsia="Calibri"/>
          <w:szCs w:val="22"/>
        </w:rPr>
        <w:t>,</w:t>
      </w:r>
      <w:r w:rsidRPr="00210FB9">
        <w:rPr>
          <w:rFonts w:eastAsia="Calibri"/>
          <w:szCs w:val="22"/>
        </w:rPr>
        <w:t xml:space="preserve"> active vitamin</w:t>
      </w:r>
      <w:r w:rsidR="005320D5" w:rsidRPr="00210FB9">
        <w:rPr>
          <w:rFonts w:eastAsia="Calibri"/>
          <w:szCs w:val="22"/>
        </w:rPr>
        <w:t> </w:t>
      </w:r>
      <w:r w:rsidRPr="00210FB9">
        <w:rPr>
          <w:rFonts w:eastAsia="Calibri"/>
          <w:szCs w:val="22"/>
        </w:rPr>
        <w:t>D</w:t>
      </w:r>
      <w:r w:rsidR="008271B4">
        <w:rPr>
          <w:rFonts w:eastAsia="Calibri"/>
          <w:szCs w:val="22"/>
        </w:rPr>
        <w:t>,</w:t>
      </w:r>
      <w:r w:rsidRPr="00210FB9">
        <w:rPr>
          <w:rFonts w:eastAsia="Calibri"/>
          <w:szCs w:val="22"/>
        </w:rPr>
        <w:t xml:space="preserve"> and </w:t>
      </w:r>
      <w:proofErr w:type="spellStart"/>
      <w:r w:rsidR="00E40550" w:rsidRPr="00210FB9">
        <w:rPr>
          <w:rFonts w:eastAsia="Calibri"/>
          <w:szCs w:val="22"/>
        </w:rPr>
        <w:t>Natpar</w:t>
      </w:r>
      <w:proofErr w:type="spellEnd"/>
      <w:r w:rsidR="00832B4F" w:rsidRPr="00210FB9">
        <w:rPr>
          <w:rFonts w:eastAsia="Calibri"/>
          <w:szCs w:val="22"/>
        </w:rPr>
        <w:t xml:space="preserve"> were being adjusted. </w:t>
      </w:r>
      <w:r w:rsidRPr="00210FB9">
        <w:rPr>
          <w:rFonts w:eastAsia="Calibri"/>
          <w:szCs w:val="22"/>
        </w:rPr>
        <w:t>Hypercalcaemia may be</w:t>
      </w:r>
      <w:r w:rsidRPr="00405E6D">
        <w:rPr>
          <w:rFonts w:eastAsia="Calibri"/>
          <w:szCs w:val="22"/>
        </w:rPr>
        <w:t xml:space="preserve"> </w:t>
      </w:r>
      <w:r w:rsidRPr="00210FB9">
        <w:rPr>
          <w:rFonts w:eastAsia="Calibri"/>
          <w:szCs w:val="22"/>
        </w:rPr>
        <w:t>minimised by following the recommended dosing, the monitoring information</w:t>
      </w:r>
      <w:r w:rsidR="005320D5" w:rsidRPr="00210FB9">
        <w:rPr>
          <w:rFonts w:eastAsia="Calibri"/>
          <w:szCs w:val="22"/>
        </w:rPr>
        <w:t>,</w:t>
      </w:r>
      <w:r w:rsidRPr="00210FB9">
        <w:rPr>
          <w:rFonts w:eastAsia="Calibri"/>
          <w:szCs w:val="22"/>
        </w:rPr>
        <w:t xml:space="preserve"> and asking patients about any symptoms of hyperca</w:t>
      </w:r>
      <w:r w:rsidR="00832B4F" w:rsidRPr="00210FB9">
        <w:rPr>
          <w:rFonts w:eastAsia="Calibri"/>
          <w:szCs w:val="22"/>
        </w:rPr>
        <w:t>lcaemia</w:t>
      </w:r>
      <w:r w:rsidR="00FB4475" w:rsidRPr="00210FB9">
        <w:rPr>
          <w:rFonts w:eastAsia="Calibri"/>
          <w:szCs w:val="22"/>
        </w:rPr>
        <w:t>.</w:t>
      </w:r>
      <w:r w:rsidR="00832B4F" w:rsidRPr="00210FB9">
        <w:rPr>
          <w:rFonts w:eastAsia="Calibri"/>
          <w:szCs w:val="22"/>
        </w:rPr>
        <w:t xml:space="preserve"> </w:t>
      </w:r>
      <w:r w:rsidRPr="00210FB9">
        <w:rPr>
          <w:rFonts w:eastAsia="Calibri"/>
          <w:szCs w:val="22"/>
        </w:rPr>
        <w:t xml:space="preserve">If severe hypercalcaemia </w:t>
      </w:r>
      <w:r w:rsidRPr="004C32F2">
        <w:rPr>
          <w:rFonts w:eastAsia="Calibri"/>
          <w:szCs w:val="22"/>
        </w:rPr>
        <w:t>(&gt;3</w:t>
      </w:r>
      <w:r w:rsidR="0061720D">
        <w:rPr>
          <w:rFonts w:eastAsia="Calibri"/>
          <w:szCs w:val="22"/>
        </w:rPr>
        <w:t>.0</w:t>
      </w:r>
      <w:r w:rsidRPr="004C32F2">
        <w:rPr>
          <w:rFonts w:eastAsia="Calibri"/>
          <w:szCs w:val="22"/>
        </w:rPr>
        <w:t xml:space="preserve"> mmol/L or above upper limit of normal with symptoms) develops, hydration and temporarily stopping </w:t>
      </w:r>
      <w:proofErr w:type="spellStart"/>
      <w:r w:rsidRPr="004C32F2">
        <w:rPr>
          <w:rFonts w:eastAsia="Calibri"/>
          <w:szCs w:val="22"/>
        </w:rPr>
        <w:t>Natpar</w:t>
      </w:r>
      <w:proofErr w:type="spellEnd"/>
      <w:r w:rsidR="0087006B" w:rsidRPr="004C32F2">
        <w:rPr>
          <w:rFonts w:eastAsia="Calibri"/>
          <w:szCs w:val="22"/>
        </w:rPr>
        <w:t>,</w:t>
      </w:r>
      <w:r w:rsidRPr="004C32F2">
        <w:rPr>
          <w:rFonts w:eastAsia="Calibri"/>
          <w:szCs w:val="22"/>
        </w:rPr>
        <w:t xml:space="preserve"> calcium and active vitamin</w:t>
      </w:r>
      <w:r w:rsidR="00305AF5" w:rsidRPr="004C32F2">
        <w:rPr>
          <w:rFonts w:eastAsia="Calibri"/>
          <w:szCs w:val="22"/>
        </w:rPr>
        <w:t> </w:t>
      </w:r>
      <w:r w:rsidRPr="004C32F2">
        <w:rPr>
          <w:rFonts w:eastAsia="Calibri"/>
          <w:szCs w:val="22"/>
        </w:rPr>
        <w:t xml:space="preserve">D </w:t>
      </w:r>
      <w:r w:rsidR="00FC3D6A" w:rsidRPr="004C32F2">
        <w:rPr>
          <w:rFonts w:eastAsia="Calibri"/>
          <w:szCs w:val="22"/>
        </w:rPr>
        <w:t xml:space="preserve">should be considered </w:t>
      </w:r>
      <w:r w:rsidRPr="004C32F2">
        <w:rPr>
          <w:rFonts w:eastAsia="Calibri"/>
          <w:szCs w:val="22"/>
        </w:rPr>
        <w:t>until serum calciu</w:t>
      </w:r>
      <w:r w:rsidR="00832B4F" w:rsidRPr="004C32F2">
        <w:rPr>
          <w:rFonts w:eastAsia="Calibri"/>
          <w:szCs w:val="22"/>
        </w:rPr>
        <w:t>m returns to the normal range.</w:t>
      </w:r>
      <w:r w:rsidR="00832B4F" w:rsidRPr="00210FB9">
        <w:rPr>
          <w:rFonts w:eastAsia="Calibri"/>
          <w:szCs w:val="22"/>
        </w:rPr>
        <w:t xml:space="preserve"> </w:t>
      </w:r>
      <w:r w:rsidRPr="00210FB9">
        <w:rPr>
          <w:rFonts w:eastAsia="Calibri"/>
          <w:szCs w:val="22"/>
        </w:rPr>
        <w:t xml:space="preserve">Then consider resuming </w:t>
      </w:r>
      <w:proofErr w:type="spellStart"/>
      <w:r w:rsidRPr="00210FB9">
        <w:rPr>
          <w:rFonts w:eastAsia="Calibri"/>
          <w:szCs w:val="22"/>
        </w:rPr>
        <w:t>Natpar</w:t>
      </w:r>
      <w:proofErr w:type="spellEnd"/>
      <w:r w:rsidR="0087006B" w:rsidRPr="00210FB9">
        <w:rPr>
          <w:rFonts w:eastAsia="Calibri"/>
          <w:szCs w:val="22"/>
        </w:rPr>
        <w:t>,</w:t>
      </w:r>
      <w:r w:rsidRPr="00210FB9">
        <w:rPr>
          <w:rFonts w:eastAsia="Calibri"/>
          <w:szCs w:val="22"/>
        </w:rPr>
        <w:t xml:space="preserve"> calcium and active vitamin</w:t>
      </w:r>
      <w:r w:rsidR="00133064" w:rsidRPr="00210FB9">
        <w:rPr>
          <w:rFonts w:eastAsia="Calibri"/>
          <w:szCs w:val="22"/>
        </w:rPr>
        <w:t> </w:t>
      </w:r>
      <w:r w:rsidRPr="00210FB9">
        <w:rPr>
          <w:rFonts w:eastAsia="Calibri"/>
          <w:szCs w:val="22"/>
        </w:rPr>
        <w:t>D at lower doses (see section</w:t>
      </w:r>
      <w:r w:rsidR="004D58AB">
        <w:rPr>
          <w:rFonts w:eastAsia="Calibri"/>
          <w:szCs w:val="22"/>
        </w:rPr>
        <w:t>s</w:t>
      </w:r>
      <w:r w:rsidR="00D3027C">
        <w:rPr>
          <w:rFonts w:eastAsia="Calibri"/>
          <w:szCs w:val="22"/>
        </w:rPr>
        <w:t> 4.2 and </w:t>
      </w:r>
      <w:r w:rsidRPr="00210FB9">
        <w:rPr>
          <w:rFonts w:eastAsia="Calibri"/>
          <w:szCs w:val="22"/>
        </w:rPr>
        <w:t>4.8).</w:t>
      </w:r>
    </w:p>
    <w:p w14:paraId="616203B3" w14:textId="77777777" w:rsidR="00224DBC" w:rsidRPr="00D9686A" w:rsidRDefault="00224DBC" w:rsidP="00CB282F">
      <w:pPr>
        <w:spacing w:line="240" w:lineRule="auto"/>
        <w:rPr>
          <w:noProof/>
          <w:szCs w:val="22"/>
        </w:rPr>
      </w:pPr>
    </w:p>
    <w:p w14:paraId="0834E4FD" w14:textId="77777777" w:rsidR="00224DBC" w:rsidRPr="00405E6D" w:rsidRDefault="00595B5E" w:rsidP="00CB282F">
      <w:pPr>
        <w:keepNext/>
        <w:tabs>
          <w:tab w:val="clear" w:pos="567"/>
        </w:tabs>
        <w:spacing w:line="240" w:lineRule="auto"/>
        <w:contextualSpacing/>
        <w:rPr>
          <w:rFonts w:eastAsia="Calibri"/>
          <w:u w:val="single"/>
        </w:rPr>
      </w:pPr>
      <w:r w:rsidRPr="00405E6D">
        <w:rPr>
          <w:rFonts w:eastAsia="Calibri"/>
          <w:u w:val="single"/>
        </w:rPr>
        <w:t>Hypocalcaemia</w:t>
      </w:r>
    </w:p>
    <w:p w14:paraId="70417428" w14:textId="77777777" w:rsidR="00224DBC" w:rsidRPr="00405E6D" w:rsidRDefault="00595B5E" w:rsidP="00CB282F">
      <w:pPr>
        <w:spacing w:line="240" w:lineRule="auto"/>
        <w:rPr>
          <w:rFonts w:eastAsia="Calibri"/>
        </w:rPr>
      </w:pPr>
      <w:r w:rsidRPr="00210FB9">
        <w:rPr>
          <w:rFonts w:eastAsia="Calibri"/>
          <w:szCs w:val="22"/>
        </w:rPr>
        <w:t xml:space="preserve">Hypocalcaemia, a common clinical manifestation of hypoparathyroidism, was reported in clinical trials with </w:t>
      </w:r>
      <w:proofErr w:type="spellStart"/>
      <w:r w:rsidR="00E40550" w:rsidRPr="00210FB9">
        <w:rPr>
          <w:rFonts w:eastAsia="PMingLiU"/>
          <w:szCs w:val="22"/>
          <w:lang w:eastAsia="zh-TW"/>
        </w:rPr>
        <w:t>Natpar</w:t>
      </w:r>
      <w:proofErr w:type="spellEnd"/>
      <w:r w:rsidR="00E47BCB" w:rsidRPr="00210FB9">
        <w:rPr>
          <w:rFonts w:eastAsia="PMingLiU"/>
          <w:szCs w:val="22"/>
          <w:lang w:eastAsia="zh-TW"/>
        </w:rPr>
        <w:t>.</w:t>
      </w:r>
      <w:r w:rsidRPr="00210FB9">
        <w:rPr>
          <w:rFonts w:eastAsia="Calibri"/>
          <w:szCs w:val="22"/>
        </w:rPr>
        <w:t xml:space="preserve"> Most of the </w:t>
      </w:r>
      <w:proofErr w:type="spellStart"/>
      <w:r w:rsidRPr="00210FB9">
        <w:rPr>
          <w:rFonts w:eastAsia="Calibri"/>
          <w:szCs w:val="22"/>
        </w:rPr>
        <w:t>hypocalcaemic</w:t>
      </w:r>
      <w:proofErr w:type="spellEnd"/>
      <w:r w:rsidRPr="00210FB9">
        <w:rPr>
          <w:rFonts w:eastAsia="Calibri"/>
          <w:szCs w:val="22"/>
        </w:rPr>
        <w:t xml:space="preserve"> events occurring in the clinical trials were</w:t>
      </w:r>
      <w:r w:rsidR="00832B4F" w:rsidRPr="00210FB9">
        <w:rPr>
          <w:rFonts w:eastAsia="Calibri"/>
          <w:szCs w:val="22"/>
        </w:rPr>
        <w:t xml:space="preserve"> mild to moderate in severity. </w:t>
      </w:r>
      <w:r w:rsidR="00D96082">
        <w:rPr>
          <w:rFonts w:eastAsia="Calibri"/>
          <w:szCs w:val="22"/>
        </w:rPr>
        <w:t xml:space="preserve">In </w:t>
      </w:r>
      <w:r w:rsidR="00E13A9B">
        <w:rPr>
          <w:rFonts w:eastAsia="Calibri"/>
          <w:szCs w:val="22"/>
        </w:rPr>
        <w:t>the post</w:t>
      </w:r>
      <w:r w:rsidR="00E13A9B">
        <w:rPr>
          <w:rFonts w:eastAsia="Calibri"/>
          <w:szCs w:val="22"/>
        </w:rPr>
        <w:noBreakHyphen/>
        <w:t>marketing setting</w:t>
      </w:r>
      <w:r w:rsidR="00D96082">
        <w:rPr>
          <w:rFonts w:eastAsia="Calibri"/>
          <w:szCs w:val="22"/>
        </w:rPr>
        <w:t>, cases of symptomatic hypocalcaemia, including cases that resulted in seizures, have been reported</w:t>
      </w:r>
      <w:r w:rsidR="00E13A9B">
        <w:rPr>
          <w:rFonts w:eastAsia="Calibri"/>
          <w:szCs w:val="22"/>
        </w:rPr>
        <w:t xml:space="preserve"> in patients </w:t>
      </w:r>
      <w:r w:rsidR="00D96082">
        <w:rPr>
          <w:rFonts w:eastAsia="Calibri"/>
          <w:szCs w:val="22"/>
        </w:rPr>
        <w:t>being treated with</w:t>
      </w:r>
      <w:r w:rsidR="00E13A9B">
        <w:rPr>
          <w:rFonts w:eastAsia="Calibri"/>
          <w:szCs w:val="22"/>
        </w:rPr>
        <w:t xml:space="preserve"> </w:t>
      </w:r>
      <w:proofErr w:type="spellStart"/>
      <w:r w:rsidR="00E13A9B">
        <w:rPr>
          <w:rFonts w:eastAsia="Calibri"/>
          <w:szCs w:val="22"/>
        </w:rPr>
        <w:t>Natpar</w:t>
      </w:r>
      <w:proofErr w:type="spellEnd"/>
      <w:r w:rsidR="00E13A9B">
        <w:rPr>
          <w:rFonts w:eastAsia="Calibri"/>
          <w:szCs w:val="22"/>
        </w:rPr>
        <w:t xml:space="preserve">. </w:t>
      </w:r>
      <w:r w:rsidRPr="00210FB9">
        <w:rPr>
          <w:rFonts w:eastAsia="Calibri"/>
          <w:szCs w:val="22"/>
        </w:rPr>
        <w:t xml:space="preserve">The risk for serious hypocalcaemia </w:t>
      </w:r>
      <w:r w:rsidR="00FF6AA6">
        <w:rPr>
          <w:rFonts w:eastAsia="Calibri"/>
          <w:szCs w:val="22"/>
        </w:rPr>
        <w:t xml:space="preserve">is highest after </w:t>
      </w:r>
      <w:proofErr w:type="spellStart"/>
      <w:r w:rsidR="002C4847" w:rsidRPr="00210FB9">
        <w:rPr>
          <w:rFonts w:eastAsia="PMingLiU"/>
          <w:szCs w:val="22"/>
          <w:lang w:eastAsia="zh-TW"/>
        </w:rPr>
        <w:t>Natpar</w:t>
      </w:r>
      <w:proofErr w:type="spellEnd"/>
      <w:r w:rsidR="00FF6AA6">
        <w:rPr>
          <w:rFonts w:eastAsia="PMingLiU"/>
          <w:szCs w:val="22"/>
          <w:lang w:eastAsia="zh-TW"/>
        </w:rPr>
        <w:t xml:space="preserve"> is withheld, missed or abruptly discontinued, but can occur at any time</w:t>
      </w:r>
      <w:r w:rsidR="002C4847" w:rsidRPr="00210FB9">
        <w:rPr>
          <w:rFonts w:eastAsia="PMingLiU"/>
          <w:szCs w:val="22"/>
          <w:lang w:eastAsia="zh-TW"/>
        </w:rPr>
        <w:t>.</w:t>
      </w:r>
      <w:r w:rsidRPr="00210FB9">
        <w:rPr>
          <w:rFonts w:eastAsia="Calibri"/>
          <w:szCs w:val="22"/>
        </w:rPr>
        <w:t xml:space="preserve"> Temporary or permanent discontinuation of </w:t>
      </w:r>
      <w:proofErr w:type="spellStart"/>
      <w:r w:rsidR="00E40550" w:rsidRPr="00210FB9">
        <w:rPr>
          <w:rFonts w:eastAsia="PMingLiU"/>
          <w:szCs w:val="22"/>
          <w:lang w:eastAsia="zh-TW"/>
        </w:rPr>
        <w:t>Natpar</w:t>
      </w:r>
      <w:proofErr w:type="spellEnd"/>
      <w:r w:rsidR="00C3295F" w:rsidRPr="00210FB9">
        <w:rPr>
          <w:rFonts w:eastAsia="Calibri"/>
          <w:szCs w:val="22"/>
        </w:rPr>
        <w:t xml:space="preserve"> </w:t>
      </w:r>
      <w:r w:rsidRPr="00210FB9">
        <w:rPr>
          <w:rFonts w:eastAsia="Calibri"/>
          <w:szCs w:val="22"/>
        </w:rPr>
        <w:t>must be accompanied by monitoring of serum calcium levels and increase of exogenous calcium and/or active vitamin</w:t>
      </w:r>
      <w:r w:rsidR="0071097C" w:rsidRPr="00210FB9">
        <w:rPr>
          <w:rFonts w:eastAsia="Calibri"/>
          <w:szCs w:val="22"/>
        </w:rPr>
        <w:t> </w:t>
      </w:r>
      <w:r w:rsidRPr="00210FB9">
        <w:rPr>
          <w:rFonts w:eastAsia="Calibri"/>
          <w:szCs w:val="22"/>
        </w:rPr>
        <w:t>D sou</w:t>
      </w:r>
      <w:r w:rsidR="00832B4F" w:rsidRPr="00210FB9">
        <w:rPr>
          <w:rFonts w:eastAsia="Calibri"/>
          <w:szCs w:val="22"/>
        </w:rPr>
        <w:t xml:space="preserve">rces as necessary. </w:t>
      </w:r>
      <w:r w:rsidRPr="00210FB9">
        <w:rPr>
          <w:rFonts w:eastAsia="Calibri"/>
          <w:szCs w:val="22"/>
        </w:rPr>
        <w:t>Hypocalcaemia may be minimised by following the recommended dosing, the monitoring information</w:t>
      </w:r>
      <w:r w:rsidR="0074016E" w:rsidRPr="00210FB9">
        <w:rPr>
          <w:rFonts w:eastAsia="Calibri"/>
          <w:szCs w:val="22"/>
        </w:rPr>
        <w:t>,</w:t>
      </w:r>
      <w:r w:rsidRPr="00210FB9">
        <w:rPr>
          <w:rFonts w:eastAsia="Calibri"/>
          <w:szCs w:val="22"/>
        </w:rPr>
        <w:t xml:space="preserve"> and asking patients about any symptoms of hypocalcaemia (see section</w:t>
      </w:r>
      <w:r w:rsidR="00C51BED">
        <w:rPr>
          <w:rFonts w:eastAsia="Calibri"/>
          <w:szCs w:val="22"/>
        </w:rPr>
        <w:t>s 4.2 and </w:t>
      </w:r>
      <w:r w:rsidRPr="00210FB9">
        <w:rPr>
          <w:rFonts w:eastAsia="Calibri"/>
          <w:szCs w:val="22"/>
        </w:rPr>
        <w:t>4.8).</w:t>
      </w:r>
    </w:p>
    <w:p w14:paraId="1A120FDB" w14:textId="77777777" w:rsidR="00224DBC" w:rsidRPr="00405E6D" w:rsidRDefault="00224DBC" w:rsidP="00CB282F">
      <w:pPr>
        <w:spacing w:line="240" w:lineRule="auto"/>
        <w:rPr>
          <w:i/>
        </w:rPr>
      </w:pPr>
    </w:p>
    <w:p w14:paraId="41F6F8A2" w14:textId="77777777" w:rsidR="00224DBC" w:rsidRPr="00405E6D" w:rsidRDefault="00595B5E" w:rsidP="00CB282F">
      <w:pPr>
        <w:keepNext/>
        <w:tabs>
          <w:tab w:val="clear" w:pos="567"/>
        </w:tabs>
        <w:spacing w:line="240" w:lineRule="auto"/>
        <w:rPr>
          <w:rFonts w:eastAsia="Calibri"/>
          <w:u w:val="single"/>
        </w:rPr>
      </w:pPr>
      <w:r w:rsidRPr="00405E6D">
        <w:rPr>
          <w:rFonts w:eastAsia="Calibri"/>
          <w:u w:val="single"/>
        </w:rPr>
        <w:t xml:space="preserve">Concomitant </w:t>
      </w:r>
      <w:r w:rsidRPr="00276A27">
        <w:rPr>
          <w:rFonts w:eastAsia="Calibri"/>
          <w:szCs w:val="22"/>
          <w:u w:val="single"/>
        </w:rPr>
        <w:t>use</w:t>
      </w:r>
      <w:r w:rsidR="00F66943">
        <w:rPr>
          <w:rFonts w:eastAsia="Calibri"/>
          <w:szCs w:val="22"/>
          <w:u w:val="single"/>
        </w:rPr>
        <w:t xml:space="preserve"> </w:t>
      </w:r>
      <w:r w:rsidR="004300CE" w:rsidRPr="00276A27">
        <w:rPr>
          <w:rFonts w:eastAsia="Calibri"/>
          <w:u w:val="single"/>
        </w:rPr>
        <w:t>with cardiac glycosides</w:t>
      </w:r>
    </w:p>
    <w:p w14:paraId="3AAD41E8" w14:textId="77777777" w:rsidR="00224DBC" w:rsidRPr="00405E6D" w:rsidRDefault="00595B5E" w:rsidP="00CB282F">
      <w:pPr>
        <w:spacing w:line="240" w:lineRule="auto"/>
        <w:rPr>
          <w:i/>
        </w:rPr>
      </w:pPr>
      <w:r w:rsidRPr="00276A27">
        <w:rPr>
          <w:rFonts w:eastAsia="Calibri"/>
          <w:iCs/>
          <w:szCs w:val="22"/>
        </w:rPr>
        <w:t>Hypercalcaemia of any cause may p</w:t>
      </w:r>
      <w:r w:rsidR="00832B4F" w:rsidRPr="00276A27">
        <w:rPr>
          <w:rFonts w:eastAsia="Calibri"/>
          <w:iCs/>
          <w:szCs w:val="22"/>
        </w:rPr>
        <w:t>redispose to dig</w:t>
      </w:r>
      <w:r w:rsidR="004300CE" w:rsidRPr="00276A27">
        <w:rPr>
          <w:rFonts w:eastAsia="Calibri"/>
          <w:iCs/>
          <w:szCs w:val="22"/>
        </w:rPr>
        <w:t>italis</w:t>
      </w:r>
      <w:r w:rsidR="00832B4F" w:rsidRPr="00276A27">
        <w:rPr>
          <w:rFonts w:eastAsia="Calibri"/>
          <w:iCs/>
          <w:szCs w:val="22"/>
        </w:rPr>
        <w:t xml:space="preserve"> toxicity. </w:t>
      </w:r>
      <w:r w:rsidRPr="00276A27">
        <w:rPr>
          <w:rFonts w:eastAsia="Calibri"/>
          <w:iCs/>
          <w:szCs w:val="22"/>
        </w:rPr>
        <w:t xml:space="preserve">In patients using </w:t>
      </w:r>
      <w:proofErr w:type="spellStart"/>
      <w:r w:rsidR="004D642A">
        <w:rPr>
          <w:rFonts w:eastAsia="Calibri"/>
          <w:iCs/>
          <w:szCs w:val="22"/>
        </w:rPr>
        <w:t>Natpar</w:t>
      </w:r>
      <w:proofErr w:type="spellEnd"/>
      <w:r w:rsidRPr="00276A27">
        <w:rPr>
          <w:rFonts w:eastAsia="Calibri"/>
          <w:szCs w:val="22"/>
        </w:rPr>
        <w:t xml:space="preserve"> </w:t>
      </w:r>
      <w:r w:rsidRPr="00276A27">
        <w:rPr>
          <w:rFonts w:eastAsia="Calibri"/>
          <w:iCs/>
          <w:szCs w:val="22"/>
        </w:rPr>
        <w:t xml:space="preserve">concomitantly with </w:t>
      </w:r>
      <w:r w:rsidR="004300CE" w:rsidRPr="00276A27">
        <w:rPr>
          <w:rFonts w:eastAsia="Calibri"/>
          <w:iCs/>
          <w:szCs w:val="22"/>
        </w:rPr>
        <w:t>cardiac glycosides</w:t>
      </w:r>
      <w:r w:rsidR="00276A27" w:rsidRPr="00276A27">
        <w:rPr>
          <w:rFonts w:eastAsia="Calibri"/>
          <w:iCs/>
          <w:szCs w:val="22"/>
        </w:rPr>
        <w:t xml:space="preserve"> (such as digoxin or digitoxin)</w:t>
      </w:r>
      <w:r w:rsidRPr="00276A27">
        <w:rPr>
          <w:rFonts w:eastAsia="Calibri"/>
          <w:iCs/>
          <w:szCs w:val="22"/>
        </w:rPr>
        <w:t xml:space="preserve">, monitor serum calcium and </w:t>
      </w:r>
      <w:r w:rsidR="004300CE" w:rsidRPr="00276A27">
        <w:rPr>
          <w:rFonts w:eastAsia="Calibri"/>
          <w:iCs/>
          <w:szCs w:val="22"/>
        </w:rPr>
        <w:t>cardiac glycoside</w:t>
      </w:r>
      <w:r w:rsidRPr="00276A27">
        <w:rPr>
          <w:rFonts w:eastAsia="Calibri"/>
          <w:iCs/>
          <w:szCs w:val="22"/>
        </w:rPr>
        <w:t xml:space="preserve"> levels and patients for signs an</w:t>
      </w:r>
      <w:r w:rsidR="0087006B" w:rsidRPr="00276A27">
        <w:rPr>
          <w:rFonts w:eastAsia="Calibri"/>
          <w:iCs/>
          <w:szCs w:val="22"/>
        </w:rPr>
        <w:t>d</w:t>
      </w:r>
      <w:r w:rsidRPr="00276A27">
        <w:rPr>
          <w:rFonts w:eastAsia="Calibri"/>
          <w:iCs/>
          <w:szCs w:val="22"/>
        </w:rPr>
        <w:t xml:space="preserve"> s</w:t>
      </w:r>
      <w:r w:rsidR="00832B4F" w:rsidRPr="00276A27">
        <w:rPr>
          <w:rFonts w:eastAsia="Calibri"/>
          <w:iCs/>
          <w:szCs w:val="22"/>
        </w:rPr>
        <w:t>ymptoms of digitalis toxicity</w:t>
      </w:r>
      <w:r w:rsidR="004300CE" w:rsidRPr="00276A27">
        <w:rPr>
          <w:rFonts w:eastAsia="Calibri"/>
          <w:iCs/>
          <w:szCs w:val="22"/>
        </w:rPr>
        <w:t xml:space="preserve"> </w:t>
      </w:r>
      <w:r w:rsidRPr="00276A27">
        <w:rPr>
          <w:rFonts w:eastAsia="Calibri"/>
          <w:iCs/>
          <w:szCs w:val="22"/>
        </w:rPr>
        <w:t>(see section</w:t>
      </w:r>
      <w:r w:rsidR="00407F56">
        <w:rPr>
          <w:rFonts w:eastAsia="Calibri"/>
          <w:iCs/>
          <w:szCs w:val="22"/>
        </w:rPr>
        <w:t> </w:t>
      </w:r>
      <w:r w:rsidRPr="00276A27">
        <w:rPr>
          <w:rFonts w:eastAsia="Calibri"/>
          <w:iCs/>
          <w:szCs w:val="22"/>
        </w:rPr>
        <w:t>4.5).</w:t>
      </w:r>
    </w:p>
    <w:p w14:paraId="23C64011" w14:textId="77777777" w:rsidR="00224DBC" w:rsidRPr="00210FB9" w:rsidRDefault="00224DBC" w:rsidP="00CB282F">
      <w:pPr>
        <w:spacing w:line="240" w:lineRule="auto"/>
        <w:rPr>
          <w:i/>
          <w:noProof/>
          <w:szCs w:val="22"/>
        </w:rPr>
      </w:pPr>
    </w:p>
    <w:p w14:paraId="07949D67" w14:textId="77777777" w:rsidR="00224DBC" w:rsidRPr="00405E6D" w:rsidRDefault="00595B5E" w:rsidP="00CB282F">
      <w:pPr>
        <w:keepNext/>
        <w:tabs>
          <w:tab w:val="clear" w:pos="567"/>
        </w:tabs>
        <w:spacing w:line="240" w:lineRule="auto"/>
        <w:rPr>
          <w:rFonts w:eastAsia="Calibri"/>
          <w:u w:val="single"/>
        </w:rPr>
      </w:pPr>
      <w:r w:rsidRPr="00405E6D">
        <w:rPr>
          <w:rFonts w:eastAsia="Calibri"/>
          <w:u w:val="single"/>
        </w:rPr>
        <w:lastRenderedPageBreak/>
        <w:t xml:space="preserve">Severe </w:t>
      </w:r>
      <w:r w:rsidRPr="00210FB9">
        <w:rPr>
          <w:rFonts w:eastAsia="Calibri"/>
          <w:szCs w:val="22"/>
          <w:u w:val="single"/>
        </w:rPr>
        <w:t>renal</w:t>
      </w:r>
      <w:r w:rsidRPr="00405E6D">
        <w:rPr>
          <w:rFonts w:eastAsia="Calibri"/>
          <w:u w:val="single"/>
        </w:rPr>
        <w:t xml:space="preserve"> or </w:t>
      </w:r>
      <w:r w:rsidRPr="00210FB9">
        <w:rPr>
          <w:rFonts w:eastAsia="Calibri"/>
          <w:szCs w:val="22"/>
          <w:u w:val="single"/>
        </w:rPr>
        <w:t>hepatic disease</w:t>
      </w:r>
    </w:p>
    <w:p w14:paraId="6B6727FF" w14:textId="77777777" w:rsidR="00224DBC" w:rsidRPr="00405E6D" w:rsidRDefault="00595B5E" w:rsidP="00CB282F">
      <w:pPr>
        <w:spacing w:line="240" w:lineRule="auto"/>
        <w:rPr>
          <w:i/>
        </w:rPr>
      </w:pPr>
      <w:proofErr w:type="spellStart"/>
      <w:r w:rsidRPr="00210FB9">
        <w:rPr>
          <w:rFonts w:eastAsia="Calibri"/>
          <w:szCs w:val="22"/>
        </w:rPr>
        <w:t>Natpar</w:t>
      </w:r>
      <w:proofErr w:type="spellEnd"/>
      <w:r w:rsidRPr="00210FB9">
        <w:rPr>
          <w:rFonts w:eastAsia="Calibri"/>
          <w:szCs w:val="22"/>
        </w:rPr>
        <w:t xml:space="preserve"> should be used with caution in patients with severe renal or hepatic disease because they have not been evaluated in clinical trials.</w:t>
      </w:r>
    </w:p>
    <w:p w14:paraId="6F764896" w14:textId="77777777" w:rsidR="00224DBC" w:rsidRPr="00210FB9" w:rsidRDefault="00224DBC" w:rsidP="00CB282F">
      <w:pPr>
        <w:spacing w:line="240" w:lineRule="auto"/>
        <w:rPr>
          <w:i/>
          <w:noProof/>
          <w:szCs w:val="22"/>
        </w:rPr>
      </w:pPr>
    </w:p>
    <w:p w14:paraId="27CB9283" w14:textId="77777777" w:rsidR="004202B1" w:rsidRPr="00210FB9" w:rsidRDefault="00595B5E" w:rsidP="00CB282F">
      <w:pPr>
        <w:keepNext/>
        <w:tabs>
          <w:tab w:val="clear" w:pos="567"/>
        </w:tabs>
        <w:spacing w:line="240" w:lineRule="auto"/>
        <w:rPr>
          <w:rFonts w:eastAsia="Calibri"/>
          <w:szCs w:val="22"/>
          <w:u w:val="single"/>
        </w:rPr>
      </w:pPr>
      <w:r w:rsidRPr="00210FB9">
        <w:rPr>
          <w:rFonts w:eastAsia="Calibri"/>
          <w:szCs w:val="22"/>
          <w:u w:val="single"/>
        </w:rPr>
        <w:t>Use in young adults</w:t>
      </w:r>
    </w:p>
    <w:p w14:paraId="47C07458" w14:textId="77777777" w:rsidR="004202B1" w:rsidRPr="00210FB9" w:rsidRDefault="00595B5E" w:rsidP="00CB282F">
      <w:pPr>
        <w:tabs>
          <w:tab w:val="clear" w:pos="567"/>
        </w:tabs>
        <w:spacing w:line="240" w:lineRule="auto"/>
        <w:rPr>
          <w:rFonts w:eastAsia="Calibri"/>
          <w:szCs w:val="22"/>
        </w:rPr>
      </w:pPr>
      <w:r w:rsidRPr="00210FB9">
        <w:rPr>
          <w:noProof/>
          <w:szCs w:val="22"/>
        </w:rPr>
        <w:t xml:space="preserve">Natpar should be used with caution in young adult patients with open epiphyses as these patients may be at increased risk for osteosarcoma (see </w:t>
      </w:r>
      <w:r w:rsidR="00B258AE">
        <w:rPr>
          <w:noProof/>
          <w:szCs w:val="22"/>
        </w:rPr>
        <w:t>s</w:t>
      </w:r>
      <w:r w:rsidRPr="00210FB9">
        <w:rPr>
          <w:noProof/>
          <w:szCs w:val="22"/>
        </w:rPr>
        <w:t>ection</w:t>
      </w:r>
      <w:r w:rsidR="00F36200">
        <w:rPr>
          <w:noProof/>
          <w:szCs w:val="22"/>
        </w:rPr>
        <w:t> </w:t>
      </w:r>
      <w:r w:rsidRPr="00210FB9">
        <w:rPr>
          <w:noProof/>
          <w:szCs w:val="22"/>
        </w:rPr>
        <w:t>4.3).</w:t>
      </w:r>
    </w:p>
    <w:p w14:paraId="3D3C3C1F" w14:textId="77777777" w:rsidR="004202B1" w:rsidRPr="00210FB9" w:rsidRDefault="004202B1" w:rsidP="00CB282F">
      <w:pPr>
        <w:spacing w:line="240" w:lineRule="auto"/>
        <w:rPr>
          <w:i/>
          <w:noProof/>
          <w:szCs w:val="22"/>
        </w:rPr>
      </w:pPr>
    </w:p>
    <w:p w14:paraId="4ADB372B" w14:textId="77777777" w:rsidR="00224DBC" w:rsidRPr="00210FB9" w:rsidRDefault="00595B5E" w:rsidP="00CB282F">
      <w:pPr>
        <w:keepNext/>
        <w:tabs>
          <w:tab w:val="clear" w:pos="567"/>
        </w:tabs>
        <w:spacing w:line="240" w:lineRule="auto"/>
        <w:rPr>
          <w:rFonts w:eastAsia="Calibri"/>
          <w:szCs w:val="22"/>
          <w:u w:val="single"/>
        </w:rPr>
      </w:pPr>
      <w:r w:rsidRPr="00210FB9">
        <w:rPr>
          <w:rFonts w:eastAsia="Calibri"/>
          <w:szCs w:val="22"/>
          <w:u w:val="single"/>
        </w:rPr>
        <w:t xml:space="preserve">Use in </w:t>
      </w:r>
      <w:r w:rsidR="000044FB">
        <w:rPr>
          <w:rFonts w:eastAsia="Calibri"/>
          <w:szCs w:val="22"/>
          <w:u w:val="single"/>
        </w:rPr>
        <w:t>e</w:t>
      </w:r>
      <w:r w:rsidRPr="00210FB9">
        <w:rPr>
          <w:rFonts w:eastAsia="Calibri"/>
          <w:szCs w:val="22"/>
          <w:u w:val="single"/>
        </w:rPr>
        <w:t xml:space="preserve">lderly </w:t>
      </w:r>
      <w:r w:rsidR="00C77D4C">
        <w:rPr>
          <w:rFonts w:eastAsia="Calibri"/>
          <w:szCs w:val="22"/>
          <w:u w:val="single"/>
        </w:rPr>
        <w:t>p</w:t>
      </w:r>
      <w:r w:rsidRPr="00210FB9">
        <w:rPr>
          <w:rFonts w:eastAsia="Calibri"/>
          <w:szCs w:val="22"/>
          <w:u w:val="single"/>
        </w:rPr>
        <w:t>atients</w:t>
      </w:r>
    </w:p>
    <w:p w14:paraId="56E05884" w14:textId="77777777" w:rsidR="00224DBC" w:rsidRPr="00210FB9" w:rsidRDefault="00595B5E" w:rsidP="00CB282F">
      <w:pPr>
        <w:spacing w:line="240" w:lineRule="auto"/>
        <w:rPr>
          <w:i/>
          <w:noProof/>
          <w:szCs w:val="22"/>
        </w:rPr>
      </w:pPr>
      <w:r w:rsidRPr="00210FB9">
        <w:rPr>
          <w:rFonts w:eastAsia="Calibri"/>
          <w:szCs w:val="22"/>
        </w:rPr>
        <w:t xml:space="preserve">Clinical studies of </w:t>
      </w:r>
      <w:proofErr w:type="spellStart"/>
      <w:r w:rsidRPr="00210FB9">
        <w:rPr>
          <w:rFonts w:eastAsia="Calibri"/>
          <w:szCs w:val="22"/>
        </w:rPr>
        <w:t>Natpar</w:t>
      </w:r>
      <w:proofErr w:type="spellEnd"/>
      <w:r w:rsidRPr="00210FB9">
        <w:rPr>
          <w:rFonts w:eastAsia="Calibri"/>
          <w:szCs w:val="22"/>
        </w:rPr>
        <w:t xml:space="preserve"> did not include </w:t>
      </w:r>
      <w:proofErr w:type="gramStart"/>
      <w:r w:rsidRPr="00210FB9">
        <w:rPr>
          <w:rFonts w:eastAsia="Calibri"/>
          <w:szCs w:val="22"/>
        </w:rPr>
        <w:t>sufficient numbers of</w:t>
      </w:r>
      <w:proofErr w:type="gramEnd"/>
      <w:r w:rsidRPr="00210FB9">
        <w:rPr>
          <w:rFonts w:eastAsia="Calibri"/>
          <w:szCs w:val="22"/>
        </w:rPr>
        <w:t xml:space="preserve"> subjects aged 65</w:t>
      </w:r>
      <w:r w:rsidR="005300C8">
        <w:rPr>
          <w:rFonts w:eastAsia="Calibri"/>
          <w:szCs w:val="22"/>
        </w:rPr>
        <w:t> </w:t>
      </w:r>
      <w:r w:rsidRPr="00210FB9">
        <w:rPr>
          <w:rFonts w:eastAsia="Calibri"/>
          <w:szCs w:val="22"/>
        </w:rPr>
        <w:t>and over to determine whether response in these subjects is different from younger subjects.</w:t>
      </w:r>
    </w:p>
    <w:p w14:paraId="77B0AF5E" w14:textId="77777777" w:rsidR="00812D16" w:rsidRDefault="00812D16" w:rsidP="00CB282F">
      <w:pPr>
        <w:spacing w:line="240" w:lineRule="auto"/>
        <w:rPr>
          <w:noProof/>
          <w:szCs w:val="22"/>
        </w:rPr>
      </w:pPr>
    </w:p>
    <w:p w14:paraId="5044AD2C" w14:textId="77777777" w:rsidR="00722E70" w:rsidRPr="00714DA4" w:rsidRDefault="00595B5E" w:rsidP="00CB282F">
      <w:pPr>
        <w:keepNext/>
        <w:autoSpaceDE w:val="0"/>
        <w:autoSpaceDN w:val="0"/>
        <w:adjustRightInd w:val="0"/>
        <w:spacing w:line="240" w:lineRule="auto"/>
        <w:rPr>
          <w:szCs w:val="22"/>
        </w:rPr>
      </w:pPr>
      <w:r w:rsidRPr="00714DA4">
        <w:rPr>
          <w:szCs w:val="22"/>
          <w:u w:val="single"/>
        </w:rPr>
        <w:t>Tachyphylaxis</w:t>
      </w:r>
    </w:p>
    <w:p w14:paraId="75B44CEB" w14:textId="77777777" w:rsidR="00E85FEA" w:rsidRDefault="00595B5E" w:rsidP="00CB282F">
      <w:pPr>
        <w:autoSpaceDE w:val="0"/>
        <w:autoSpaceDN w:val="0"/>
        <w:adjustRightInd w:val="0"/>
        <w:spacing w:line="240" w:lineRule="auto"/>
        <w:rPr>
          <w:noProof/>
        </w:rPr>
      </w:pPr>
      <w:r w:rsidRPr="00714DA4">
        <w:t>The calcium</w:t>
      </w:r>
      <w:r w:rsidRPr="00714DA4">
        <w:noBreakHyphen/>
        <w:t>raising</w:t>
      </w:r>
      <w:r w:rsidRPr="00D30A7B">
        <w:t xml:space="preserve"> effect o</w:t>
      </w:r>
      <w:r>
        <w:t xml:space="preserve">f </w:t>
      </w:r>
      <w:proofErr w:type="spellStart"/>
      <w:r>
        <w:t>Natpar</w:t>
      </w:r>
      <w:proofErr w:type="spellEnd"/>
      <w:r>
        <w:t xml:space="preserve"> may diminish over time in some patients</w:t>
      </w:r>
      <w:r w:rsidRPr="00D30A7B">
        <w:t>.</w:t>
      </w:r>
      <w:r w:rsidRPr="00D30A7B">
        <w:rPr>
          <w:noProof/>
        </w:rPr>
        <w:t xml:space="preserve"> </w:t>
      </w:r>
      <w:r>
        <w:rPr>
          <w:noProof/>
        </w:rPr>
        <w:t>The response of serum calcium concentration to administration of Natpar should be monitored at intervals to detect this and the d</w:t>
      </w:r>
      <w:r w:rsidR="00714D73">
        <w:rPr>
          <w:noProof/>
        </w:rPr>
        <w:t>iagnosis of tachyphylaxis consi</w:t>
      </w:r>
      <w:r>
        <w:rPr>
          <w:noProof/>
        </w:rPr>
        <w:t>dered.</w:t>
      </w:r>
    </w:p>
    <w:p w14:paraId="20F7CEB5" w14:textId="77777777" w:rsidR="00D56F09" w:rsidRDefault="00D56F09" w:rsidP="00CB282F">
      <w:pPr>
        <w:autoSpaceDE w:val="0"/>
        <w:autoSpaceDN w:val="0"/>
        <w:adjustRightInd w:val="0"/>
        <w:spacing w:line="240" w:lineRule="auto"/>
        <w:rPr>
          <w:noProof/>
        </w:rPr>
      </w:pPr>
    </w:p>
    <w:p w14:paraId="5DC1A8A1" w14:textId="77777777" w:rsidR="00722E70" w:rsidRDefault="00595B5E" w:rsidP="00CB282F">
      <w:pPr>
        <w:autoSpaceDE w:val="0"/>
        <w:autoSpaceDN w:val="0"/>
        <w:adjustRightInd w:val="0"/>
        <w:spacing w:line="240" w:lineRule="auto"/>
        <w:rPr>
          <w:szCs w:val="22"/>
        </w:rPr>
      </w:pPr>
      <w:r>
        <w:rPr>
          <w:noProof/>
        </w:rPr>
        <w:t>If serum concentration of</w:t>
      </w:r>
      <w:r w:rsidR="00714DA4">
        <w:rPr>
          <w:noProof/>
        </w:rPr>
        <w:t xml:space="preserve"> 25</w:t>
      </w:r>
      <w:r w:rsidR="00714DA4">
        <w:rPr>
          <w:noProof/>
        </w:rPr>
        <w:noBreakHyphen/>
        <w:t xml:space="preserve">OH vitamin D </w:t>
      </w:r>
      <w:r>
        <w:rPr>
          <w:noProof/>
        </w:rPr>
        <w:t>is low then appropriate</w:t>
      </w:r>
      <w:r w:rsidR="00714DA4">
        <w:rPr>
          <w:noProof/>
        </w:rPr>
        <w:t xml:space="preserve"> supplementation </w:t>
      </w:r>
      <w:r>
        <w:rPr>
          <w:noProof/>
        </w:rPr>
        <w:t>may restore serum calcium response to Natpar</w:t>
      </w:r>
      <w:r w:rsidR="00714DA4">
        <w:rPr>
          <w:noProof/>
        </w:rPr>
        <w:t xml:space="preserve"> </w:t>
      </w:r>
      <w:r w:rsidR="00714DA4" w:rsidRPr="00D30A7B">
        <w:rPr>
          <w:noProof/>
        </w:rPr>
        <w:t>(see section</w:t>
      </w:r>
      <w:r w:rsidR="00352D63">
        <w:rPr>
          <w:noProof/>
        </w:rPr>
        <w:t> </w:t>
      </w:r>
      <w:r w:rsidR="00714DA4" w:rsidRPr="00D30A7B">
        <w:rPr>
          <w:noProof/>
        </w:rPr>
        <w:t>4.2</w:t>
      </w:r>
      <w:r w:rsidR="00E81AE6">
        <w:rPr>
          <w:noProof/>
          <w:szCs w:val="22"/>
        </w:rPr>
        <w:t>)</w:t>
      </w:r>
      <w:r>
        <w:rPr>
          <w:szCs w:val="22"/>
        </w:rPr>
        <w:t>.</w:t>
      </w:r>
    </w:p>
    <w:p w14:paraId="696F0F23" w14:textId="77777777" w:rsidR="008A382A" w:rsidRDefault="008A382A" w:rsidP="00CB282F">
      <w:pPr>
        <w:autoSpaceDE w:val="0"/>
        <w:autoSpaceDN w:val="0"/>
        <w:adjustRightInd w:val="0"/>
        <w:spacing w:line="240" w:lineRule="auto"/>
        <w:rPr>
          <w:szCs w:val="22"/>
        </w:rPr>
      </w:pPr>
    </w:p>
    <w:p w14:paraId="64A4AC12" w14:textId="77777777" w:rsidR="008A382A" w:rsidRPr="003572FB" w:rsidRDefault="00595B5E" w:rsidP="003572FB">
      <w:pPr>
        <w:keepNext/>
        <w:autoSpaceDE w:val="0"/>
        <w:autoSpaceDN w:val="0"/>
        <w:adjustRightInd w:val="0"/>
        <w:spacing w:line="240" w:lineRule="auto"/>
        <w:rPr>
          <w:szCs w:val="22"/>
          <w:u w:val="single"/>
        </w:rPr>
      </w:pPr>
      <w:r w:rsidRPr="003572FB">
        <w:rPr>
          <w:szCs w:val="22"/>
          <w:u w:val="single"/>
        </w:rPr>
        <w:t>Urolithiasis</w:t>
      </w:r>
    </w:p>
    <w:p w14:paraId="1C6A2022" w14:textId="77777777" w:rsidR="008A382A" w:rsidRDefault="00595B5E" w:rsidP="00CB282F">
      <w:pPr>
        <w:autoSpaceDE w:val="0"/>
        <w:autoSpaceDN w:val="0"/>
        <w:adjustRightInd w:val="0"/>
        <w:spacing w:line="240" w:lineRule="auto"/>
        <w:rPr>
          <w:szCs w:val="22"/>
        </w:rPr>
      </w:pPr>
      <w:proofErr w:type="spellStart"/>
      <w:r>
        <w:rPr>
          <w:szCs w:val="22"/>
        </w:rPr>
        <w:t>Natpar</w:t>
      </w:r>
      <w:proofErr w:type="spellEnd"/>
      <w:r>
        <w:rPr>
          <w:szCs w:val="22"/>
        </w:rPr>
        <w:t xml:space="preserve"> has not been</w:t>
      </w:r>
      <w:r w:rsidR="0046251D">
        <w:rPr>
          <w:szCs w:val="22"/>
        </w:rPr>
        <w:t xml:space="preserve"> studied in patients with</w:t>
      </w:r>
      <w:r>
        <w:rPr>
          <w:szCs w:val="22"/>
        </w:rPr>
        <w:t xml:space="preserve"> urolithiasis. </w:t>
      </w:r>
      <w:proofErr w:type="spellStart"/>
      <w:r>
        <w:rPr>
          <w:szCs w:val="22"/>
        </w:rPr>
        <w:t>Natpar</w:t>
      </w:r>
      <w:proofErr w:type="spellEnd"/>
      <w:r>
        <w:rPr>
          <w:szCs w:val="22"/>
        </w:rPr>
        <w:t xml:space="preserve"> should be used with caution in patients with active or recent urolithiasis because of the potential to exacerbate this condition.</w:t>
      </w:r>
    </w:p>
    <w:p w14:paraId="2E5F79EA" w14:textId="77777777" w:rsidR="003F52B0" w:rsidRDefault="003F52B0" w:rsidP="00CB282F">
      <w:pPr>
        <w:autoSpaceDE w:val="0"/>
        <w:autoSpaceDN w:val="0"/>
        <w:adjustRightInd w:val="0"/>
        <w:spacing w:line="240" w:lineRule="auto"/>
        <w:rPr>
          <w:szCs w:val="22"/>
        </w:rPr>
      </w:pPr>
    </w:p>
    <w:p w14:paraId="1FD4DD60" w14:textId="77777777" w:rsidR="003F52B0" w:rsidRPr="003F52B0" w:rsidRDefault="00595B5E" w:rsidP="003F52B0">
      <w:pPr>
        <w:keepNext/>
        <w:autoSpaceDE w:val="0"/>
        <w:autoSpaceDN w:val="0"/>
        <w:adjustRightInd w:val="0"/>
        <w:spacing w:line="240" w:lineRule="auto"/>
        <w:rPr>
          <w:szCs w:val="22"/>
          <w:u w:val="single"/>
        </w:rPr>
      </w:pPr>
      <w:r w:rsidRPr="003F52B0">
        <w:rPr>
          <w:szCs w:val="22"/>
          <w:u w:val="single"/>
        </w:rPr>
        <w:t>Hypersensitivity</w:t>
      </w:r>
    </w:p>
    <w:p w14:paraId="443D7DC6" w14:textId="77777777" w:rsidR="003F52B0" w:rsidRDefault="00595B5E" w:rsidP="00CB282F">
      <w:pPr>
        <w:autoSpaceDE w:val="0"/>
        <w:autoSpaceDN w:val="0"/>
        <w:adjustRightInd w:val="0"/>
        <w:spacing w:line="240" w:lineRule="auto"/>
        <w:rPr>
          <w:rFonts w:eastAsia="Calibri"/>
        </w:rPr>
      </w:pPr>
      <w:r w:rsidRPr="003F52B0">
        <w:rPr>
          <w:rFonts w:eastAsia="Calibri"/>
        </w:rPr>
        <w:t>There have been post</w:t>
      </w:r>
      <w:r w:rsidR="00454F4B">
        <w:rPr>
          <w:rFonts w:eastAsia="Calibri"/>
        </w:rPr>
        <w:noBreakHyphen/>
      </w:r>
      <w:r w:rsidRPr="003F52B0">
        <w:rPr>
          <w:rFonts w:eastAsia="Calibri"/>
        </w:rPr>
        <w:t xml:space="preserve">marketing reports of hypersensitivity reactions in patients taking </w:t>
      </w:r>
      <w:proofErr w:type="spellStart"/>
      <w:r w:rsidRPr="003F52B0">
        <w:rPr>
          <w:rFonts w:eastAsia="Calibri"/>
        </w:rPr>
        <w:t>Natpar</w:t>
      </w:r>
      <w:proofErr w:type="spellEnd"/>
      <w:r w:rsidRPr="003F52B0">
        <w:rPr>
          <w:rFonts w:eastAsia="Calibri"/>
        </w:rPr>
        <w:t>. Hypersensitivity reactions can include anaphylaxis, dyspn</w:t>
      </w:r>
      <w:r>
        <w:rPr>
          <w:rFonts w:eastAsia="Calibri"/>
        </w:rPr>
        <w:t>o</w:t>
      </w:r>
      <w:r w:rsidRPr="003F52B0">
        <w:rPr>
          <w:rFonts w:eastAsia="Calibri"/>
        </w:rPr>
        <w:t xml:space="preserve">ea, angioedema, urticaria, rash, etc. If signs or symptoms of a serious hypersensitivity reaction occur, </w:t>
      </w:r>
      <w:r>
        <w:rPr>
          <w:rFonts w:eastAsia="Calibri"/>
        </w:rPr>
        <w:t xml:space="preserve">treatment with </w:t>
      </w:r>
      <w:proofErr w:type="spellStart"/>
      <w:r>
        <w:rPr>
          <w:rFonts w:eastAsia="Calibri"/>
        </w:rPr>
        <w:t>Natpar</w:t>
      </w:r>
      <w:proofErr w:type="spellEnd"/>
      <w:r w:rsidR="001559C5">
        <w:rPr>
          <w:rFonts w:eastAsia="Calibri"/>
        </w:rPr>
        <w:t xml:space="preserve"> should be discontinued and </w:t>
      </w:r>
      <w:r w:rsidRPr="003F52B0">
        <w:rPr>
          <w:rFonts w:eastAsia="Calibri"/>
        </w:rPr>
        <w:t xml:space="preserve">hypersensitivity reaction </w:t>
      </w:r>
      <w:r w:rsidR="001559C5">
        <w:rPr>
          <w:rFonts w:eastAsia="Calibri"/>
        </w:rPr>
        <w:t xml:space="preserve">should be treated </w:t>
      </w:r>
      <w:r w:rsidRPr="003F52B0">
        <w:rPr>
          <w:rFonts w:eastAsia="Calibri"/>
        </w:rPr>
        <w:t>according to the standard of care</w:t>
      </w:r>
      <w:r w:rsidR="001559C5">
        <w:rPr>
          <w:rFonts w:eastAsia="Calibri"/>
        </w:rPr>
        <w:t>. Patients</w:t>
      </w:r>
      <w:r w:rsidRPr="003F52B0">
        <w:rPr>
          <w:rFonts w:eastAsia="Calibri"/>
        </w:rPr>
        <w:t xml:space="preserve"> </w:t>
      </w:r>
      <w:r w:rsidR="001559C5">
        <w:rPr>
          <w:rFonts w:eastAsia="Calibri"/>
        </w:rPr>
        <w:t xml:space="preserve">should be </w:t>
      </w:r>
      <w:r w:rsidRPr="003F52B0">
        <w:rPr>
          <w:rFonts w:eastAsia="Calibri"/>
        </w:rPr>
        <w:t>monitor</w:t>
      </w:r>
      <w:r w:rsidR="001559C5">
        <w:rPr>
          <w:rFonts w:eastAsia="Calibri"/>
        </w:rPr>
        <w:t>ed</w:t>
      </w:r>
      <w:r w:rsidRPr="003F52B0">
        <w:rPr>
          <w:rFonts w:eastAsia="Calibri"/>
        </w:rPr>
        <w:t xml:space="preserve"> until signs and symptoms resolve </w:t>
      </w:r>
      <w:r>
        <w:rPr>
          <w:rFonts w:eastAsia="Calibri"/>
        </w:rPr>
        <w:t>(see sections 4.3 and 4.8)</w:t>
      </w:r>
      <w:r w:rsidRPr="003F52B0">
        <w:rPr>
          <w:rFonts w:eastAsia="Calibri"/>
        </w:rPr>
        <w:t xml:space="preserve">. </w:t>
      </w:r>
      <w:r w:rsidR="001559C5">
        <w:rPr>
          <w:rFonts w:eastAsia="Calibri"/>
        </w:rPr>
        <w:t>I</w:t>
      </w:r>
      <w:r w:rsidR="005B2904">
        <w:rPr>
          <w:rFonts w:eastAsia="Calibri"/>
        </w:rPr>
        <w:t xml:space="preserve">f </w:t>
      </w:r>
      <w:proofErr w:type="spellStart"/>
      <w:r w:rsidR="005B2904">
        <w:rPr>
          <w:rFonts w:eastAsia="Calibri"/>
        </w:rPr>
        <w:t>Natpar</w:t>
      </w:r>
      <w:proofErr w:type="spellEnd"/>
      <w:r w:rsidRPr="003F52B0">
        <w:rPr>
          <w:rFonts w:eastAsia="Calibri"/>
        </w:rPr>
        <w:t xml:space="preserve"> is </w:t>
      </w:r>
      <w:r w:rsidR="001559C5">
        <w:rPr>
          <w:rFonts w:eastAsia="Calibri"/>
        </w:rPr>
        <w:t xml:space="preserve">to be </w:t>
      </w:r>
      <w:r w:rsidRPr="003F52B0">
        <w:rPr>
          <w:rFonts w:eastAsia="Calibri"/>
        </w:rPr>
        <w:t>discontinued</w:t>
      </w:r>
      <w:r w:rsidR="001559C5">
        <w:rPr>
          <w:rFonts w:eastAsia="Calibri"/>
        </w:rPr>
        <w:t>,</w:t>
      </w:r>
      <w:r w:rsidR="001559C5" w:rsidRPr="001559C5">
        <w:rPr>
          <w:rFonts w:eastAsia="Calibri"/>
        </w:rPr>
        <w:t xml:space="preserve"> </w:t>
      </w:r>
      <w:r w:rsidR="001559C5">
        <w:rPr>
          <w:rFonts w:eastAsia="Calibri"/>
        </w:rPr>
        <w:t>m</w:t>
      </w:r>
      <w:r w:rsidR="001559C5" w:rsidRPr="003F52B0">
        <w:rPr>
          <w:rFonts w:eastAsia="Calibri"/>
        </w:rPr>
        <w:t>onitor</w:t>
      </w:r>
      <w:r w:rsidR="001559C5">
        <w:rPr>
          <w:rFonts w:eastAsia="Calibri"/>
        </w:rPr>
        <w:t>ing</w:t>
      </w:r>
      <w:r w:rsidR="001559C5" w:rsidRPr="003F52B0">
        <w:rPr>
          <w:rFonts w:eastAsia="Calibri"/>
        </w:rPr>
        <w:t xml:space="preserve"> for hypocalc</w:t>
      </w:r>
      <w:r w:rsidR="001559C5">
        <w:rPr>
          <w:rFonts w:eastAsia="Calibri"/>
        </w:rPr>
        <w:t>aemia is necessary</w:t>
      </w:r>
      <w:r w:rsidR="005B2904">
        <w:rPr>
          <w:rFonts w:eastAsia="Calibri"/>
        </w:rPr>
        <w:t xml:space="preserve"> (see section 4.2)</w:t>
      </w:r>
      <w:r w:rsidRPr="003F52B0">
        <w:rPr>
          <w:rFonts w:eastAsia="Calibri"/>
        </w:rPr>
        <w:t>.</w:t>
      </w:r>
    </w:p>
    <w:p w14:paraId="060EDCDD" w14:textId="77777777" w:rsidR="002445DF" w:rsidRDefault="002445DF" w:rsidP="00CB282F">
      <w:pPr>
        <w:autoSpaceDE w:val="0"/>
        <w:autoSpaceDN w:val="0"/>
        <w:adjustRightInd w:val="0"/>
        <w:spacing w:line="240" w:lineRule="auto"/>
        <w:rPr>
          <w:rFonts w:eastAsia="Calibri"/>
          <w:szCs w:val="22"/>
          <w:lang w:val="en-US"/>
        </w:rPr>
      </w:pPr>
    </w:p>
    <w:p w14:paraId="033BCC27" w14:textId="77777777" w:rsidR="002445DF" w:rsidRPr="00EC6F04" w:rsidRDefault="002445DF" w:rsidP="002445DF">
      <w:pPr>
        <w:autoSpaceDE w:val="0"/>
        <w:autoSpaceDN w:val="0"/>
        <w:adjustRightInd w:val="0"/>
        <w:spacing w:line="240" w:lineRule="auto"/>
        <w:rPr>
          <w:rFonts w:eastAsia="Calibri"/>
          <w:szCs w:val="22"/>
          <w:u w:val="single"/>
          <w:lang w:val="en-US"/>
        </w:rPr>
      </w:pPr>
      <w:r w:rsidRPr="00EC6F04">
        <w:rPr>
          <w:rFonts w:eastAsia="Calibri"/>
          <w:szCs w:val="22"/>
          <w:u w:val="single"/>
          <w:lang w:val="en-US"/>
        </w:rPr>
        <w:t xml:space="preserve">Sodium Content </w:t>
      </w:r>
    </w:p>
    <w:p w14:paraId="28139AAF" w14:textId="77777777" w:rsidR="002445DF" w:rsidRPr="00722E70" w:rsidRDefault="002445DF" w:rsidP="002445DF">
      <w:pPr>
        <w:autoSpaceDE w:val="0"/>
        <w:autoSpaceDN w:val="0"/>
        <w:adjustRightInd w:val="0"/>
        <w:spacing w:line="240" w:lineRule="auto"/>
        <w:rPr>
          <w:rFonts w:eastAsia="Calibri"/>
          <w:szCs w:val="22"/>
          <w:lang w:val="en-US"/>
        </w:rPr>
      </w:pPr>
      <w:r>
        <w:rPr>
          <w:rFonts w:eastAsia="Calibri"/>
          <w:szCs w:val="22"/>
          <w:lang w:val="en-US"/>
        </w:rPr>
        <w:t xml:space="preserve">This medicine contains less than 1 mmol sodium (23 mg) per dose, </w:t>
      </w:r>
      <w:proofErr w:type="gramStart"/>
      <w:r>
        <w:rPr>
          <w:rFonts w:eastAsia="Calibri"/>
          <w:szCs w:val="22"/>
          <w:lang w:val="en-US"/>
        </w:rPr>
        <w:t>that is to say essentially</w:t>
      </w:r>
      <w:proofErr w:type="gramEnd"/>
      <w:r>
        <w:rPr>
          <w:rFonts w:eastAsia="Calibri"/>
          <w:szCs w:val="22"/>
          <w:lang w:val="en-US"/>
        </w:rPr>
        <w:t xml:space="preserve"> ‘sodium-free’.</w:t>
      </w:r>
    </w:p>
    <w:p w14:paraId="1321ECFE" w14:textId="77777777" w:rsidR="00722E70" w:rsidRPr="00210FB9" w:rsidRDefault="00722E70" w:rsidP="00CB282F">
      <w:pPr>
        <w:spacing w:line="240" w:lineRule="auto"/>
        <w:rPr>
          <w:noProof/>
          <w:szCs w:val="22"/>
        </w:rPr>
      </w:pPr>
    </w:p>
    <w:p w14:paraId="178D8658" w14:textId="77777777" w:rsidR="00812D16" w:rsidRPr="00210FB9" w:rsidRDefault="00595B5E" w:rsidP="00CB282F">
      <w:pPr>
        <w:keepNext/>
        <w:spacing w:line="240" w:lineRule="auto"/>
        <w:ind w:left="562" w:hanging="562"/>
        <w:rPr>
          <w:noProof/>
          <w:szCs w:val="22"/>
        </w:rPr>
      </w:pPr>
      <w:r w:rsidRPr="00210FB9">
        <w:rPr>
          <w:b/>
          <w:noProof/>
          <w:szCs w:val="22"/>
        </w:rPr>
        <w:t>4.5</w:t>
      </w:r>
      <w:r w:rsidRPr="00210FB9">
        <w:rPr>
          <w:b/>
          <w:noProof/>
          <w:szCs w:val="22"/>
        </w:rPr>
        <w:tab/>
        <w:t>Interaction with other medicinal products and other forms of interaction</w:t>
      </w:r>
    </w:p>
    <w:p w14:paraId="2B67AF0B" w14:textId="77777777" w:rsidR="00812D16" w:rsidRPr="00210FB9" w:rsidRDefault="00812D16" w:rsidP="00CB282F">
      <w:pPr>
        <w:keepNext/>
        <w:spacing w:line="240" w:lineRule="auto"/>
        <w:rPr>
          <w:noProof/>
          <w:szCs w:val="22"/>
        </w:rPr>
      </w:pPr>
    </w:p>
    <w:p w14:paraId="43B30101" w14:textId="77777777" w:rsidR="005E6B3C" w:rsidRPr="00210FB9" w:rsidRDefault="00595B5E" w:rsidP="00CB282F">
      <w:pPr>
        <w:tabs>
          <w:tab w:val="clear" w:pos="567"/>
        </w:tabs>
        <w:spacing w:line="240" w:lineRule="auto"/>
        <w:rPr>
          <w:rFonts w:eastAsia="Calibri"/>
          <w:szCs w:val="22"/>
        </w:rPr>
      </w:pPr>
      <w:r w:rsidRPr="00506E5B">
        <w:t>The inotropic effects of cardiac glycosides are affected by serum calcium levels.</w:t>
      </w:r>
      <w:r w:rsidRPr="00506E5B">
        <w:rPr>
          <w:rFonts w:eastAsia="Calibri"/>
          <w:szCs w:val="22"/>
        </w:rPr>
        <w:t xml:space="preserve"> Combined use of </w:t>
      </w:r>
      <w:proofErr w:type="spellStart"/>
      <w:r w:rsidR="00BC0A44">
        <w:rPr>
          <w:rFonts w:eastAsia="Calibri"/>
          <w:szCs w:val="22"/>
        </w:rPr>
        <w:t>Natpar</w:t>
      </w:r>
      <w:proofErr w:type="spellEnd"/>
      <w:r w:rsidRPr="00506E5B">
        <w:rPr>
          <w:rFonts w:eastAsia="Calibri"/>
          <w:szCs w:val="22"/>
        </w:rPr>
        <w:t xml:space="preserve"> and cardiac glycosides (e.g.</w:t>
      </w:r>
      <w:r w:rsidR="002349B9" w:rsidRPr="00506E5B">
        <w:rPr>
          <w:rFonts w:eastAsia="Calibri"/>
          <w:szCs w:val="22"/>
        </w:rPr>
        <w:t>,</w:t>
      </w:r>
      <w:r w:rsidRPr="00506E5B">
        <w:rPr>
          <w:rFonts w:eastAsia="Calibri"/>
          <w:szCs w:val="22"/>
        </w:rPr>
        <w:t xml:space="preserve"> digoxin</w:t>
      </w:r>
      <w:r w:rsidR="00506E5B">
        <w:rPr>
          <w:rFonts w:eastAsia="Calibri"/>
          <w:szCs w:val="22"/>
        </w:rPr>
        <w:t xml:space="preserve"> or digitoxin</w:t>
      </w:r>
      <w:r w:rsidRPr="00506E5B">
        <w:rPr>
          <w:rFonts w:eastAsia="Calibri"/>
          <w:szCs w:val="22"/>
        </w:rPr>
        <w:t>) may predispose patients to digitalis toxicity if hypercalcaemia develops.</w:t>
      </w:r>
      <w:r w:rsidRPr="00506E5B">
        <w:rPr>
          <w:rFonts w:eastAsia="Calibri"/>
          <w:iCs/>
          <w:szCs w:val="22"/>
        </w:rPr>
        <w:t xml:space="preserve"> No drug</w:t>
      </w:r>
      <w:r w:rsidRPr="00506E5B">
        <w:rPr>
          <w:rFonts w:eastAsia="Calibri"/>
          <w:iCs/>
          <w:szCs w:val="22"/>
        </w:rPr>
        <w:noBreakHyphen/>
        <w:t xml:space="preserve">drug interaction study has been conducted with cardiac glycosides and </w:t>
      </w:r>
      <w:proofErr w:type="spellStart"/>
      <w:r w:rsidR="00C44C70">
        <w:rPr>
          <w:rFonts w:eastAsia="Calibri"/>
          <w:iCs/>
          <w:szCs w:val="22"/>
        </w:rPr>
        <w:t>Natpar</w:t>
      </w:r>
      <w:proofErr w:type="spellEnd"/>
      <w:r w:rsidRPr="00506E5B">
        <w:rPr>
          <w:rFonts w:eastAsia="Calibri"/>
          <w:szCs w:val="22"/>
        </w:rPr>
        <w:t xml:space="preserve"> (see section</w:t>
      </w:r>
      <w:r w:rsidR="00B10422">
        <w:rPr>
          <w:rFonts w:eastAsia="Calibri"/>
          <w:szCs w:val="22"/>
        </w:rPr>
        <w:t> </w:t>
      </w:r>
      <w:r w:rsidRPr="00506E5B">
        <w:rPr>
          <w:rFonts w:eastAsia="Calibri"/>
          <w:szCs w:val="22"/>
        </w:rPr>
        <w:t>4.4).</w:t>
      </w:r>
    </w:p>
    <w:p w14:paraId="453A4C32" w14:textId="77777777" w:rsidR="005E6B3C" w:rsidRPr="00210FB9" w:rsidRDefault="005E6B3C" w:rsidP="00CB282F">
      <w:pPr>
        <w:tabs>
          <w:tab w:val="clear" w:pos="567"/>
        </w:tabs>
        <w:spacing w:line="240" w:lineRule="auto"/>
        <w:rPr>
          <w:rFonts w:eastAsia="Calibri"/>
          <w:szCs w:val="22"/>
        </w:rPr>
      </w:pPr>
    </w:p>
    <w:p w14:paraId="6889E2EB" w14:textId="77777777" w:rsidR="00B743C1" w:rsidRPr="00210FB9" w:rsidRDefault="00595B5E" w:rsidP="00CB282F">
      <w:pPr>
        <w:tabs>
          <w:tab w:val="clear" w:pos="567"/>
        </w:tabs>
        <w:spacing w:line="240" w:lineRule="auto"/>
        <w:rPr>
          <w:rFonts w:eastAsia="Calibri"/>
          <w:szCs w:val="22"/>
        </w:rPr>
      </w:pPr>
      <w:r w:rsidRPr="00210FB9">
        <w:rPr>
          <w:rFonts w:eastAsia="Calibri"/>
          <w:szCs w:val="22"/>
        </w:rPr>
        <w:t xml:space="preserve">For </w:t>
      </w:r>
      <w:r w:rsidRPr="00432B6F">
        <w:rPr>
          <w:rFonts w:eastAsia="Calibri"/>
          <w:szCs w:val="22"/>
        </w:rPr>
        <w:t xml:space="preserve">any drug that affects serum calcium levels (e.g., lithium, </w:t>
      </w:r>
      <w:r w:rsidR="00C761E7" w:rsidRPr="00432B6F">
        <w:rPr>
          <w:rFonts w:eastAsia="Calibri"/>
          <w:szCs w:val="22"/>
        </w:rPr>
        <w:t>thiazides</w:t>
      </w:r>
      <w:r w:rsidRPr="00432B6F">
        <w:rPr>
          <w:rFonts w:eastAsia="Calibri"/>
          <w:szCs w:val="22"/>
        </w:rPr>
        <w:t>), patients</w:t>
      </w:r>
      <w:r w:rsidR="00F67978" w:rsidRPr="00432B6F">
        <w:rPr>
          <w:rFonts w:eastAsia="Calibri"/>
          <w:szCs w:val="22"/>
        </w:rPr>
        <w:t>’</w:t>
      </w:r>
      <w:r w:rsidRPr="00432B6F">
        <w:rPr>
          <w:rFonts w:eastAsia="Calibri"/>
          <w:szCs w:val="22"/>
        </w:rPr>
        <w:t xml:space="preserve"> serum calcium levels should be monitored.</w:t>
      </w:r>
    </w:p>
    <w:p w14:paraId="0CD33986" w14:textId="77777777" w:rsidR="00B743C1" w:rsidRDefault="00B743C1" w:rsidP="00CB282F">
      <w:pPr>
        <w:tabs>
          <w:tab w:val="clear" w:pos="567"/>
        </w:tabs>
        <w:spacing w:line="240" w:lineRule="auto"/>
        <w:rPr>
          <w:rFonts w:eastAsia="Calibri"/>
          <w:szCs w:val="22"/>
        </w:rPr>
      </w:pPr>
    </w:p>
    <w:p w14:paraId="1E528F97" w14:textId="77777777" w:rsidR="005E6B3C" w:rsidRPr="00210FB9" w:rsidRDefault="00595B5E" w:rsidP="00CB282F">
      <w:pPr>
        <w:tabs>
          <w:tab w:val="clear" w:pos="567"/>
        </w:tabs>
        <w:spacing w:line="240" w:lineRule="auto"/>
        <w:rPr>
          <w:rFonts w:eastAsia="Calibri"/>
          <w:szCs w:val="22"/>
        </w:rPr>
      </w:pPr>
      <w:r w:rsidRPr="00210FB9">
        <w:rPr>
          <w:rFonts w:eastAsia="Calibri"/>
          <w:szCs w:val="22"/>
        </w:rPr>
        <w:t xml:space="preserve">Co-administration of </w:t>
      </w:r>
      <w:proofErr w:type="spellStart"/>
      <w:r w:rsidRPr="00210FB9">
        <w:rPr>
          <w:rFonts w:eastAsia="Calibri"/>
          <w:szCs w:val="22"/>
        </w:rPr>
        <w:t>alendronic</w:t>
      </w:r>
      <w:proofErr w:type="spellEnd"/>
      <w:r w:rsidRPr="00210FB9">
        <w:rPr>
          <w:rFonts w:eastAsia="Calibri"/>
          <w:szCs w:val="22"/>
        </w:rPr>
        <w:t xml:space="preserve"> acid and </w:t>
      </w:r>
      <w:proofErr w:type="spellStart"/>
      <w:r w:rsidR="005136BF">
        <w:rPr>
          <w:rFonts w:eastAsia="Calibri"/>
          <w:szCs w:val="22"/>
        </w:rPr>
        <w:t>Natpar</w:t>
      </w:r>
      <w:proofErr w:type="spellEnd"/>
      <w:r w:rsidR="005136BF">
        <w:rPr>
          <w:rFonts w:eastAsia="Calibri"/>
          <w:szCs w:val="22"/>
        </w:rPr>
        <w:t xml:space="preserve"> may</w:t>
      </w:r>
      <w:r w:rsidRPr="00210FB9">
        <w:rPr>
          <w:rFonts w:eastAsia="Calibri"/>
          <w:szCs w:val="22"/>
        </w:rPr>
        <w:t xml:space="preserve"> lead to a reduction in the calcium sparing effect, which can interfere with the normali</w:t>
      </w:r>
      <w:r w:rsidR="0087006B" w:rsidRPr="00210FB9">
        <w:rPr>
          <w:rFonts w:eastAsia="Calibri"/>
          <w:szCs w:val="22"/>
        </w:rPr>
        <w:t>s</w:t>
      </w:r>
      <w:r w:rsidRPr="00210FB9">
        <w:rPr>
          <w:rFonts w:eastAsia="Calibri"/>
          <w:szCs w:val="22"/>
        </w:rPr>
        <w:t xml:space="preserve">ation of serum calcium. Concomitant use of </w:t>
      </w:r>
      <w:proofErr w:type="spellStart"/>
      <w:r w:rsidRPr="00210FB9">
        <w:rPr>
          <w:rFonts w:eastAsia="Calibri"/>
          <w:szCs w:val="22"/>
        </w:rPr>
        <w:t>Natpar</w:t>
      </w:r>
      <w:proofErr w:type="spellEnd"/>
      <w:r w:rsidRPr="00210FB9">
        <w:rPr>
          <w:rFonts w:eastAsia="Calibri"/>
          <w:szCs w:val="22"/>
        </w:rPr>
        <w:t xml:space="preserve"> with bisphosphonates is not recommended.</w:t>
      </w:r>
    </w:p>
    <w:p w14:paraId="605B5963" w14:textId="77777777" w:rsidR="00826A97" w:rsidRPr="00210FB9" w:rsidRDefault="00826A97" w:rsidP="00CB282F">
      <w:pPr>
        <w:tabs>
          <w:tab w:val="clear" w:pos="567"/>
        </w:tabs>
        <w:spacing w:line="240" w:lineRule="auto"/>
        <w:rPr>
          <w:rFonts w:eastAsia="Calibri"/>
          <w:szCs w:val="22"/>
        </w:rPr>
      </w:pPr>
    </w:p>
    <w:p w14:paraId="2B811A63" w14:textId="77777777" w:rsidR="008D6BE8" w:rsidRDefault="00595B5E" w:rsidP="00CB282F">
      <w:pPr>
        <w:spacing w:line="240" w:lineRule="auto"/>
        <w:rPr>
          <w:rFonts w:eastAsia="Calibri"/>
          <w:szCs w:val="22"/>
        </w:rPr>
      </w:pPr>
      <w:proofErr w:type="spellStart"/>
      <w:r>
        <w:rPr>
          <w:rFonts w:eastAsia="Calibri"/>
          <w:szCs w:val="22"/>
        </w:rPr>
        <w:t>Natpar</w:t>
      </w:r>
      <w:proofErr w:type="spellEnd"/>
      <w:r w:rsidR="005E6B3C" w:rsidRPr="00210FB9">
        <w:rPr>
          <w:rFonts w:eastAsia="Calibri"/>
          <w:szCs w:val="22"/>
        </w:rPr>
        <w:t xml:space="preserve"> is a protein that is not metabolised by and does not inhibit hepatic microsomal drug</w:t>
      </w:r>
      <w:r w:rsidR="00BF4915">
        <w:rPr>
          <w:rFonts w:eastAsia="Calibri"/>
          <w:szCs w:val="22"/>
        </w:rPr>
        <w:noBreakHyphen/>
      </w:r>
      <w:r w:rsidR="005E6B3C" w:rsidRPr="00210FB9">
        <w:rPr>
          <w:rFonts w:eastAsia="Calibri"/>
          <w:szCs w:val="22"/>
        </w:rPr>
        <w:t>metabolising enzymes (e.g.</w:t>
      </w:r>
      <w:r w:rsidR="00B77B23" w:rsidRPr="00210FB9">
        <w:rPr>
          <w:rFonts w:eastAsia="Calibri"/>
          <w:szCs w:val="22"/>
        </w:rPr>
        <w:t>,</w:t>
      </w:r>
      <w:r w:rsidR="005E6B3C" w:rsidRPr="00210FB9">
        <w:rPr>
          <w:rFonts w:eastAsia="Calibri"/>
          <w:szCs w:val="22"/>
        </w:rPr>
        <w:t xml:space="preserve"> cytochrome P450 isoenzymes).</w:t>
      </w:r>
      <w:r w:rsidR="00FD37C8" w:rsidRPr="00210FB9">
        <w:rPr>
          <w:noProof/>
          <w:szCs w:val="22"/>
        </w:rPr>
        <w:t xml:space="preserve"> </w:t>
      </w:r>
      <w:proofErr w:type="spellStart"/>
      <w:r w:rsidR="005E6B3C" w:rsidRPr="00210FB9">
        <w:rPr>
          <w:rFonts w:eastAsia="Calibri"/>
          <w:szCs w:val="22"/>
        </w:rPr>
        <w:t>Natpar</w:t>
      </w:r>
      <w:proofErr w:type="spellEnd"/>
      <w:r w:rsidR="005E6B3C" w:rsidRPr="00210FB9">
        <w:rPr>
          <w:rFonts w:eastAsia="Calibri"/>
          <w:szCs w:val="22"/>
        </w:rPr>
        <w:t xml:space="preserve"> is not protein bound and has a low volume of distribution.</w:t>
      </w:r>
    </w:p>
    <w:p w14:paraId="12DDFF44" w14:textId="77777777" w:rsidR="00544697" w:rsidRPr="00210FB9" w:rsidRDefault="00544697" w:rsidP="00CB282F">
      <w:pPr>
        <w:spacing w:line="240" w:lineRule="auto"/>
        <w:rPr>
          <w:noProof/>
          <w:szCs w:val="22"/>
        </w:rPr>
      </w:pPr>
    </w:p>
    <w:p w14:paraId="69968920" w14:textId="77777777" w:rsidR="00812D16" w:rsidRPr="00210FB9" w:rsidRDefault="00595B5E" w:rsidP="00CB282F">
      <w:pPr>
        <w:keepNext/>
        <w:spacing w:line="240" w:lineRule="auto"/>
        <w:ind w:left="562" w:hanging="562"/>
        <w:rPr>
          <w:noProof/>
          <w:szCs w:val="22"/>
        </w:rPr>
      </w:pPr>
      <w:r w:rsidRPr="00210FB9">
        <w:rPr>
          <w:b/>
          <w:noProof/>
          <w:szCs w:val="22"/>
        </w:rPr>
        <w:lastRenderedPageBreak/>
        <w:t>4.6</w:t>
      </w:r>
      <w:r w:rsidRPr="00210FB9">
        <w:rPr>
          <w:b/>
          <w:noProof/>
          <w:szCs w:val="22"/>
        </w:rPr>
        <w:tab/>
      </w:r>
      <w:r w:rsidRPr="00210FB9">
        <w:rPr>
          <w:b/>
          <w:bCs/>
          <w:szCs w:val="22"/>
        </w:rPr>
        <w:t>Fertility, p</w:t>
      </w:r>
      <w:r w:rsidRPr="00210FB9">
        <w:rPr>
          <w:b/>
          <w:noProof/>
          <w:szCs w:val="22"/>
        </w:rPr>
        <w:t>regnancy and lactation</w:t>
      </w:r>
    </w:p>
    <w:p w14:paraId="4F177E05" w14:textId="77777777" w:rsidR="00812D16" w:rsidRPr="00BB1C8B" w:rsidRDefault="00812D16" w:rsidP="00CB282F">
      <w:pPr>
        <w:keepNext/>
        <w:spacing w:line="240" w:lineRule="auto"/>
      </w:pPr>
    </w:p>
    <w:p w14:paraId="534A6726" w14:textId="77777777" w:rsidR="00812D16" w:rsidRPr="00BB1C8B" w:rsidRDefault="00595B5E" w:rsidP="00CB282F">
      <w:pPr>
        <w:keepNext/>
        <w:spacing w:line="240" w:lineRule="auto"/>
      </w:pPr>
      <w:r w:rsidRPr="00BB1C8B">
        <w:rPr>
          <w:u w:val="single"/>
        </w:rPr>
        <w:t>Pregnancy</w:t>
      </w:r>
    </w:p>
    <w:p w14:paraId="6863F4C5" w14:textId="77777777" w:rsidR="005E6B3C" w:rsidRPr="00BB1C8B" w:rsidRDefault="00595B5E" w:rsidP="00CB282F">
      <w:pPr>
        <w:tabs>
          <w:tab w:val="clear" w:pos="567"/>
        </w:tabs>
        <w:spacing w:line="240" w:lineRule="auto"/>
        <w:rPr>
          <w:rFonts w:eastAsia="Calibri"/>
        </w:rPr>
      </w:pPr>
      <w:r w:rsidRPr="00BB1C8B">
        <w:rPr>
          <w:rFonts w:eastAsia="Calibri"/>
          <w:lang w:val="en-IE"/>
        </w:rPr>
        <w:t xml:space="preserve">There are no data from the use of </w:t>
      </w:r>
      <w:proofErr w:type="spellStart"/>
      <w:r w:rsidR="00050E21" w:rsidRPr="00210FB9">
        <w:rPr>
          <w:szCs w:val="22"/>
        </w:rPr>
        <w:t>Natpar</w:t>
      </w:r>
      <w:proofErr w:type="spellEnd"/>
      <w:r w:rsidRPr="00BB1C8B">
        <w:rPr>
          <w:rFonts w:eastAsia="Calibri"/>
          <w:lang w:val="en-IE"/>
        </w:rPr>
        <w:t xml:space="preserve"> in pregnant women. </w:t>
      </w:r>
      <w:r w:rsidRPr="00BB1C8B">
        <w:rPr>
          <w:rFonts w:eastAsia="Calibri"/>
          <w:lang w:val="en-US"/>
        </w:rPr>
        <w:t>Animal studies do not indicate direct or indirect harmful effects with respect to reproductive toxicity (see section</w:t>
      </w:r>
      <w:r w:rsidR="008B7DC6">
        <w:rPr>
          <w:rFonts w:eastAsia="Calibri"/>
          <w:lang w:val="en-US"/>
        </w:rPr>
        <w:t> </w:t>
      </w:r>
      <w:r w:rsidRPr="00BB1C8B">
        <w:rPr>
          <w:rFonts w:eastAsia="Calibri"/>
          <w:lang w:val="en-US"/>
        </w:rPr>
        <w:t>5.3)</w:t>
      </w:r>
      <w:r w:rsidRPr="00BB1C8B">
        <w:rPr>
          <w:rFonts w:eastAsia="Calibri"/>
          <w:lang w:val="en-IE"/>
        </w:rPr>
        <w:t>.</w:t>
      </w:r>
    </w:p>
    <w:p w14:paraId="5DB20CD8" w14:textId="77777777" w:rsidR="005E6B3C" w:rsidRPr="00BB1C8B" w:rsidRDefault="005E6B3C" w:rsidP="00CB282F">
      <w:pPr>
        <w:tabs>
          <w:tab w:val="clear" w:pos="567"/>
        </w:tabs>
        <w:spacing w:line="240" w:lineRule="auto"/>
        <w:rPr>
          <w:rFonts w:eastAsia="Calibri"/>
        </w:rPr>
      </w:pPr>
    </w:p>
    <w:p w14:paraId="12A3AE29" w14:textId="77777777" w:rsidR="005E6B3C" w:rsidRPr="00BB1C8B" w:rsidRDefault="00595B5E" w:rsidP="00CB282F">
      <w:pPr>
        <w:spacing w:line="240" w:lineRule="auto"/>
        <w:rPr>
          <w:rFonts w:eastAsia="Calibri"/>
        </w:rPr>
      </w:pPr>
      <w:r w:rsidRPr="00BB1C8B">
        <w:rPr>
          <w:rFonts w:eastAsia="Calibri"/>
          <w:lang w:val="en-IE"/>
        </w:rPr>
        <w:t xml:space="preserve">A risk to the pregnant woman or developing foetus cannot be excluded. A decision must be made whether to initiate or discontinue treatment with </w:t>
      </w:r>
      <w:proofErr w:type="spellStart"/>
      <w:r w:rsidR="00B52294" w:rsidRPr="00210FB9">
        <w:rPr>
          <w:szCs w:val="22"/>
        </w:rPr>
        <w:t>Natpar</w:t>
      </w:r>
      <w:proofErr w:type="spellEnd"/>
      <w:r w:rsidRPr="00BB1C8B">
        <w:rPr>
          <w:rFonts w:eastAsia="Calibri"/>
          <w:lang w:val="en-IE"/>
        </w:rPr>
        <w:t xml:space="preserve"> during pregnancy </w:t>
      </w:r>
      <w:proofErr w:type="gramStart"/>
      <w:r w:rsidRPr="00BB1C8B">
        <w:rPr>
          <w:rFonts w:eastAsia="Calibri"/>
          <w:lang w:val="en-IE"/>
        </w:rPr>
        <w:t>taking into account</w:t>
      </w:r>
      <w:proofErr w:type="gramEnd"/>
      <w:r w:rsidRPr="00BB1C8B">
        <w:rPr>
          <w:rFonts w:eastAsia="Calibri"/>
          <w:lang w:val="en-IE"/>
        </w:rPr>
        <w:t xml:space="preserve"> the known risks of therapy versus the benefit for the woman.</w:t>
      </w:r>
    </w:p>
    <w:p w14:paraId="2C5D1FC1" w14:textId="77777777" w:rsidR="005E6B3C" w:rsidRPr="00BB1C8B" w:rsidRDefault="005E6B3C" w:rsidP="00CB282F">
      <w:pPr>
        <w:spacing w:line="240" w:lineRule="auto"/>
      </w:pPr>
    </w:p>
    <w:p w14:paraId="0B98062F" w14:textId="77777777" w:rsidR="00812D16" w:rsidRPr="00BB1C8B" w:rsidRDefault="00595B5E" w:rsidP="00CB282F">
      <w:pPr>
        <w:keepNext/>
        <w:spacing w:line="240" w:lineRule="auto"/>
      </w:pPr>
      <w:r w:rsidRPr="00BB1C8B">
        <w:rPr>
          <w:u w:val="single"/>
        </w:rPr>
        <w:t>Breast</w:t>
      </w:r>
      <w:r w:rsidR="001F2DDB">
        <w:rPr>
          <w:u w:val="single"/>
        </w:rPr>
        <w:noBreakHyphen/>
      </w:r>
      <w:r w:rsidRPr="00BB1C8B">
        <w:rPr>
          <w:u w:val="single"/>
        </w:rPr>
        <w:t>feeding</w:t>
      </w:r>
    </w:p>
    <w:p w14:paraId="6231EF19" w14:textId="77777777" w:rsidR="00633C4F" w:rsidRPr="00BD2923" w:rsidRDefault="00595B5E" w:rsidP="00CB282F">
      <w:pPr>
        <w:tabs>
          <w:tab w:val="clear" w:pos="567"/>
        </w:tabs>
        <w:spacing w:line="240" w:lineRule="auto"/>
        <w:rPr>
          <w:rFonts w:eastAsia="Calibri"/>
          <w:szCs w:val="22"/>
        </w:rPr>
      </w:pPr>
      <w:r w:rsidRPr="00210FB9">
        <w:rPr>
          <w:rFonts w:eastAsia="Calibri"/>
          <w:szCs w:val="22"/>
        </w:rPr>
        <w:t xml:space="preserve">It is unknown whether </w:t>
      </w:r>
      <w:proofErr w:type="spellStart"/>
      <w:r w:rsidR="00273E7F" w:rsidRPr="00BD2923">
        <w:rPr>
          <w:rFonts w:eastAsia="Calibri"/>
          <w:szCs w:val="22"/>
        </w:rPr>
        <w:t>Natpar</w:t>
      </w:r>
      <w:proofErr w:type="spellEnd"/>
      <w:r w:rsidRPr="00BD2923">
        <w:rPr>
          <w:rFonts w:eastAsia="Calibri"/>
          <w:szCs w:val="22"/>
        </w:rPr>
        <w:t xml:space="preserve"> is excreted in human milk.</w:t>
      </w:r>
    </w:p>
    <w:p w14:paraId="30AE6A80" w14:textId="77777777" w:rsidR="00633C4F" w:rsidRPr="00BD2923" w:rsidRDefault="00633C4F" w:rsidP="00CB282F">
      <w:pPr>
        <w:tabs>
          <w:tab w:val="clear" w:pos="567"/>
        </w:tabs>
        <w:spacing w:line="240" w:lineRule="auto"/>
        <w:rPr>
          <w:rFonts w:eastAsia="Calibri"/>
          <w:lang w:val="en-US"/>
        </w:rPr>
      </w:pPr>
    </w:p>
    <w:p w14:paraId="2E3870DD" w14:textId="77777777" w:rsidR="00633C4F" w:rsidRPr="00BB1C8B" w:rsidRDefault="00595B5E" w:rsidP="00CB282F">
      <w:pPr>
        <w:tabs>
          <w:tab w:val="clear" w:pos="567"/>
        </w:tabs>
        <w:spacing w:line="240" w:lineRule="auto"/>
        <w:rPr>
          <w:rFonts w:eastAsia="Calibri"/>
          <w:lang w:val="en-US"/>
        </w:rPr>
      </w:pPr>
      <w:r w:rsidRPr="00BD2923">
        <w:rPr>
          <w:rFonts w:eastAsia="Calibri"/>
          <w:lang w:val="en-US"/>
        </w:rPr>
        <w:t xml:space="preserve">Available pharmacology data in animals have shown excretion of </w:t>
      </w:r>
      <w:proofErr w:type="spellStart"/>
      <w:r w:rsidR="009262DC" w:rsidRPr="00BD2923">
        <w:rPr>
          <w:rFonts w:eastAsia="Calibri"/>
          <w:szCs w:val="22"/>
        </w:rPr>
        <w:t>Natpar</w:t>
      </w:r>
      <w:proofErr w:type="spellEnd"/>
      <w:r w:rsidRPr="00BD2923">
        <w:rPr>
          <w:rFonts w:eastAsia="Calibri"/>
          <w:lang w:val="en-US"/>
        </w:rPr>
        <w:t xml:space="preserve"> in</w:t>
      </w:r>
      <w:r w:rsidRPr="00BB1C8B">
        <w:rPr>
          <w:rFonts w:eastAsia="Calibri"/>
          <w:lang w:val="en-US"/>
        </w:rPr>
        <w:t xml:space="preserve"> milk (see section</w:t>
      </w:r>
      <w:r w:rsidR="002C65C9">
        <w:rPr>
          <w:rFonts w:eastAsia="Calibri"/>
          <w:lang w:val="en-US"/>
        </w:rPr>
        <w:t> </w:t>
      </w:r>
      <w:r w:rsidRPr="00BB1C8B">
        <w:rPr>
          <w:rFonts w:eastAsia="Calibri"/>
          <w:lang w:val="en-US"/>
        </w:rPr>
        <w:t>5.3).</w:t>
      </w:r>
    </w:p>
    <w:p w14:paraId="464EA93F" w14:textId="77777777" w:rsidR="00633C4F" w:rsidRPr="00BB1C8B" w:rsidRDefault="00633C4F" w:rsidP="00CB282F">
      <w:pPr>
        <w:tabs>
          <w:tab w:val="clear" w:pos="567"/>
        </w:tabs>
        <w:spacing w:line="240" w:lineRule="auto"/>
        <w:rPr>
          <w:rFonts w:eastAsia="Calibri"/>
          <w:lang w:val="en-US"/>
        </w:rPr>
      </w:pPr>
    </w:p>
    <w:p w14:paraId="52BFC35B" w14:textId="77777777" w:rsidR="00633C4F" w:rsidRPr="00BB1C8B" w:rsidRDefault="00595B5E" w:rsidP="00CB282F">
      <w:pPr>
        <w:spacing w:line="240" w:lineRule="auto"/>
      </w:pPr>
      <w:r w:rsidRPr="00BB1C8B">
        <w:rPr>
          <w:rFonts w:eastAsia="Calibri"/>
          <w:lang w:val="en-US"/>
        </w:rPr>
        <w:t>A risk to the newbor</w:t>
      </w:r>
      <w:r w:rsidR="00832B4F" w:rsidRPr="00BB1C8B">
        <w:rPr>
          <w:rFonts w:eastAsia="Calibri"/>
          <w:lang w:val="en-US"/>
        </w:rPr>
        <w:t xml:space="preserve">ns/infants cannot be excluded. </w:t>
      </w:r>
      <w:r w:rsidRPr="00BB1C8B">
        <w:rPr>
          <w:rFonts w:eastAsia="Calibri"/>
          <w:lang w:val="en-US"/>
        </w:rPr>
        <w:t>A decision must be made whether to discontinue breast</w:t>
      </w:r>
      <w:r w:rsidR="00F85C53">
        <w:rPr>
          <w:rFonts w:eastAsia="Calibri"/>
          <w:lang w:val="en-US"/>
        </w:rPr>
        <w:noBreakHyphen/>
      </w:r>
      <w:r w:rsidRPr="00BB1C8B">
        <w:rPr>
          <w:rFonts w:eastAsia="Calibri"/>
          <w:lang w:val="en-US"/>
        </w:rPr>
        <w:t>feeding or to discontinue therapy</w:t>
      </w:r>
      <w:r w:rsidR="006D6C6C">
        <w:rPr>
          <w:rFonts w:eastAsia="Calibri"/>
          <w:lang w:val="en-US"/>
        </w:rPr>
        <w:t xml:space="preserve"> with </w:t>
      </w:r>
      <w:proofErr w:type="spellStart"/>
      <w:r w:rsidR="006D6C6C">
        <w:rPr>
          <w:rFonts w:eastAsia="Calibri"/>
          <w:lang w:val="en-US"/>
        </w:rPr>
        <w:t>Natpar</w:t>
      </w:r>
      <w:proofErr w:type="spellEnd"/>
      <w:r w:rsidR="00A47C47">
        <w:rPr>
          <w:rFonts w:eastAsia="Calibri"/>
          <w:lang w:val="en-US"/>
        </w:rPr>
        <w:t>,</w:t>
      </w:r>
      <w:r w:rsidRPr="00BB1C8B">
        <w:rPr>
          <w:rFonts w:eastAsia="Calibri"/>
          <w:lang w:val="en-US"/>
        </w:rPr>
        <w:t xml:space="preserve"> </w:t>
      </w:r>
      <w:proofErr w:type="gramStart"/>
      <w:r w:rsidRPr="00BB1C8B">
        <w:rPr>
          <w:rFonts w:eastAsia="Calibri"/>
          <w:lang w:val="en-US"/>
        </w:rPr>
        <w:t>taking into account</w:t>
      </w:r>
      <w:proofErr w:type="gramEnd"/>
      <w:r w:rsidRPr="00BB1C8B">
        <w:rPr>
          <w:rFonts w:eastAsia="Calibri"/>
          <w:lang w:val="en-US"/>
        </w:rPr>
        <w:t xml:space="preserve"> the benefit of breast</w:t>
      </w:r>
      <w:r w:rsidR="00F85C53">
        <w:rPr>
          <w:rFonts w:eastAsia="SimSun"/>
          <w:color w:val="000000"/>
          <w:szCs w:val="22"/>
          <w:lang w:val="en-US" w:eastAsia="zh-CN"/>
        </w:rPr>
        <w:noBreakHyphen/>
      </w:r>
      <w:r w:rsidRPr="00BB1C8B">
        <w:rPr>
          <w:rFonts w:eastAsia="Calibri"/>
          <w:lang w:val="en-US"/>
        </w:rPr>
        <w:t>feeding for the child and the benefit of therapy for the woman.</w:t>
      </w:r>
    </w:p>
    <w:p w14:paraId="21B6625C" w14:textId="77777777" w:rsidR="00633C4F" w:rsidRPr="00BB1C8B" w:rsidRDefault="00633C4F" w:rsidP="00CB282F">
      <w:pPr>
        <w:spacing w:line="240" w:lineRule="auto"/>
      </w:pPr>
    </w:p>
    <w:p w14:paraId="6CE83744" w14:textId="77777777" w:rsidR="00812D16" w:rsidRPr="00BB1C8B" w:rsidRDefault="00595B5E" w:rsidP="00CB282F">
      <w:pPr>
        <w:keepNext/>
        <w:spacing w:line="240" w:lineRule="auto"/>
      </w:pPr>
      <w:r w:rsidRPr="00BB1C8B">
        <w:rPr>
          <w:u w:val="single"/>
        </w:rPr>
        <w:t>Fertility</w:t>
      </w:r>
    </w:p>
    <w:p w14:paraId="239D0F5C" w14:textId="77777777" w:rsidR="00633C4F" w:rsidRPr="00210FB9" w:rsidRDefault="00595B5E" w:rsidP="00CB282F">
      <w:pPr>
        <w:spacing w:line="240" w:lineRule="auto"/>
        <w:rPr>
          <w:noProof/>
          <w:szCs w:val="22"/>
        </w:rPr>
      </w:pPr>
      <w:r w:rsidRPr="00210FB9">
        <w:rPr>
          <w:szCs w:val="22"/>
        </w:rPr>
        <w:t xml:space="preserve">There are no data on the effects of </w:t>
      </w:r>
      <w:proofErr w:type="spellStart"/>
      <w:r w:rsidR="00E40550" w:rsidRPr="00210FB9">
        <w:rPr>
          <w:szCs w:val="22"/>
        </w:rPr>
        <w:t>Natpar</w:t>
      </w:r>
      <w:proofErr w:type="spellEnd"/>
      <w:r w:rsidRPr="00210FB9">
        <w:rPr>
          <w:szCs w:val="22"/>
        </w:rPr>
        <w:t xml:space="preserve"> on human fertility. Animal data do not indicate any impairment of fertility.</w:t>
      </w:r>
    </w:p>
    <w:p w14:paraId="5B630660" w14:textId="77777777" w:rsidR="00812D16" w:rsidRPr="00BB1C8B" w:rsidRDefault="00812D16" w:rsidP="00CB282F">
      <w:pPr>
        <w:spacing w:line="240" w:lineRule="auto"/>
        <w:rPr>
          <w:i/>
        </w:rPr>
      </w:pPr>
    </w:p>
    <w:p w14:paraId="00F8756F" w14:textId="77777777" w:rsidR="00812D16" w:rsidRPr="00210FB9" w:rsidRDefault="00595B5E" w:rsidP="00CB282F">
      <w:pPr>
        <w:keepNext/>
        <w:spacing w:line="240" w:lineRule="auto"/>
        <w:ind w:left="562" w:hanging="562"/>
        <w:rPr>
          <w:noProof/>
          <w:szCs w:val="22"/>
        </w:rPr>
      </w:pPr>
      <w:r w:rsidRPr="00210FB9">
        <w:rPr>
          <w:b/>
          <w:noProof/>
          <w:szCs w:val="22"/>
        </w:rPr>
        <w:t>4.7</w:t>
      </w:r>
      <w:r w:rsidRPr="00210FB9">
        <w:rPr>
          <w:b/>
          <w:noProof/>
          <w:szCs w:val="22"/>
        </w:rPr>
        <w:tab/>
        <w:t>Effects on ability to drive and use machines</w:t>
      </w:r>
    </w:p>
    <w:p w14:paraId="56BDCDA8" w14:textId="77777777" w:rsidR="00812D16" w:rsidRPr="00210FB9" w:rsidRDefault="00812D16" w:rsidP="00CB282F">
      <w:pPr>
        <w:keepNext/>
        <w:spacing w:line="240" w:lineRule="auto"/>
        <w:rPr>
          <w:noProof/>
          <w:szCs w:val="22"/>
        </w:rPr>
      </w:pPr>
    </w:p>
    <w:p w14:paraId="4A8797EC" w14:textId="77777777" w:rsidR="00812D16" w:rsidRPr="00210FB9" w:rsidRDefault="00595B5E" w:rsidP="00CB282F">
      <w:pPr>
        <w:spacing w:line="240" w:lineRule="auto"/>
        <w:rPr>
          <w:noProof/>
          <w:szCs w:val="22"/>
        </w:rPr>
      </w:pPr>
      <w:r w:rsidRPr="00210FB9">
        <w:rPr>
          <w:noProof/>
          <w:szCs w:val="22"/>
        </w:rPr>
        <w:t>Natpar</w:t>
      </w:r>
      <w:r w:rsidR="00633C4F" w:rsidRPr="00BB1C8B">
        <w:rPr>
          <w:color w:val="000000"/>
        </w:rPr>
        <w:t xml:space="preserve"> </w:t>
      </w:r>
      <w:r w:rsidR="00633C4F" w:rsidRPr="00210FB9">
        <w:rPr>
          <w:noProof/>
          <w:szCs w:val="22"/>
        </w:rPr>
        <w:t>has no or negligible influence on the abil</w:t>
      </w:r>
      <w:r w:rsidR="00DF56D9" w:rsidRPr="00210FB9">
        <w:rPr>
          <w:noProof/>
          <w:szCs w:val="22"/>
        </w:rPr>
        <w:t xml:space="preserve">ity to drive and use machines. </w:t>
      </w:r>
      <w:r w:rsidR="00720657" w:rsidRPr="00210FB9">
        <w:rPr>
          <w:noProof/>
          <w:szCs w:val="22"/>
        </w:rPr>
        <w:t>Since ne</w:t>
      </w:r>
      <w:r w:rsidR="00345480">
        <w:rPr>
          <w:noProof/>
          <w:szCs w:val="22"/>
        </w:rPr>
        <w:t>urologic symptoms may be a sign</w:t>
      </w:r>
      <w:r w:rsidR="00720657" w:rsidRPr="00210FB9">
        <w:rPr>
          <w:noProof/>
          <w:szCs w:val="22"/>
        </w:rPr>
        <w:t xml:space="preserve"> of uncontrolled</w:t>
      </w:r>
      <w:r w:rsidR="0076082E">
        <w:rPr>
          <w:noProof/>
          <w:szCs w:val="22"/>
        </w:rPr>
        <w:t xml:space="preserve"> hypoparathyroidism</w:t>
      </w:r>
      <w:r w:rsidR="00720657" w:rsidRPr="00210FB9">
        <w:rPr>
          <w:noProof/>
          <w:szCs w:val="22"/>
        </w:rPr>
        <w:t>, p</w:t>
      </w:r>
      <w:r w:rsidR="00633C4F" w:rsidRPr="00210FB9">
        <w:rPr>
          <w:noProof/>
          <w:szCs w:val="22"/>
        </w:rPr>
        <w:t>atients with distu</w:t>
      </w:r>
      <w:r w:rsidR="00AA2F23">
        <w:rPr>
          <w:noProof/>
          <w:szCs w:val="22"/>
        </w:rPr>
        <w:t>r</w:t>
      </w:r>
      <w:r w:rsidR="00633C4F" w:rsidRPr="00210FB9">
        <w:rPr>
          <w:noProof/>
          <w:szCs w:val="22"/>
        </w:rPr>
        <w:t>bances in cognition or attention should be advised to refrain from driving or using machines until symptoms have subsided.</w:t>
      </w:r>
    </w:p>
    <w:p w14:paraId="4EDC21A2" w14:textId="77777777" w:rsidR="00633C4F" w:rsidRPr="00BB1C8B" w:rsidRDefault="00633C4F" w:rsidP="00CB282F">
      <w:pPr>
        <w:spacing w:line="240" w:lineRule="auto"/>
      </w:pPr>
    </w:p>
    <w:p w14:paraId="6E032914" w14:textId="77777777" w:rsidR="00812D16" w:rsidRPr="00210FB9" w:rsidRDefault="00595B5E" w:rsidP="00CB282F">
      <w:pPr>
        <w:keepNext/>
        <w:spacing w:line="240" w:lineRule="auto"/>
        <w:rPr>
          <w:b/>
          <w:noProof/>
          <w:szCs w:val="22"/>
        </w:rPr>
      </w:pPr>
      <w:r w:rsidRPr="00210FB9">
        <w:rPr>
          <w:b/>
          <w:noProof/>
          <w:szCs w:val="22"/>
        </w:rPr>
        <w:t>4.8</w:t>
      </w:r>
      <w:r w:rsidRPr="00210FB9">
        <w:rPr>
          <w:b/>
          <w:noProof/>
          <w:szCs w:val="22"/>
        </w:rPr>
        <w:tab/>
        <w:t>Undesirable effects</w:t>
      </w:r>
    </w:p>
    <w:p w14:paraId="0A4BCD52" w14:textId="77777777" w:rsidR="00F31FA8" w:rsidRPr="00BB1C8B" w:rsidRDefault="00F31FA8" w:rsidP="00CB282F">
      <w:pPr>
        <w:keepNext/>
        <w:tabs>
          <w:tab w:val="clear" w:pos="567"/>
        </w:tabs>
        <w:spacing w:line="240" w:lineRule="auto"/>
        <w:rPr>
          <w:rFonts w:eastAsia="Calibri"/>
          <w:u w:val="single"/>
          <w:lang w:val="en-US"/>
        </w:rPr>
      </w:pPr>
    </w:p>
    <w:p w14:paraId="19106961" w14:textId="77777777" w:rsidR="00F31FA8" w:rsidRPr="00BB1C8B" w:rsidRDefault="00595B5E" w:rsidP="00CB282F">
      <w:pPr>
        <w:keepNext/>
        <w:tabs>
          <w:tab w:val="clear" w:pos="567"/>
        </w:tabs>
        <w:spacing w:line="240" w:lineRule="auto"/>
        <w:rPr>
          <w:rFonts w:eastAsia="Calibri"/>
          <w:u w:val="single"/>
          <w:lang w:val="en-US"/>
        </w:rPr>
      </w:pPr>
      <w:r w:rsidRPr="00BB1C8B">
        <w:rPr>
          <w:rFonts w:eastAsia="Calibri"/>
          <w:u w:val="single"/>
          <w:lang w:val="en-US"/>
        </w:rPr>
        <w:t>Summary of th</w:t>
      </w:r>
      <w:r w:rsidR="00832B4F" w:rsidRPr="00BB1C8B">
        <w:rPr>
          <w:rFonts w:eastAsia="Calibri"/>
          <w:u w:val="single"/>
          <w:lang w:val="en-US"/>
        </w:rPr>
        <w:t>e safety profile</w:t>
      </w:r>
    </w:p>
    <w:p w14:paraId="25A7769F" w14:textId="77777777" w:rsidR="00F31FA8" w:rsidRPr="00210FB9" w:rsidRDefault="00595B5E" w:rsidP="00CB282F">
      <w:pPr>
        <w:spacing w:line="240" w:lineRule="auto"/>
        <w:rPr>
          <w:szCs w:val="22"/>
        </w:rPr>
      </w:pPr>
      <w:r w:rsidRPr="00210FB9">
        <w:rPr>
          <w:szCs w:val="22"/>
        </w:rPr>
        <w:t xml:space="preserve">The most frequent adverse reactions among patients </w:t>
      </w:r>
      <w:r w:rsidR="00BE6D99">
        <w:rPr>
          <w:szCs w:val="22"/>
        </w:rPr>
        <w:t xml:space="preserve">treated with </w:t>
      </w:r>
      <w:proofErr w:type="spellStart"/>
      <w:r w:rsidR="00BE6D99">
        <w:rPr>
          <w:szCs w:val="22"/>
        </w:rPr>
        <w:t>Natpar</w:t>
      </w:r>
      <w:proofErr w:type="spellEnd"/>
      <w:r w:rsidR="00BE6D99">
        <w:rPr>
          <w:szCs w:val="22"/>
        </w:rPr>
        <w:t xml:space="preserve"> </w:t>
      </w:r>
      <w:r w:rsidRPr="00210FB9">
        <w:rPr>
          <w:szCs w:val="22"/>
        </w:rPr>
        <w:t xml:space="preserve">were </w:t>
      </w:r>
      <w:r w:rsidR="00DF22E6" w:rsidRPr="00210FB9">
        <w:rPr>
          <w:szCs w:val="22"/>
        </w:rPr>
        <w:t xml:space="preserve">hypercalcaemia, hypocalcaemia, </w:t>
      </w:r>
      <w:r w:rsidR="000E0EB7">
        <w:rPr>
          <w:szCs w:val="22"/>
        </w:rPr>
        <w:t xml:space="preserve">and </w:t>
      </w:r>
      <w:r w:rsidR="008A67CB">
        <w:rPr>
          <w:szCs w:val="22"/>
        </w:rPr>
        <w:t xml:space="preserve">their </w:t>
      </w:r>
      <w:r w:rsidR="000E0EB7">
        <w:rPr>
          <w:szCs w:val="22"/>
        </w:rPr>
        <w:t xml:space="preserve">associated clinical manifestations including </w:t>
      </w:r>
      <w:r w:rsidRPr="00210FB9">
        <w:rPr>
          <w:szCs w:val="22"/>
        </w:rPr>
        <w:t>headache</w:t>
      </w:r>
      <w:r w:rsidR="00A666F9" w:rsidRPr="00210FB9">
        <w:rPr>
          <w:szCs w:val="22"/>
        </w:rPr>
        <w:t xml:space="preserve">, </w:t>
      </w:r>
      <w:r w:rsidR="00DF22E6" w:rsidRPr="00210FB9">
        <w:rPr>
          <w:szCs w:val="22"/>
        </w:rPr>
        <w:t xml:space="preserve">diarrhoea, vomiting, </w:t>
      </w:r>
      <w:r w:rsidR="00A666F9" w:rsidRPr="00210FB9">
        <w:rPr>
          <w:szCs w:val="22"/>
        </w:rPr>
        <w:t>paraesthesia</w:t>
      </w:r>
      <w:r w:rsidRPr="00210FB9">
        <w:rPr>
          <w:szCs w:val="22"/>
        </w:rPr>
        <w:t xml:space="preserve">, </w:t>
      </w:r>
      <w:proofErr w:type="spellStart"/>
      <w:r w:rsidRPr="00210FB9">
        <w:rPr>
          <w:szCs w:val="22"/>
        </w:rPr>
        <w:t>hypoaesthesia</w:t>
      </w:r>
      <w:proofErr w:type="spellEnd"/>
      <w:r w:rsidR="00DF22E6" w:rsidRPr="00210FB9">
        <w:rPr>
          <w:szCs w:val="22"/>
        </w:rPr>
        <w:t xml:space="preserve"> and hypercalciuria</w:t>
      </w:r>
      <w:r w:rsidR="00A666F9" w:rsidRPr="00210FB9">
        <w:rPr>
          <w:szCs w:val="22"/>
        </w:rPr>
        <w:t>.</w:t>
      </w:r>
      <w:r w:rsidR="000E0EB7" w:rsidRPr="00A704F5">
        <w:rPr>
          <w:iCs/>
          <w:szCs w:val="22"/>
        </w:rPr>
        <w:t xml:space="preserve"> In the clinical studies, these reactions were generally mild to moderate in severity and transient, and w</w:t>
      </w:r>
      <w:r w:rsidR="004C1E25">
        <w:rPr>
          <w:iCs/>
          <w:szCs w:val="22"/>
        </w:rPr>
        <w:t xml:space="preserve">ere managed with </w:t>
      </w:r>
      <w:r w:rsidR="004C1E25" w:rsidRPr="004D58AB">
        <w:rPr>
          <w:iCs/>
          <w:szCs w:val="22"/>
        </w:rPr>
        <w:t xml:space="preserve">adjustments of </w:t>
      </w:r>
      <w:proofErr w:type="spellStart"/>
      <w:r w:rsidR="004C1E25" w:rsidRPr="004D58AB">
        <w:rPr>
          <w:iCs/>
          <w:szCs w:val="22"/>
        </w:rPr>
        <w:t>Natpar</w:t>
      </w:r>
      <w:proofErr w:type="spellEnd"/>
      <w:r w:rsidR="000E0EB7" w:rsidRPr="00A704F5">
        <w:rPr>
          <w:iCs/>
          <w:szCs w:val="22"/>
        </w:rPr>
        <w:t>, calcium and/or active vitamin D dose</w:t>
      </w:r>
      <w:r w:rsidR="004D58AB">
        <w:rPr>
          <w:iCs/>
          <w:szCs w:val="22"/>
        </w:rPr>
        <w:t>s</w:t>
      </w:r>
      <w:r w:rsidR="000E0EB7" w:rsidRPr="00A704F5">
        <w:rPr>
          <w:iCs/>
          <w:szCs w:val="22"/>
        </w:rPr>
        <w:t xml:space="preserve"> (see sections</w:t>
      </w:r>
      <w:r w:rsidR="00186FA2">
        <w:rPr>
          <w:iCs/>
          <w:szCs w:val="22"/>
        </w:rPr>
        <w:t> </w:t>
      </w:r>
      <w:r w:rsidR="000E0EB7" w:rsidRPr="00A704F5">
        <w:rPr>
          <w:iCs/>
          <w:szCs w:val="22"/>
        </w:rPr>
        <w:t>4.4 and</w:t>
      </w:r>
      <w:r w:rsidR="00186FA2">
        <w:rPr>
          <w:iCs/>
          <w:szCs w:val="22"/>
        </w:rPr>
        <w:t> </w:t>
      </w:r>
      <w:r w:rsidR="000E0EB7" w:rsidRPr="00A704F5">
        <w:rPr>
          <w:iCs/>
          <w:szCs w:val="22"/>
        </w:rPr>
        <w:t>5.1)</w:t>
      </w:r>
      <w:r w:rsidR="000E0EB7">
        <w:rPr>
          <w:iCs/>
          <w:szCs w:val="22"/>
        </w:rPr>
        <w:t>.</w:t>
      </w:r>
    </w:p>
    <w:p w14:paraId="247E7713" w14:textId="77777777" w:rsidR="00A666F9" w:rsidRPr="00BB1C8B" w:rsidRDefault="00A666F9" w:rsidP="00CB282F">
      <w:pPr>
        <w:autoSpaceDE w:val="0"/>
        <w:autoSpaceDN w:val="0"/>
        <w:adjustRightInd w:val="0"/>
        <w:spacing w:line="240" w:lineRule="auto"/>
        <w:rPr>
          <w:u w:val="single"/>
        </w:rPr>
      </w:pPr>
    </w:p>
    <w:p w14:paraId="22AAC80E" w14:textId="77777777" w:rsidR="00A666F9" w:rsidRPr="00210FB9" w:rsidRDefault="00595B5E" w:rsidP="00CB282F">
      <w:pPr>
        <w:keepNext/>
        <w:autoSpaceDE w:val="0"/>
        <w:autoSpaceDN w:val="0"/>
        <w:adjustRightInd w:val="0"/>
        <w:spacing w:line="240" w:lineRule="auto"/>
        <w:rPr>
          <w:szCs w:val="22"/>
          <w:u w:val="single"/>
        </w:rPr>
      </w:pPr>
      <w:r w:rsidRPr="00210FB9">
        <w:rPr>
          <w:szCs w:val="22"/>
          <w:u w:val="single"/>
        </w:rPr>
        <w:t>Tabulated list of adverse reactions</w:t>
      </w:r>
    </w:p>
    <w:p w14:paraId="0CC984C0" w14:textId="77777777" w:rsidR="00A666F9" w:rsidRPr="003549B4" w:rsidRDefault="00595B5E" w:rsidP="00BD4281">
      <w:pPr>
        <w:rPr>
          <w:i/>
          <w:szCs w:val="22"/>
        </w:rPr>
      </w:pPr>
      <w:r w:rsidRPr="00210FB9">
        <w:rPr>
          <w:szCs w:val="22"/>
        </w:rPr>
        <w:t xml:space="preserve">Adverse reactions for </w:t>
      </w:r>
      <w:proofErr w:type="spellStart"/>
      <w:r w:rsidRPr="00210FB9">
        <w:rPr>
          <w:szCs w:val="22"/>
        </w:rPr>
        <w:t>Natpar</w:t>
      </w:r>
      <w:proofErr w:type="spellEnd"/>
      <w:r w:rsidR="00E12A6B">
        <w:rPr>
          <w:szCs w:val="22"/>
        </w:rPr>
        <w:noBreakHyphen/>
      </w:r>
      <w:r w:rsidRPr="00210FB9">
        <w:rPr>
          <w:szCs w:val="22"/>
        </w:rPr>
        <w:t>treated patients in the placebo</w:t>
      </w:r>
      <w:r w:rsidR="00EB0B6C">
        <w:rPr>
          <w:szCs w:val="22"/>
        </w:rPr>
        <w:noBreakHyphen/>
      </w:r>
      <w:r w:rsidRPr="00210FB9">
        <w:rPr>
          <w:szCs w:val="22"/>
        </w:rPr>
        <w:t xml:space="preserve">controlled study </w:t>
      </w:r>
      <w:r w:rsidR="00BD4281">
        <w:rPr>
          <w:szCs w:val="22"/>
        </w:rPr>
        <w:t>and in post</w:t>
      </w:r>
      <w:r w:rsidR="00BD4281">
        <w:rPr>
          <w:szCs w:val="22"/>
        </w:rPr>
        <w:noBreakHyphen/>
        <w:t xml:space="preserve">marketing experience </w:t>
      </w:r>
      <w:r w:rsidRPr="00210FB9">
        <w:rPr>
          <w:szCs w:val="22"/>
        </w:rPr>
        <w:t xml:space="preserve">are listed below by MedDRA system </w:t>
      </w:r>
      <w:r w:rsidRPr="003549B4">
        <w:rPr>
          <w:szCs w:val="22"/>
        </w:rPr>
        <w:t>organ class and frequency. Frequencies are defined as very common (≥1/10)</w:t>
      </w:r>
      <w:r w:rsidR="00521707" w:rsidRPr="003549B4">
        <w:rPr>
          <w:szCs w:val="22"/>
        </w:rPr>
        <w:t>,</w:t>
      </w:r>
      <w:r w:rsidRPr="003549B4">
        <w:rPr>
          <w:szCs w:val="22"/>
        </w:rPr>
        <w:t xml:space="preserve"> common (≥1/100 to &lt;1/10)</w:t>
      </w:r>
      <w:r w:rsidR="00521707" w:rsidRPr="003549B4">
        <w:rPr>
          <w:szCs w:val="22"/>
        </w:rPr>
        <w:t xml:space="preserve">, and </w:t>
      </w:r>
      <w:r w:rsidR="00D04780" w:rsidRPr="003549B4">
        <w:rPr>
          <w:szCs w:val="22"/>
        </w:rPr>
        <w:t>not known</w:t>
      </w:r>
      <w:r w:rsidR="00521707" w:rsidRPr="003549B4">
        <w:rPr>
          <w:szCs w:val="22"/>
        </w:rPr>
        <w:t xml:space="preserve"> (</w:t>
      </w:r>
      <w:r w:rsidR="00D04780" w:rsidRPr="003549B4">
        <w:rPr>
          <w:szCs w:val="22"/>
        </w:rPr>
        <w:t xml:space="preserve">cannot be estimated from </w:t>
      </w:r>
      <w:r w:rsidR="00142574" w:rsidRPr="003549B4">
        <w:rPr>
          <w:szCs w:val="22"/>
        </w:rPr>
        <w:t xml:space="preserve">the </w:t>
      </w:r>
      <w:r w:rsidR="00D04780" w:rsidRPr="003549B4">
        <w:rPr>
          <w:szCs w:val="22"/>
        </w:rPr>
        <w:t>available data</w:t>
      </w:r>
      <w:r w:rsidR="00521707" w:rsidRPr="003549B4">
        <w:rPr>
          <w:szCs w:val="22"/>
        </w:rPr>
        <w:t>)</w:t>
      </w:r>
      <w:r w:rsidRPr="003549B4">
        <w:rPr>
          <w:szCs w:val="22"/>
        </w:rPr>
        <w:t>.</w:t>
      </w:r>
      <w:r w:rsidR="00BD4281" w:rsidRPr="003549B4">
        <w:rPr>
          <w:szCs w:val="22"/>
        </w:rPr>
        <w:t xml:space="preserve"> All adverse reactions identified in post</w:t>
      </w:r>
      <w:r w:rsidR="00BD4281" w:rsidRPr="003C7979">
        <w:rPr>
          <w:szCs w:val="22"/>
        </w:rPr>
        <w:noBreakHyphen/>
        <w:t xml:space="preserve">marketing </w:t>
      </w:r>
      <w:r w:rsidR="00BD4281" w:rsidRPr="003549B4">
        <w:rPr>
          <w:szCs w:val="22"/>
        </w:rPr>
        <w:t xml:space="preserve">experience are </w:t>
      </w:r>
      <w:r w:rsidR="00BD4281" w:rsidRPr="003549B4">
        <w:rPr>
          <w:i/>
          <w:szCs w:val="22"/>
        </w:rPr>
        <w:t>italicised.</w:t>
      </w:r>
    </w:p>
    <w:p w14:paraId="29F66E0D" w14:textId="77777777" w:rsidR="00A666F9" w:rsidRPr="003549B4" w:rsidRDefault="00A666F9" w:rsidP="00CB282F">
      <w:pPr>
        <w:autoSpaceDE w:val="0"/>
        <w:autoSpaceDN w:val="0"/>
        <w:adjustRightInd w:val="0"/>
        <w:spacing w:line="240" w:lineRule="auto"/>
        <w:jc w:val="both"/>
        <w:rPr>
          <w:i/>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3"/>
        <w:gridCol w:w="2294"/>
        <w:gridCol w:w="2294"/>
        <w:gridCol w:w="2294"/>
      </w:tblGrid>
      <w:tr w:rsidR="00064788" w14:paraId="42868BAC" w14:textId="77777777" w:rsidTr="003549B4">
        <w:tc>
          <w:tcPr>
            <w:tcW w:w="2293" w:type="dxa"/>
            <w:noWrap/>
            <w:hideMark/>
          </w:tcPr>
          <w:p w14:paraId="6DE8BA51" w14:textId="77777777" w:rsidR="00E13A9B" w:rsidRPr="003549B4" w:rsidRDefault="00595B5E" w:rsidP="003549B4">
            <w:pPr>
              <w:spacing w:line="240" w:lineRule="auto"/>
              <w:contextualSpacing/>
              <w:rPr>
                <w:b/>
                <w:bCs/>
                <w:szCs w:val="22"/>
                <w:lang w:val="en-US"/>
              </w:rPr>
            </w:pPr>
            <w:r w:rsidRPr="003549B4">
              <w:rPr>
                <w:b/>
                <w:bCs/>
                <w:szCs w:val="22"/>
                <w:lang w:val="en-US"/>
              </w:rPr>
              <w:t>System organ class</w:t>
            </w:r>
          </w:p>
        </w:tc>
        <w:tc>
          <w:tcPr>
            <w:tcW w:w="2294" w:type="dxa"/>
            <w:noWrap/>
            <w:hideMark/>
          </w:tcPr>
          <w:p w14:paraId="1440AE37" w14:textId="77777777" w:rsidR="00E13A9B" w:rsidRPr="003549B4" w:rsidRDefault="00595B5E" w:rsidP="003549B4">
            <w:pPr>
              <w:spacing w:line="240" w:lineRule="auto"/>
              <w:contextualSpacing/>
              <w:rPr>
                <w:b/>
                <w:bCs/>
                <w:szCs w:val="22"/>
                <w:lang w:val="en-US"/>
              </w:rPr>
            </w:pPr>
            <w:r w:rsidRPr="003549B4">
              <w:rPr>
                <w:b/>
                <w:bCs/>
                <w:szCs w:val="22"/>
                <w:lang w:val="en-US"/>
              </w:rPr>
              <w:t xml:space="preserve">Very common </w:t>
            </w:r>
            <w:r w:rsidRPr="003549B4">
              <w:rPr>
                <w:szCs w:val="22"/>
                <w:lang w:val="en-US"/>
              </w:rPr>
              <w:t>(</w:t>
            </w:r>
            <w:r w:rsidRPr="003549B4">
              <w:rPr>
                <w:rFonts w:ascii="Symbol" w:hAnsi="Symbol"/>
                <w:szCs w:val="22"/>
                <w:lang w:val="en-US"/>
              </w:rPr>
              <w:sym w:font="Symbol" w:char="F0B3"/>
            </w:r>
            <w:r w:rsidRPr="003549B4">
              <w:rPr>
                <w:szCs w:val="22"/>
                <w:lang w:val="en-US"/>
              </w:rPr>
              <w:t>1/10)</w:t>
            </w:r>
          </w:p>
        </w:tc>
        <w:tc>
          <w:tcPr>
            <w:tcW w:w="2294" w:type="dxa"/>
            <w:noWrap/>
            <w:hideMark/>
          </w:tcPr>
          <w:p w14:paraId="10681FF7" w14:textId="77777777" w:rsidR="00E13A9B" w:rsidRPr="003549B4" w:rsidRDefault="00595B5E" w:rsidP="003549B4">
            <w:pPr>
              <w:spacing w:line="240" w:lineRule="auto"/>
              <w:contextualSpacing/>
              <w:rPr>
                <w:b/>
                <w:bCs/>
                <w:szCs w:val="22"/>
                <w:lang w:val="en-US"/>
              </w:rPr>
            </w:pPr>
            <w:r w:rsidRPr="003549B4">
              <w:rPr>
                <w:b/>
                <w:bCs/>
                <w:szCs w:val="22"/>
                <w:lang w:val="en-US"/>
              </w:rPr>
              <w:t xml:space="preserve">Common </w:t>
            </w:r>
            <w:r w:rsidRPr="003549B4">
              <w:rPr>
                <w:szCs w:val="22"/>
                <w:lang w:val="en-US"/>
              </w:rPr>
              <w:t>(</w:t>
            </w:r>
            <w:r w:rsidRPr="003549B4">
              <w:rPr>
                <w:rFonts w:ascii="Symbol" w:hAnsi="Symbol"/>
                <w:szCs w:val="22"/>
                <w:lang w:val="en-US"/>
              </w:rPr>
              <w:sym w:font="Symbol" w:char="F0B3"/>
            </w:r>
            <w:r w:rsidRPr="003549B4">
              <w:rPr>
                <w:szCs w:val="22"/>
                <w:lang w:val="en-US"/>
              </w:rPr>
              <w:t>1/100 to &lt;1/10)</w:t>
            </w:r>
          </w:p>
        </w:tc>
        <w:tc>
          <w:tcPr>
            <w:tcW w:w="2294" w:type="dxa"/>
          </w:tcPr>
          <w:p w14:paraId="059F121D" w14:textId="77777777" w:rsidR="00E13A9B" w:rsidRPr="003549B4" w:rsidRDefault="00595B5E" w:rsidP="003549B4">
            <w:pPr>
              <w:spacing w:line="240" w:lineRule="auto"/>
              <w:contextualSpacing/>
              <w:rPr>
                <w:bCs/>
                <w:szCs w:val="22"/>
                <w:lang w:val="en-US"/>
              </w:rPr>
            </w:pPr>
            <w:r w:rsidRPr="003549B4">
              <w:rPr>
                <w:b/>
                <w:bCs/>
                <w:szCs w:val="22"/>
                <w:lang w:val="en-US"/>
              </w:rPr>
              <w:t xml:space="preserve">Not known </w:t>
            </w:r>
            <w:r w:rsidRPr="003549B4">
              <w:rPr>
                <w:bCs/>
                <w:szCs w:val="22"/>
                <w:lang w:val="en-US"/>
              </w:rPr>
              <w:t>(cannot be estimated from</w:t>
            </w:r>
            <w:r w:rsidR="00142574" w:rsidRPr="003549B4">
              <w:rPr>
                <w:bCs/>
                <w:szCs w:val="22"/>
                <w:lang w:val="en-US"/>
              </w:rPr>
              <w:t xml:space="preserve"> the</w:t>
            </w:r>
            <w:r w:rsidRPr="003549B4">
              <w:rPr>
                <w:bCs/>
                <w:szCs w:val="22"/>
                <w:lang w:val="en-US"/>
              </w:rPr>
              <w:t xml:space="preserve"> available data)</w:t>
            </w:r>
          </w:p>
        </w:tc>
      </w:tr>
      <w:tr w:rsidR="00064788" w14:paraId="7C0EB86E" w14:textId="77777777" w:rsidTr="003549B4">
        <w:tc>
          <w:tcPr>
            <w:tcW w:w="2293" w:type="dxa"/>
            <w:noWrap/>
          </w:tcPr>
          <w:p w14:paraId="3EA9149C" w14:textId="77777777" w:rsidR="00E13A9B" w:rsidRPr="003549B4" w:rsidRDefault="00595B5E" w:rsidP="003549B4">
            <w:pPr>
              <w:spacing w:line="240" w:lineRule="auto"/>
              <w:contextualSpacing/>
              <w:rPr>
                <w:szCs w:val="22"/>
                <w:lang w:val="da-DK"/>
              </w:rPr>
            </w:pPr>
            <w:r w:rsidRPr="003549B4">
              <w:rPr>
                <w:szCs w:val="22"/>
                <w:lang w:val="da-DK"/>
              </w:rPr>
              <w:t>Immune system dysorders</w:t>
            </w:r>
          </w:p>
        </w:tc>
        <w:tc>
          <w:tcPr>
            <w:tcW w:w="2294" w:type="dxa"/>
            <w:noWrap/>
          </w:tcPr>
          <w:p w14:paraId="77887751" w14:textId="77777777" w:rsidR="00E13A9B" w:rsidRPr="003549B4" w:rsidRDefault="00E13A9B" w:rsidP="003549B4">
            <w:pPr>
              <w:tabs>
                <w:tab w:val="clear" w:pos="567"/>
              </w:tabs>
              <w:spacing w:after="200" w:line="276" w:lineRule="auto"/>
              <w:rPr>
                <w:rFonts w:eastAsia="Calibri"/>
                <w:szCs w:val="22"/>
                <w:lang w:val="da-DK"/>
              </w:rPr>
            </w:pPr>
          </w:p>
        </w:tc>
        <w:tc>
          <w:tcPr>
            <w:tcW w:w="2294" w:type="dxa"/>
            <w:noWrap/>
          </w:tcPr>
          <w:p w14:paraId="495645AD" w14:textId="77777777" w:rsidR="00E13A9B" w:rsidRPr="003549B4" w:rsidRDefault="00E13A9B" w:rsidP="003549B4">
            <w:pPr>
              <w:spacing w:line="240" w:lineRule="auto"/>
              <w:contextualSpacing/>
              <w:rPr>
                <w:rFonts w:eastAsia="Calibri"/>
                <w:lang w:val="da-DK"/>
              </w:rPr>
            </w:pPr>
          </w:p>
        </w:tc>
        <w:tc>
          <w:tcPr>
            <w:tcW w:w="2294" w:type="dxa"/>
          </w:tcPr>
          <w:p w14:paraId="0DBBE361" w14:textId="77777777" w:rsidR="00E13A9B" w:rsidRPr="003549B4" w:rsidRDefault="00595B5E" w:rsidP="003549B4">
            <w:pPr>
              <w:spacing w:line="240" w:lineRule="auto"/>
              <w:contextualSpacing/>
              <w:rPr>
                <w:rFonts w:eastAsia="Calibri"/>
                <w:lang w:val="da-DK"/>
              </w:rPr>
            </w:pPr>
            <w:r w:rsidRPr="003549B4">
              <w:rPr>
                <w:rFonts w:eastAsia="Calibri"/>
                <w:i/>
                <w:lang w:val="da-DK"/>
              </w:rPr>
              <w:t>Hypersensitivity reactions, (dyspnoea, angioedema, urticaria, rash)</w:t>
            </w:r>
          </w:p>
        </w:tc>
      </w:tr>
      <w:tr w:rsidR="00064788" w14:paraId="74CB80BA" w14:textId="77777777" w:rsidTr="003549B4">
        <w:tc>
          <w:tcPr>
            <w:tcW w:w="2293" w:type="dxa"/>
            <w:noWrap/>
          </w:tcPr>
          <w:p w14:paraId="5BC65D01" w14:textId="77777777" w:rsidR="00E13A9B" w:rsidRPr="003549B4" w:rsidRDefault="00595B5E" w:rsidP="003549B4">
            <w:pPr>
              <w:spacing w:line="240" w:lineRule="auto"/>
              <w:contextualSpacing/>
              <w:rPr>
                <w:szCs w:val="22"/>
                <w:lang w:val="da-DK"/>
              </w:rPr>
            </w:pPr>
            <w:r w:rsidRPr="003549B4">
              <w:rPr>
                <w:szCs w:val="22"/>
                <w:lang w:val="da-DK"/>
              </w:rPr>
              <w:t>Metabolism and nutrition disorders</w:t>
            </w:r>
          </w:p>
        </w:tc>
        <w:tc>
          <w:tcPr>
            <w:tcW w:w="2294" w:type="dxa"/>
            <w:noWrap/>
          </w:tcPr>
          <w:p w14:paraId="63EAD1BE" w14:textId="77777777" w:rsidR="00E13A9B" w:rsidRPr="003549B4" w:rsidRDefault="00595B5E" w:rsidP="003549B4">
            <w:pPr>
              <w:tabs>
                <w:tab w:val="clear" w:pos="567"/>
              </w:tabs>
              <w:spacing w:after="200" w:line="276" w:lineRule="auto"/>
              <w:rPr>
                <w:szCs w:val="22"/>
                <w:lang w:val="da-DK"/>
              </w:rPr>
            </w:pPr>
            <w:r w:rsidRPr="003549B4">
              <w:rPr>
                <w:rFonts w:eastAsia="Calibri"/>
                <w:szCs w:val="22"/>
                <w:lang w:val="da-DK"/>
              </w:rPr>
              <w:t>hypercalcaemia, hypocalcaemia</w:t>
            </w:r>
          </w:p>
        </w:tc>
        <w:tc>
          <w:tcPr>
            <w:tcW w:w="2294" w:type="dxa"/>
            <w:noWrap/>
          </w:tcPr>
          <w:p w14:paraId="427D52D2" w14:textId="77777777" w:rsidR="00E13A9B" w:rsidRPr="003549B4" w:rsidRDefault="00595B5E" w:rsidP="003549B4">
            <w:pPr>
              <w:spacing w:line="240" w:lineRule="auto"/>
              <w:contextualSpacing/>
              <w:rPr>
                <w:szCs w:val="22"/>
                <w:lang w:val="en-US"/>
              </w:rPr>
            </w:pPr>
            <w:r w:rsidRPr="003549B4">
              <w:rPr>
                <w:rFonts w:eastAsia="Calibri"/>
                <w:lang w:val="da-DK"/>
              </w:rPr>
              <w:t>h</w:t>
            </w:r>
            <w:proofErr w:type="spellStart"/>
            <w:r w:rsidRPr="003549B4">
              <w:rPr>
                <w:rFonts w:eastAsia="Calibri"/>
                <w:lang w:val="en-US"/>
              </w:rPr>
              <w:t>ypomagnesaemia</w:t>
            </w:r>
            <w:proofErr w:type="spellEnd"/>
            <w:r w:rsidRPr="003549B4">
              <w:rPr>
                <w:noProof/>
                <w:szCs w:val="22"/>
                <w:vertAlign w:val="superscript"/>
              </w:rPr>
              <w:t>†</w:t>
            </w:r>
            <w:r w:rsidRPr="003549B4">
              <w:rPr>
                <w:rFonts w:eastAsia="Calibri"/>
                <w:szCs w:val="22"/>
                <w:lang w:val="en-US"/>
              </w:rPr>
              <w:t>,</w:t>
            </w:r>
            <w:r w:rsidRPr="003549B4">
              <w:rPr>
                <w:rFonts w:eastAsia="Calibri"/>
                <w:szCs w:val="22"/>
                <w:lang w:val="da-DK"/>
              </w:rPr>
              <w:t xml:space="preserve"> tetany</w:t>
            </w:r>
            <w:r w:rsidRPr="003549B4">
              <w:rPr>
                <w:noProof/>
                <w:szCs w:val="22"/>
                <w:vertAlign w:val="superscript"/>
              </w:rPr>
              <w:t>†</w:t>
            </w:r>
          </w:p>
        </w:tc>
        <w:tc>
          <w:tcPr>
            <w:tcW w:w="2294" w:type="dxa"/>
          </w:tcPr>
          <w:p w14:paraId="5CDF123C" w14:textId="77777777" w:rsidR="00E13A9B" w:rsidRPr="003549B4" w:rsidRDefault="00E13A9B" w:rsidP="003549B4">
            <w:pPr>
              <w:spacing w:line="240" w:lineRule="auto"/>
              <w:contextualSpacing/>
              <w:rPr>
                <w:rFonts w:eastAsia="Calibri"/>
                <w:lang w:val="da-DK"/>
              </w:rPr>
            </w:pPr>
          </w:p>
        </w:tc>
      </w:tr>
      <w:tr w:rsidR="00064788" w14:paraId="7A35D35B" w14:textId="77777777" w:rsidTr="003549B4">
        <w:tc>
          <w:tcPr>
            <w:tcW w:w="2293" w:type="dxa"/>
            <w:noWrap/>
          </w:tcPr>
          <w:p w14:paraId="3E166638" w14:textId="77777777" w:rsidR="00E13A9B" w:rsidRPr="003549B4" w:rsidRDefault="00595B5E" w:rsidP="003549B4">
            <w:pPr>
              <w:spacing w:line="240" w:lineRule="auto"/>
              <w:contextualSpacing/>
              <w:rPr>
                <w:szCs w:val="22"/>
                <w:lang w:val="da-DK"/>
              </w:rPr>
            </w:pPr>
            <w:r w:rsidRPr="003549B4">
              <w:rPr>
                <w:szCs w:val="22"/>
                <w:lang w:val="da-DK"/>
              </w:rPr>
              <w:t>Psychiatric disorders</w:t>
            </w:r>
          </w:p>
        </w:tc>
        <w:tc>
          <w:tcPr>
            <w:tcW w:w="2294" w:type="dxa"/>
            <w:noWrap/>
          </w:tcPr>
          <w:p w14:paraId="7C5C358D" w14:textId="77777777" w:rsidR="00E13A9B" w:rsidRPr="003549B4" w:rsidRDefault="00E13A9B" w:rsidP="003549B4">
            <w:pPr>
              <w:spacing w:line="240" w:lineRule="auto"/>
              <w:contextualSpacing/>
              <w:rPr>
                <w:szCs w:val="22"/>
                <w:lang w:val="da-DK"/>
              </w:rPr>
            </w:pPr>
          </w:p>
        </w:tc>
        <w:tc>
          <w:tcPr>
            <w:tcW w:w="2294" w:type="dxa"/>
            <w:noWrap/>
          </w:tcPr>
          <w:p w14:paraId="787F5FCD" w14:textId="77777777" w:rsidR="00E13A9B" w:rsidRPr="003549B4" w:rsidRDefault="00595B5E" w:rsidP="003549B4">
            <w:pPr>
              <w:spacing w:line="240" w:lineRule="auto"/>
              <w:contextualSpacing/>
              <w:rPr>
                <w:szCs w:val="22"/>
                <w:lang w:val="en-US"/>
              </w:rPr>
            </w:pPr>
            <w:r w:rsidRPr="003549B4">
              <w:rPr>
                <w:rFonts w:eastAsia="Calibri"/>
                <w:lang w:val="en-US"/>
              </w:rPr>
              <w:t>anxiety</w:t>
            </w:r>
            <w:r w:rsidRPr="003549B4">
              <w:rPr>
                <w:noProof/>
                <w:szCs w:val="22"/>
                <w:vertAlign w:val="superscript"/>
              </w:rPr>
              <w:t>†</w:t>
            </w:r>
            <w:r w:rsidRPr="003549B4">
              <w:rPr>
                <w:rFonts w:eastAsia="Calibri"/>
                <w:lang w:val="en-US"/>
              </w:rPr>
              <w:t>, insomnia</w:t>
            </w:r>
            <w:r w:rsidRPr="003549B4">
              <w:rPr>
                <w:rFonts w:eastAsia="Calibri"/>
              </w:rPr>
              <w:t>*</w:t>
            </w:r>
          </w:p>
        </w:tc>
        <w:tc>
          <w:tcPr>
            <w:tcW w:w="2294" w:type="dxa"/>
          </w:tcPr>
          <w:p w14:paraId="498B25CC" w14:textId="77777777" w:rsidR="00E13A9B" w:rsidRPr="003549B4" w:rsidRDefault="00E13A9B" w:rsidP="003549B4">
            <w:pPr>
              <w:spacing w:line="240" w:lineRule="auto"/>
              <w:contextualSpacing/>
              <w:rPr>
                <w:rFonts w:eastAsia="Calibri"/>
                <w:lang w:val="en-US"/>
              </w:rPr>
            </w:pPr>
          </w:p>
        </w:tc>
      </w:tr>
      <w:tr w:rsidR="00064788" w14:paraId="31638C3E" w14:textId="77777777" w:rsidTr="003549B4">
        <w:tc>
          <w:tcPr>
            <w:tcW w:w="2293" w:type="dxa"/>
            <w:noWrap/>
          </w:tcPr>
          <w:p w14:paraId="7DFA3880" w14:textId="77777777" w:rsidR="00E13A9B" w:rsidRPr="003549B4" w:rsidRDefault="00595B5E" w:rsidP="003549B4">
            <w:pPr>
              <w:spacing w:line="240" w:lineRule="auto"/>
              <w:contextualSpacing/>
              <w:rPr>
                <w:szCs w:val="22"/>
                <w:lang w:val="da-DK"/>
              </w:rPr>
            </w:pPr>
            <w:r w:rsidRPr="003549B4">
              <w:rPr>
                <w:szCs w:val="22"/>
                <w:lang w:val="da-DK"/>
              </w:rPr>
              <w:lastRenderedPageBreak/>
              <w:t>Nervous system disorders</w:t>
            </w:r>
          </w:p>
        </w:tc>
        <w:tc>
          <w:tcPr>
            <w:tcW w:w="2294" w:type="dxa"/>
            <w:noWrap/>
          </w:tcPr>
          <w:p w14:paraId="03567CD1" w14:textId="77777777" w:rsidR="00E13A9B" w:rsidRPr="003549B4" w:rsidRDefault="00595B5E" w:rsidP="003549B4">
            <w:pPr>
              <w:spacing w:line="240" w:lineRule="auto"/>
              <w:contextualSpacing/>
              <w:rPr>
                <w:szCs w:val="22"/>
                <w:lang w:val="da-DK"/>
              </w:rPr>
            </w:pPr>
            <w:r w:rsidRPr="003549B4">
              <w:rPr>
                <w:szCs w:val="22"/>
                <w:lang w:val="da-DK"/>
              </w:rPr>
              <w:t>headache</w:t>
            </w:r>
            <w:r w:rsidRPr="003549B4">
              <w:rPr>
                <w:lang w:val="da-DK"/>
              </w:rPr>
              <w:t>*</w:t>
            </w:r>
            <w:r w:rsidRPr="003549B4">
              <w:rPr>
                <w:vertAlign w:val="superscript"/>
                <w:lang w:val="da-DK"/>
              </w:rPr>
              <w:t>,</w:t>
            </w:r>
            <w:r w:rsidRPr="003549B4">
              <w:rPr>
                <w:noProof/>
                <w:szCs w:val="22"/>
                <w:vertAlign w:val="superscript"/>
              </w:rPr>
              <w:t>†</w:t>
            </w:r>
            <w:r w:rsidRPr="003549B4">
              <w:rPr>
                <w:szCs w:val="22"/>
                <w:lang w:val="da-DK"/>
              </w:rPr>
              <w:t>, hypoaesthesia</w:t>
            </w:r>
            <w:r w:rsidRPr="003549B4">
              <w:rPr>
                <w:noProof/>
                <w:szCs w:val="22"/>
                <w:vertAlign w:val="superscript"/>
              </w:rPr>
              <w:t>†</w:t>
            </w:r>
            <w:r w:rsidRPr="003549B4">
              <w:rPr>
                <w:szCs w:val="22"/>
                <w:lang w:val="da-DK"/>
              </w:rPr>
              <w:t>, paraesthesia</w:t>
            </w:r>
            <w:r w:rsidRPr="003549B4">
              <w:rPr>
                <w:noProof/>
                <w:szCs w:val="22"/>
                <w:vertAlign w:val="superscript"/>
              </w:rPr>
              <w:t>†</w:t>
            </w:r>
          </w:p>
        </w:tc>
        <w:tc>
          <w:tcPr>
            <w:tcW w:w="2294" w:type="dxa"/>
            <w:noWrap/>
          </w:tcPr>
          <w:p w14:paraId="27FF0A36" w14:textId="77777777" w:rsidR="00E13A9B" w:rsidRPr="003549B4" w:rsidRDefault="00595B5E" w:rsidP="003549B4">
            <w:pPr>
              <w:spacing w:line="240" w:lineRule="auto"/>
              <w:contextualSpacing/>
              <w:rPr>
                <w:szCs w:val="22"/>
                <w:lang w:val="en-US"/>
              </w:rPr>
            </w:pPr>
            <w:r w:rsidRPr="003549B4">
              <w:rPr>
                <w:szCs w:val="22"/>
              </w:rPr>
              <w:t>somnolence</w:t>
            </w:r>
            <w:r w:rsidRPr="00D97F09">
              <w:t>*</w:t>
            </w:r>
          </w:p>
        </w:tc>
        <w:tc>
          <w:tcPr>
            <w:tcW w:w="2294" w:type="dxa"/>
          </w:tcPr>
          <w:p w14:paraId="7E377A80" w14:textId="77777777" w:rsidR="00E13A9B" w:rsidRPr="003549B4" w:rsidRDefault="00E13A9B" w:rsidP="003549B4">
            <w:pPr>
              <w:spacing w:line="240" w:lineRule="auto"/>
              <w:contextualSpacing/>
              <w:rPr>
                <w:szCs w:val="22"/>
              </w:rPr>
            </w:pPr>
          </w:p>
        </w:tc>
      </w:tr>
      <w:tr w:rsidR="00064788" w14:paraId="6B7E428D" w14:textId="77777777" w:rsidTr="003549B4">
        <w:tc>
          <w:tcPr>
            <w:tcW w:w="2293" w:type="dxa"/>
            <w:noWrap/>
          </w:tcPr>
          <w:p w14:paraId="5307F738" w14:textId="77777777" w:rsidR="00E13A9B" w:rsidRPr="003549B4" w:rsidRDefault="00595B5E" w:rsidP="003549B4">
            <w:pPr>
              <w:spacing w:line="240" w:lineRule="auto"/>
              <w:contextualSpacing/>
              <w:rPr>
                <w:szCs w:val="22"/>
                <w:lang w:val="da-DK"/>
              </w:rPr>
            </w:pPr>
            <w:r w:rsidRPr="003549B4">
              <w:rPr>
                <w:szCs w:val="22"/>
                <w:lang w:val="da-DK"/>
              </w:rPr>
              <w:t>Cardiac disorders</w:t>
            </w:r>
          </w:p>
        </w:tc>
        <w:tc>
          <w:tcPr>
            <w:tcW w:w="2294" w:type="dxa"/>
            <w:noWrap/>
          </w:tcPr>
          <w:p w14:paraId="73A4113B" w14:textId="77777777" w:rsidR="00E13A9B" w:rsidRPr="003549B4" w:rsidRDefault="00E13A9B" w:rsidP="003549B4">
            <w:pPr>
              <w:spacing w:line="240" w:lineRule="auto"/>
              <w:contextualSpacing/>
              <w:rPr>
                <w:szCs w:val="22"/>
                <w:lang w:val="da-DK"/>
              </w:rPr>
            </w:pPr>
          </w:p>
        </w:tc>
        <w:tc>
          <w:tcPr>
            <w:tcW w:w="2294" w:type="dxa"/>
            <w:noWrap/>
          </w:tcPr>
          <w:p w14:paraId="7836083B" w14:textId="77777777" w:rsidR="00E13A9B" w:rsidRPr="003549B4" w:rsidRDefault="00595B5E" w:rsidP="003549B4">
            <w:pPr>
              <w:spacing w:line="240" w:lineRule="auto"/>
              <w:contextualSpacing/>
              <w:rPr>
                <w:szCs w:val="22"/>
                <w:lang w:val="en-US"/>
              </w:rPr>
            </w:pPr>
            <w:r w:rsidRPr="003549B4">
              <w:rPr>
                <w:szCs w:val="22"/>
              </w:rPr>
              <w:t>palpitations</w:t>
            </w:r>
            <w:proofErr w:type="gramStart"/>
            <w:r w:rsidRPr="00D97F09">
              <w:t>*</w:t>
            </w:r>
            <w:r w:rsidRPr="003549B4">
              <w:rPr>
                <w:vertAlign w:val="superscript"/>
              </w:rPr>
              <w:t>,</w:t>
            </w:r>
            <w:r w:rsidRPr="003549B4">
              <w:rPr>
                <w:noProof/>
                <w:szCs w:val="22"/>
                <w:vertAlign w:val="superscript"/>
              </w:rPr>
              <w:t>†</w:t>
            </w:r>
            <w:proofErr w:type="gramEnd"/>
          </w:p>
        </w:tc>
        <w:tc>
          <w:tcPr>
            <w:tcW w:w="2294" w:type="dxa"/>
          </w:tcPr>
          <w:p w14:paraId="4BE6ACC1" w14:textId="77777777" w:rsidR="00E13A9B" w:rsidRPr="003549B4" w:rsidRDefault="00E13A9B" w:rsidP="003549B4">
            <w:pPr>
              <w:spacing w:line="240" w:lineRule="auto"/>
              <w:contextualSpacing/>
              <w:rPr>
                <w:szCs w:val="22"/>
              </w:rPr>
            </w:pPr>
          </w:p>
        </w:tc>
      </w:tr>
      <w:tr w:rsidR="00064788" w14:paraId="2B50EBA1" w14:textId="77777777" w:rsidTr="003549B4">
        <w:tc>
          <w:tcPr>
            <w:tcW w:w="2293" w:type="dxa"/>
            <w:tcBorders>
              <w:bottom w:val="single" w:sz="4" w:space="0" w:color="auto"/>
            </w:tcBorders>
            <w:noWrap/>
          </w:tcPr>
          <w:p w14:paraId="65CBFE47" w14:textId="77777777" w:rsidR="00E13A9B" w:rsidRPr="003549B4" w:rsidRDefault="00595B5E" w:rsidP="003549B4">
            <w:pPr>
              <w:spacing w:line="240" w:lineRule="auto"/>
              <w:contextualSpacing/>
              <w:rPr>
                <w:szCs w:val="22"/>
                <w:lang w:val="da-DK"/>
              </w:rPr>
            </w:pPr>
            <w:r w:rsidRPr="003549B4">
              <w:rPr>
                <w:szCs w:val="22"/>
                <w:lang w:val="da-DK"/>
              </w:rPr>
              <w:t>Vascular disorders</w:t>
            </w:r>
          </w:p>
        </w:tc>
        <w:tc>
          <w:tcPr>
            <w:tcW w:w="2294" w:type="dxa"/>
            <w:tcBorders>
              <w:bottom w:val="single" w:sz="4" w:space="0" w:color="auto"/>
            </w:tcBorders>
            <w:noWrap/>
          </w:tcPr>
          <w:p w14:paraId="5DE6C8BA" w14:textId="77777777" w:rsidR="00E13A9B" w:rsidRPr="003549B4" w:rsidRDefault="00E13A9B" w:rsidP="003549B4">
            <w:pPr>
              <w:spacing w:line="240" w:lineRule="auto"/>
              <w:contextualSpacing/>
              <w:rPr>
                <w:szCs w:val="22"/>
                <w:lang w:val="da-DK"/>
              </w:rPr>
            </w:pPr>
          </w:p>
        </w:tc>
        <w:tc>
          <w:tcPr>
            <w:tcW w:w="2294" w:type="dxa"/>
            <w:tcBorders>
              <w:bottom w:val="single" w:sz="4" w:space="0" w:color="auto"/>
            </w:tcBorders>
            <w:noWrap/>
          </w:tcPr>
          <w:p w14:paraId="79AF66BA" w14:textId="77777777" w:rsidR="00E13A9B" w:rsidRPr="003549B4" w:rsidRDefault="00595B5E" w:rsidP="003549B4">
            <w:pPr>
              <w:spacing w:line="240" w:lineRule="auto"/>
              <w:contextualSpacing/>
              <w:rPr>
                <w:szCs w:val="22"/>
                <w:lang w:val="en-US"/>
              </w:rPr>
            </w:pPr>
            <w:r w:rsidRPr="003549B4">
              <w:rPr>
                <w:szCs w:val="22"/>
              </w:rPr>
              <w:t>hypertension</w:t>
            </w:r>
            <w:r w:rsidRPr="00D97F09">
              <w:t>*</w:t>
            </w:r>
          </w:p>
        </w:tc>
        <w:tc>
          <w:tcPr>
            <w:tcW w:w="2294" w:type="dxa"/>
            <w:tcBorders>
              <w:bottom w:val="single" w:sz="4" w:space="0" w:color="auto"/>
            </w:tcBorders>
          </w:tcPr>
          <w:p w14:paraId="5904E1A2" w14:textId="77777777" w:rsidR="00E13A9B" w:rsidRPr="003549B4" w:rsidRDefault="00E13A9B" w:rsidP="003549B4">
            <w:pPr>
              <w:spacing w:line="240" w:lineRule="auto"/>
              <w:contextualSpacing/>
              <w:rPr>
                <w:szCs w:val="22"/>
              </w:rPr>
            </w:pPr>
          </w:p>
        </w:tc>
      </w:tr>
      <w:tr w:rsidR="00064788" w14:paraId="13A1CA78" w14:textId="77777777" w:rsidTr="003549B4">
        <w:tc>
          <w:tcPr>
            <w:tcW w:w="2293" w:type="dxa"/>
            <w:noWrap/>
          </w:tcPr>
          <w:p w14:paraId="5A6C48EB" w14:textId="77777777" w:rsidR="00E13A9B" w:rsidRPr="00CD73C8" w:rsidRDefault="00595B5E" w:rsidP="003549B4">
            <w:pPr>
              <w:spacing w:line="240" w:lineRule="auto"/>
              <w:contextualSpacing/>
              <w:rPr>
                <w:szCs w:val="22"/>
              </w:rPr>
            </w:pPr>
            <w:r w:rsidRPr="00CD73C8">
              <w:rPr>
                <w:szCs w:val="22"/>
              </w:rPr>
              <w:t>Respiratory, thoracic and mediastinal disorders</w:t>
            </w:r>
          </w:p>
        </w:tc>
        <w:tc>
          <w:tcPr>
            <w:tcW w:w="2294" w:type="dxa"/>
            <w:noWrap/>
          </w:tcPr>
          <w:p w14:paraId="07363983" w14:textId="77777777" w:rsidR="00E13A9B" w:rsidRPr="00CD73C8" w:rsidRDefault="00E13A9B" w:rsidP="003549B4">
            <w:pPr>
              <w:spacing w:line="240" w:lineRule="auto"/>
              <w:contextualSpacing/>
              <w:rPr>
                <w:szCs w:val="22"/>
              </w:rPr>
            </w:pPr>
          </w:p>
        </w:tc>
        <w:tc>
          <w:tcPr>
            <w:tcW w:w="2294" w:type="dxa"/>
            <w:noWrap/>
          </w:tcPr>
          <w:p w14:paraId="46491DC6" w14:textId="77777777" w:rsidR="00E13A9B" w:rsidRPr="003549B4" w:rsidRDefault="00595B5E" w:rsidP="003549B4">
            <w:pPr>
              <w:spacing w:line="240" w:lineRule="auto"/>
              <w:contextualSpacing/>
              <w:rPr>
                <w:szCs w:val="22"/>
                <w:lang w:val="en-US"/>
              </w:rPr>
            </w:pPr>
            <w:r w:rsidRPr="003549B4">
              <w:rPr>
                <w:rFonts w:eastAsia="Calibri"/>
                <w:szCs w:val="22"/>
                <w:lang w:val="en-US"/>
              </w:rPr>
              <w:t>cough</w:t>
            </w:r>
            <w:r w:rsidRPr="003549B4">
              <w:rPr>
                <w:noProof/>
                <w:szCs w:val="22"/>
                <w:vertAlign w:val="superscript"/>
              </w:rPr>
              <w:t>†</w:t>
            </w:r>
          </w:p>
        </w:tc>
        <w:tc>
          <w:tcPr>
            <w:tcW w:w="2294" w:type="dxa"/>
          </w:tcPr>
          <w:p w14:paraId="7E07FDD5" w14:textId="77777777" w:rsidR="00E13A9B" w:rsidRPr="003549B4" w:rsidRDefault="00E13A9B" w:rsidP="003549B4">
            <w:pPr>
              <w:spacing w:line="240" w:lineRule="auto"/>
              <w:contextualSpacing/>
              <w:rPr>
                <w:rFonts w:eastAsia="Calibri"/>
                <w:szCs w:val="22"/>
                <w:lang w:val="en-US"/>
              </w:rPr>
            </w:pPr>
          </w:p>
        </w:tc>
      </w:tr>
      <w:tr w:rsidR="00064788" w14:paraId="06A3E695" w14:textId="77777777" w:rsidTr="003549B4">
        <w:tc>
          <w:tcPr>
            <w:tcW w:w="2293" w:type="dxa"/>
            <w:noWrap/>
          </w:tcPr>
          <w:p w14:paraId="40E11B43" w14:textId="77777777" w:rsidR="00E13A9B" w:rsidRPr="003549B4" w:rsidRDefault="00595B5E" w:rsidP="003549B4">
            <w:pPr>
              <w:spacing w:line="240" w:lineRule="auto"/>
              <w:contextualSpacing/>
              <w:rPr>
                <w:szCs w:val="22"/>
                <w:lang w:val="da-DK"/>
              </w:rPr>
            </w:pPr>
            <w:r w:rsidRPr="003549B4">
              <w:rPr>
                <w:szCs w:val="22"/>
                <w:lang w:val="da-DK"/>
              </w:rPr>
              <w:t>Gastrointestinal disorders</w:t>
            </w:r>
          </w:p>
        </w:tc>
        <w:tc>
          <w:tcPr>
            <w:tcW w:w="2294" w:type="dxa"/>
            <w:noWrap/>
          </w:tcPr>
          <w:p w14:paraId="16DF9FA0" w14:textId="77777777" w:rsidR="00E13A9B" w:rsidRPr="003549B4" w:rsidRDefault="00595B5E" w:rsidP="003549B4">
            <w:pPr>
              <w:spacing w:line="240" w:lineRule="auto"/>
              <w:contextualSpacing/>
              <w:rPr>
                <w:szCs w:val="22"/>
                <w:lang w:val="da-DK"/>
              </w:rPr>
            </w:pPr>
            <w:r w:rsidRPr="003549B4">
              <w:rPr>
                <w:szCs w:val="22"/>
                <w:lang w:val="da-DK"/>
              </w:rPr>
              <w:t>diarrhoea</w:t>
            </w:r>
            <w:r w:rsidRPr="00D97F09">
              <w:t>*</w:t>
            </w:r>
            <w:r w:rsidRPr="003549B4">
              <w:rPr>
                <w:vertAlign w:val="superscript"/>
              </w:rPr>
              <w:t>,</w:t>
            </w:r>
            <w:r w:rsidRPr="003549B4">
              <w:rPr>
                <w:noProof/>
                <w:szCs w:val="22"/>
                <w:vertAlign w:val="superscript"/>
              </w:rPr>
              <w:t>†</w:t>
            </w:r>
            <w:r w:rsidRPr="003549B4">
              <w:rPr>
                <w:szCs w:val="22"/>
                <w:lang w:val="da-DK"/>
              </w:rPr>
              <w:t>, nausea</w:t>
            </w:r>
            <w:r w:rsidRPr="003549B4">
              <w:rPr>
                <w:lang w:val="da-DK"/>
              </w:rPr>
              <w:t>*</w:t>
            </w:r>
            <w:r w:rsidRPr="003549B4">
              <w:rPr>
                <w:szCs w:val="22"/>
                <w:lang w:val="da-DK"/>
              </w:rPr>
              <w:t>, vomiting</w:t>
            </w:r>
            <w:r w:rsidRPr="003549B4">
              <w:rPr>
                <w:lang w:val="da-DK"/>
              </w:rPr>
              <w:t>*</w:t>
            </w:r>
          </w:p>
        </w:tc>
        <w:tc>
          <w:tcPr>
            <w:tcW w:w="2294" w:type="dxa"/>
            <w:noWrap/>
          </w:tcPr>
          <w:p w14:paraId="1BFB7F24" w14:textId="77777777" w:rsidR="00E13A9B" w:rsidRPr="003549B4" w:rsidRDefault="00595B5E" w:rsidP="003549B4">
            <w:pPr>
              <w:spacing w:line="240" w:lineRule="auto"/>
              <w:contextualSpacing/>
              <w:rPr>
                <w:szCs w:val="22"/>
                <w:lang w:val="en-US"/>
              </w:rPr>
            </w:pPr>
            <w:r w:rsidRPr="003549B4">
              <w:rPr>
                <w:szCs w:val="22"/>
                <w:lang w:val="en-US"/>
              </w:rPr>
              <w:t>abdominal pain upper</w:t>
            </w:r>
            <w:r w:rsidRPr="003549B4">
              <w:rPr>
                <w:lang w:val="da-DK"/>
              </w:rPr>
              <w:t>*</w:t>
            </w:r>
          </w:p>
        </w:tc>
        <w:tc>
          <w:tcPr>
            <w:tcW w:w="2294" w:type="dxa"/>
          </w:tcPr>
          <w:p w14:paraId="1A493C88" w14:textId="77777777" w:rsidR="00E13A9B" w:rsidRPr="003549B4" w:rsidRDefault="00E13A9B" w:rsidP="003549B4">
            <w:pPr>
              <w:spacing w:line="240" w:lineRule="auto"/>
              <w:contextualSpacing/>
              <w:rPr>
                <w:szCs w:val="22"/>
                <w:lang w:val="en-US"/>
              </w:rPr>
            </w:pPr>
          </w:p>
        </w:tc>
      </w:tr>
      <w:tr w:rsidR="00064788" w14:paraId="1630FB33" w14:textId="77777777" w:rsidTr="003549B4">
        <w:tc>
          <w:tcPr>
            <w:tcW w:w="2293" w:type="dxa"/>
            <w:noWrap/>
          </w:tcPr>
          <w:p w14:paraId="58D185F2" w14:textId="77777777" w:rsidR="00E13A9B" w:rsidRPr="00CD73C8" w:rsidRDefault="00595B5E" w:rsidP="003549B4">
            <w:pPr>
              <w:spacing w:line="240" w:lineRule="auto"/>
              <w:contextualSpacing/>
              <w:rPr>
                <w:szCs w:val="22"/>
              </w:rPr>
            </w:pPr>
            <w:r w:rsidRPr="00CD73C8">
              <w:rPr>
                <w:szCs w:val="22"/>
              </w:rPr>
              <w:t>Musculoskeletal and connective tissue disorders</w:t>
            </w:r>
          </w:p>
        </w:tc>
        <w:tc>
          <w:tcPr>
            <w:tcW w:w="2294" w:type="dxa"/>
            <w:noWrap/>
          </w:tcPr>
          <w:p w14:paraId="790C6802" w14:textId="77777777" w:rsidR="00E13A9B" w:rsidRPr="003549B4" w:rsidRDefault="00595B5E" w:rsidP="003549B4">
            <w:pPr>
              <w:tabs>
                <w:tab w:val="clear" w:pos="567"/>
              </w:tabs>
              <w:spacing w:after="200" w:line="276" w:lineRule="auto"/>
              <w:rPr>
                <w:rFonts w:eastAsia="Calibri"/>
                <w:szCs w:val="22"/>
                <w:lang w:val="da-DK"/>
              </w:rPr>
            </w:pPr>
            <w:r w:rsidRPr="003549B4">
              <w:rPr>
                <w:rFonts w:eastAsia="Calibri"/>
                <w:szCs w:val="22"/>
                <w:lang w:val="da-DK"/>
              </w:rPr>
              <w:t>arthralgia</w:t>
            </w:r>
            <w:r w:rsidRPr="003549B4">
              <w:rPr>
                <w:rFonts w:eastAsia="Calibri"/>
                <w:lang w:val="da-DK"/>
              </w:rPr>
              <w:t>*</w:t>
            </w:r>
            <w:r w:rsidRPr="003549B4">
              <w:rPr>
                <w:rFonts w:eastAsia="Calibri"/>
                <w:szCs w:val="22"/>
                <w:lang w:val="da-DK"/>
              </w:rPr>
              <w:t>, muscle spasms</w:t>
            </w:r>
            <w:r w:rsidRPr="003549B4">
              <w:rPr>
                <w:noProof/>
                <w:szCs w:val="22"/>
                <w:vertAlign w:val="superscript"/>
              </w:rPr>
              <w:t>†</w:t>
            </w:r>
          </w:p>
        </w:tc>
        <w:tc>
          <w:tcPr>
            <w:tcW w:w="2294" w:type="dxa"/>
            <w:noWrap/>
          </w:tcPr>
          <w:p w14:paraId="6BFEFF6C" w14:textId="77777777" w:rsidR="00E13A9B" w:rsidRPr="00CD73C8" w:rsidRDefault="00595B5E" w:rsidP="003549B4">
            <w:pPr>
              <w:spacing w:line="240" w:lineRule="auto"/>
              <w:contextualSpacing/>
              <w:rPr>
                <w:rFonts w:eastAsia="Calibri"/>
              </w:rPr>
            </w:pPr>
            <w:r w:rsidRPr="003549B4">
              <w:rPr>
                <w:szCs w:val="22"/>
              </w:rPr>
              <w:t>muscle twitching</w:t>
            </w:r>
            <w:r w:rsidRPr="003549B4">
              <w:rPr>
                <w:noProof/>
                <w:szCs w:val="22"/>
                <w:vertAlign w:val="superscript"/>
              </w:rPr>
              <w:t>†</w:t>
            </w:r>
            <w:r w:rsidRPr="003549B4">
              <w:rPr>
                <w:szCs w:val="22"/>
              </w:rPr>
              <w:t>, musculoskeletal pain</w:t>
            </w:r>
            <w:r w:rsidRPr="003549B4">
              <w:rPr>
                <w:noProof/>
                <w:szCs w:val="22"/>
                <w:vertAlign w:val="superscript"/>
              </w:rPr>
              <w:t>†</w:t>
            </w:r>
            <w:r w:rsidRPr="003549B4">
              <w:rPr>
                <w:szCs w:val="22"/>
              </w:rPr>
              <w:t>, myalgia</w:t>
            </w:r>
            <w:r w:rsidRPr="003549B4">
              <w:rPr>
                <w:noProof/>
                <w:szCs w:val="22"/>
                <w:vertAlign w:val="superscript"/>
              </w:rPr>
              <w:t>†</w:t>
            </w:r>
            <w:r w:rsidRPr="003549B4">
              <w:rPr>
                <w:szCs w:val="22"/>
              </w:rPr>
              <w:t>, neck pain</w:t>
            </w:r>
            <w:r w:rsidRPr="003549B4">
              <w:rPr>
                <w:noProof/>
                <w:szCs w:val="22"/>
                <w:vertAlign w:val="superscript"/>
              </w:rPr>
              <w:t>†</w:t>
            </w:r>
            <w:r w:rsidRPr="003549B4">
              <w:rPr>
                <w:szCs w:val="22"/>
              </w:rPr>
              <w:t>, pain in extremity</w:t>
            </w:r>
          </w:p>
        </w:tc>
        <w:tc>
          <w:tcPr>
            <w:tcW w:w="2294" w:type="dxa"/>
          </w:tcPr>
          <w:p w14:paraId="3099C540" w14:textId="77777777" w:rsidR="00E13A9B" w:rsidRPr="003549B4" w:rsidRDefault="00E13A9B" w:rsidP="003549B4">
            <w:pPr>
              <w:spacing w:line="240" w:lineRule="auto"/>
              <w:contextualSpacing/>
              <w:rPr>
                <w:szCs w:val="22"/>
              </w:rPr>
            </w:pPr>
          </w:p>
        </w:tc>
      </w:tr>
      <w:tr w:rsidR="00064788" w14:paraId="126C26CC" w14:textId="77777777" w:rsidTr="003549B4">
        <w:tc>
          <w:tcPr>
            <w:tcW w:w="2293" w:type="dxa"/>
            <w:noWrap/>
          </w:tcPr>
          <w:p w14:paraId="702189EC" w14:textId="77777777" w:rsidR="00E13A9B" w:rsidRPr="003549B4" w:rsidRDefault="00595B5E" w:rsidP="003549B4">
            <w:pPr>
              <w:spacing w:line="240" w:lineRule="auto"/>
              <w:contextualSpacing/>
              <w:rPr>
                <w:szCs w:val="22"/>
                <w:lang w:val="da-DK"/>
              </w:rPr>
            </w:pPr>
            <w:r w:rsidRPr="003549B4">
              <w:rPr>
                <w:szCs w:val="22"/>
                <w:lang w:val="da-DK"/>
              </w:rPr>
              <w:t>Renal and urinary disorders</w:t>
            </w:r>
          </w:p>
        </w:tc>
        <w:tc>
          <w:tcPr>
            <w:tcW w:w="2294" w:type="dxa"/>
            <w:noWrap/>
          </w:tcPr>
          <w:p w14:paraId="51B51DFE" w14:textId="77777777" w:rsidR="00E13A9B" w:rsidRPr="003549B4" w:rsidRDefault="00E13A9B" w:rsidP="003549B4">
            <w:pPr>
              <w:spacing w:line="240" w:lineRule="auto"/>
              <w:contextualSpacing/>
              <w:rPr>
                <w:szCs w:val="22"/>
                <w:lang w:val="da-DK"/>
              </w:rPr>
            </w:pPr>
          </w:p>
        </w:tc>
        <w:tc>
          <w:tcPr>
            <w:tcW w:w="2294" w:type="dxa"/>
            <w:noWrap/>
          </w:tcPr>
          <w:p w14:paraId="2C4C6B79" w14:textId="77777777" w:rsidR="00E13A9B" w:rsidRPr="003549B4" w:rsidRDefault="00595B5E" w:rsidP="003549B4">
            <w:pPr>
              <w:spacing w:line="240" w:lineRule="auto"/>
              <w:contextualSpacing/>
              <w:rPr>
                <w:szCs w:val="22"/>
              </w:rPr>
            </w:pPr>
            <w:r w:rsidRPr="003549B4">
              <w:rPr>
                <w:rFonts w:eastAsia="Calibri"/>
                <w:szCs w:val="22"/>
                <w:lang w:val="da-DK"/>
              </w:rPr>
              <w:t>hypercalciuria</w:t>
            </w:r>
            <w:r w:rsidR="007D3E1A" w:rsidRPr="003549B4">
              <w:rPr>
                <w:noProof/>
                <w:szCs w:val="22"/>
                <w:vertAlign w:val="superscript"/>
              </w:rPr>
              <w:t>*</w:t>
            </w:r>
            <w:r w:rsidRPr="003549B4">
              <w:rPr>
                <w:rFonts w:eastAsia="Calibri"/>
                <w:szCs w:val="22"/>
                <w:lang w:val="da-DK"/>
              </w:rPr>
              <w:t xml:space="preserve">, </w:t>
            </w:r>
            <w:r w:rsidRPr="003549B4">
              <w:rPr>
                <w:szCs w:val="22"/>
              </w:rPr>
              <w:t>pollakiuria</w:t>
            </w:r>
            <w:r w:rsidRPr="003549B4">
              <w:rPr>
                <w:noProof/>
                <w:szCs w:val="22"/>
                <w:vertAlign w:val="superscript"/>
              </w:rPr>
              <w:t>†</w:t>
            </w:r>
          </w:p>
        </w:tc>
        <w:tc>
          <w:tcPr>
            <w:tcW w:w="2294" w:type="dxa"/>
          </w:tcPr>
          <w:p w14:paraId="0AC3BE67" w14:textId="77777777" w:rsidR="00E13A9B" w:rsidRPr="003549B4" w:rsidRDefault="00E13A9B" w:rsidP="003549B4">
            <w:pPr>
              <w:spacing w:line="240" w:lineRule="auto"/>
              <w:contextualSpacing/>
              <w:rPr>
                <w:rFonts w:eastAsia="Calibri"/>
                <w:szCs w:val="22"/>
                <w:lang w:val="da-DK"/>
              </w:rPr>
            </w:pPr>
          </w:p>
        </w:tc>
      </w:tr>
      <w:tr w:rsidR="00064788" w14:paraId="5EFCABA0" w14:textId="77777777" w:rsidTr="003549B4">
        <w:tc>
          <w:tcPr>
            <w:tcW w:w="2293" w:type="dxa"/>
            <w:noWrap/>
          </w:tcPr>
          <w:p w14:paraId="5A192E7C" w14:textId="77777777" w:rsidR="00E13A9B" w:rsidRPr="00CD73C8" w:rsidRDefault="00595B5E" w:rsidP="003549B4">
            <w:pPr>
              <w:spacing w:line="240" w:lineRule="auto"/>
              <w:contextualSpacing/>
              <w:rPr>
                <w:szCs w:val="22"/>
              </w:rPr>
            </w:pPr>
            <w:r w:rsidRPr="00CD73C8">
              <w:rPr>
                <w:szCs w:val="22"/>
              </w:rPr>
              <w:t>General disorders and administration site conditions</w:t>
            </w:r>
          </w:p>
        </w:tc>
        <w:tc>
          <w:tcPr>
            <w:tcW w:w="2294" w:type="dxa"/>
            <w:noWrap/>
          </w:tcPr>
          <w:p w14:paraId="131924BD" w14:textId="77777777" w:rsidR="00E13A9B" w:rsidRPr="00CD73C8" w:rsidRDefault="00E13A9B" w:rsidP="003549B4">
            <w:pPr>
              <w:spacing w:line="240" w:lineRule="auto"/>
              <w:contextualSpacing/>
              <w:rPr>
                <w:szCs w:val="22"/>
              </w:rPr>
            </w:pPr>
          </w:p>
        </w:tc>
        <w:tc>
          <w:tcPr>
            <w:tcW w:w="2294" w:type="dxa"/>
            <w:noWrap/>
          </w:tcPr>
          <w:p w14:paraId="46A32A65" w14:textId="77777777" w:rsidR="00E13A9B" w:rsidRPr="003549B4" w:rsidRDefault="00595B5E" w:rsidP="003549B4">
            <w:pPr>
              <w:spacing w:line="240" w:lineRule="auto"/>
              <w:contextualSpacing/>
              <w:rPr>
                <w:szCs w:val="22"/>
                <w:lang w:val="en-US"/>
              </w:rPr>
            </w:pPr>
            <w:r w:rsidRPr="003549B4">
              <w:rPr>
                <w:szCs w:val="22"/>
                <w:lang w:val="da-DK"/>
              </w:rPr>
              <w:t>asthenia</w:t>
            </w:r>
            <w:r w:rsidRPr="003549B4">
              <w:rPr>
                <w:lang w:val="da-DK"/>
              </w:rPr>
              <w:t>*</w:t>
            </w:r>
            <w:r w:rsidRPr="003549B4">
              <w:rPr>
                <w:szCs w:val="22"/>
                <w:lang w:val="da-DK"/>
              </w:rPr>
              <w:t>, chest pain</w:t>
            </w:r>
            <w:r w:rsidRPr="003549B4">
              <w:rPr>
                <w:noProof/>
                <w:szCs w:val="22"/>
                <w:vertAlign w:val="superscript"/>
              </w:rPr>
              <w:t>†</w:t>
            </w:r>
            <w:r w:rsidRPr="003549B4">
              <w:rPr>
                <w:szCs w:val="22"/>
                <w:lang w:val="da-DK"/>
              </w:rPr>
              <w:t>, fatigue, injection site reactions, thirst</w:t>
            </w:r>
            <w:r w:rsidRPr="003549B4">
              <w:rPr>
                <w:lang w:val="da-DK"/>
              </w:rPr>
              <w:t>*</w:t>
            </w:r>
          </w:p>
        </w:tc>
        <w:tc>
          <w:tcPr>
            <w:tcW w:w="2294" w:type="dxa"/>
          </w:tcPr>
          <w:p w14:paraId="7C9E4652" w14:textId="77777777" w:rsidR="00E13A9B" w:rsidRPr="003549B4" w:rsidRDefault="00E13A9B" w:rsidP="003549B4">
            <w:pPr>
              <w:spacing w:line="240" w:lineRule="auto"/>
              <w:contextualSpacing/>
              <w:rPr>
                <w:szCs w:val="22"/>
                <w:lang w:val="da-DK"/>
              </w:rPr>
            </w:pPr>
          </w:p>
        </w:tc>
      </w:tr>
      <w:tr w:rsidR="00064788" w14:paraId="546D6254" w14:textId="77777777" w:rsidTr="003549B4">
        <w:tc>
          <w:tcPr>
            <w:tcW w:w="2293" w:type="dxa"/>
            <w:noWrap/>
          </w:tcPr>
          <w:p w14:paraId="1E511270" w14:textId="77777777" w:rsidR="00E13A9B" w:rsidRPr="003549B4" w:rsidRDefault="00595B5E" w:rsidP="003549B4">
            <w:pPr>
              <w:spacing w:line="240" w:lineRule="auto"/>
              <w:contextualSpacing/>
              <w:rPr>
                <w:szCs w:val="22"/>
                <w:lang w:val="da-DK"/>
              </w:rPr>
            </w:pPr>
            <w:r w:rsidRPr="003549B4">
              <w:rPr>
                <w:szCs w:val="22"/>
                <w:lang w:val="da-DK"/>
              </w:rPr>
              <w:t>Investigations</w:t>
            </w:r>
          </w:p>
        </w:tc>
        <w:tc>
          <w:tcPr>
            <w:tcW w:w="2294" w:type="dxa"/>
            <w:noWrap/>
          </w:tcPr>
          <w:p w14:paraId="273D0916" w14:textId="77777777" w:rsidR="00E13A9B" w:rsidRPr="003549B4" w:rsidRDefault="00E13A9B" w:rsidP="003549B4">
            <w:pPr>
              <w:spacing w:line="240" w:lineRule="auto"/>
              <w:contextualSpacing/>
              <w:rPr>
                <w:szCs w:val="22"/>
                <w:lang w:val="da-DK"/>
              </w:rPr>
            </w:pPr>
          </w:p>
        </w:tc>
        <w:tc>
          <w:tcPr>
            <w:tcW w:w="2294" w:type="dxa"/>
            <w:noWrap/>
          </w:tcPr>
          <w:p w14:paraId="6B9265E2" w14:textId="77777777" w:rsidR="00E13A9B" w:rsidRPr="003549B4" w:rsidRDefault="00595B5E" w:rsidP="003549B4">
            <w:pPr>
              <w:spacing w:line="240" w:lineRule="auto"/>
              <w:contextualSpacing/>
              <w:rPr>
                <w:szCs w:val="22"/>
                <w:lang w:val="en-US"/>
              </w:rPr>
            </w:pPr>
            <w:r w:rsidRPr="003549B4">
              <w:rPr>
                <w:iCs/>
                <w:szCs w:val="22"/>
              </w:rPr>
              <w:t>anti</w:t>
            </w:r>
            <w:r w:rsidRPr="003549B4">
              <w:rPr>
                <w:iCs/>
                <w:szCs w:val="22"/>
              </w:rPr>
              <w:noBreakHyphen/>
              <w:t xml:space="preserve">PTH antibody </w:t>
            </w:r>
            <w:r w:rsidRPr="003549B4">
              <w:rPr>
                <w:szCs w:val="22"/>
              </w:rPr>
              <w:t>positive, blood 25</w:t>
            </w:r>
            <w:r w:rsidRPr="003549B4">
              <w:rPr>
                <w:szCs w:val="22"/>
              </w:rPr>
              <w:noBreakHyphen/>
              <w:t>hydroxycholecalciferol decreased</w:t>
            </w:r>
            <w:r w:rsidRPr="003549B4">
              <w:rPr>
                <w:noProof/>
                <w:szCs w:val="22"/>
                <w:vertAlign w:val="superscript"/>
              </w:rPr>
              <w:t>†</w:t>
            </w:r>
            <w:r w:rsidRPr="003549B4">
              <w:rPr>
                <w:rFonts w:eastAsia="Calibri"/>
                <w:lang w:val="en-US"/>
              </w:rPr>
              <w:t>, vitamin D decreased</w:t>
            </w:r>
          </w:p>
        </w:tc>
        <w:tc>
          <w:tcPr>
            <w:tcW w:w="2294" w:type="dxa"/>
          </w:tcPr>
          <w:p w14:paraId="6A5B8796" w14:textId="77777777" w:rsidR="00E13A9B" w:rsidRPr="003549B4" w:rsidRDefault="00E13A9B" w:rsidP="003549B4">
            <w:pPr>
              <w:spacing w:line="240" w:lineRule="auto"/>
              <w:contextualSpacing/>
              <w:rPr>
                <w:iCs/>
                <w:szCs w:val="22"/>
              </w:rPr>
            </w:pPr>
          </w:p>
        </w:tc>
      </w:tr>
      <w:tr w:rsidR="00064788" w14:paraId="253BFCDB" w14:textId="77777777" w:rsidTr="003549B4">
        <w:tc>
          <w:tcPr>
            <w:tcW w:w="9175" w:type="dxa"/>
            <w:gridSpan w:val="4"/>
            <w:tcBorders>
              <w:left w:val="nil"/>
              <w:bottom w:val="nil"/>
              <w:right w:val="nil"/>
            </w:tcBorders>
            <w:noWrap/>
          </w:tcPr>
          <w:p w14:paraId="03620C62" w14:textId="77777777" w:rsidR="00C74360" w:rsidRPr="003549B4" w:rsidRDefault="00595B5E" w:rsidP="003549B4">
            <w:pPr>
              <w:spacing w:line="240" w:lineRule="auto"/>
              <w:ind w:left="95" w:hanging="95"/>
              <w:contextualSpacing/>
              <w:rPr>
                <w:sz w:val="20"/>
              </w:rPr>
            </w:pPr>
            <w:r w:rsidRPr="003549B4">
              <w:rPr>
                <w:sz w:val="20"/>
              </w:rPr>
              <w:t>*Signs and symptoms potentially associated with hypercalcaemia that were observed in the clinical trials.</w:t>
            </w:r>
          </w:p>
          <w:p w14:paraId="6381B33D" w14:textId="77777777" w:rsidR="00DF632C" w:rsidRDefault="00595B5E" w:rsidP="003549B4">
            <w:pPr>
              <w:spacing w:line="240" w:lineRule="auto"/>
              <w:ind w:left="95" w:hanging="95"/>
              <w:contextualSpacing/>
              <w:rPr>
                <w:sz w:val="20"/>
              </w:rPr>
            </w:pPr>
            <w:r w:rsidRPr="003549B4">
              <w:rPr>
                <w:noProof/>
                <w:szCs w:val="22"/>
                <w:vertAlign w:val="superscript"/>
              </w:rPr>
              <w:t>†</w:t>
            </w:r>
            <w:r w:rsidRPr="003549B4">
              <w:rPr>
                <w:sz w:val="20"/>
              </w:rPr>
              <w:t>Signs and symptoms potentially associated with hypocalcaemia that were observed in the clinical trials.</w:t>
            </w:r>
          </w:p>
          <w:p w14:paraId="01C60860" w14:textId="77777777" w:rsidR="00AB7916" w:rsidRPr="003549B4" w:rsidRDefault="00AB7916" w:rsidP="003549B4">
            <w:pPr>
              <w:spacing w:line="240" w:lineRule="auto"/>
              <w:ind w:left="95" w:hanging="95"/>
              <w:contextualSpacing/>
              <w:rPr>
                <w:sz w:val="20"/>
              </w:rPr>
            </w:pPr>
          </w:p>
        </w:tc>
      </w:tr>
    </w:tbl>
    <w:p w14:paraId="096016F6" w14:textId="77777777" w:rsidR="00A666F9" w:rsidRPr="00BB1C8B" w:rsidRDefault="00A666F9" w:rsidP="00CB282F">
      <w:pPr>
        <w:autoSpaceDE w:val="0"/>
        <w:autoSpaceDN w:val="0"/>
        <w:adjustRightInd w:val="0"/>
        <w:spacing w:line="240" w:lineRule="auto"/>
        <w:jc w:val="both"/>
        <w:rPr>
          <w:i/>
        </w:rPr>
      </w:pPr>
    </w:p>
    <w:p w14:paraId="465D84BA" w14:textId="77777777" w:rsidR="00A666F9" w:rsidRPr="00BB1C8B" w:rsidRDefault="00595B5E" w:rsidP="00CB282F">
      <w:pPr>
        <w:keepNext/>
        <w:tabs>
          <w:tab w:val="clear" w:pos="567"/>
        </w:tabs>
        <w:spacing w:line="240" w:lineRule="auto"/>
        <w:rPr>
          <w:rFonts w:eastAsia="Calibri"/>
          <w:u w:val="single"/>
          <w:lang w:val="en-US"/>
        </w:rPr>
      </w:pPr>
      <w:r w:rsidRPr="00BB1C8B">
        <w:rPr>
          <w:rFonts w:eastAsia="Calibri"/>
          <w:u w:val="single"/>
          <w:lang w:val="en-US"/>
        </w:rPr>
        <w:t>Description of selected adverse reactions</w:t>
      </w:r>
    </w:p>
    <w:p w14:paraId="0CB9B79A" w14:textId="77777777" w:rsidR="00D646C9" w:rsidRPr="00D646C9" w:rsidRDefault="00595B5E" w:rsidP="00CB282F">
      <w:pPr>
        <w:tabs>
          <w:tab w:val="clear" w:pos="567"/>
        </w:tabs>
        <w:spacing w:line="240" w:lineRule="auto"/>
        <w:rPr>
          <w:rFonts w:eastAsia="Calibri"/>
          <w:lang w:val="en-US"/>
        </w:rPr>
      </w:pPr>
      <w:proofErr w:type="spellStart"/>
      <w:r w:rsidRPr="00F90C26">
        <w:rPr>
          <w:rFonts w:eastAsia="Calibri"/>
          <w:lang w:val="en-US"/>
        </w:rPr>
        <w:t>Hypercalcaemia</w:t>
      </w:r>
      <w:proofErr w:type="spellEnd"/>
      <w:r w:rsidRPr="00F90C26">
        <w:rPr>
          <w:rFonts w:eastAsia="Calibri"/>
          <w:lang w:val="en-US"/>
        </w:rPr>
        <w:t xml:space="preserve"> and </w:t>
      </w:r>
      <w:proofErr w:type="spellStart"/>
      <w:r w:rsidRPr="00F90C26">
        <w:rPr>
          <w:rFonts w:eastAsia="Calibri"/>
          <w:lang w:val="en-US"/>
        </w:rPr>
        <w:t>hypocalcaemia</w:t>
      </w:r>
      <w:proofErr w:type="spellEnd"/>
      <w:r w:rsidRPr="00F90C26">
        <w:rPr>
          <w:rFonts w:eastAsia="Calibri"/>
          <w:lang w:val="en-US"/>
        </w:rPr>
        <w:t xml:space="preserve"> were comm</w:t>
      </w:r>
      <w:r w:rsidR="00D969B4">
        <w:rPr>
          <w:rFonts w:eastAsia="Calibri"/>
          <w:lang w:val="en-US"/>
        </w:rPr>
        <w:t xml:space="preserve">only encountered during the </w:t>
      </w:r>
      <w:r w:rsidRPr="00F90C26">
        <w:rPr>
          <w:rFonts w:eastAsia="Calibri"/>
          <w:lang w:val="en-US"/>
        </w:rPr>
        <w:t>dose titration</w:t>
      </w:r>
      <w:r w:rsidR="00D969B4">
        <w:rPr>
          <w:rFonts w:eastAsia="Calibri"/>
          <w:lang w:val="en-US"/>
        </w:rPr>
        <w:t xml:space="preserve"> period</w:t>
      </w:r>
      <w:r w:rsidRPr="00F90C26">
        <w:rPr>
          <w:rFonts w:eastAsia="Calibri"/>
          <w:lang w:val="en-US"/>
        </w:rPr>
        <w:t>.</w:t>
      </w:r>
      <w:r w:rsidR="00387BF9">
        <w:rPr>
          <w:rFonts w:eastAsia="Calibri"/>
          <w:lang w:val="en-US"/>
        </w:rPr>
        <w:t xml:space="preserve"> </w:t>
      </w:r>
      <w:r w:rsidRPr="00D646C9">
        <w:rPr>
          <w:rFonts w:eastAsia="Calibri"/>
          <w:lang w:val="en-US"/>
        </w:rPr>
        <w:t xml:space="preserve">The risk for serious </w:t>
      </w:r>
      <w:proofErr w:type="spellStart"/>
      <w:r w:rsidRPr="00D646C9">
        <w:rPr>
          <w:rFonts w:eastAsia="Calibri"/>
          <w:lang w:val="en-US"/>
        </w:rPr>
        <w:t>hypocalcaemia</w:t>
      </w:r>
      <w:proofErr w:type="spellEnd"/>
      <w:r w:rsidRPr="00D646C9">
        <w:rPr>
          <w:rFonts w:eastAsia="Calibri"/>
          <w:lang w:val="en-US"/>
        </w:rPr>
        <w:t xml:space="preserve"> was greatest after the withdrawal of </w:t>
      </w:r>
      <w:proofErr w:type="spellStart"/>
      <w:r w:rsidR="009E2528">
        <w:rPr>
          <w:rFonts w:eastAsia="Calibri"/>
          <w:lang w:val="en-US"/>
        </w:rPr>
        <w:t>Natpar</w:t>
      </w:r>
      <w:proofErr w:type="spellEnd"/>
      <w:r w:rsidR="00230923">
        <w:rPr>
          <w:rFonts w:eastAsia="Calibri"/>
          <w:lang w:val="en-US"/>
        </w:rPr>
        <w:t xml:space="preserve">. Cases of </w:t>
      </w:r>
      <w:proofErr w:type="spellStart"/>
      <w:r w:rsidR="00230923">
        <w:rPr>
          <w:rFonts w:eastAsia="Calibri"/>
          <w:lang w:val="en-US"/>
        </w:rPr>
        <w:t>hypocalcaemia</w:t>
      </w:r>
      <w:proofErr w:type="spellEnd"/>
      <w:r w:rsidR="00230923">
        <w:rPr>
          <w:rFonts w:eastAsia="Calibri"/>
          <w:lang w:val="en-US"/>
        </w:rPr>
        <w:t xml:space="preserve"> resulting in seizures have been reported post</w:t>
      </w:r>
      <w:r w:rsidR="00230923">
        <w:rPr>
          <w:rFonts w:eastAsia="Calibri"/>
          <w:lang w:val="en-US"/>
        </w:rPr>
        <w:noBreakHyphen/>
        <w:t>marketing</w:t>
      </w:r>
      <w:r w:rsidRPr="00D646C9">
        <w:rPr>
          <w:rFonts w:eastAsia="Calibri"/>
          <w:lang w:val="en-US"/>
        </w:rPr>
        <w:t xml:space="preserve"> (see section</w:t>
      </w:r>
      <w:r w:rsidR="008A28E1">
        <w:rPr>
          <w:rFonts w:eastAsia="Calibri"/>
          <w:lang w:val="en-US"/>
        </w:rPr>
        <w:t> </w:t>
      </w:r>
      <w:r w:rsidRPr="00D646C9">
        <w:rPr>
          <w:rFonts w:eastAsia="Calibri"/>
          <w:lang w:val="en-US"/>
        </w:rPr>
        <w:t>4.4).</w:t>
      </w:r>
    </w:p>
    <w:p w14:paraId="4BC5553A" w14:textId="77777777" w:rsidR="00A029C8" w:rsidRPr="00210FB9" w:rsidRDefault="00A029C8" w:rsidP="00CB282F">
      <w:pPr>
        <w:autoSpaceDE w:val="0"/>
        <w:autoSpaceDN w:val="0"/>
        <w:adjustRightInd w:val="0"/>
        <w:spacing w:line="240" w:lineRule="auto"/>
        <w:jc w:val="both"/>
        <w:rPr>
          <w:i/>
          <w:szCs w:val="22"/>
        </w:rPr>
      </w:pPr>
    </w:p>
    <w:p w14:paraId="6C637A71" w14:textId="77777777" w:rsidR="00A029C8" w:rsidRPr="00BB1C8B" w:rsidRDefault="00595B5E" w:rsidP="00CB282F">
      <w:pPr>
        <w:keepNext/>
        <w:rPr>
          <w:i/>
          <w:u w:val="single"/>
        </w:rPr>
      </w:pPr>
      <w:r w:rsidRPr="00BB1C8B">
        <w:rPr>
          <w:i/>
          <w:u w:val="single"/>
        </w:rPr>
        <w:t>Injection site reactions</w:t>
      </w:r>
    </w:p>
    <w:p w14:paraId="3F5D423A" w14:textId="77777777" w:rsidR="00A029C8" w:rsidRPr="00210FB9" w:rsidRDefault="00595B5E" w:rsidP="00CB282F">
      <w:pPr>
        <w:spacing w:line="240" w:lineRule="auto"/>
        <w:rPr>
          <w:iCs/>
          <w:szCs w:val="22"/>
        </w:rPr>
      </w:pPr>
      <w:r w:rsidRPr="00210FB9">
        <w:rPr>
          <w:iCs/>
          <w:szCs w:val="22"/>
        </w:rPr>
        <w:t>In</w:t>
      </w:r>
      <w:r w:rsidRPr="00BB1C8B">
        <w:rPr>
          <w:lang w:val="x-none"/>
        </w:rPr>
        <w:t xml:space="preserve"> </w:t>
      </w:r>
      <w:r w:rsidRPr="00210FB9">
        <w:rPr>
          <w:iCs/>
          <w:szCs w:val="22"/>
        </w:rPr>
        <w:t>the placebo</w:t>
      </w:r>
      <w:r w:rsidR="006570A1">
        <w:rPr>
          <w:iCs/>
          <w:szCs w:val="22"/>
        </w:rPr>
        <w:noBreakHyphen/>
      </w:r>
      <w:r w:rsidRPr="00210FB9">
        <w:rPr>
          <w:iCs/>
          <w:szCs w:val="22"/>
        </w:rPr>
        <w:t xml:space="preserve">controlled study, 9.5% (8/84) </w:t>
      </w:r>
      <w:proofErr w:type="spellStart"/>
      <w:r w:rsidR="00E40550" w:rsidRPr="00210FB9">
        <w:rPr>
          <w:iCs/>
          <w:szCs w:val="22"/>
        </w:rPr>
        <w:t>Natpar</w:t>
      </w:r>
      <w:proofErr w:type="spellEnd"/>
      <w:r w:rsidR="001C65E8">
        <w:rPr>
          <w:iCs/>
          <w:szCs w:val="22"/>
        </w:rPr>
        <w:noBreakHyphen/>
      </w:r>
      <w:r w:rsidRPr="00210FB9">
        <w:rPr>
          <w:iCs/>
          <w:szCs w:val="22"/>
        </w:rPr>
        <w:t>treated patients and 15% (6/40) placebo</w:t>
      </w:r>
      <w:r w:rsidR="006570A1">
        <w:rPr>
          <w:iCs/>
          <w:szCs w:val="22"/>
        </w:rPr>
        <w:noBreakHyphen/>
      </w:r>
      <w:r w:rsidRPr="00210FB9">
        <w:rPr>
          <w:iCs/>
          <w:szCs w:val="22"/>
        </w:rPr>
        <w:t>treated patients experienced an injection site reaction, all of which were mild or moderate in severity.</w:t>
      </w:r>
    </w:p>
    <w:p w14:paraId="77C28A9A" w14:textId="77777777" w:rsidR="00A029C8" w:rsidRPr="00BB1C8B" w:rsidRDefault="00A029C8" w:rsidP="00CB282F">
      <w:pPr>
        <w:autoSpaceDE w:val="0"/>
        <w:autoSpaceDN w:val="0"/>
        <w:adjustRightInd w:val="0"/>
        <w:spacing w:line="240" w:lineRule="auto"/>
        <w:jc w:val="both"/>
        <w:rPr>
          <w:i/>
        </w:rPr>
      </w:pPr>
    </w:p>
    <w:p w14:paraId="7D4C267C" w14:textId="77777777" w:rsidR="00A029C8" w:rsidRPr="00BB1C8B" w:rsidRDefault="00595B5E" w:rsidP="00CB282F">
      <w:pPr>
        <w:keepNext/>
        <w:spacing w:line="240" w:lineRule="auto"/>
        <w:rPr>
          <w:u w:val="single"/>
        </w:rPr>
      </w:pPr>
      <w:r w:rsidRPr="00BB1C8B">
        <w:rPr>
          <w:i/>
          <w:u w:val="single"/>
        </w:rPr>
        <w:t>Immunogenicity</w:t>
      </w:r>
    </w:p>
    <w:p w14:paraId="6D6D5CA7" w14:textId="77777777" w:rsidR="00A029C8" w:rsidRPr="00210FB9" w:rsidRDefault="00595B5E" w:rsidP="00CB282F">
      <w:pPr>
        <w:spacing w:line="240" w:lineRule="auto"/>
        <w:rPr>
          <w:iCs/>
          <w:szCs w:val="22"/>
        </w:rPr>
      </w:pPr>
      <w:r w:rsidRPr="00210FB9">
        <w:rPr>
          <w:iCs/>
          <w:szCs w:val="22"/>
        </w:rPr>
        <w:t xml:space="preserve">Consistent with the potentially immunogenic properties of medicinal products containing peptides, administration of </w:t>
      </w:r>
      <w:proofErr w:type="spellStart"/>
      <w:r w:rsidR="00E40550" w:rsidRPr="00210FB9">
        <w:rPr>
          <w:iCs/>
          <w:szCs w:val="22"/>
        </w:rPr>
        <w:t>Natpar</w:t>
      </w:r>
      <w:proofErr w:type="spellEnd"/>
      <w:r w:rsidR="007540BC" w:rsidRPr="00210FB9">
        <w:rPr>
          <w:iCs/>
          <w:szCs w:val="22"/>
        </w:rPr>
        <w:t xml:space="preserve"> </w:t>
      </w:r>
      <w:r w:rsidRPr="00210FB9">
        <w:rPr>
          <w:iCs/>
          <w:szCs w:val="22"/>
        </w:rPr>
        <w:t>may trigger the development of antibodies. In the placebo</w:t>
      </w:r>
      <w:r w:rsidR="003A7B34">
        <w:rPr>
          <w:iCs/>
          <w:szCs w:val="22"/>
        </w:rPr>
        <w:noBreakHyphen/>
      </w:r>
      <w:r w:rsidRPr="00210FB9">
        <w:rPr>
          <w:iCs/>
          <w:szCs w:val="22"/>
        </w:rPr>
        <w:t>controlled study in adults with hypoparathyroidism, the incidence of anti</w:t>
      </w:r>
      <w:r w:rsidR="00112DE2">
        <w:rPr>
          <w:iCs/>
          <w:szCs w:val="22"/>
        </w:rPr>
        <w:noBreakHyphen/>
      </w:r>
      <w:r w:rsidRPr="00210FB9">
        <w:rPr>
          <w:iCs/>
          <w:szCs w:val="22"/>
        </w:rPr>
        <w:t>parathyroid hormone (PTH) antibodies was 8.8%</w:t>
      </w:r>
      <w:r w:rsidR="006E2C91">
        <w:rPr>
          <w:iCs/>
          <w:szCs w:val="22"/>
        </w:rPr>
        <w:t> </w:t>
      </w:r>
      <w:r w:rsidRPr="00210FB9">
        <w:rPr>
          <w:iCs/>
          <w:szCs w:val="22"/>
        </w:rPr>
        <w:t>(3/34) and 5.9%</w:t>
      </w:r>
      <w:r w:rsidR="006E2C91">
        <w:rPr>
          <w:iCs/>
          <w:szCs w:val="22"/>
        </w:rPr>
        <w:t> </w:t>
      </w:r>
      <w:r w:rsidRPr="00210FB9">
        <w:rPr>
          <w:iCs/>
          <w:szCs w:val="22"/>
        </w:rPr>
        <w:t>(1/17) in patients who received subcutaneous administration of 50</w:t>
      </w:r>
      <w:r w:rsidR="001767FB">
        <w:rPr>
          <w:iCs/>
          <w:szCs w:val="22"/>
        </w:rPr>
        <w:t> </w:t>
      </w:r>
      <w:r w:rsidRPr="00210FB9">
        <w:rPr>
          <w:iCs/>
          <w:szCs w:val="22"/>
        </w:rPr>
        <w:t>to 100</w:t>
      </w:r>
      <w:r w:rsidR="003A7B34">
        <w:rPr>
          <w:iCs/>
          <w:szCs w:val="22"/>
        </w:rPr>
        <w:t> </w:t>
      </w:r>
      <w:r w:rsidRPr="00210FB9">
        <w:rPr>
          <w:iCs/>
          <w:szCs w:val="22"/>
        </w:rPr>
        <w:t xml:space="preserve">micrograms </w:t>
      </w:r>
      <w:proofErr w:type="spellStart"/>
      <w:r w:rsidRPr="00210FB9">
        <w:rPr>
          <w:iCs/>
          <w:szCs w:val="22"/>
        </w:rPr>
        <w:t>Natpar</w:t>
      </w:r>
      <w:proofErr w:type="spellEnd"/>
      <w:r w:rsidRPr="00210FB9">
        <w:rPr>
          <w:iCs/>
          <w:szCs w:val="22"/>
        </w:rPr>
        <w:t xml:space="preserve"> or placebo once daily for 24 weeks, respectively.</w:t>
      </w:r>
    </w:p>
    <w:p w14:paraId="17886B61" w14:textId="77777777" w:rsidR="00AB7916" w:rsidRPr="00BB1C8B" w:rsidRDefault="00AB7916" w:rsidP="00CB282F">
      <w:pPr>
        <w:autoSpaceDE w:val="0"/>
        <w:autoSpaceDN w:val="0"/>
        <w:adjustRightInd w:val="0"/>
        <w:spacing w:line="240" w:lineRule="auto"/>
        <w:rPr>
          <w:i/>
        </w:rPr>
      </w:pPr>
    </w:p>
    <w:p w14:paraId="678C33B0" w14:textId="77777777" w:rsidR="00AB7916" w:rsidRPr="00AB7916" w:rsidRDefault="00595B5E" w:rsidP="00AB7916">
      <w:pPr>
        <w:spacing w:line="240" w:lineRule="auto"/>
        <w:ind w:right="150"/>
        <w:rPr>
          <w:iCs/>
          <w:szCs w:val="22"/>
        </w:rPr>
      </w:pPr>
      <w:r w:rsidRPr="007500E3">
        <w:rPr>
          <w:iCs/>
          <w:szCs w:val="22"/>
        </w:rPr>
        <w:t>Across all clinical studies in patients</w:t>
      </w:r>
      <w:r w:rsidRPr="00AB7916">
        <w:rPr>
          <w:iCs/>
          <w:szCs w:val="22"/>
        </w:rPr>
        <w:t xml:space="preserve"> with hypoparathyroidism following treatment with </w:t>
      </w:r>
      <w:proofErr w:type="spellStart"/>
      <w:r w:rsidRPr="00AB7916">
        <w:rPr>
          <w:iCs/>
          <w:szCs w:val="22"/>
        </w:rPr>
        <w:t>Natpar</w:t>
      </w:r>
      <w:proofErr w:type="spellEnd"/>
      <w:r w:rsidRPr="00AB7916">
        <w:rPr>
          <w:iCs/>
          <w:szCs w:val="22"/>
        </w:rPr>
        <w:t xml:space="preserve"> for up to </w:t>
      </w:r>
      <w:r w:rsidR="00A8680C">
        <w:rPr>
          <w:iCs/>
          <w:szCs w:val="22"/>
        </w:rPr>
        <w:t>7.4</w:t>
      </w:r>
      <w:r w:rsidRPr="00AB7916">
        <w:rPr>
          <w:iCs/>
          <w:szCs w:val="22"/>
        </w:rPr>
        <w:t xml:space="preserve"> years, the immunogenicity incidence rate was </w:t>
      </w:r>
      <w:r w:rsidR="008854D8">
        <w:rPr>
          <w:iCs/>
          <w:szCs w:val="22"/>
        </w:rPr>
        <w:t>16/</w:t>
      </w:r>
      <w:r w:rsidR="007578A4">
        <w:rPr>
          <w:iCs/>
          <w:szCs w:val="22"/>
        </w:rPr>
        <w:t>87</w:t>
      </w:r>
      <w:r w:rsidR="008854D8">
        <w:rPr>
          <w:iCs/>
          <w:szCs w:val="22"/>
        </w:rPr>
        <w:t xml:space="preserve"> (1</w:t>
      </w:r>
      <w:r w:rsidR="00D873BA">
        <w:rPr>
          <w:iCs/>
          <w:szCs w:val="22"/>
        </w:rPr>
        <w:t>8.4</w:t>
      </w:r>
      <w:r w:rsidR="008854D8">
        <w:rPr>
          <w:iCs/>
          <w:szCs w:val="22"/>
        </w:rPr>
        <w:t>%)</w:t>
      </w:r>
      <w:bookmarkStart w:id="4" w:name="_Hlk43473134"/>
      <w:r w:rsidRPr="00317B16">
        <w:rPr>
          <w:iCs/>
          <w:szCs w:val="22"/>
        </w:rPr>
        <w:t xml:space="preserve"> </w:t>
      </w:r>
      <w:bookmarkEnd w:id="4"/>
      <w:r w:rsidRPr="00317B16">
        <w:rPr>
          <w:iCs/>
          <w:szCs w:val="22"/>
        </w:rPr>
        <w:t xml:space="preserve">and did not appear to increase over time. These </w:t>
      </w:r>
      <w:r w:rsidR="00530C54" w:rsidRPr="00317B16">
        <w:rPr>
          <w:iCs/>
          <w:szCs w:val="22"/>
        </w:rPr>
        <w:t>16</w:t>
      </w:r>
      <w:r w:rsidRPr="00317B16">
        <w:rPr>
          <w:iCs/>
          <w:szCs w:val="22"/>
        </w:rPr>
        <w:t xml:space="preserve"> patients had low titre anti-PTH antibodies and</w:t>
      </w:r>
      <w:r w:rsidRPr="00AB7916">
        <w:rPr>
          <w:iCs/>
          <w:szCs w:val="22"/>
        </w:rPr>
        <w:t xml:space="preserve">, of these, </w:t>
      </w:r>
      <w:r w:rsidR="00EF3A75">
        <w:rPr>
          <w:iCs/>
          <w:szCs w:val="22"/>
        </w:rPr>
        <w:t>12</w:t>
      </w:r>
      <w:r w:rsidRPr="00AB7916">
        <w:rPr>
          <w:iCs/>
          <w:szCs w:val="22"/>
        </w:rPr>
        <w:t xml:space="preserve"> subsequently became antibody negative. The apparent transient nature of antibodies to PTH is likely due to the low titre. </w:t>
      </w:r>
      <w:r w:rsidR="00B24038">
        <w:rPr>
          <w:iCs/>
          <w:szCs w:val="22"/>
        </w:rPr>
        <w:t>Two</w:t>
      </w:r>
      <w:r w:rsidRPr="00AB7916">
        <w:rPr>
          <w:iCs/>
          <w:szCs w:val="22"/>
        </w:rPr>
        <w:t xml:space="preserve"> of these patients had antibodies with neutralising activity; these patients maintained a clinical response with no evidence of immune-related adverse reactions.</w:t>
      </w:r>
    </w:p>
    <w:p w14:paraId="08A7E3C6" w14:textId="77777777" w:rsidR="00033D26" w:rsidRPr="00210FB9" w:rsidRDefault="00033D26" w:rsidP="00CB282F">
      <w:pPr>
        <w:autoSpaceDE w:val="0"/>
        <w:autoSpaceDN w:val="0"/>
        <w:adjustRightInd w:val="0"/>
        <w:spacing w:line="240" w:lineRule="auto"/>
        <w:jc w:val="both"/>
        <w:rPr>
          <w:iCs/>
          <w:szCs w:val="22"/>
        </w:rPr>
      </w:pPr>
    </w:p>
    <w:p w14:paraId="2BD9C792" w14:textId="77777777" w:rsidR="00033D26" w:rsidRPr="00BB1C8B" w:rsidRDefault="00595B5E" w:rsidP="00CB282F">
      <w:pPr>
        <w:keepNext/>
        <w:tabs>
          <w:tab w:val="clear" w:pos="567"/>
        </w:tabs>
        <w:spacing w:line="240" w:lineRule="auto"/>
        <w:rPr>
          <w:rFonts w:eastAsia="Calibri"/>
          <w:u w:val="single"/>
          <w:lang w:val="en-US"/>
        </w:rPr>
      </w:pPr>
      <w:r w:rsidRPr="00BB1C8B">
        <w:rPr>
          <w:rFonts w:eastAsia="Calibri"/>
          <w:u w:val="single"/>
          <w:lang w:val="en-US"/>
        </w:rPr>
        <w:t>Reporting of suspected adverse reactions</w:t>
      </w:r>
    </w:p>
    <w:p w14:paraId="5CC9FF0F" w14:textId="77777777" w:rsidR="00EC677A" w:rsidRPr="00210FB9" w:rsidRDefault="00595B5E" w:rsidP="00CB282F">
      <w:pPr>
        <w:autoSpaceDE w:val="0"/>
        <w:autoSpaceDN w:val="0"/>
        <w:adjustRightInd w:val="0"/>
        <w:spacing w:line="240" w:lineRule="auto"/>
        <w:jc w:val="both"/>
        <w:rPr>
          <w:szCs w:val="22"/>
        </w:rPr>
      </w:pPr>
      <w:r w:rsidRPr="00BB1C8B">
        <w:rPr>
          <w:iCs/>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Pr>
          <w:iCs/>
          <w:szCs w:val="22"/>
          <w:highlight w:val="lightGray"/>
        </w:rPr>
        <w:t xml:space="preserve">the national reporting system listed in </w:t>
      </w:r>
      <w:hyperlink r:id="rId15" w:history="1">
        <w:r>
          <w:rPr>
            <w:rStyle w:val="Hyperlink"/>
            <w:szCs w:val="22"/>
            <w:highlight w:val="lightGray"/>
          </w:rPr>
          <w:t>Appendix V</w:t>
        </w:r>
      </w:hyperlink>
      <w:r>
        <w:rPr>
          <w:szCs w:val="22"/>
          <w:highlight w:val="lightGray"/>
        </w:rPr>
        <w:t>.</w:t>
      </w:r>
    </w:p>
    <w:p w14:paraId="4C4AC62E" w14:textId="77777777" w:rsidR="00663ADC" w:rsidRDefault="00663ADC" w:rsidP="00CB282F">
      <w:pPr>
        <w:autoSpaceDE w:val="0"/>
        <w:autoSpaceDN w:val="0"/>
        <w:adjustRightInd w:val="0"/>
        <w:spacing w:line="240" w:lineRule="auto"/>
        <w:jc w:val="both"/>
        <w:rPr>
          <w:iCs/>
          <w:szCs w:val="22"/>
        </w:rPr>
      </w:pPr>
    </w:p>
    <w:p w14:paraId="6BA1A37B" w14:textId="77777777" w:rsidR="00812D16" w:rsidRPr="00210FB9" w:rsidRDefault="00595B5E" w:rsidP="00CB282F">
      <w:pPr>
        <w:keepNext/>
        <w:spacing w:line="240" w:lineRule="auto"/>
        <w:ind w:left="562" w:hanging="562"/>
        <w:rPr>
          <w:noProof/>
          <w:szCs w:val="22"/>
        </w:rPr>
      </w:pPr>
      <w:r w:rsidRPr="00210FB9">
        <w:rPr>
          <w:b/>
          <w:noProof/>
          <w:szCs w:val="22"/>
        </w:rPr>
        <w:lastRenderedPageBreak/>
        <w:t>4.9</w:t>
      </w:r>
      <w:r w:rsidRPr="00210FB9">
        <w:rPr>
          <w:b/>
          <w:noProof/>
          <w:szCs w:val="22"/>
        </w:rPr>
        <w:tab/>
        <w:t>Overdose</w:t>
      </w:r>
    </w:p>
    <w:p w14:paraId="33099E8B" w14:textId="77777777" w:rsidR="007E14C3" w:rsidRPr="00210FB9" w:rsidRDefault="007E14C3" w:rsidP="00CB282F">
      <w:pPr>
        <w:keepNext/>
        <w:spacing w:line="240" w:lineRule="auto"/>
        <w:rPr>
          <w:szCs w:val="22"/>
        </w:rPr>
      </w:pPr>
    </w:p>
    <w:p w14:paraId="131413E3" w14:textId="77777777" w:rsidR="00812D16" w:rsidRPr="00210FB9" w:rsidRDefault="00595B5E" w:rsidP="00CB282F">
      <w:pPr>
        <w:spacing w:line="240" w:lineRule="auto"/>
        <w:rPr>
          <w:noProof/>
          <w:szCs w:val="22"/>
        </w:rPr>
      </w:pPr>
      <w:r w:rsidRPr="00210FB9">
        <w:rPr>
          <w:szCs w:val="22"/>
        </w:rPr>
        <w:t>Overdose can cause hypercalcaemia, the symptoms of which may include heart palpitations, ECG changes, hypotension, nausea, vomiting, dizziness and headache. Severe hypercalcaemia may be a life</w:t>
      </w:r>
      <w:r w:rsidR="00A53807">
        <w:rPr>
          <w:szCs w:val="22"/>
        </w:rPr>
        <w:noBreakHyphen/>
      </w:r>
      <w:r w:rsidRPr="00210FB9">
        <w:rPr>
          <w:szCs w:val="22"/>
        </w:rPr>
        <w:t>threatening condition requiring urgent medical care and careful monitoring (see section</w:t>
      </w:r>
      <w:r w:rsidR="002C65C9">
        <w:rPr>
          <w:szCs w:val="22"/>
        </w:rPr>
        <w:t> </w:t>
      </w:r>
      <w:r w:rsidRPr="00210FB9">
        <w:rPr>
          <w:szCs w:val="22"/>
        </w:rPr>
        <w:t>4.4)</w:t>
      </w:r>
      <w:r w:rsidR="00832439" w:rsidRPr="00210FB9">
        <w:rPr>
          <w:szCs w:val="22"/>
        </w:rPr>
        <w:t>.</w:t>
      </w:r>
    </w:p>
    <w:p w14:paraId="044BB9B2" w14:textId="77777777" w:rsidR="00812D16" w:rsidRPr="00210FB9" w:rsidRDefault="00812D16" w:rsidP="00CB282F">
      <w:pPr>
        <w:spacing w:line="240" w:lineRule="auto"/>
        <w:rPr>
          <w:noProof/>
          <w:szCs w:val="22"/>
        </w:rPr>
      </w:pPr>
    </w:p>
    <w:p w14:paraId="681F870D" w14:textId="77777777" w:rsidR="00056C9F" w:rsidRPr="00210FB9" w:rsidRDefault="00056C9F" w:rsidP="00CB282F">
      <w:pPr>
        <w:spacing w:line="240" w:lineRule="auto"/>
        <w:rPr>
          <w:noProof/>
          <w:szCs w:val="22"/>
        </w:rPr>
      </w:pPr>
    </w:p>
    <w:p w14:paraId="1C8CF011" w14:textId="77777777" w:rsidR="00812D16" w:rsidRPr="00210FB9" w:rsidRDefault="00595B5E" w:rsidP="00CB282F">
      <w:pPr>
        <w:keepNext/>
        <w:suppressAutoHyphens/>
        <w:spacing w:line="240" w:lineRule="auto"/>
        <w:ind w:left="562" w:hanging="562"/>
        <w:rPr>
          <w:szCs w:val="22"/>
        </w:rPr>
      </w:pPr>
      <w:r w:rsidRPr="00210FB9">
        <w:rPr>
          <w:b/>
          <w:szCs w:val="22"/>
        </w:rPr>
        <w:t>5.</w:t>
      </w:r>
      <w:r w:rsidRPr="00210FB9">
        <w:rPr>
          <w:b/>
          <w:szCs w:val="22"/>
        </w:rPr>
        <w:tab/>
        <w:t>PHARMACOLOGICAL PROPERTIES</w:t>
      </w:r>
    </w:p>
    <w:p w14:paraId="65E276B1" w14:textId="77777777" w:rsidR="00812D16" w:rsidRPr="00210FB9" w:rsidRDefault="00812D16" w:rsidP="00CB282F">
      <w:pPr>
        <w:keepNext/>
        <w:spacing w:line="240" w:lineRule="auto"/>
        <w:rPr>
          <w:szCs w:val="22"/>
        </w:rPr>
      </w:pPr>
    </w:p>
    <w:p w14:paraId="3BF05F2F" w14:textId="77777777" w:rsidR="00812D16" w:rsidRPr="00210FB9" w:rsidRDefault="00595B5E" w:rsidP="00CB282F">
      <w:pPr>
        <w:keepNext/>
        <w:spacing w:line="240" w:lineRule="auto"/>
        <w:ind w:left="562" w:hanging="562"/>
        <w:rPr>
          <w:szCs w:val="22"/>
        </w:rPr>
      </w:pPr>
      <w:r w:rsidRPr="00210FB9">
        <w:rPr>
          <w:b/>
          <w:szCs w:val="22"/>
        </w:rPr>
        <w:t>5.1</w:t>
      </w:r>
      <w:r w:rsidRPr="00210FB9">
        <w:rPr>
          <w:b/>
          <w:szCs w:val="22"/>
        </w:rPr>
        <w:tab/>
        <w:t>Pharmacodynamic properties</w:t>
      </w:r>
    </w:p>
    <w:p w14:paraId="0F8063B8" w14:textId="77777777" w:rsidR="00812D16" w:rsidRPr="00210FB9" w:rsidRDefault="00812D16" w:rsidP="00CB282F">
      <w:pPr>
        <w:keepNext/>
        <w:spacing w:line="240" w:lineRule="auto"/>
        <w:rPr>
          <w:szCs w:val="22"/>
        </w:rPr>
      </w:pPr>
    </w:p>
    <w:p w14:paraId="4B7E54EC" w14:textId="77777777" w:rsidR="00812D16" w:rsidRPr="00210FB9" w:rsidRDefault="00595B5E" w:rsidP="00CB282F">
      <w:pPr>
        <w:spacing w:line="240" w:lineRule="auto"/>
        <w:rPr>
          <w:noProof/>
          <w:szCs w:val="22"/>
        </w:rPr>
      </w:pPr>
      <w:r w:rsidRPr="00210FB9">
        <w:rPr>
          <w:szCs w:val="22"/>
        </w:rPr>
        <w:t xml:space="preserve">Pharmacotherapeutic group: </w:t>
      </w:r>
      <w:r w:rsidR="00C47C2D" w:rsidRPr="00210FB9">
        <w:rPr>
          <w:szCs w:val="22"/>
        </w:rPr>
        <w:t>Calcium homeostasis, parathyroid hormones and analogues</w:t>
      </w:r>
      <w:r w:rsidRPr="00210FB9">
        <w:rPr>
          <w:noProof/>
          <w:szCs w:val="22"/>
        </w:rPr>
        <w:t xml:space="preserve">, ATC code: </w:t>
      </w:r>
      <w:r w:rsidR="00C47C2D" w:rsidRPr="00210FB9">
        <w:rPr>
          <w:szCs w:val="22"/>
        </w:rPr>
        <w:t>H05AA03</w:t>
      </w:r>
    </w:p>
    <w:p w14:paraId="488CBBB9" w14:textId="77777777" w:rsidR="00812D16" w:rsidRPr="00051834" w:rsidRDefault="00812D16" w:rsidP="00CB282F">
      <w:pPr>
        <w:tabs>
          <w:tab w:val="clear" w:pos="567"/>
        </w:tabs>
        <w:autoSpaceDE w:val="0"/>
        <w:autoSpaceDN w:val="0"/>
        <w:adjustRightInd w:val="0"/>
        <w:spacing w:line="240" w:lineRule="auto"/>
        <w:rPr>
          <w:rFonts w:eastAsia="Calibri"/>
          <w:lang w:val="en-US"/>
        </w:rPr>
      </w:pPr>
    </w:p>
    <w:p w14:paraId="5A0A87D0" w14:textId="77777777" w:rsidR="00C47C2D" w:rsidRPr="00782F43" w:rsidRDefault="00595B5E" w:rsidP="00CB282F">
      <w:pPr>
        <w:keepNext/>
        <w:autoSpaceDE w:val="0"/>
        <w:autoSpaceDN w:val="0"/>
        <w:adjustRightInd w:val="0"/>
        <w:spacing w:line="240" w:lineRule="auto"/>
      </w:pPr>
      <w:r w:rsidRPr="00782F43">
        <w:rPr>
          <w:szCs w:val="22"/>
          <w:u w:val="single"/>
        </w:rPr>
        <w:t>Mechanism of action</w:t>
      </w:r>
    </w:p>
    <w:p w14:paraId="61092E12" w14:textId="77777777" w:rsidR="003B5C1F" w:rsidRPr="00782F43" w:rsidRDefault="00595B5E" w:rsidP="00CB282F">
      <w:pPr>
        <w:tabs>
          <w:tab w:val="clear" w:pos="567"/>
        </w:tabs>
        <w:autoSpaceDE w:val="0"/>
        <w:autoSpaceDN w:val="0"/>
        <w:adjustRightInd w:val="0"/>
        <w:spacing w:line="240" w:lineRule="auto"/>
        <w:rPr>
          <w:szCs w:val="22"/>
        </w:rPr>
      </w:pPr>
      <w:r w:rsidRPr="00782F43">
        <w:rPr>
          <w:szCs w:val="22"/>
        </w:rPr>
        <w:t>Endogenous parathyroid hormone</w:t>
      </w:r>
      <w:r w:rsidR="002F6643" w:rsidRPr="00782F43">
        <w:rPr>
          <w:szCs w:val="22"/>
        </w:rPr>
        <w:t xml:space="preserve"> (PTH)</w:t>
      </w:r>
      <w:r w:rsidRPr="00782F43">
        <w:rPr>
          <w:szCs w:val="22"/>
        </w:rPr>
        <w:t xml:space="preserve"> is secreted by the parathyroid glands as a polypeptide of 84 </w:t>
      </w:r>
      <w:r w:rsidR="002F6643" w:rsidRPr="00782F43">
        <w:rPr>
          <w:szCs w:val="22"/>
        </w:rPr>
        <w:t>amino acids. PTH</w:t>
      </w:r>
      <w:r w:rsidRPr="00782F43">
        <w:rPr>
          <w:szCs w:val="22"/>
        </w:rPr>
        <w:t xml:space="preserve"> exerts its action via cell</w:t>
      </w:r>
      <w:r w:rsidR="009C5346" w:rsidRPr="00782F43">
        <w:rPr>
          <w:szCs w:val="22"/>
        </w:rPr>
        <w:noBreakHyphen/>
      </w:r>
      <w:r w:rsidRPr="00782F43">
        <w:rPr>
          <w:szCs w:val="22"/>
        </w:rPr>
        <w:t>surface parathyroid hormone receptors, present in bone, kidney and nerve tissue. Parathyroid hormone receptors belong to the family of G</w:t>
      </w:r>
      <w:r w:rsidRPr="00782F43">
        <w:rPr>
          <w:szCs w:val="22"/>
        </w:rPr>
        <w:noBreakHyphen/>
        <w:t>coupled protein receptors.</w:t>
      </w:r>
    </w:p>
    <w:p w14:paraId="38395DE1" w14:textId="77777777" w:rsidR="00CD057A" w:rsidRPr="00782F43" w:rsidRDefault="00CD057A" w:rsidP="00CB282F">
      <w:pPr>
        <w:tabs>
          <w:tab w:val="clear" w:pos="567"/>
        </w:tabs>
        <w:autoSpaceDE w:val="0"/>
        <w:autoSpaceDN w:val="0"/>
        <w:adjustRightInd w:val="0"/>
        <w:spacing w:line="240" w:lineRule="auto"/>
        <w:rPr>
          <w:rFonts w:eastAsia="Calibri"/>
          <w:lang w:val="en-US"/>
        </w:rPr>
      </w:pPr>
    </w:p>
    <w:p w14:paraId="0BD34573" w14:textId="77777777" w:rsidR="00C47C2D" w:rsidRPr="00782F43" w:rsidRDefault="00595B5E" w:rsidP="00CB282F">
      <w:pPr>
        <w:autoSpaceDE w:val="0"/>
        <w:autoSpaceDN w:val="0"/>
        <w:adjustRightInd w:val="0"/>
        <w:rPr>
          <w:rFonts w:eastAsia="Calibri"/>
          <w:lang w:val="en-US"/>
        </w:rPr>
      </w:pPr>
      <w:r w:rsidRPr="00782F43">
        <w:rPr>
          <w:rFonts w:eastAsia="Calibri"/>
          <w:lang w:val="en-US"/>
        </w:rPr>
        <w:t>PTH has a variety of critical physiological functions that include its central role in modulating serum calcium and phosphate levels within tightly regulated levels, regulating renal calcium and phosphate excretion, activating vitamin</w:t>
      </w:r>
      <w:r w:rsidR="00990FD0" w:rsidRPr="00782F43">
        <w:rPr>
          <w:rFonts w:eastAsia="Calibri"/>
          <w:lang w:val="en-US"/>
        </w:rPr>
        <w:t> </w:t>
      </w:r>
      <w:r w:rsidRPr="00782F43">
        <w:rPr>
          <w:rFonts w:eastAsia="Calibri"/>
          <w:lang w:val="en-US"/>
        </w:rPr>
        <w:t>D</w:t>
      </w:r>
      <w:r w:rsidR="00470981" w:rsidRPr="00782F43">
        <w:rPr>
          <w:szCs w:val="22"/>
        </w:rPr>
        <w:t>,</w:t>
      </w:r>
      <w:r w:rsidRPr="00782F43">
        <w:rPr>
          <w:rFonts w:eastAsia="Calibri"/>
        </w:rPr>
        <w:t xml:space="preserve"> </w:t>
      </w:r>
      <w:r w:rsidRPr="00782F43">
        <w:rPr>
          <w:rFonts w:eastAsia="Calibri"/>
          <w:lang w:val="en-US"/>
        </w:rPr>
        <w:t>and maintaining normal bone turnover.</w:t>
      </w:r>
    </w:p>
    <w:p w14:paraId="431C15E8" w14:textId="77777777" w:rsidR="00CD057A" w:rsidRPr="00782F43" w:rsidRDefault="00CD057A" w:rsidP="00CB282F">
      <w:pPr>
        <w:tabs>
          <w:tab w:val="clear" w:pos="567"/>
        </w:tabs>
        <w:autoSpaceDE w:val="0"/>
        <w:autoSpaceDN w:val="0"/>
        <w:adjustRightInd w:val="0"/>
        <w:spacing w:line="240" w:lineRule="auto"/>
        <w:rPr>
          <w:rFonts w:eastAsia="Calibri"/>
          <w:lang w:val="en-US"/>
        </w:rPr>
      </w:pPr>
    </w:p>
    <w:p w14:paraId="278149E9" w14:textId="77777777" w:rsidR="00CD057A" w:rsidRPr="00BB1C8B" w:rsidRDefault="00595B5E" w:rsidP="00CB282F">
      <w:pPr>
        <w:tabs>
          <w:tab w:val="clear" w:pos="567"/>
        </w:tabs>
        <w:autoSpaceDE w:val="0"/>
        <w:autoSpaceDN w:val="0"/>
        <w:adjustRightInd w:val="0"/>
        <w:spacing w:line="240" w:lineRule="auto"/>
        <w:rPr>
          <w:rFonts w:eastAsia="Calibri"/>
          <w:lang w:val="en-US"/>
        </w:rPr>
      </w:pPr>
      <w:proofErr w:type="spellStart"/>
      <w:r w:rsidRPr="00782F43">
        <w:rPr>
          <w:szCs w:val="22"/>
        </w:rPr>
        <w:t>Natpar</w:t>
      </w:r>
      <w:proofErr w:type="spellEnd"/>
      <w:r w:rsidRPr="00782F43">
        <w:rPr>
          <w:szCs w:val="22"/>
        </w:rPr>
        <w:t xml:space="preserve"> </w:t>
      </w:r>
      <w:r w:rsidRPr="00782F43">
        <w:t xml:space="preserve">is produced in </w:t>
      </w:r>
      <w:r w:rsidRPr="00782F43">
        <w:rPr>
          <w:i/>
        </w:rPr>
        <w:t>E. coli</w:t>
      </w:r>
      <w:r w:rsidRPr="00782F43">
        <w:t xml:space="preserve"> using recombinant DNA </w:t>
      </w:r>
      <w:proofErr w:type="gramStart"/>
      <w:r w:rsidRPr="00782F43">
        <w:t>technology, and</w:t>
      </w:r>
      <w:proofErr w:type="gramEnd"/>
      <w:r w:rsidRPr="00782F43">
        <w:t xml:space="preserve"> is identical to the 84</w:t>
      </w:r>
      <w:r w:rsidR="00A71A31">
        <w:t> </w:t>
      </w:r>
      <w:r w:rsidRPr="00782F43">
        <w:t>amino acid sequence of endogenous human parathyroid hormone</w:t>
      </w:r>
      <w:r w:rsidRPr="00782F43">
        <w:rPr>
          <w:rFonts w:eastAsia="Calibri"/>
          <w:lang w:val="en-US"/>
        </w:rPr>
        <w:t>.</w:t>
      </w:r>
    </w:p>
    <w:p w14:paraId="25FD4750" w14:textId="77777777" w:rsidR="00C47C2D" w:rsidRPr="00210FB9" w:rsidRDefault="00C47C2D" w:rsidP="00CB282F">
      <w:pPr>
        <w:autoSpaceDE w:val="0"/>
        <w:autoSpaceDN w:val="0"/>
        <w:adjustRightInd w:val="0"/>
        <w:spacing w:line="240" w:lineRule="auto"/>
        <w:rPr>
          <w:szCs w:val="22"/>
        </w:rPr>
      </w:pPr>
    </w:p>
    <w:p w14:paraId="00A58F79" w14:textId="77777777" w:rsidR="00812D16" w:rsidRPr="00BB1C8B" w:rsidRDefault="00595B5E" w:rsidP="00CB282F">
      <w:pPr>
        <w:keepNext/>
        <w:autoSpaceDE w:val="0"/>
        <w:autoSpaceDN w:val="0"/>
        <w:adjustRightInd w:val="0"/>
        <w:spacing w:line="240" w:lineRule="auto"/>
      </w:pPr>
      <w:r w:rsidRPr="00210FB9">
        <w:rPr>
          <w:szCs w:val="22"/>
          <w:u w:val="single"/>
        </w:rPr>
        <w:t>Pharmacodynamic effects</w:t>
      </w:r>
    </w:p>
    <w:p w14:paraId="6A7DCC67" w14:textId="77777777" w:rsidR="00825F1E" w:rsidRDefault="00595B5E" w:rsidP="00CB282F">
      <w:pPr>
        <w:autoSpaceDE w:val="0"/>
        <w:autoSpaceDN w:val="0"/>
        <w:adjustRightInd w:val="0"/>
        <w:spacing w:line="240" w:lineRule="auto"/>
        <w:rPr>
          <w:szCs w:val="22"/>
        </w:rPr>
      </w:pPr>
      <w:r w:rsidRPr="00210FB9">
        <w:rPr>
          <w:szCs w:val="22"/>
        </w:rPr>
        <w:t>PTH</w:t>
      </w:r>
      <w:r w:rsidR="00BB76D7">
        <w:rPr>
          <w:szCs w:val="22"/>
        </w:rPr>
        <w:t> (1</w:t>
      </w:r>
      <w:r w:rsidR="00BB76D7">
        <w:rPr>
          <w:szCs w:val="22"/>
        </w:rPr>
        <w:noBreakHyphen/>
        <w:t>84)</w:t>
      </w:r>
      <w:r w:rsidRPr="00210FB9">
        <w:rPr>
          <w:szCs w:val="22"/>
        </w:rPr>
        <w:t xml:space="preserve"> is the principal regulator of plasma calcium homeostasis. In the kidney, PTH</w:t>
      </w:r>
      <w:r w:rsidR="00BB76D7">
        <w:rPr>
          <w:szCs w:val="22"/>
        </w:rPr>
        <w:t> </w:t>
      </w:r>
      <w:r w:rsidRPr="00210FB9">
        <w:rPr>
          <w:szCs w:val="22"/>
        </w:rPr>
        <w:t>(1</w:t>
      </w:r>
      <w:r w:rsidR="00671D83">
        <w:rPr>
          <w:szCs w:val="22"/>
        </w:rPr>
        <w:noBreakHyphen/>
      </w:r>
      <w:r w:rsidRPr="00210FB9">
        <w:rPr>
          <w:szCs w:val="22"/>
        </w:rPr>
        <w:t xml:space="preserve">84) increases renal tubular reabsorption of calcium </w:t>
      </w:r>
      <w:r w:rsidR="00BB76D7">
        <w:rPr>
          <w:szCs w:val="22"/>
        </w:rPr>
        <w:t>and promotes phosphate excretion.</w:t>
      </w:r>
    </w:p>
    <w:p w14:paraId="77177524" w14:textId="77777777" w:rsidR="00825F1E" w:rsidRDefault="00825F1E" w:rsidP="00CB282F">
      <w:pPr>
        <w:autoSpaceDE w:val="0"/>
        <w:autoSpaceDN w:val="0"/>
        <w:adjustRightInd w:val="0"/>
        <w:spacing w:line="240" w:lineRule="auto"/>
        <w:rPr>
          <w:szCs w:val="22"/>
        </w:rPr>
      </w:pPr>
    </w:p>
    <w:p w14:paraId="59F5D6B2" w14:textId="77777777" w:rsidR="00825F1E" w:rsidRDefault="00595B5E" w:rsidP="00CB282F">
      <w:pPr>
        <w:autoSpaceDE w:val="0"/>
        <w:autoSpaceDN w:val="0"/>
        <w:adjustRightInd w:val="0"/>
        <w:spacing w:line="240" w:lineRule="auto"/>
        <w:rPr>
          <w:szCs w:val="22"/>
        </w:rPr>
      </w:pPr>
      <w:r>
        <w:rPr>
          <w:szCs w:val="22"/>
        </w:rPr>
        <w:t>The overall effect of PTH is to increase serum calcium concentration, to reduce urinary excretion of calcium and to lower serum phosphate concentration.</w:t>
      </w:r>
    </w:p>
    <w:p w14:paraId="473A44CD" w14:textId="77777777" w:rsidR="00245374" w:rsidRPr="00761BBF" w:rsidRDefault="00245374" w:rsidP="00CB282F">
      <w:pPr>
        <w:autoSpaceDE w:val="0"/>
        <w:autoSpaceDN w:val="0"/>
        <w:adjustRightInd w:val="0"/>
        <w:spacing w:line="240" w:lineRule="auto"/>
        <w:rPr>
          <w:szCs w:val="22"/>
        </w:rPr>
      </w:pPr>
    </w:p>
    <w:p w14:paraId="216E5A05" w14:textId="77777777" w:rsidR="00245374" w:rsidRDefault="00595B5E" w:rsidP="00CB282F">
      <w:pPr>
        <w:autoSpaceDE w:val="0"/>
        <w:autoSpaceDN w:val="0"/>
        <w:adjustRightInd w:val="0"/>
        <w:spacing w:line="240" w:lineRule="auto"/>
        <w:rPr>
          <w:szCs w:val="22"/>
        </w:rPr>
      </w:pPr>
      <w:proofErr w:type="spellStart"/>
      <w:r w:rsidRPr="00E02C9D">
        <w:rPr>
          <w:szCs w:val="22"/>
        </w:rPr>
        <w:t>Natpar</w:t>
      </w:r>
      <w:proofErr w:type="spellEnd"/>
      <w:r w:rsidRPr="00E02C9D">
        <w:rPr>
          <w:szCs w:val="22"/>
        </w:rPr>
        <w:t xml:space="preserve"> has the same primary amino acid sequence as endogenous parathyroid hormone and may be anticipated to have the same physiological actions.</w:t>
      </w:r>
    </w:p>
    <w:p w14:paraId="21803AB9" w14:textId="77777777" w:rsidR="007C6465" w:rsidRPr="00210FB9" w:rsidRDefault="007C6465" w:rsidP="00CB282F">
      <w:pPr>
        <w:autoSpaceDE w:val="0"/>
        <w:autoSpaceDN w:val="0"/>
        <w:adjustRightInd w:val="0"/>
        <w:spacing w:line="240" w:lineRule="auto"/>
        <w:rPr>
          <w:szCs w:val="22"/>
        </w:rPr>
      </w:pPr>
    </w:p>
    <w:p w14:paraId="4F599AEE" w14:textId="77777777" w:rsidR="00812D16" w:rsidRPr="00210FB9" w:rsidRDefault="00595B5E" w:rsidP="00CB282F">
      <w:pPr>
        <w:keepNext/>
        <w:autoSpaceDE w:val="0"/>
        <w:autoSpaceDN w:val="0"/>
        <w:adjustRightInd w:val="0"/>
        <w:spacing w:line="240" w:lineRule="auto"/>
        <w:rPr>
          <w:szCs w:val="22"/>
        </w:rPr>
      </w:pPr>
      <w:r w:rsidRPr="00E83C85">
        <w:rPr>
          <w:szCs w:val="22"/>
          <w:u w:val="single"/>
        </w:rPr>
        <w:t>Clinical efficacy</w:t>
      </w:r>
      <w:r w:rsidR="008A59FC" w:rsidRPr="00E83C85">
        <w:rPr>
          <w:szCs w:val="22"/>
          <w:u w:val="single"/>
        </w:rPr>
        <w:t xml:space="preserve"> and safety</w:t>
      </w:r>
    </w:p>
    <w:p w14:paraId="3B99807E" w14:textId="77777777" w:rsidR="001D46B4" w:rsidRPr="00210FB9" w:rsidRDefault="00595B5E" w:rsidP="00CB282F">
      <w:pPr>
        <w:autoSpaceDE w:val="0"/>
        <w:autoSpaceDN w:val="0"/>
        <w:adjustRightInd w:val="0"/>
        <w:spacing w:line="240" w:lineRule="auto"/>
        <w:rPr>
          <w:szCs w:val="22"/>
        </w:rPr>
      </w:pPr>
      <w:r w:rsidRPr="00210FB9">
        <w:rPr>
          <w:szCs w:val="22"/>
        </w:rPr>
        <w:t xml:space="preserve">The safety and clinical </w:t>
      </w:r>
      <w:r w:rsidR="008B72FB">
        <w:rPr>
          <w:szCs w:val="22"/>
        </w:rPr>
        <w:t>efficacy</w:t>
      </w:r>
      <w:r w:rsidRPr="00210FB9">
        <w:rPr>
          <w:szCs w:val="22"/>
        </w:rPr>
        <w:t xml:space="preserve"> of </w:t>
      </w:r>
      <w:proofErr w:type="spellStart"/>
      <w:r w:rsidRPr="00210FB9">
        <w:rPr>
          <w:szCs w:val="22"/>
        </w:rPr>
        <w:t>Natpar</w:t>
      </w:r>
      <w:proofErr w:type="spellEnd"/>
      <w:r w:rsidRPr="00210FB9">
        <w:rPr>
          <w:szCs w:val="22"/>
        </w:rPr>
        <w:t xml:space="preserve"> in adults </w:t>
      </w:r>
      <w:r w:rsidR="00381DE2" w:rsidRPr="00210FB9">
        <w:rPr>
          <w:szCs w:val="22"/>
        </w:rPr>
        <w:t xml:space="preserve">with hypoparathyroidism </w:t>
      </w:r>
      <w:r w:rsidRPr="00210FB9">
        <w:rPr>
          <w:szCs w:val="22"/>
        </w:rPr>
        <w:t>is derived from 1</w:t>
      </w:r>
      <w:r w:rsidR="00B67E16">
        <w:rPr>
          <w:szCs w:val="22"/>
        </w:rPr>
        <w:t> </w:t>
      </w:r>
      <w:r w:rsidRPr="00210FB9">
        <w:rPr>
          <w:szCs w:val="22"/>
        </w:rPr>
        <w:t>randomised, placebo</w:t>
      </w:r>
      <w:r w:rsidR="00515303">
        <w:rPr>
          <w:szCs w:val="22"/>
        </w:rPr>
        <w:noBreakHyphen/>
      </w:r>
      <w:r w:rsidRPr="00210FB9">
        <w:rPr>
          <w:szCs w:val="22"/>
        </w:rPr>
        <w:t xml:space="preserve">controlled study and </w:t>
      </w:r>
      <w:r w:rsidR="008B3928" w:rsidRPr="00210FB9">
        <w:rPr>
          <w:szCs w:val="22"/>
        </w:rPr>
        <w:t>an open</w:t>
      </w:r>
      <w:r w:rsidR="00515303">
        <w:rPr>
          <w:szCs w:val="22"/>
        </w:rPr>
        <w:noBreakHyphen/>
      </w:r>
      <w:r w:rsidR="008B3928" w:rsidRPr="00210FB9">
        <w:rPr>
          <w:szCs w:val="22"/>
        </w:rPr>
        <w:t>label extension study.</w:t>
      </w:r>
      <w:r w:rsidR="008B3928" w:rsidRPr="00BB1C8B">
        <w:t xml:space="preserve"> </w:t>
      </w:r>
      <w:r w:rsidRPr="00BB1C8B">
        <w:t xml:space="preserve">In these studies, </w:t>
      </w:r>
      <w:proofErr w:type="spellStart"/>
      <w:r w:rsidRPr="00BB1C8B">
        <w:t>Natpar</w:t>
      </w:r>
      <w:proofErr w:type="spellEnd"/>
      <w:r w:rsidRPr="00BB1C8B">
        <w:t xml:space="preserve"> was self</w:t>
      </w:r>
      <w:r w:rsidR="00515303">
        <w:noBreakHyphen/>
      </w:r>
      <w:r w:rsidRPr="00BB1C8B">
        <w:t>administered, with daily doses ranging from 25</w:t>
      </w:r>
      <w:r w:rsidR="007472B0">
        <w:t> </w:t>
      </w:r>
      <w:r w:rsidRPr="00BB1C8B">
        <w:t>to 100</w:t>
      </w:r>
      <w:r w:rsidR="005675BF" w:rsidRPr="00210FB9">
        <w:t> </w:t>
      </w:r>
      <w:r w:rsidRPr="00BB1C8B">
        <w:t>micrograms per subcutaneous</w:t>
      </w:r>
      <w:r w:rsidR="00B31351">
        <w:t xml:space="preserve"> </w:t>
      </w:r>
      <w:r w:rsidRPr="00BB1C8B">
        <w:t>injection.</w:t>
      </w:r>
    </w:p>
    <w:p w14:paraId="0AE3280F" w14:textId="77777777" w:rsidR="001D46B4" w:rsidRPr="00210FB9" w:rsidRDefault="001D46B4" w:rsidP="00CB282F">
      <w:pPr>
        <w:autoSpaceDE w:val="0"/>
        <w:autoSpaceDN w:val="0"/>
        <w:adjustRightInd w:val="0"/>
        <w:spacing w:line="240" w:lineRule="auto"/>
        <w:rPr>
          <w:szCs w:val="22"/>
        </w:rPr>
      </w:pPr>
    </w:p>
    <w:p w14:paraId="47848976" w14:textId="77777777" w:rsidR="004A493E" w:rsidRPr="004A493E" w:rsidRDefault="00595B5E" w:rsidP="00CB282F">
      <w:pPr>
        <w:keepNext/>
        <w:autoSpaceDE w:val="0"/>
        <w:autoSpaceDN w:val="0"/>
        <w:adjustRightInd w:val="0"/>
        <w:spacing w:line="240" w:lineRule="auto"/>
        <w:rPr>
          <w:i/>
          <w:szCs w:val="22"/>
        </w:rPr>
      </w:pPr>
      <w:r w:rsidRPr="004A493E">
        <w:rPr>
          <w:i/>
          <w:szCs w:val="22"/>
        </w:rPr>
        <w:t>Study 1 – REPLACE</w:t>
      </w:r>
    </w:p>
    <w:p w14:paraId="429A4EAE" w14:textId="77777777" w:rsidR="001D46B4" w:rsidRPr="00210FB9" w:rsidRDefault="00595B5E" w:rsidP="00CB282F">
      <w:pPr>
        <w:autoSpaceDE w:val="0"/>
        <w:autoSpaceDN w:val="0"/>
        <w:adjustRightInd w:val="0"/>
        <w:spacing w:line="240" w:lineRule="auto"/>
        <w:rPr>
          <w:szCs w:val="22"/>
        </w:rPr>
      </w:pPr>
      <w:r w:rsidRPr="00210FB9">
        <w:rPr>
          <w:szCs w:val="22"/>
        </w:rPr>
        <w:t xml:space="preserve">The objective of this trial was to maintain serum calcium with </w:t>
      </w:r>
      <w:proofErr w:type="spellStart"/>
      <w:r w:rsidRPr="00210FB9">
        <w:rPr>
          <w:szCs w:val="22"/>
        </w:rPr>
        <w:t>Natpar</w:t>
      </w:r>
      <w:proofErr w:type="spellEnd"/>
      <w:r w:rsidRPr="00210FB9">
        <w:rPr>
          <w:szCs w:val="22"/>
        </w:rPr>
        <w:t xml:space="preserve"> while reducing or replacing oral</w:t>
      </w:r>
      <w:r w:rsidR="008B3928" w:rsidRPr="00210FB9">
        <w:rPr>
          <w:szCs w:val="22"/>
        </w:rPr>
        <w:t xml:space="preserve"> calcium and active vitamin</w:t>
      </w:r>
      <w:r w:rsidR="005675BF" w:rsidRPr="00210FB9">
        <w:rPr>
          <w:szCs w:val="22"/>
        </w:rPr>
        <w:t> </w:t>
      </w:r>
      <w:r w:rsidR="008B3928" w:rsidRPr="00210FB9">
        <w:rPr>
          <w:szCs w:val="22"/>
        </w:rPr>
        <w:t xml:space="preserve">D. </w:t>
      </w:r>
      <w:r w:rsidRPr="00210FB9">
        <w:rPr>
          <w:szCs w:val="22"/>
        </w:rPr>
        <w:t>The study was a 24</w:t>
      </w:r>
      <w:r w:rsidR="00515303">
        <w:rPr>
          <w:szCs w:val="22"/>
        </w:rPr>
        <w:noBreakHyphen/>
      </w:r>
      <w:r w:rsidRPr="00210FB9">
        <w:rPr>
          <w:szCs w:val="22"/>
        </w:rPr>
        <w:t>week, randomised, double</w:t>
      </w:r>
      <w:r w:rsidR="00515303">
        <w:rPr>
          <w:szCs w:val="22"/>
        </w:rPr>
        <w:noBreakHyphen/>
      </w:r>
      <w:r w:rsidRPr="00210FB9">
        <w:rPr>
          <w:szCs w:val="22"/>
        </w:rPr>
        <w:t>blind, placebo</w:t>
      </w:r>
      <w:r w:rsidR="00515303">
        <w:rPr>
          <w:szCs w:val="22"/>
        </w:rPr>
        <w:noBreakHyphen/>
      </w:r>
      <w:r w:rsidRPr="00210FB9">
        <w:rPr>
          <w:szCs w:val="22"/>
        </w:rPr>
        <w:t>controlled, multicentre trial. In this trial, patients with chronic hypoparathyroidism receiving calcium and active forms of vitamin</w:t>
      </w:r>
      <w:r w:rsidR="005675BF" w:rsidRPr="00210FB9">
        <w:rPr>
          <w:szCs w:val="22"/>
        </w:rPr>
        <w:t> </w:t>
      </w:r>
      <w:r w:rsidRPr="00210FB9">
        <w:rPr>
          <w:szCs w:val="22"/>
        </w:rPr>
        <w:t>D (vitamin</w:t>
      </w:r>
      <w:r w:rsidR="005675BF" w:rsidRPr="00210FB9">
        <w:rPr>
          <w:szCs w:val="22"/>
        </w:rPr>
        <w:t> </w:t>
      </w:r>
      <w:r w:rsidRPr="00210FB9">
        <w:rPr>
          <w:szCs w:val="22"/>
        </w:rPr>
        <w:t>D metabolite or analog</w:t>
      </w:r>
      <w:r w:rsidR="005675BF" w:rsidRPr="00210FB9">
        <w:rPr>
          <w:szCs w:val="22"/>
        </w:rPr>
        <w:t>ue</w:t>
      </w:r>
      <w:r w:rsidRPr="00210FB9">
        <w:rPr>
          <w:szCs w:val="22"/>
        </w:rPr>
        <w:t xml:space="preserve">s) were randomised to </w:t>
      </w:r>
      <w:proofErr w:type="spellStart"/>
      <w:r w:rsidRPr="00210FB9">
        <w:rPr>
          <w:szCs w:val="22"/>
        </w:rPr>
        <w:t>Na</w:t>
      </w:r>
      <w:r w:rsidR="008B3928" w:rsidRPr="00210FB9">
        <w:rPr>
          <w:szCs w:val="22"/>
        </w:rPr>
        <w:t>tpar</w:t>
      </w:r>
      <w:proofErr w:type="spellEnd"/>
      <w:r w:rsidR="008B3928" w:rsidRPr="00210FB9">
        <w:rPr>
          <w:szCs w:val="22"/>
        </w:rPr>
        <w:t xml:space="preserve"> (n=84) or placebo (n=40). </w:t>
      </w:r>
      <w:r w:rsidRPr="00210FB9">
        <w:rPr>
          <w:szCs w:val="22"/>
        </w:rPr>
        <w:t>The mean age was 47.3</w:t>
      </w:r>
      <w:r w:rsidR="00CE7161" w:rsidRPr="00210FB9">
        <w:rPr>
          <w:szCs w:val="22"/>
        </w:rPr>
        <w:t> </w:t>
      </w:r>
      <w:r w:rsidRPr="00210FB9">
        <w:rPr>
          <w:szCs w:val="22"/>
        </w:rPr>
        <w:t>years (range 19</w:t>
      </w:r>
      <w:r w:rsidR="001424D8">
        <w:rPr>
          <w:szCs w:val="22"/>
        </w:rPr>
        <w:t> </w:t>
      </w:r>
      <w:r w:rsidRPr="00210FB9">
        <w:rPr>
          <w:szCs w:val="22"/>
        </w:rPr>
        <w:t>to 74</w:t>
      </w:r>
      <w:r w:rsidR="00CE7161" w:rsidRPr="00210FB9">
        <w:rPr>
          <w:szCs w:val="22"/>
        </w:rPr>
        <w:t> </w:t>
      </w:r>
      <w:r w:rsidRPr="00210FB9">
        <w:rPr>
          <w:szCs w:val="22"/>
        </w:rPr>
        <w:t>years)</w:t>
      </w:r>
      <w:r w:rsidR="001424D8">
        <w:rPr>
          <w:szCs w:val="22"/>
        </w:rPr>
        <w:t>;</w:t>
      </w:r>
      <w:r w:rsidRPr="00210FB9">
        <w:rPr>
          <w:szCs w:val="22"/>
        </w:rPr>
        <w:t xml:space="preserve"> 79% were females. Patients had hypoparathyroidism for </w:t>
      </w:r>
      <w:r w:rsidR="007C666A">
        <w:rPr>
          <w:szCs w:val="22"/>
        </w:rPr>
        <w:t>a</w:t>
      </w:r>
      <w:r w:rsidRPr="00210FB9">
        <w:rPr>
          <w:szCs w:val="22"/>
        </w:rPr>
        <w:t xml:space="preserve">n average </w:t>
      </w:r>
      <w:r w:rsidR="000A60CC">
        <w:rPr>
          <w:szCs w:val="22"/>
        </w:rPr>
        <w:t xml:space="preserve">of </w:t>
      </w:r>
      <w:r w:rsidRPr="00210FB9">
        <w:rPr>
          <w:szCs w:val="22"/>
        </w:rPr>
        <w:t>1</w:t>
      </w:r>
      <w:r w:rsidR="00A63B17">
        <w:rPr>
          <w:szCs w:val="22"/>
        </w:rPr>
        <w:t>3.6</w:t>
      </w:r>
      <w:r w:rsidR="00CE7161" w:rsidRPr="00210FB9">
        <w:rPr>
          <w:szCs w:val="22"/>
        </w:rPr>
        <w:t> </w:t>
      </w:r>
      <w:r w:rsidRPr="00210FB9">
        <w:rPr>
          <w:szCs w:val="22"/>
        </w:rPr>
        <w:t>years.</w:t>
      </w:r>
    </w:p>
    <w:p w14:paraId="34C948BF" w14:textId="77777777" w:rsidR="001D46B4" w:rsidRPr="00210FB9" w:rsidRDefault="001D46B4" w:rsidP="00CB282F">
      <w:pPr>
        <w:autoSpaceDE w:val="0"/>
        <w:autoSpaceDN w:val="0"/>
        <w:adjustRightInd w:val="0"/>
        <w:spacing w:line="240" w:lineRule="auto"/>
        <w:rPr>
          <w:szCs w:val="22"/>
        </w:rPr>
      </w:pPr>
    </w:p>
    <w:p w14:paraId="28F89191" w14:textId="77777777" w:rsidR="001D46B4" w:rsidRPr="00210FB9" w:rsidRDefault="00595B5E" w:rsidP="00CB282F">
      <w:pPr>
        <w:autoSpaceDE w:val="0"/>
        <w:autoSpaceDN w:val="0"/>
        <w:adjustRightInd w:val="0"/>
        <w:spacing w:line="240" w:lineRule="auto"/>
        <w:rPr>
          <w:szCs w:val="22"/>
        </w:rPr>
      </w:pPr>
      <w:r w:rsidRPr="00210FB9">
        <w:rPr>
          <w:szCs w:val="22"/>
        </w:rPr>
        <w:t>At randomisation, active forms of vitamin</w:t>
      </w:r>
      <w:r w:rsidR="00AD5AD0" w:rsidRPr="00210FB9">
        <w:rPr>
          <w:szCs w:val="22"/>
        </w:rPr>
        <w:t> </w:t>
      </w:r>
      <w:r w:rsidRPr="00210FB9">
        <w:rPr>
          <w:szCs w:val="22"/>
        </w:rPr>
        <w:t xml:space="preserve">D were reduced by 50% and patients were </w:t>
      </w:r>
      <w:r w:rsidR="00685C5B">
        <w:rPr>
          <w:szCs w:val="22"/>
        </w:rPr>
        <w:t>allocat</w:t>
      </w:r>
      <w:r w:rsidRPr="00210FB9">
        <w:rPr>
          <w:szCs w:val="22"/>
        </w:rPr>
        <w:t xml:space="preserve">ed to </w:t>
      </w:r>
      <w:proofErr w:type="spellStart"/>
      <w:r w:rsidRPr="00210FB9">
        <w:rPr>
          <w:szCs w:val="22"/>
        </w:rPr>
        <w:t>Natpar</w:t>
      </w:r>
      <w:proofErr w:type="spellEnd"/>
      <w:r w:rsidRPr="00210FB9">
        <w:rPr>
          <w:szCs w:val="22"/>
        </w:rPr>
        <w:t xml:space="preserve"> 50</w:t>
      </w:r>
      <w:r w:rsidR="0072111D" w:rsidRPr="00210FB9">
        <w:rPr>
          <w:szCs w:val="22"/>
        </w:rPr>
        <w:t> </w:t>
      </w:r>
      <w:r w:rsidRPr="00210FB9">
        <w:rPr>
          <w:szCs w:val="22"/>
        </w:rPr>
        <w:t>m</w:t>
      </w:r>
      <w:r w:rsidR="0072111D" w:rsidRPr="00210FB9">
        <w:rPr>
          <w:szCs w:val="22"/>
        </w:rPr>
        <w:t>i</w:t>
      </w:r>
      <w:r w:rsidRPr="00210FB9">
        <w:rPr>
          <w:szCs w:val="22"/>
        </w:rPr>
        <w:t>c</w:t>
      </w:r>
      <w:r w:rsidR="0072111D" w:rsidRPr="00210FB9">
        <w:rPr>
          <w:szCs w:val="22"/>
        </w:rPr>
        <w:t>ro</w:t>
      </w:r>
      <w:r w:rsidRPr="00210FB9">
        <w:rPr>
          <w:szCs w:val="22"/>
        </w:rPr>
        <w:t>g</w:t>
      </w:r>
      <w:r w:rsidR="0072111D" w:rsidRPr="00210FB9">
        <w:rPr>
          <w:szCs w:val="22"/>
        </w:rPr>
        <w:t>rams</w:t>
      </w:r>
      <w:r w:rsidRPr="00210FB9">
        <w:rPr>
          <w:szCs w:val="22"/>
        </w:rPr>
        <w:t xml:space="preserve"> daily or placebo. Randomisation was followed by a 12</w:t>
      </w:r>
      <w:r w:rsidR="00DA70F2">
        <w:rPr>
          <w:szCs w:val="22"/>
        </w:rPr>
        <w:noBreakHyphen/>
      </w:r>
      <w:r w:rsidRPr="00210FB9">
        <w:rPr>
          <w:szCs w:val="22"/>
        </w:rPr>
        <w:t xml:space="preserve">week </w:t>
      </w:r>
      <w:proofErr w:type="spellStart"/>
      <w:r w:rsidRPr="00210FB9">
        <w:rPr>
          <w:szCs w:val="22"/>
        </w:rPr>
        <w:t>Natpar</w:t>
      </w:r>
      <w:proofErr w:type="spellEnd"/>
      <w:r w:rsidRPr="00210FB9">
        <w:rPr>
          <w:szCs w:val="22"/>
        </w:rPr>
        <w:t xml:space="preserve"> titration phase and a 12</w:t>
      </w:r>
      <w:r w:rsidR="00DA70F2">
        <w:rPr>
          <w:szCs w:val="22"/>
        </w:rPr>
        <w:noBreakHyphen/>
      </w:r>
      <w:r w:rsidRPr="00210FB9">
        <w:rPr>
          <w:szCs w:val="22"/>
        </w:rPr>
        <w:t xml:space="preserve">week </w:t>
      </w:r>
      <w:proofErr w:type="spellStart"/>
      <w:r w:rsidRPr="00210FB9">
        <w:rPr>
          <w:szCs w:val="22"/>
        </w:rPr>
        <w:t>Natpar</w:t>
      </w:r>
      <w:proofErr w:type="spellEnd"/>
      <w:r w:rsidRPr="00210FB9">
        <w:rPr>
          <w:szCs w:val="22"/>
        </w:rPr>
        <w:t xml:space="preserve"> dose maintenance phase.</w:t>
      </w:r>
    </w:p>
    <w:p w14:paraId="62F53AC5" w14:textId="77777777" w:rsidR="001D46B4" w:rsidRPr="00210FB9" w:rsidRDefault="001D46B4" w:rsidP="00CB282F">
      <w:pPr>
        <w:autoSpaceDE w:val="0"/>
        <w:autoSpaceDN w:val="0"/>
        <w:adjustRightInd w:val="0"/>
        <w:spacing w:line="240" w:lineRule="auto"/>
        <w:rPr>
          <w:szCs w:val="22"/>
        </w:rPr>
      </w:pPr>
    </w:p>
    <w:p w14:paraId="74DC8243" w14:textId="77777777" w:rsidR="001D46B4" w:rsidRPr="00210FB9" w:rsidRDefault="00595B5E" w:rsidP="00CB282F">
      <w:pPr>
        <w:autoSpaceDE w:val="0"/>
        <w:autoSpaceDN w:val="0"/>
        <w:adjustRightInd w:val="0"/>
        <w:spacing w:line="240" w:lineRule="auto"/>
        <w:rPr>
          <w:szCs w:val="22"/>
        </w:rPr>
      </w:pPr>
      <w:r>
        <w:rPr>
          <w:szCs w:val="22"/>
        </w:rPr>
        <w:t>Ninety percent</w:t>
      </w:r>
      <w:r w:rsidRPr="00210FB9">
        <w:rPr>
          <w:szCs w:val="22"/>
        </w:rPr>
        <w:t xml:space="preserve"> of patients who were randomised c</w:t>
      </w:r>
      <w:r w:rsidR="008B3928" w:rsidRPr="00210FB9">
        <w:rPr>
          <w:szCs w:val="22"/>
        </w:rPr>
        <w:t>ompleted 24</w:t>
      </w:r>
      <w:r w:rsidR="001D3C39">
        <w:rPr>
          <w:szCs w:val="22"/>
        </w:rPr>
        <w:t> </w:t>
      </w:r>
      <w:r w:rsidR="008B3928" w:rsidRPr="00210FB9">
        <w:rPr>
          <w:szCs w:val="22"/>
        </w:rPr>
        <w:t>weeks of treatment.</w:t>
      </w:r>
    </w:p>
    <w:p w14:paraId="4A7E375B" w14:textId="77777777" w:rsidR="001D46B4" w:rsidRPr="00BB1C8B" w:rsidRDefault="001D46B4" w:rsidP="00CB282F">
      <w:pPr>
        <w:autoSpaceDE w:val="0"/>
        <w:autoSpaceDN w:val="0"/>
        <w:adjustRightInd w:val="0"/>
        <w:spacing w:line="240" w:lineRule="auto"/>
      </w:pPr>
    </w:p>
    <w:p w14:paraId="671E7101" w14:textId="77777777" w:rsidR="001D46B4" w:rsidRPr="00210FB9" w:rsidRDefault="00595B5E" w:rsidP="00CB282F">
      <w:pPr>
        <w:autoSpaceDE w:val="0"/>
        <w:autoSpaceDN w:val="0"/>
        <w:adjustRightInd w:val="0"/>
        <w:spacing w:line="240" w:lineRule="auto"/>
        <w:rPr>
          <w:szCs w:val="22"/>
        </w:rPr>
      </w:pPr>
      <w:r w:rsidRPr="00BB1C8B">
        <w:lastRenderedPageBreak/>
        <w:t xml:space="preserve">For </w:t>
      </w:r>
      <w:r w:rsidRPr="00210FB9">
        <w:rPr>
          <w:szCs w:val="22"/>
        </w:rPr>
        <w:t>the efficacy analysis, subjects that fulfilled three components of a three</w:t>
      </w:r>
      <w:r w:rsidR="00DA70F2">
        <w:rPr>
          <w:szCs w:val="22"/>
        </w:rPr>
        <w:noBreakHyphen/>
      </w:r>
      <w:r w:rsidRPr="00210FB9">
        <w:rPr>
          <w:szCs w:val="22"/>
        </w:rPr>
        <w:t>part response criteri</w:t>
      </w:r>
      <w:r w:rsidR="008B3928" w:rsidRPr="00210FB9">
        <w:rPr>
          <w:szCs w:val="22"/>
        </w:rPr>
        <w:t xml:space="preserve">on were considered responders. </w:t>
      </w:r>
      <w:r w:rsidRPr="00210FB9">
        <w:rPr>
          <w:szCs w:val="22"/>
        </w:rPr>
        <w:t>A responder was defined using a composite primary efficacy endpoint of at least a 50% reduction from the baseline active vitamin</w:t>
      </w:r>
      <w:r w:rsidR="003041E2" w:rsidRPr="00210FB9">
        <w:rPr>
          <w:szCs w:val="22"/>
        </w:rPr>
        <w:t> </w:t>
      </w:r>
      <w:r w:rsidRPr="00210FB9">
        <w:rPr>
          <w:szCs w:val="22"/>
        </w:rPr>
        <w:t>D dose AND at least a 50% reduction from the baseline oral calcium AND an albumin</w:t>
      </w:r>
      <w:r w:rsidR="00DA70F2">
        <w:rPr>
          <w:szCs w:val="22"/>
        </w:rPr>
        <w:noBreakHyphen/>
      </w:r>
      <w:r w:rsidRPr="00210FB9">
        <w:rPr>
          <w:szCs w:val="22"/>
        </w:rPr>
        <w:t>corrected total serum calcium concentration maintained or normalised compared with the baseline value (≥1.875</w:t>
      </w:r>
      <w:r w:rsidR="00391921">
        <w:rPr>
          <w:szCs w:val="22"/>
        </w:rPr>
        <w:t> </w:t>
      </w:r>
      <w:r w:rsidRPr="00210FB9">
        <w:rPr>
          <w:szCs w:val="22"/>
        </w:rPr>
        <w:t>mmol/L) and did not exceed the upper limit of the laboratory normal range.</w:t>
      </w:r>
    </w:p>
    <w:p w14:paraId="15E21021" w14:textId="77777777" w:rsidR="001D46B4" w:rsidRPr="00210FB9" w:rsidRDefault="001D46B4" w:rsidP="00CB282F">
      <w:pPr>
        <w:autoSpaceDE w:val="0"/>
        <w:autoSpaceDN w:val="0"/>
        <w:adjustRightInd w:val="0"/>
        <w:spacing w:line="240" w:lineRule="auto"/>
        <w:rPr>
          <w:szCs w:val="22"/>
        </w:rPr>
      </w:pPr>
    </w:p>
    <w:p w14:paraId="1C917085" w14:textId="77777777" w:rsidR="001D46B4" w:rsidRPr="00210FB9" w:rsidRDefault="00595B5E" w:rsidP="00CB282F">
      <w:pPr>
        <w:autoSpaceDE w:val="0"/>
        <w:autoSpaceDN w:val="0"/>
        <w:adjustRightInd w:val="0"/>
        <w:spacing w:line="240" w:lineRule="auto"/>
        <w:rPr>
          <w:szCs w:val="22"/>
        </w:rPr>
      </w:pPr>
      <w:r w:rsidRPr="00210FB9">
        <w:rPr>
          <w:szCs w:val="22"/>
        </w:rPr>
        <w:t>At the end of treatment, 46/84</w:t>
      </w:r>
      <w:r w:rsidR="000103F3">
        <w:rPr>
          <w:szCs w:val="22"/>
        </w:rPr>
        <w:t> </w:t>
      </w:r>
      <w:r w:rsidRPr="00210FB9">
        <w:rPr>
          <w:szCs w:val="22"/>
        </w:rPr>
        <w:t xml:space="preserve">(54.8%) patients treated with </w:t>
      </w:r>
      <w:proofErr w:type="spellStart"/>
      <w:r w:rsidRPr="00210FB9">
        <w:rPr>
          <w:szCs w:val="22"/>
        </w:rPr>
        <w:t>Natpar</w:t>
      </w:r>
      <w:proofErr w:type="spellEnd"/>
      <w:r w:rsidRPr="00210FB9">
        <w:rPr>
          <w:szCs w:val="22"/>
        </w:rPr>
        <w:t xml:space="preserve"> achieved the primary endpoint versus 1/40</w:t>
      </w:r>
      <w:r w:rsidR="000103F3">
        <w:rPr>
          <w:szCs w:val="22"/>
        </w:rPr>
        <w:t> </w:t>
      </w:r>
      <w:r w:rsidRPr="00210FB9">
        <w:rPr>
          <w:szCs w:val="22"/>
        </w:rPr>
        <w:t>(2.5%) with placebo (p&lt;0.001).</w:t>
      </w:r>
    </w:p>
    <w:p w14:paraId="12967071" w14:textId="77777777" w:rsidR="001D46B4" w:rsidRPr="00210FB9" w:rsidRDefault="001D46B4" w:rsidP="00CB282F">
      <w:pPr>
        <w:autoSpaceDE w:val="0"/>
        <w:autoSpaceDN w:val="0"/>
        <w:adjustRightInd w:val="0"/>
        <w:spacing w:line="240" w:lineRule="auto"/>
        <w:rPr>
          <w:szCs w:val="22"/>
        </w:rPr>
      </w:pPr>
    </w:p>
    <w:p w14:paraId="30645586" w14:textId="77777777" w:rsidR="001D46B4" w:rsidRPr="00210FB9" w:rsidRDefault="00595B5E" w:rsidP="00CB282F">
      <w:pPr>
        <w:autoSpaceDE w:val="0"/>
        <w:autoSpaceDN w:val="0"/>
        <w:adjustRightInd w:val="0"/>
        <w:spacing w:line="240" w:lineRule="auto"/>
        <w:rPr>
          <w:szCs w:val="22"/>
        </w:rPr>
      </w:pPr>
      <w:r w:rsidRPr="00210FB9">
        <w:rPr>
          <w:szCs w:val="22"/>
        </w:rPr>
        <w:t>At Week</w:t>
      </w:r>
      <w:r w:rsidR="00FF0BDE">
        <w:rPr>
          <w:szCs w:val="22"/>
        </w:rPr>
        <w:t> </w:t>
      </w:r>
      <w:r w:rsidRPr="00210FB9">
        <w:rPr>
          <w:szCs w:val="22"/>
        </w:rPr>
        <w:t>24, for patients who completed the study, 34/79</w:t>
      </w:r>
      <w:r w:rsidR="00132CCC">
        <w:rPr>
          <w:szCs w:val="22"/>
        </w:rPr>
        <w:t> </w:t>
      </w:r>
      <w:r w:rsidRPr="00210FB9">
        <w:rPr>
          <w:szCs w:val="22"/>
        </w:rPr>
        <w:t xml:space="preserve">(43%) </w:t>
      </w:r>
      <w:proofErr w:type="spellStart"/>
      <w:r w:rsidRPr="00210FB9">
        <w:rPr>
          <w:szCs w:val="22"/>
        </w:rPr>
        <w:t>Natpar</w:t>
      </w:r>
      <w:proofErr w:type="spellEnd"/>
      <w:r w:rsidRPr="00210FB9">
        <w:rPr>
          <w:szCs w:val="22"/>
        </w:rPr>
        <w:t xml:space="preserve"> patients were independent of active vitamin</w:t>
      </w:r>
      <w:r w:rsidR="007E1E4C">
        <w:rPr>
          <w:szCs w:val="22"/>
        </w:rPr>
        <w:t> </w:t>
      </w:r>
      <w:r w:rsidRPr="00210FB9">
        <w:rPr>
          <w:szCs w:val="22"/>
        </w:rPr>
        <w:t>D treatment and were receiving no more than 500</w:t>
      </w:r>
      <w:r w:rsidR="0072111D" w:rsidRPr="00210FB9">
        <w:rPr>
          <w:szCs w:val="22"/>
        </w:rPr>
        <w:t> </w:t>
      </w:r>
      <w:r w:rsidRPr="00210FB9">
        <w:rPr>
          <w:szCs w:val="22"/>
        </w:rPr>
        <w:t>mg of calcium citrate, compared with 2/33</w:t>
      </w:r>
      <w:r w:rsidR="00132CCC">
        <w:rPr>
          <w:szCs w:val="22"/>
        </w:rPr>
        <w:t> </w:t>
      </w:r>
      <w:r w:rsidRPr="00210FB9">
        <w:rPr>
          <w:szCs w:val="22"/>
        </w:rPr>
        <w:t>(6.1%) placebo patients (p&lt;0.001).</w:t>
      </w:r>
    </w:p>
    <w:p w14:paraId="1431D18B" w14:textId="77777777" w:rsidR="001D46B4" w:rsidRPr="00210FB9" w:rsidRDefault="001D46B4" w:rsidP="00CB282F">
      <w:pPr>
        <w:autoSpaceDE w:val="0"/>
        <w:autoSpaceDN w:val="0"/>
        <w:adjustRightInd w:val="0"/>
        <w:spacing w:line="240" w:lineRule="auto"/>
        <w:rPr>
          <w:szCs w:val="22"/>
        </w:rPr>
      </w:pPr>
    </w:p>
    <w:p w14:paraId="56408F7F" w14:textId="77777777" w:rsidR="001D46B4" w:rsidRPr="00210FB9" w:rsidRDefault="00595B5E" w:rsidP="00CB282F">
      <w:pPr>
        <w:autoSpaceDE w:val="0"/>
        <w:autoSpaceDN w:val="0"/>
        <w:adjustRightInd w:val="0"/>
        <w:spacing w:line="240" w:lineRule="auto"/>
        <w:rPr>
          <w:szCs w:val="22"/>
        </w:rPr>
      </w:pPr>
      <w:r w:rsidRPr="00210FB9">
        <w:rPr>
          <w:szCs w:val="22"/>
        </w:rPr>
        <w:t>Sixty</w:t>
      </w:r>
      <w:r w:rsidR="007E1E4C">
        <w:rPr>
          <w:szCs w:val="22"/>
        </w:rPr>
        <w:noBreakHyphen/>
      </w:r>
      <w:r w:rsidRPr="00210FB9">
        <w:rPr>
          <w:szCs w:val="22"/>
        </w:rPr>
        <w:t xml:space="preserve">nine percent (58/84) of subjects randomised to </w:t>
      </w:r>
      <w:proofErr w:type="spellStart"/>
      <w:r w:rsidRPr="00210FB9">
        <w:rPr>
          <w:szCs w:val="22"/>
        </w:rPr>
        <w:t>Natpar</w:t>
      </w:r>
      <w:proofErr w:type="spellEnd"/>
      <w:r w:rsidRPr="00210FB9">
        <w:rPr>
          <w:szCs w:val="22"/>
        </w:rPr>
        <w:t xml:space="preserve"> showed a reduction in oral calcium of ≥50% compared to 7.5%</w:t>
      </w:r>
      <w:r w:rsidR="00D11FC2">
        <w:rPr>
          <w:szCs w:val="22"/>
        </w:rPr>
        <w:t> </w:t>
      </w:r>
      <w:r w:rsidRPr="00210FB9">
        <w:rPr>
          <w:szCs w:val="22"/>
        </w:rPr>
        <w:t xml:space="preserve">(3/40) of subjects randomised to placebo. The mean percent change from baseline in oral calcium was </w:t>
      </w:r>
      <w:r w:rsidR="007E1E4C">
        <w:rPr>
          <w:szCs w:val="22"/>
        </w:rPr>
        <w:noBreakHyphen/>
      </w:r>
      <w:r w:rsidRPr="00210FB9">
        <w:rPr>
          <w:szCs w:val="22"/>
        </w:rPr>
        <w:t>51.8%</w:t>
      </w:r>
      <w:r w:rsidR="00D11FC2">
        <w:rPr>
          <w:szCs w:val="22"/>
        </w:rPr>
        <w:t> </w:t>
      </w:r>
      <w:r w:rsidRPr="00210FB9">
        <w:rPr>
          <w:szCs w:val="22"/>
        </w:rPr>
        <w:t>(SD</w:t>
      </w:r>
      <w:r w:rsidR="00A4358D" w:rsidRPr="00210FB9">
        <w:rPr>
          <w:szCs w:val="22"/>
        </w:rPr>
        <w:t> </w:t>
      </w:r>
      <w:r w:rsidRPr="00210FB9">
        <w:rPr>
          <w:szCs w:val="22"/>
        </w:rPr>
        <w:t xml:space="preserve">44.6) in subjects receiving </w:t>
      </w:r>
      <w:proofErr w:type="spellStart"/>
      <w:r w:rsidRPr="00210FB9">
        <w:rPr>
          <w:szCs w:val="22"/>
        </w:rPr>
        <w:t>Natpar</w:t>
      </w:r>
      <w:proofErr w:type="spellEnd"/>
      <w:r w:rsidRPr="00210FB9">
        <w:rPr>
          <w:szCs w:val="22"/>
        </w:rPr>
        <w:t xml:space="preserve"> compared to 6.5%</w:t>
      </w:r>
      <w:r w:rsidR="00D11FC2">
        <w:rPr>
          <w:szCs w:val="22"/>
        </w:rPr>
        <w:t> </w:t>
      </w:r>
      <w:r w:rsidRPr="00210FB9">
        <w:rPr>
          <w:szCs w:val="22"/>
        </w:rPr>
        <w:t>(SD</w:t>
      </w:r>
      <w:r w:rsidR="00A4358D" w:rsidRPr="00210FB9">
        <w:rPr>
          <w:szCs w:val="22"/>
        </w:rPr>
        <w:t> </w:t>
      </w:r>
      <w:r w:rsidRPr="00210FB9">
        <w:rPr>
          <w:szCs w:val="22"/>
        </w:rPr>
        <w:t>38.5) in the placebo group (p&lt;0.001). In addition, 87%</w:t>
      </w:r>
      <w:r w:rsidR="00C63F99">
        <w:rPr>
          <w:szCs w:val="22"/>
        </w:rPr>
        <w:t> </w:t>
      </w:r>
      <w:r w:rsidRPr="00210FB9">
        <w:rPr>
          <w:szCs w:val="22"/>
        </w:rPr>
        <w:t xml:space="preserve">(73/84) of patients treated with </w:t>
      </w:r>
      <w:proofErr w:type="spellStart"/>
      <w:r w:rsidRPr="00210FB9">
        <w:rPr>
          <w:szCs w:val="22"/>
        </w:rPr>
        <w:t>Natpar</w:t>
      </w:r>
      <w:proofErr w:type="spellEnd"/>
      <w:r w:rsidRPr="00210FB9">
        <w:rPr>
          <w:szCs w:val="22"/>
        </w:rPr>
        <w:t xml:space="preserve"> showed a ≥50% reduction in oral active vitamin</w:t>
      </w:r>
      <w:r w:rsidR="003E6FAE" w:rsidRPr="00210FB9">
        <w:rPr>
          <w:szCs w:val="22"/>
        </w:rPr>
        <w:t> </w:t>
      </w:r>
      <w:r w:rsidRPr="00210FB9">
        <w:rPr>
          <w:szCs w:val="22"/>
        </w:rPr>
        <w:t>D versus 45%</w:t>
      </w:r>
      <w:r w:rsidR="00C63F99">
        <w:rPr>
          <w:szCs w:val="22"/>
        </w:rPr>
        <w:t> </w:t>
      </w:r>
      <w:r w:rsidRPr="00210FB9">
        <w:rPr>
          <w:szCs w:val="22"/>
        </w:rPr>
        <w:t>(18/40) in the placebo group.</w:t>
      </w:r>
    </w:p>
    <w:p w14:paraId="05CDD85A" w14:textId="77777777" w:rsidR="001D46B4" w:rsidRPr="00210FB9" w:rsidRDefault="001D46B4" w:rsidP="00CB282F">
      <w:pPr>
        <w:autoSpaceDE w:val="0"/>
        <w:autoSpaceDN w:val="0"/>
        <w:adjustRightInd w:val="0"/>
        <w:spacing w:line="240" w:lineRule="auto"/>
        <w:rPr>
          <w:szCs w:val="22"/>
        </w:rPr>
      </w:pPr>
    </w:p>
    <w:p w14:paraId="44F1A6AC" w14:textId="77777777" w:rsidR="004A493E" w:rsidRPr="004A493E" w:rsidRDefault="00595B5E" w:rsidP="00CB282F">
      <w:pPr>
        <w:keepNext/>
        <w:tabs>
          <w:tab w:val="clear" w:pos="567"/>
        </w:tabs>
        <w:suppressAutoHyphens/>
        <w:spacing w:line="240" w:lineRule="auto"/>
        <w:rPr>
          <w:i/>
          <w:noProof/>
          <w:szCs w:val="22"/>
        </w:rPr>
      </w:pPr>
      <w:r w:rsidRPr="004A493E">
        <w:rPr>
          <w:i/>
          <w:noProof/>
          <w:szCs w:val="22"/>
        </w:rPr>
        <w:t>Study 2 – RACE</w:t>
      </w:r>
    </w:p>
    <w:p w14:paraId="0593F43F" w14:textId="77777777" w:rsidR="00DD609E" w:rsidRDefault="00DD609E" w:rsidP="00AB7916"/>
    <w:p w14:paraId="180DCD9C" w14:textId="77777777" w:rsidR="00AB7916" w:rsidRDefault="00595B5E" w:rsidP="00AB7916">
      <w:r>
        <w:t>Study 2 is a</w:t>
      </w:r>
      <w:r w:rsidR="00756917">
        <w:t xml:space="preserve"> </w:t>
      </w:r>
      <w:proofErr w:type="gramStart"/>
      <w:r w:rsidR="00756917">
        <w:t>six year</w:t>
      </w:r>
      <w:proofErr w:type="gramEnd"/>
      <w:r>
        <w:t xml:space="preserve"> long-term, open-label extension study of daily subcutaneous dosing of </w:t>
      </w:r>
      <w:proofErr w:type="spellStart"/>
      <w:r>
        <w:t>Natpar</w:t>
      </w:r>
      <w:proofErr w:type="spellEnd"/>
      <w:r>
        <w:t xml:space="preserve"> in hypoparathyroidism </w:t>
      </w:r>
      <w:r w:rsidR="00ED23C1">
        <w:t>subjects</w:t>
      </w:r>
      <w:r>
        <w:t xml:space="preserve"> who completed prior studies with </w:t>
      </w:r>
      <w:proofErr w:type="spellStart"/>
      <w:r>
        <w:t>Natpar</w:t>
      </w:r>
      <w:proofErr w:type="spellEnd"/>
      <w:r>
        <w:t>.</w:t>
      </w:r>
    </w:p>
    <w:p w14:paraId="6495A067" w14:textId="77777777" w:rsidR="00695197" w:rsidRDefault="00695197" w:rsidP="00AB7916"/>
    <w:p w14:paraId="5B377B3D" w14:textId="77777777" w:rsidR="00AB7916" w:rsidRDefault="00595B5E" w:rsidP="00AB7916">
      <w:r>
        <w:t xml:space="preserve">A total of 49 </w:t>
      </w:r>
      <w:r w:rsidR="00A943F3">
        <w:t>subjects</w:t>
      </w:r>
      <w:r>
        <w:t xml:space="preserve"> were enrolled in the study. </w:t>
      </w:r>
      <w:r w:rsidR="00A943F3">
        <w:t>Subjects</w:t>
      </w:r>
      <w:r>
        <w:t xml:space="preserve"> received doses of 25 micrograms, 50 micrograms, 75 micrograms or 100 micrograms/day for up to approximately 72 months </w:t>
      </w:r>
      <w:r w:rsidR="008A6525" w:rsidRPr="008A6525">
        <w:t xml:space="preserve">(mean 2038 days (~5.6 years).  The minimum time of exposure to </w:t>
      </w:r>
      <w:proofErr w:type="spellStart"/>
      <w:r w:rsidR="00FB40D6">
        <w:t>Natpar</w:t>
      </w:r>
      <w:proofErr w:type="spellEnd"/>
      <w:r w:rsidR="008A6525" w:rsidRPr="008A6525">
        <w:t xml:space="preserve"> was 41 days, and the maximum was 2497 days (~6.8 years). </w:t>
      </w:r>
      <w:r w:rsidR="00553C55">
        <w:t xml:space="preserve"> </w:t>
      </w:r>
      <w:r w:rsidR="00756917">
        <w:t xml:space="preserve"> </w:t>
      </w:r>
    </w:p>
    <w:p w14:paraId="7A7FBB9B" w14:textId="77777777" w:rsidR="0030640C" w:rsidRDefault="0030640C" w:rsidP="00AB7916"/>
    <w:p w14:paraId="114D3175" w14:textId="77777777" w:rsidR="00285F81" w:rsidRDefault="00595B5E" w:rsidP="00285F81">
      <w:r w:rsidRPr="00AE35C5">
        <w:t>61.2% (</w:t>
      </w:r>
      <w:r>
        <w:t>30/49</w:t>
      </w:r>
      <w:r w:rsidRPr="00AE35C5">
        <w:t xml:space="preserve">) of </w:t>
      </w:r>
      <w:r w:rsidRPr="00C7721F">
        <w:t>subjects met the primary efficacy endpoint</w:t>
      </w:r>
      <w:r w:rsidR="00983333" w:rsidRPr="00C7721F">
        <w:t xml:space="preserve"> at end of treatment</w:t>
      </w:r>
      <w:r w:rsidRPr="00C7721F">
        <w:t xml:space="preserve">, defined as </w:t>
      </w:r>
      <w:r w:rsidRPr="00C7721F">
        <w:rPr>
          <w:rFonts w:eastAsia="TimesNewRoman"/>
        </w:rPr>
        <w:t>albumin-corrected total serum calcium concentration that was normalized or maintained compared to the baseline value and not exceeding the upper limit of normal values;</w:t>
      </w:r>
      <w:r w:rsidRPr="00C7721F">
        <w:t xml:space="preserve"> </w:t>
      </w:r>
      <w:r w:rsidRPr="00C7721F">
        <w:rPr>
          <w:rFonts w:eastAsia="TimesNewRoman"/>
        </w:rPr>
        <w:t xml:space="preserve">≥50% reduction from baseline or ≤500 mg of daily calcium supplementation; and ≥50% reduction from baseline or ≤0.25 </w:t>
      </w:r>
      <w:proofErr w:type="spellStart"/>
      <w:r w:rsidRPr="00C7721F">
        <w:rPr>
          <w:rFonts w:eastAsia="TimesNewRoman"/>
        </w:rPr>
        <w:t>μg</w:t>
      </w:r>
      <w:proofErr w:type="spellEnd"/>
      <w:r w:rsidRPr="00C7721F">
        <w:rPr>
          <w:rFonts w:eastAsia="TimesNewRoman"/>
        </w:rPr>
        <w:t xml:space="preserve"> of daily calcitriol supplementation.</w:t>
      </w:r>
      <w:r>
        <w:t xml:space="preserve"> </w:t>
      </w:r>
    </w:p>
    <w:p w14:paraId="596F0AA0" w14:textId="77777777" w:rsidR="00285F81" w:rsidRDefault="00285F81" w:rsidP="00285F81"/>
    <w:p w14:paraId="13F79403" w14:textId="77777777" w:rsidR="00FB40D6" w:rsidRDefault="00595B5E" w:rsidP="00AB7916">
      <w:r>
        <w:t xml:space="preserve">The results demonstrate durability of the physiological effects of </w:t>
      </w:r>
      <w:proofErr w:type="spellStart"/>
      <w:r>
        <w:t>Natpar</w:t>
      </w:r>
      <w:proofErr w:type="spellEnd"/>
      <w:r>
        <w:t xml:space="preserve"> over </w:t>
      </w:r>
      <w:r w:rsidR="00285F81">
        <w:t xml:space="preserve">72 months </w:t>
      </w:r>
      <w:r>
        <w:t>including maintenance of mean albumin-corrected serum calcium levels (n=49, 2.09</w:t>
      </w:r>
      <w:r w:rsidR="001B78A0">
        <w:t xml:space="preserve"> (SD </w:t>
      </w:r>
      <w:r>
        <w:t>0.174</w:t>
      </w:r>
      <w:r w:rsidR="001B78A0">
        <w:t>)</w:t>
      </w:r>
      <w:r>
        <w:t xml:space="preserve"> mmol/L at baseline; n=38, 2.08</w:t>
      </w:r>
      <w:r w:rsidR="001B78A0">
        <w:t xml:space="preserve"> (SD </w:t>
      </w:r>
      <w:r>
        <w:t>0.167</w:t>
      </w:r>
      <w:r w:rsidR="001B78A0">
        <w:t>)</w:t>
      </w:r>
      <w:r>
        <w:t xml:space="preserve"> </w:t>
      </w:r>
      <w:r w:rsidRPr="00F074E2">
        <w:t>mmol/L at</w:t>
      </w:r>
      <w:r>
        <w:t xml:space="preserve"> 72 months), a decrease in serum phosphate (n=49, 1.56</w:t>
      </w:r>
      <w:r w:rsidR="001B78A0">
        <w:t xml:space="preserve"> (SD </w:t>
      </w:r>
      <w:r>
        <w:t>0.188</w:t>
      </w:r>
      <w:r w:rsidR="001B78A0">
        <w:t>)</w:t>
      </w:r>
      <w:r>
        <w:t xml:space="preserve"> </w:t>
      </w:r>
      <w:r w:rsidRPr="00435EAA">
        <w:t xml:space="preserve">mmol/L </w:t>
      </w:r>
      <w:r>
        <w:t>at baseline; n=36, 1.26</w:t>
      </w:r>
      <w:r w:rsidR="001B78A0">
        <w:t xml:space="preserve"> (SD </w:t>
      </w:r>
      <w:r>
        <w:t>0.198</w:t>
      </w:r>
      <w:r w:rsidR="001B78A0">
        <w:t>)</w:t>
      </w:r>
      <w:r>
        <w:t xml:space="preserve">  mmol/L at 72 months</w:t>
      </w:r>
      <w:r w:rsidR="00285F81">
        <w:t xml:space="preserve">) </w:t>
      </w:r>
      <w:bookmarkStart w:id="5" w:name="_Hlk45520652"/>
      <w:r>
        <w:t xml:space="preserve">and the maintenance of normal calcium phosphate product </w:t>
      </w:r>
      <w:r w:rsidR="00797E80">
        <w:t>(&lt;4.4mmol</w:t>
      </w:r>
      <w:r w:rsidR="00797E80" w:rsidRPr="00FB40D6">
        <w:rPr>
          <w:vertAlign w:val="superscript"/>
        </w:rPr>
        <w:t>2</w:t>
      </w:r>
      <w:r w:rsidR="00797E80">
        <w:t>/L</w:t>
      </w:r>
      <w:r w:rsidR="00797E80" w:rsidRPr="00FB40D6">
        <w:rPr>
          <w:vertAlign w:val="superscript"/>
        </w:rPr>
        <w:t>2</w:t>
      </w:r>
      <w:r w:rsidR="00797E80">
        <w:t xml:space="preserve">) for all subjects </w:t>
      </w:r>
      <w:r>
        <w:t>(n=49</w:t>
      </w:r>
      <w:r w:rsidR="00797E80">
        <w:t xml:space="preserve"> at baseline, n=36 at 72 months). </w:t>
      </w:r>
      <w:bookmarkStart w:id="6" w:name="_Hlk44406012"/>
      <w:bookmarkEnd w:id="5"/>
    </w:p>
    <w:p w14:paraId="1BF6028C" w14:textId="77777777" w:rsidR="00797E80" w:rsidRDefault="00595B5E" w:rsidP="00EA1B73">
      <w:r>
        <w:t xml:space="preserve"> </w:t>
      </w:r>
      <w:bookmarkStart w:id="7" w:name="_Hlk44406085"/>
      <w:bookmarkEnd w:id="6"/>
    </w:p>
    <w:p w14:paraId="47CC64F7" w14:textId="77777777" w:rsidR="00FB40D6" w:rsidRDefault="00595B5E" w:rsidP="00FB40D6">
      <w:r w:rsidRPr="00C7721F">
        <w:t xml:space="preserve">The long-term effects included a decrease in </w:t>
      </w:r>
      <w:r w:rsidR="00983333" w:rsidRPr="00C7721F">
        <w:t xml:space="preserve">mean </w:t>
      </w:r>
      <w:r w:rsidRPr="00C7721F">
        <w:t>urinary calcium excretion to the normal range (n=48, 8.92</w:t>
      </w:r>
      <w:r w:rsidR="001B78A0" w:rsidRPr="00C7721F">
        <w:t xml:space="preserve"> (SD </w:t>
      </w:r>
      <w:r w:rsidRPr="00C7721F">
        <w:t>5.009</w:t>
      </w:r>
      <w:r w:rsidR="001B78A0" w:rsidRPr="00C7721F">
        <w:t>)</w:t>
      </w:r>
      <w:r w:rsidRPr="00C7721F">
        <w:t xml:space="preserve"> mmol/day at baseline; n=32, 5.63</w:t>
      </w:r>
      <w:r w:rsidR="001B78A0" w:rsidRPr="00C7721F">
        <w:t xml:space="preserve"> (SD </w:t>
      </w:r>
      <w:r w:rsidRPr="00C7721F">
        <w:t>3.207</w:t>
      </w:r>
      <w:r w:rsidR="001B78A0" w:rsidRPr="00C7721F">
        <w:t>)</w:t>
      </w:r>
      <w:r w:rsidRPr="00C7721F">
        <w:t xml:space="preserve"> mmol/day at 72 months), and stabilization of normal</w:t>
      </w:r>
      <w:r w:rsidR="00983333" w:rsidRPr="00C7721F">
        <w:t xml:space="preserve"> mean</w:t>
      </w:r>
      <w:r w:rsidRPr="00C7721F">
        <w:t xml:space="preserve"> serum creatinine levels (n=49, 84.7</w:t>
      </w:r>
      <w:r w:rsidR="001B78A0" w:rsidRPr="00C7721F">
        <w:t xml:space="preserve"> (SD </w:t>
      </w:r>
      <w:r w:rsidRPr="00C7721F">
        <w:t>18.16</w:t>
      </w:r>
      <w:r w:rsidR="001B78A0" w:rsidRPr="00C7721F">
        <w:t>)</w:t>
      </w:r>
      <w:r w:rsidRPr="00C7721F">
        <w:t xml:space="preserve"> µmol/L at baseline; n=38, 78.2</w:t>
      </w:r>
      <w:r w:rsidR="001B78A0" w:rsidRPr="00C7721F">
        <w:t xml:space="preserve"> (SD </w:t>
      </w:r>
      <w:r w:rsidRPr="00C7721F">
        <w:t>18.52</w:t>
      </w:r>
      <w:r w:rsidR="001B78A0" w:rsidRPr="00C7721F">
        <w:t>)</w:t>
      </w:r>
      <w:r w:rsidRPr="00C7721F">
        <w:t xml:space="preserve"> µmol/L at 72 months).  In addition,</w:t>
      </w:r>
      <w:r w:rsidRPr="00C7721F">
        <w:rPr>
          <w:color w:val="FF0000"/>
        </w:rPr>
        <w:t xml:space="preserve"> </w:t>
      </w:r>
      <w:r w:rsidRPr="00C7721F">
        <w:t>there was maintenance of normal bone mineral density.</w:t>
      </w:r>
    </w:p>
    <w:p w14:paraId="074A22BD" w14:textId="77777777" w:rsidR="00ED7C55" w:rsidRDefault="00ED7C55" w:rsidP="00FB40D6"/>
    <w:bookmarkEnd w:id="7"/>
    <w:p w14:paraId="42235951" w14:textId="77777777" w:rsidR="000B5B30" w:rsidRPr="00634C61" w:rsidRDefault="00595B5E" w:rsidP="00CB282F">
      <w:pPr>
        <w:keepNext/>
        <w:spacing w:line="240" w:lineRule="auto"/>
        <w:rPr>
          <w:u w:val="single"/>
        </w:rPr>
      </w:pPr>
      <w:r w:rsidRPr="00210FB9">
        <w:rPr>
          <w:bCs/>
          <w:iCs/>
          <w:szCs w:val="22"/>
          <w:u w:val="single"/>
        </w:rPr>
        <w:t>Paediatric population</w:t>
      </w:r>
    </w:p>
    <w:p w14:paraId="61265C27" w14:textId="77777777" w:rsidR="000B5B30" w:rsidRDefault="00595B5E" w:rsidP="00CB282F">
      <w:pPr>
        <w:spacing w:line="240" w:lineRule="auto"/>
        <w:rPr>
          <w:szCs w:val="22"/>
        </w:rPr>
      </w:pPr>
      <w:r w:rsidRPr="00210FB9">
        <w:rPr>
          <w:szCs w:val="22"/>
        </w:rPr>
        <w:t xml:space="preserve">The European Medicines Agency has deferred the obligation to submit the results of studies with </w:t>
      </w:r>
      <w:proofErr w:type="spellStart"/>
      <w:r w:rsidRPr="00210FB9">
        <w:rPr>
          <w:szCs w:val="22"/>
        </w:rPr>
        <w:t>Natpar</w:t>
      </w:r>
      <w:proofErr w:type="spellEnd"/>
      <w:r w:rsidRPr="00210FB9">
        <w:rPr>
          <w:rFonts w:eastAsia="SimSun"/>
          <w:color w:val="00B050"/>
          <w:szCs w:val="22"/>
          <w:lang w:eastAsia="zh-CN"/>
        </w:rPr>
        <w:t xml:space="preserve"> </w:t>
      </w:r>
      <w:r w:rsidRPr="00210FB9">
        <w:rPr>
          <w:szCs w:val="22"/>
        </w:rPr>
        <w:t>in one or more subsets of the paediatric population in hypoparathyroidism (see section</w:t>
      </w:r>
      <w:r w:rsidR="00CB58C4">
        <w:rPr>
          <w:szCs w:val="22"/>
        </w:rPr>
        <w:t> </w:t>
      </w:r>
      <w:r w:rsidRPr="00210FB9">
        <w:rPr>
          <w:szCs w:val="22"/>
        </w:rPr>
        <w:t>4.2 for information on paediatric use).</w:t>
      </w:r>
    </w:p>
    <w:p w14:paraId="17AA3B4F" w14:textId="77777777" w:rsidR="00B851C5" w:rsidRDefault="00B851C5" w:rsidP="00CB282F">
      <w:pPr>
        <w:spacing w:line="240" w:lineRule="auto"/>
        <w:rPr>
          <w:szCs w:val="22"/>
        </w:rPr>
      </w:pPr>
    </w:p>
    <w:p w14:paraId="78B1F1D4" w14:textId="77777777" w:rsidR="00B851C5" w:rsidRDefault="00595B5E" w:rsidP="00B851C5">
      <w:pPr>
        <w:spacing w:line="240" w:lineRule="auto"/>
        <w:rPr>
          <w:szCs w:val="22"/>
        </w:rPr>
      </w:pPr>
      <w:r>
        <w:rPr>
          <w:szCs w:val="22"/>
        </w:rPr>
        <w:t>This medicinal product has been authorised under a so</w:t>
      </w:r>
      <w:r>
        <w:rPr>
          <w:szCs w:val="22"/>
        </w:rPr>
        <w:noBreakHyphen/>
        <w:t>called ‘conditional approval’ scheme. This means that further evidence on this medicinal product is awaited.</w:t>
      </w:r>
    </w:p>
    <w:p w14:paraId="5D9751B1" w14:textId="77777777" w:rsidR="00B851C5" w:rsidRDefault="00B851C5" w:rsidP="00B851C5">
      <w:pPr>
        <w:spacing w:line="240" w:lineRule="auto"/>
        <w:rPr>
          <w:szCs w:val="22"/>
        </w:rPr>
      </w:pPr>
    </w:p>
    <w:p w14:paraId="1125E0ED" w14:textId="77777777" w:rsidR="00B851C5" w:rsidRPr="00210FB9" w:rsidRDefault="00595B5E" w:rsidP="00B851C5">
      <w:pPr>
        <w:spacing w:line="240" w:lineRule="auto"/>
        <w:rPr>
          <w:szCs w:val="22"/>
        </w:rPr>
      </w:pPr>
      <w:r>
        <w:rPr>
          <w:szCs w:val="22"/>
        </w:rPr>
        <w:t>The European Medicines Agency will review new information on this medicinal product at least every year and this SmPC will be updated as necessary.</w:t>
      </w:r>
    </w:p>
    <w:p w14:paraId="75328D9B" w14:textId="77777777" w:rsidR="00822328" w:rsidRPr="00210FB9" w:rsidRDefault="00822328" w:rsidP="00CB282F">
      <w:pPr>
        <w:autoSpaceDE w:val="0"/>
        <w:autoSpaceDN w:val="0"/>
        <w:adjustRightInd w:val="0"/>
        <w:rPr>
          <w:i/>
          <w:szCs w:val="22"/>
        </w:rPr>
      </w:pPr>
    </w:p>
    <w:p w14:paraId="2F6F6547" w14:textId="77777777" w:rsidR="0017285C" w:rsidRPr="00761BBF" w:rsidRDefault="00595B5E" w:rsidP="00CB282F">
      <w:pPr>
        <w:keepNext/>
        <w:spacing w:line="240" w:lineRule="auto"/>
        <w:ind w:left="562" w:hanging="562"/>
        <w:rPr>
          <w:b/>
          <w:noProof/>
          <w:szCs w:val="22"/>
        </w:rPr>
      </w:pPr>
      <w:r w:rsidRPr="00761BBF">
        <w:rPr>
          <w:b/>
          <w:noProof/>
          <w:szCs w:val="22"/>
        </w:rPr>
        <w:t>5.2</w:t>
      </w:r>
      <w:r w:rsidRPr="00761BBF">
        <w:rPr>
          <w:b/>
          <w:noProof/>
          <w:szCs w:val="22"/>
        </w:rPr>
        <w:tab/>
        <w:t>Pharmacokinetic properties</w:t>
      </w:r>
    </w:p>
    <w:p w14:paraId="5F8D12E8" w14:textId="77777777" w:rsidR="0017285C" w:rsidRPr="00344E87" w:rsidRDefault="0017285C" w:rsidP="00CB282F">
      <w:pPr>
        <w:keepNext/>
        <w:spacing w:line="240" w:lineRule="auto"/>
        <w:ind w:left="562" w:hanging="562"/>
        <w:rPr>
          <w:noProof/>
          <w:szCs w:val="22"/>
        </w:rPr>
      </w:pPr>
    </w:p>
    <w:p w14:paraId="421B3E60" w14:textId="77777777" w:rsidR="001A4A91" w:rsidRPr="00210FB9" w:rsidRDefault="00595B5E" w:rsidP="001A4A91">
      <w:pPr>
        <w:numPr>
          <w:ilvl w:val="12"/>
          <w:numId w:val="0"/>
        </w:numPr>
        <w:spacing w:line="240" w:lineRule="auto"/>
        <w:ind w:right="-2"/>
        <w:rPr>
          <w:szCs w:val="22"/>
        </w:rPr>
      </w:pPr>
      <w:r w:rsidRPr="00210FB9">
        <w:rPr>
          <w:szCs w:val="22"/>
        </w:rPr>
        <w:t>The pharmacokinetics</w:t>
      </w:r>
      <w:r>
        <w:rPr>
          <w:szCs w:val="22"/>
        </w:rPr>
        <w:t xml:space="preserve"> of </w:t>
      </w:r>
      <w:proofErr w:type="spellStart"/>
      <w:r>
        <w:rPr>
          <w:szCs w:val="22"/>
        </w:rPr>
        <w:t>Natpar</w:t>
      </w:r>
      <w:proofErr w:type="spellEnd"/>
      <w:r w:rsidRPr="00210FB9">
        <w:rPr>
          <w:szCs w:val="22"/>
        </w:rPr>
        <w:t xml:space="preserve"> following subcutaneous administration in the thigh of hypoparathyroidism subjects was consistent with that observed in healthy post</w:t>
      </w:r>
      <w:r>
        <w:rPr>
          <w:szCs w:val="22"/>
        </w:rPr>
        <w:noBreakHyphen/>
        <w:t>menopausal women who</w:t>
      </w:r>
      <w:r w:rsidRPr="00210FB9">
        <w:rPr>
          <w:szCs w:val="22"/>
        </w:rPr>
        <w:t xml:space="preserve"> received parathyroid hormone in the thigh</w:t>
      </w:r>
      <w:r>
        <w:rPr>
          <w:szCs w:val="22"/>
        </w:rPr>
        <w:t xml:space="preserve"> and abdomen</w:t>
      </w:r>
      <w:r w:rsidRPr="00210FB9">
        <w:rPr>
          <w:szCs w:val="22"/>
        </w:rPr>
        <w:t>.</w:t>
      </w:r>
    </w:p>
    <w:p w14:paraId="2A34B887" w14:textId="77777777" w:rsidR="001A4A91" w:rsidRPr="00BB1C8B" w:rsidRDefault="001A4A91" w:rsidP="001A4A91">
      <w:pPr>
        <w:numPr>
          <w:ilvl w:val="12"/>
          <w:numId w:val="0"/>
        </w:numPr>
        <w:spacing w:line="240" w:lineRule="auto"/>
        <w:ind w:right="-2"/>
      </w:pPr>
    </w:p>
    <w:p w14:paraId="4397C9BE" w14:textId="77777777" w:rsidR="001A4A91" w:rsidRPr="00210FB9" w:rsidRDefault="00595B5E" w:rsidP="001A4A91">
      <w:pPr>
        <w:keepNext/>
        <w:numPr>
          <w:ilvl w:val="12"/>
          <w:numId w:val="0"/>
        </w:numPr>
        <w:spacing w:line="240" w:lineRule="auto"/>
        <w:rPr>
          <w:szCs w:val="22"/>
          <w:u w:val="single"/>
        </w:rPr>
      </w:pPr>
      <w:r w:rsidRPr="00210FB9">
        <w:rPr>
          <w:szCs w:val="22"/>
          <w:u w:val="single"/>
        </w:rPr>
        <w:t>Absorption</w:t>
      </w:r>
    </w:p>
    <w:p w14:paraId="3123486E" w14:textId="77777777" w:rsidR="001A4A91" w:rsidRPr="00210FB9" w:rsidRDefault="00595B5E" w:rsidP="001A4A91">
      <w:pPr>
        <w:numPr>
          <w:ilvl w:val="12"/>
          <w:numId w:val="0"/>
        </w:numPr>
        <w:spacing w:line="240" w:lineRule="auto"/>
        <w:rPr>
          <w:szCs w:val="22"/>
        </w:rPr>
      </w:pPr>
      <w:proofErr w:type="spellStart"/>
      <w:r w:rsidRPr="00210FB9">
        <w:rPr>
          <w:szCs w:val="22"/>
        </w:rPr>
        <w:t>Natpar</w:t>
      </w:r>
      <w:proofErr w:type="spellEnd"/>
      <w:r w:rsidRPr="00210FB9">
        <w:rPr>
          <w:szCs w:val="22"/>
        </w:rPr>
        <w:t xml:space="preserve"> administered subcutaneously had an</w:t>
      </w:r>
      <w:r>
        <w:rPr>
          <w:szCs w:val="22"/>
        </w:rPr>
        <w:t xml:space="preserve"> </w:t>
      </w:r>
      <w:r w:rsidRPr="00210FB9">
        <w:rPr>
          <w:szCs w:val="22"/>
        </w:rPr>
        <w:t>absolute bioavailability of 53%.</w:t>
      </w:r>
    </w:p>
    <w:p w14:paraId="319E6599" w14:textId="77777777" w:rsidR="001A4A91" w:rsidRPr="00210FB9" w:rsidRDefault="001A4A91" w:rsidP="001A4A91">
      <w:pPr>
        <w:numPr>
          <w:ilvl w:val="12"/>
          <w:numId w:val="0"/>
        </w:numPr>
        <w:spacing w:line="240" w:lineRule="auto"/>
        <w:ind w:right="-2"/>
        <w:rPr>
          <w:szCs w:val="22"/>
          <w:u w:val="single"/>
        </w:rPr>
      </w:pPr>
    </w:p>
    <w:p w14:paraId="24AC7CEB" w14:textId="77777777" w:rsidR="001A4A91" w:rsidRPr="00210FB9" w:rsidRDefault="00595B5E" w:rsidP="001A4A91">
      <w:pPr>
        <w:keepNext/>
        <w:numPr>
          <w:ilvl w:val="12"/>
          <w:numId w:val="0"/>
        </w:numPr>
        <w:spacing w:line="240" w:lineRule="auto"/>
        <w:rPr>
          <w:szCs w:val="22"/>
          <w:u w:val="single"/>
        </w:rPr>
      </w:pPr>
      <w:r w:rsidRPr="00210FB9">
        <w:rPr>
          <w:szCs w:val="22"/>
          <w:u w:val="single"/>
        </w:rPr>
        <w:t>Distribution</w:t>
      </w:r>
    </w:p>
    <w:p w14:paraId="08411126" w14:textId="77777777" w:rsidR="001A4A91" w:rsidRPr="00210FB9" w:rsidRDefault="00595B5E" w:rsidP="001A4A91">
      <w:pPr>
        <w:numPr>
          <w:ilvl w:val="12"/>
          <w:numId w:val="0"/>
        </w:numPr>
        <w:spacing w:line="240" w:lineRule="auto"/>
        <w:ind w:right="-2"/>
        <w:rPr>
          <w:szCs w:val="22"/>
        </w:rPr>
      </w:pPr>
      <w:r>
        <w:rPr>
          <w:szCs w:val="22"/>
        </w:rPr>
        <w:t>F</w:t>
      </w:r>
      <w:r w:rsidRPr="00210FB9">
        <w:rPr>
          <w:szCs w:val="22"/>
        </w:rPr>
        <w:t>ollowing intravenous administration</w:t>
      </w:r>
      <w:r>
        <w:rPr>
          <w:szCs w:val="22"/>
        </w:rPr>
        <w:t xml:space="preserve">, </w:t>
      </w:r>
      <w:proofErr w:type="spellStart"/>
      <w:r>
        <w:rPr>
          <w:szCs w:val="22"/>
        </w:rPr>
        <w:t>Natpar</w:t>
      </w:r>
      <w:proofErr w:type="spellEnd"/>
      <w:r w:rsidRPr="00210FB9">
        <w:rPr>
          <w:szCs w:val="22"/>
        </w:rPr>
        <w:t xml:space="preserve"> has a volume of distribution </w:t>
      </w:r>
      <w:r>
        <w:rPr>
          <w:szCs w:val="22"/>
        </w:rPr>
        <w:t xml:space="preserve">of </w:t>
      </w:r>
      <w:r w:rsidRPr="00210FB9">
        <w:rPr>
          <w:szCs w:val="22"/>
        </w:rPr>
        <w:t>5.35 L at steady state.</w:t>
      </w:r>
    </w:p>
    <w:p w14:paraId="433BA71C" w14:textId="77777777" w:rsidR="001A4A91" w:rsidRPr="00210FB9" w:rsidRDefault="001A4A91" w:rsidP="001A4A91">
      <w:pPr>
        <w:numPr>
          <w:ilvl w:val="12"/>
          <w:numId w:val="0"/>
        </w:numPr>
        <w:spacing w:line="240" w:lineRule="auto"/>
        <w:ind w:right="-2"/>
        <w:rPr>
          <w:szCs w:val="22"/>
          <w:u w:val="single"/>
        </w:rPr>
      </w:pPr>
    </w:p>
    <w:p w14:paraId="6286C1E0" w14:textId="77777777" w:rsidR="001A4A91" w:rsidRPr="00210FB9" w:rsidRDefault="00595B5E" w:rsidP="001A4A91">
      <w:pPr>
        <w:keepNext/>
        <w:numPr>
          <w:ilvl w:val="12"/>
          <w:numId w:val="0"/>
        </w:numPr>
        <w:spacing w:line="240" w:lineRule="auto"/>
        <w:rPr>
          <w:szCs w:val="22"/>
          <w:u w:val="single"/>
        </w:rPr>
      </w:pPr>
      <w:r w:rsidRPr="00210FB9">
        <w:rPr>
          <w:szCs w:val="22"/>
          <w:u w:val="single"/>
        </w:rPr>
        <w:t>Biotransformation</w:t>
      </w:r>
    </w:p>
    <w:p w14:paraId="66C88D02" w14:textId="77777777" w:rsidR="001A4A91" w:rsidRPr="00210FB9" w:rsidRDefault="00595B5E" w:rsidP="001A4A91">
      <w:pPr>
        <w:tabs>
          <w:tab w:val="clear" w:pos="567"/>
        </w:tabs>
        <w:spacing w:line="240" w:lineRule="auto"/>
        <w:rPr>
          <w:szCs w:val="22"/>
        </w:rPr>
      </w:pPr>
      <w:r w:rsidRPr="00BB1C8B">
        <w:rPr>
          <w:i/>
        </w:rPr>
        <w:t>In vitro</w:t>
      </w:r>
      <w:r w:rsidRPr="00210FB9">
        <w:rPr>
          <w:szCs w:val="22"/>
        </w:rPr>
        <w:t xml:space="preserve"> and </w:t>
      </w:r>
      <w:r w:rsidRPr="00BB1C8B">
        <w:rPr>
          <w:i/>
        </w:rPr>
        <w:t>in vivo</w:t>
      </w:r>
      <w:r w:rsidRPr="00210FB9">
        <w:rPr>
          <w:szCs w:val="22"/>
        </w:rPr>
        <w:t xml:space="preserve"> studies demonstrated that the clearance of </w:t>
      </w:r>
      <w:proofErr w:type="spellStart"/>
      <w:r>
        <w:rPr>
          <w:szCs w:val="22"/>
        </w:rPr>
        <w:t>Natpar</w:t>
      </w:r>
      <w:proofErr w:type="spellEnd"/>
      <w:r w:rsidRPr="00210FB9">
        <w:rPr>
          <w:szCs w:val="22"/>
        </w:rPr>
        <w:t xml:space="preserve"> is primarily a hepatic process with a lesser role played by the kidneys.</w:t>
      </w:r>
    </w:p>
    <w:p w14:paraId="36D66F60" w14:textId="77777777" w:rsidR="001A4A91" w:rsidRPr="00BB1C8B" w:rsidRDefault="001A4A91" w:rsidP="001A4A91">
      <w:pPr>
        <w:numPr>
          <w:ilvl w:val="12"/>
          <w:numId w:val="0"/>
        </w:numPr>
        <w:spacing w:line="240" w:lineRule="auto"/>
        <w:ind w:right="-2"/>
        <w:rPr>
          <w:u w:val="single"/>
        </w:rPr>
      </w:pPr>
    </w:p>
    <w:p w14:paraId="5B7B940F" w14:textId="77777777" w:rsidR="001A4A91" w:rsidRPr="00210FB9" w:rsidRDefault="00595B5E" w:rsidP="001A4A91">
      <w:pPr>
        <w:keepNext/>
        <w:numPr>
          <w:ilvl w:val="12"/>
          <w:numId w:val="0"/>
        </w:numPr>
        <w:spacing w:line="240" w:lineRule="auto"/>
        <w:rPr>
          <w:szCs w:val="22"/>
          <w:u w:val="single"/>
        </w:rPr>
      </w:pPr>
      <w:r w:rsidRPr="00210FB9">
        <w:rPr>
          <w:szCs w:val="22"/>
          <w:u w:val="single"/>
        </w:rPr>
        <w:t>Elimination</w:t>
      </w:r>
    </w:p>
    <w:p w14:paraId="2EEBE9A7" w14:textId="77777777" w:rsidR="001A4A91" w:rsidRPr="00210FB9" w:rsidRDefault="00595B5E" w:rsidP="001A4A91">
      <w:pPr>
        <w:tabs>
          <w:tab w:val="clear" w:pos="567"/>
        </w:tabs>
        <w:spacing w:line="240" w:lineRule="auto"/>
        <w:rPr>
          <w:rFonts w:eastAsia="Calibri"/>
          <w:szCs w:val="22"/>
        </w:rPr>
      </w:pPr>
      <w:r w:rsidRPr="00210FB9">
        <w:rPr>
          <w:rFonts w:eastAsia="Calibri"/>
          <w:szCs w:val="22"/>
        </w:rPr>
        <w:t>In the liver, parathyroid hormone is cleaved by cathepsins. In the kidney, parathyroid hormone and C</w:t>
      </w:r>
      <w:r>
        <w:rPr>
          <w:rFonts w:eastAsia="Calibri"/>
          <w:szCs w:val="22"/>
        </w:rPr>
        <w:noBreakHyphen/>
      </w:r>
      <w:r w:rsidRPr="00210FB9">
        <w:rPr>
          <w:rFonts w:eastAsia="Calibri"/>
          <w:szCs w:val="22"/>
        </w:rPr>
        <w:t>terminal fragments are cleared by glomerular filtration.</w:t>
      </w:r>
    </w:p>
    <w:p w14:paraId="2B6F7C38" w14:textId="77777777" w:rsidR="001A4A91" w:rsidRDefault="001A4A91" w:rsidP="00CB282F">
      <w:pPr>
        <w:keepNext/>
        <w:autoSpaceDE w:val="0"/>
        <w:autoSpaceDN w:val="0"/>
        <w:adjustRightInd w:val="0"/>
        <w:spacing w:line="240" w:lineRule="auto"/>
        <w:rPr>
          <w:b/>
          <w:szCs w:val="22"/>
        </w:rPr>
      </w:pPr>
    </w:p>
    <w:p w14:paraId="6EFD2DEF" w14:textId="77777777" w:rsidR="009837ED" w:rsidRPr="00222EEC" w:rsidRDefault="00595B5E" w:rsidP="00CB282F">
      <w:pPr>
        <w:keepNext/>
        <w:autoSpaceDE w:val="0"/>
        <w:autoSpaceDN w:val="0"/>
        <w:adjustRightInd w:val="0"/>
        <w:spacing w:line="240" w:lineRule="auto"/>
        <w:rPr>
          <w:szCs w:val="22"/>
          <w:u w:val="single"/>
        </w:rPr>
      </w:pPr>
      <w:r w:rsidRPr="001A4A91">
        <w:rPr>
          <w:szCs w:val="22"/>
          <w:u w:val="single"/>
        </w:rPr>
        <w:t>Pharmacokinetic/pharmacodynamic relationship</w:t>
      </w:r>
    </w:p>
    <w:p w14:paraId="01D80F82" w14:textId="77777777" w:rsidR="001D46B4" w:rsidRPr="00210FB9" w:rsidRDefault="00595B5E" w:rsidP="00CB282F">
      <w:pPr>
        <w:autoSpaceDE w:val="0"/>
        <w:autoSpaceDN w:val="0"/>
        <w:adjustRightInd w:val="0"/>
        <w:spacing w:line="240" w:lineRule="auto"/>
        <w:rPr>
          <w:szCs w:val="22"/>
        </w:rPr>
      </w:pPr>
      <w:r w:rsidRPr="00210FB9">
        <w:rPr>
          <w:szCs w:val="22"/>
        </w:rPr>
        <w:t>Parathyroid hormone</w:t>
      </w:r>
      <w:r w:rsidR="00CA463C">
        <w:rPr>
          <w:szCs w:val="22"/>
        </w:rPr>
        <w:t> </w:t>
      </w:r>
      <w:r w:rsidRPr="00210FB9">
        <w:rPr>
          <w:szCs w:val="22"/>
        </w:rPr>
        <w:t>(rDNA)</w:t>
      </w:r>
      <w:r w:rsidR="00A4358D" w:rsidRPr="00210FB9">
        <w:rPr>
          <w:szCs w:val="22"/>
        </w:rPr>
        <w:t xml:space="preserve"> </w:t>
      </w:r>
      <w:r w:rsidRPr="00210FB9">
        <w:rPr>
          <w:szCs w:val="22"/>
        </w:rPr>
        <w:t>was evaluated in an open</w:t>
      </w:r>
      <w:r w:rsidR="00DC0731">
        <w:rPr>
          <w:szCs w:val="22"/>
        </w:rPr>
        <w:noBreakHyphen/>
      </w:r>
      <w:r w:rsidRPr="00210FB9">
        <w:rPr>
          <w:szCs w:val="22"/>
        </w:rPr>
        <w:t>label PK/PD study in which 7</w:t>
      </w:r>
      <w:r w:rsidR="006A3CE6" w:rsidRPr="00210FB9">
        <w:rPr>
          <w:szCs w:val="22"/>
        </w:rPr>
        <w:t> </w:t>
      </w:r>
      <w:r w:rsidRPr="00210FB9">
        <w:rPr>
          <w:szCs w:val="22"/>
        </w:rPr>
        <w:t>patients with hypoparathyroidism received single subcutaneous doses of 50</w:t>
      </w:r>
      <w:r w:rsidR="00972E19">
        <w:rPr>
          <w:szCs w:val="22"/>
        </w:rPr>
        <w:t> </w:t>
      </w:r>
      <w:r w:rsidRPr="00210FB9">
        <w:rPr>
          <w:szCs w:val="22"/>
        </w:rPr>
        <w:t>and 100</w:t>
      </w:r>
      <w:r w:rsidR="00A4358D" w:rsidRPr="00210FB9">
        <w:rPr>
          <w:szCs w:val="22"/>
        </w:rPr>
        <w:t> </w:t>
      </w:r>
      <w:r w:rsidRPr="00210FB9">
        <w:rPr>
          <w:szCs w:val="22"/>
        </w:rPr>
        <w:t>micrograms with a 7</w:t>
      </w:r>
      <w:r w:rsidR="006A3CE6" w:rsidRPr="00210FB9">
        <w:rPr>
          <w:szCs w:val="22"/>
        </w:rPr>
        <w:noBreakHyphen/>
      </w:r>
      <w:r w:rsidRPr="00210FB9">
        <w:rPr>
          <w:szCs w:val="22"/>
        </w:rPr>
        <w:t>day washout interval between doses.</w:t>
      </w:r>
    </w:p>
    <w:p w14:paraId="58D78E12" w14:textId="77777777" w:rsidR="001D46B4" w:rsidRPr="00210FB9" w:rsidRDefault="001D46B4" w:rsidP="00CB282F">
      <w:pPr>
        <w:autoSpaceDE w:val="0"/>
        <w:autoSpaceDN w:val="0"/>
        <w:adjustRightInd w:val="0"/>
        <w:spacing w:line="240" w:lineRule="auto"/>
        <w:rPr>
          <w:szCs w:val="22"/>
        </w:rPr>
      </w:pPr>
    </w:p>
    <w:p w14:paraId="607229F2" w14:textId="77777777" w:rsidR="001D46B4" w:rsidRPr="00210FB9" w:rsidRDefault="00595B5E" w:rsidP="00CB282F">
      <w:pPr>
        <w:autoSpaceDE w:val="0"/>
        <w:autoSpaceDN w:val="0"/>
        <w:adjustRightInd w:val="0"/>
        <w:spacing w:line="240" w:lineRule="auto"/>
        <w:rPr>
          <w:szCs w:val="22"/>
        </w:rPr>
      </w:pPr>
      <w:r w:rsidRPr="00210FB9">
        <w:rPr>
          <w:szCs w:val="22"/>
        </w:rPr>
        <w:t xml:space="preserve">Peak plasma concentrations (mean </w:t>
      </w:r>
      <w:proofErr w:type="spellStart"/>
      <w:r w:rsidRPr="00210FB9">
        <w:rPr>
          <w:szCs w:val="22"/>
        </w:rPr>
        <w:t>T</w:t>
      </w:r>
      <w:r w:rsidRPr="00210FB9">
        <w:rPr>
          <w:szCs w:val="22"/>
          <w:vertAlign w:val="subscript"/>
        </w:rPr>
        <w:t>max</w:t>
      </w:r>
      <w:proofErr w:type="spellEnd"/>
      <w:r w:rsidRPr="00210FB9">
        <w:rPr>
          <w:szCs w:val="22"/>
        </w:rPr>
        <w:t xml:space="preserve">) of </w:t>
      </w:r>
      <w:proofErr w:type="spellStart"/>
      <w:r w:rsidR="001540F7">
        <w:rPr>
          <w:szCs w:val="22"/>
        </w:rPr>
        <w:t>Natpar</w:t>
      </w:r>
      <w:proofErr w:type="spellEnd"/>
      <w:r w:rsidRPr="00210FB9">
        <w:rPr>
          <w:szCs w:val="22"/>
        </w:rPr>
        <w:t xml:space="preserve"> occur within 5</w:t>
      </w:r>
      <w:r w:rsidR="000B3C1F">
        <w:rPr>
          <w:szCs w:val="22"/>
        </w:rPr>
        <w:t> </w:t>
      </w:r>
      <w:r w:rsidRPr="00210FB9">
        <w:rPr>
          <w:szCs w:val="22"/>
        </w:rPr>
        <w:t>to 30 minutes and a second usually smaller peak at 1</w:t>
      </w:r>
      <w:r w:rsidR="00075694">
        <w:rPr>
          <w:szCs w:val="22"/>
        </w:rPr>
        <w:t> </w:t>
      </w:r>
      <w:r w:rsidRPr="00210FB9">
        <w:rPr>
          <w:szCs w:val="22"/>
        </w:rPr>
        <w:t>to 2 hours. The apparent terminal half</w:t>
      </w:r>
      <w:r w:rsidR="00DC0731">
        <w:rPr>
          <w:szCs w:val="22"/>
        </w:rPr>
        <w:noBreakHyphen/>
      </w:r>
      <w:r w:rsidRPr="00210FB9">
        <w:rPr>
          <w:szCs w:val="22"/>
        </w:rPr>
        <w:t>life (t</w:t>
      </w:r>
      <w:r w:rsidRPr="00210FB9">
        <w:rPr>
          <w:szCs w:val="22"/>
          <w:vertAlign w:val="subscript"/>
        </w:rPr>
        <w:t>1/2</w:t>
      </w:r>
      <w:r w:rsidRPr="00210FB9">
        <w:rPr>
          <w:szCs w:val="22"/>
        </w:rPr>
        <w:t>) was 3.02</w:t>
      </w:r>
      <w:r w:rsidR="00884AF2">
        <w:rPr>
          <w:szCs w:val="22"/>
        </w:rPr>
        <w:t> </w:t>
      </w:r>
      <w:r w:rsidRPr="00210FB9">
        <w:rPr>
          <w:szCs w:val="22"/>
        </w:rPr>
        <w:t>and 2.83</w:t>
      </w:r>
      <w:r w:rsidR="00A4358D" w:rsidRPr="00210FB9">
        <w:rPr>
          <w:szCs w:val="22"/>
        </w:rPr>
        <w:t> </w:t>
      </w:r>
      <w:r w:rsidRPr="00210FB9">
        <w:rPr>
          <w:szCs w:val="22"/>
        </w:rPr>
        <w:t>hours for the 50</w:t>
      </w:r>
      <w:r w:rsidR="00884AF2">
        <w:rPr>
          <w:szCs w:val="22"/>
        </w:rPr>
        <w:t> </w:t>
      </w:r>
      <w:r w:rsidRPr="00210FB9">
        <w:rPr>
          <w:szCs w:val="22"/>
        </w:rPr>
        <w:t>and 100</w:t>
      </w:r>
      <w:r w:rsidR="00A4358D" w:rsidRPr="00210FB9">
        <w:rPr>
          <w:szCs w:val="22"/>
        </w:rPr>
        <w:t> </w:t>
      </w:r>
      <w:r w:rsidRPr="00210FB9">
        <w:rPr>
          <w:szCs w:val="22"/>
        </w:rPr>
        <w:t>micrograms dose, respectively. The maximum mean increases of serum calcium, which occurred at 12</w:t>
      </w:r>
      <w:r w:rsidR="002269CD" w:rsidRPr="00210FB9">
        <w:rPr>
          <w:szCs w:val="22"/>
        </w:rPr>
        <w:t> </w:t>
      </w:r>
      <w:r w:rsidRPr="00210FB9">
        <w:rPr>
          <w:szCs w:val="22"/>
        </w:rPr>
        <w:t>hours, were approximately 0.125 mmol/L and 0.175 mmol/L with the 50 micrograms and 100 micrograms dose, respectively.</w:t>
      </w:r>
    </w:p>
    <w:p w14:paraId="16C01EDB" w14:textId="77777777" w:rsidR="001D46B4" w:rsidRPr="00BB1C8B" w:rsidRDefault="001D46B4" w:rsidP="00CB282F">
      <w:pPr>
        <w:autoSpaceDE w:val="0"/>
        <w:autoSpaceDN w:val="0"/>
        <w:adjustRightInd w:val="0"/>
        <w:spacing w:line="240" w:lineRule="auto"/>
        <w:rPr>
          <w:u w:val="single"/>
        </w:rPr>
      </w:pPr>
    </w:p>
    <w:p w14:paraId="636C6749" w14:textId="77777777" w:rsidR="001A4A91" w:rsidRPr="00746B40" w:rsidRDefault="00595B5E" w:rsidP="001A4A91">
      <w:pPr>
        <w:keepNext/>
        <w:autoSpaceDE w:val="0"/>
        <w:autoSpaceDN w:val="0"/>
        <w:adjustRightInd w:val="0"/>
        <w:spacing w:line="240" w:lineRule="auto"/>
      </w:pPr>
      <w:r w:rsidRPr="00746B40">
        <w:rPr>
          <w:i/>
        </w:rPr>
        <w:t>Effect on mineral metabolism</w:t>
      </w:r>
    </w:p>
    <w:p w14:paraId="50C35068" w14:textId="77777777" w:rsidR="001D46B4" w:rsidRPr="00210FB9" w:rsidRDefault="00595B5E" w:rsidP="00CB282F">
      <w:pPr>
        <w:autoSpaceDE w:val="0"/>
        <w:autoSpaceDN w:val="0"/>
        <w:adjustRightInd w:val="0"/>
        <w:spacing w:line="240" w:lineRule="auto"/>
        <w:rPr>
          <w:szCs w:val="22"/>
        </w:rPr>
      </w:pPr>
      <w:r w:rsidRPr="00210FB9">
        <w:rPr>
          <w:szCs w:val="22"/>
        </w:rPr>
        <w:t xml:space="preserve">Treatment with </w:t>
      </w:r>
      <w:proofErr w:type="spellStart"/>
      <w:r w:rsidR="00E40550" w:rsidRPr="00210FB9">
        <w:rPr>
          <w:szCs w:val="22"/>
        </w:rPr>
        <w:t>Natpar</w:t>
      </w:r>
      <w:proofErr w:type="spellEnd"/>
      <w:r w:rsidR="00A4358D" w:rsidRPr="00210FB9">
        <w:rPr>
          <w:szCs w:val="22"/>
        </w:rPr>
        <w:t xml:space="preserve"> </w:t>
      </w:r>
      <w:r w:rsidRPr="00210FB9">
        <w:rPr>
          <w:szCs w:val="22"/>
        </w:rPr>
        <w:t>increases serum calcium concentration in h</w:t>
      </w:r>
      <w:r w:rsidR="00A4358D" w:rsidRPr="00210FB9">
        <w:rPr>
          <w:szCs w:val="22"/>
        </w:rPr>
        <w:t>ypoparathyroidism patients</w:t>
      </w:r>
      <w:r w:rsidR="004E3290">
        <w:rPr>
          <w:szCs w:val="22"/>
        </w:rPr>
        <w:t>,</w:t>
      </w:r>
      <w:r w:rsidR="00A4358D" w:rsidRPr="00210FB9">
        <w:rPr>
          <w:szCs w:val="22"/>
        </w:rPr>
        <w:t xml:space="preserve"> and </w:t>
      </w:r>
      <w:r w:rsidR="00647483">
        <w:rPr>
          <w:szCs w:val="22"/>
        </w:rPr>
        <w:t xml:space="preserve">this increase </w:t>
      </w:r>
      <w:r w:rsidRPr="00210FB9">
        <w:rPr>
          <w:szCs w:val="22"/>
        </w:rPr>
        <w:t>occurs in a dose</w:t>
      </w:r>
      <w:r w:rsidR="00DA4A4E">
        <w:rPr>
          <w:szCs w:val="22"/>
        </w:rPr>
        <w:noBreakHyphen/>
      </w:r>
      <w:r w:rsidRPr="00210FB9">
        <w:rPr>
          <w:szCs w:val="22"/>
        </w:rPr>
        <w:t xml:space="preserve">related manner. After a single injection of parathyroid </w:t>
      </w:r>
      <w:r w:rsidR="00A4358D" w:rsidRPr="00210FB9">
        <w:rPr>
          <w:szCs w:val="22"/>
        </w:rPr>
        <w:t>hormone</w:t>
      </w:r>
      <w:r w:rsidR="00CA463C">
        <w:rPr>
          <w:szCs w:val="22"/>
        </w:rPr>
        <w:t> </w:t>
      </w:r>
      <w:r w:rsidR="00A4358D" w:rsidRPr="00210FB9">
        <w:rPr>
          <w:szCs w:val="22"/>
        </w:rPr>
        <w:t xml:space="preserve">(rDNA), </w:t>
      </w:r>
      <w:r w:rsidRPr="00210FB9">
        <w:rPr>
          <w:szCs w:val="22"/>
        </w:rPr>
        <w:t>the mean serum total calcium reached its peak level between 10 and 12</w:t>
      </w:r>
      <w:r w:rsidR="00A4358D" w:rsidRPr="00210FB9">
        <w:rPr>
          <w:szCs w:val="22"/>
        </w:rPr>
        <w:t> </w:t>
      </w:r>
      <w:r w:rsidR="0072111D" w:rsidRPr="00210FB9">
        <w:rPr>
          <w:szCs w:val="22"/>
        </w:rPr>
        <w:t xml:space="preserve">hours. </w:t>
      </w:r>
      <w:r w:rsidRPr="00210FB9">
        <w:rPr>
          <w:szCs w:val="22"/>
        </w:rPr>
        <w:t>The calcaemic response is sustained for more than 24</w:t>
      </w:r>
      <w:r w:rsidR="00857ADE" w:rsidRPr="00210FB9">
        <w:rPr>
          <w:szCs w:val="22"/>
        </w:rPr>
        <w:t> </w:t>
      </w:r>
      <w:r w:rsidRPr="00210FB9">
        <w:rPr>
          <w:szCs w:val="22"/>
        </w:rPr>
        <w:t>hours after administration.</w:t>
      </w:r>
    </w:p>
    <w:p w14:paraId="6FF08D68" w14:textId="77777777" w:rsidR="001D46B4" w:rsidRPr="00210FB9" w:rsidRDefault="001D46B4" w:rsidP="00CB282F">
      <w:pPr>
        <w:autoSpaceDE w:val="0"/>
        <w:autoSpaceDN w:val="0"/>
        <w:adjustRightInd w:val="0"/>
        <w:spacing w:line="240" w:lineRule="auto"/>
        <w:rPr>
          <w:szCs w:val="22"/>
        </w:rPr>
      </w:pPr>
    </w:p>
    <w:p w14:paraId="7A6DB0A2" w14:textId="77777777" w:rsidR="001A4A91" w:rsidRPr="00746B40" w:rsidRDefault="00595B5E" w:rsidP="001A4A91">
      <w:pPr>
        <w:keepNext/>
        <w:autoSpaceDE w:val="0"/>
        <w:autoSpaceDN w:val="0"/>
        <w:adjustRightInd w:val="0"/>
        <w:spacing w:line="240" w:lineRule="auto"/>
        <w:rPr>
          <w:i/>
        </w:rPr>
      </w:pPr>
      <w:r w:rsidRPr="00746B40">
        <w:rPr>
          <w:i/>
        </w:rPr>
        <w:t>Urinary calcium excretion</w:t>
      </w:r>
    </w:p>
    <w:p w14:paraId="5D1E3FBE" w14:textId="77777777" w:rsidR="001D46B4" w:rsidRPr="00210FB9" w:rsidRDefault="00595B5E" w:rsidP="00CB282F">
      <w:pPr>
        <w:autoSpaceDE w:val="0"/>
        <w:autoSpaceDN w:val="0"/>
        <w:adjustRightInd w:val="0"/>
        <w:spacing w:line="240" w:lineRule="auto"/>
        <w:rPr>
          <w:szCs w:val="22"/>
        </w:rPr>
      </w:pPr>
      <w:r w:rsidRPr="00210FB9">
        <w:rPr>
          <w:szCs w:val="22"/>
        </w:rPr>
        <w:t xml:space="preserve">Treatment with </w:t>
      </w:r>
      <w:proofErr w:type="spellStart"/>
      <w:r w:rsidR="00E40550" w:rsidRPr="00210FB9">
        <w:rPr>
          <w:szCs w:val="22"/>
        </w:rPr>
        <w:t>Natpar</w:t>
      </w:r>
      <w:proofErr w:type="spellEnd"/>
      <w:r w:rsidR="0036630E" w:rsidRPr="00210FB9">
        <w:rPr>
          <w:szCs w:val="22"/>
        </w:rPr>
        <w:t xml:space="preserve"> </w:t>
      </w:r>
      <w:r w:rsidRPr="00210FB9">
        <w:rPr>
          <w:szCs w:val="22"/>
        </w:rPr>
        <w:t>produces a decrease in urinary calcium excretion by</w:t>
      </w:r>
      <w:r w:rsidR="00903FBD">
        <w:rPr>
          <w:szCs w:val="22"/>
        </w:rPr>
        <w:t> </w:t>
      </w:r>
      <w:r w:rsidRPr="00210FB9">
        <w:rPr>
          <w:szCs w:val="22"/>
        </w:rPr>
        <w:t>13 and 23% (50</w:t>
      </w:r>
      <w:r w:rsidR="00864F48">
        <w:rPr>
          <w:szCs w:val="22"/>
        </w:rPr>
        <w:t> </w:t>
      </w:r>
      <w:r w:rsidRPr="00210FB9">
        <w:rPr>
          <w:szCs w:val="22"/>
        </w:rPr>
        <w:t>and 100</w:t>
      </w:r>
      <w:r w:rsidR="0072111D" w:rsidRPr="00210FB9">
        <w:rPr>
          <w:szCs w:val="22"/>
        </w:rPr>
        <w:t> </w:t>
      </w:r>
      <w:r w:rsidRPr="00210FB9">
        <w:rPr>
          <w:szCs w:val="22"/>
        </w:rPr>
        <w:t xml:space="preserve">microgram dose, respectively) to a nadir in the </w:t>
      </w:r>
      <w:proofErr w:type="gramStart"/>
      <w:r w:rsidRPr="00210FB9">
        <w:rPr>
          <w:szCs w:val="22"/>
        </w:rPr>
        <w:t>3</w:t>
      </w:r>
      <w:r w:rsidR="001A43D4">
        <w:rPr>
          <w:szCs w:val="22"/>
        </w:rPr>
        <w:t> </w:t>
      </w:r>
      <w:r w:rsidRPr="00210FB9">
        <w:rPr>
          <w:szCs w:val="22"/>
        </w:rPr>
        <w:t>to 6</w:t>
      </w:r>
      <w:r w:rsidR="00D54407" w:rsidRPr="00210FB9">
        <w:rPr>
          <w:szCs w:val="22"/>
        </w:rPr>
        <w:t> </w:t>
      </w:r>
      <w:r w:rsidRPr="00210FB9">
        <w:rPr>
          <w:szCs w:val="22"/>
        </w:rPr>
        <w:t>hour</w:t>
      </w:r>
      <w:proofErr w:type="gramEnd"/>
      <w:r w:rsidRPr="00210FB9">
        <w:rPr>
          <w:szCs w:val="22"/>
        </w:rPr>
        <w:t xml:space="preserve"> time point, which returns to pre</w:t>
      </w:r>
      <w:r w:rsidR="001F7B9E">
        <w:rPr>
          <w:szCs w:val="22"/>
        </w:rPr>
        <w:noBreakHyphen/>
      </w:r>
      <w:r w:rsidRPr="00210FB9">
        <w:rPr>
          <w:szCs w:val="22"/>
        </w:rPr>
        <w:t>dosing levels by 16</w:t>
      </w:r>
      <w:r w:rsidR="001A43D4">
        <w:rPr>
          <w:szCs w:val="22"/>
        </w:rPr>
        <w:t> </w:t>
      </w:r>
      <w:r w:rsidRPr="00210FB9">
        <w:rPr>
          <w:szCs w:val="22"/>
        </w:rPr>
        <w:t>to 24</w:t>
      </w:r>
      <w:r w:rsidR="00D54407" w:rsidRPr="00210FB9">
        <w:rPr>
          <w:szCs w:val="22"/>
        </w:rPr>
        <w:t> </w:t>
      </w:r>
      <w:r w:rsidRPr="00210FB9">
        <w:rPr>
          <w:szCs w:val="22"/>
        </w:rPr>
        <w:t>hours.</w:t>
      </w:r>
    </w:p>
    <w:p w14:paraId="6C8056D4" w14:textId="77777777" w:rsidR="001D46B4" w:rsidRPr="00210FB9" w:rsidRDefault="001D46B4" w:rsidP="00CB282F">
      <w:pPr>
        <w:autoSpaceDE w:val="0"/>
        <w:autoSpaceDN w:val="0"/>
        <w:adjustRightInd w:val="0"/>
        <w:spacing w:line="240" w:lineRule="auto"/>
        <w:rPr>
          <w:szCs w:val="22"/>
        </w:rPr>
      </w:pPr>
    </w:p>
    <w:p w14:paraId="128FF80F" w14:textId="77777777" w:rsidR="001A4A91" w:rsidRPr="00220BF9" w:rsidRDefault="00595B5E" w:rsidP="001A4A91">
      <w:pPr>
        <w:keepNext/>
        <w:spacing w:line="240" w:lineRule="auto"/>
        <w:rPr>
          <w:i/>
          <w:lang w:val="en-US"/>
        </w:rPr>
      </w:pPr>
      <w:r>
        <w:rPr>
          <w:i/>
          <w:lang w:val="en-US"/>
        </w:rPr>
        <w:t>Phosphate</w:t>
      </w:r>
    </w:p>
    <w:p w14:paraId="382C0070" w14:textId="77777777" w:rsidR="001D46B4" w:rsidRPr="00BB1C8B" w:rsidRDefault="00595B5E" w:rsidP="00CB282F">
      <w:pPr>
        <w:spacing w:line="240" w:lineRule="auto"/>
        <w:rPr>
          <w:lang w:val="x-none"/>
        </w:rPr>
      </w:pPr>
      <w:r w:rsidRPr="00BB1C8B">
        <w:rPr>
          <w:lang w:val="x-none"/>
        </w:rPr>
        <w:t>Following injection</w:t>
      </w:r>
      <w:r w:rsidR="00C333FE">
        <w:rPr>
          <w:lang w:val="en-US"/>
        </w:rPr>
        <w:t xml:space="preserve"> with </w:t>
      </w:r>
      <w:proofErr w:type="spellStart"/>
      <w:r w:rsidR="00C333FE">
        <w:rPr>
          <w:lang w:val="en-US"/>
        </w:rPr>
        <w:t>Natpar</w:t>
      </w:r>
      <w:proofErr w:type="spellEnd"/>
      <w:r w:rsidRPr="00BB1C8B">
        <w:rPr>
          <w:lang w:val="x-none"/>
        </w:rPr>
        <w:t>, serum phosphate levels decrease proportionally to PTH(1</w:t>
      </w:r>
      <w:r w:rsidRPr="00BB1C8B">
        <w:rPr>
          <w:lang w:val="x-none"/>
        </w:rPr>
        <w:noBreakHyphen/>
        <w:t>84) levels over the first 4</w:t>
      </w:r>
      <w:r w:rsidR="00857ADE" w:rsidRPr="00210FB9">
        <w:rPr>
          <w:lang w:val="en-US"/>
        </w:rPr>
        <w:t> </w:t>
      </w:r>
      <w:r w:rsidRPr="00BB1C8B">
        <w:rPr>
          <w:lang w:val="x-none"/>
        </w:rPr>
        <w:t>hours and persist over 24</w:t>
      </w:r>
      <w:r w:rsidR="00857ADE" w:rsidRPr="00210FB9">
        <w:rPr>
          <w:lang w:val="en-US"/>
        </w:rPr>
        <w:t> </w:t>
      </w:r>
      <w:r w:rsidRPr="00BB1C8B">
        <w:rPr>
          <w:lang w:val="x-none"/>
        </w:rPr>
        <w:t>hours post</w:t>
      </w:r>
      <w:r w:rsidR="00443C52">
        <w:rPr>
          <w:lang w:val="en-US"/>
        </w:rPr>
        <w:noBreakHyphen/>
      </w:r>
      <w:r w:rsidRPr="00BB1C8B">
        <w:rPr>
          <w:lang w:val="x-none"/>
        </w:rPr>
        <w:t>injection.</w:t>
      </w:r>
    </w:p>
    <w:p w14:paraId="0B1989E1" w14:textId="77777777" w:rsidR="001D46B4" w:rsidRPr="00BB1C8B" w:rsidRDefault="001D46B4" w:rsidP="00CB282F">
      <w:pPr>
        <w:spacing w:line="240" w:lineRule="auto"/>
        <w:rPr>
          <w:lang w:val="x-none"/>
        </w:rPr>
      </w:pPr>
    </w:p>
    <w:p w14:paraId="6DCB3143" w14:textId="77777777" w:rsidR="001A4A91" w:rsidRPr="00220BF9" w:rsidRDefault="00595B5E" w:rsidP="001A4A91">
      <w:pPr>
        <w:keepNext/>
        <w:spacing w:line="240" w:lineRule="auto"/>
        <w:rPr>
          <w:i/>
          <w:lang w:val="en-US"/>
        </w:rPr>
      </w:pPr>
      <w:r>
        <w:rPr>
          <w:i/>
          <w:lang w:val="en-US"/>
        </w:rPr>
        <w:t>Active vitamin D</w:t>
      </w:r>
    </w:p>
    <w:p w14:paraId="272DBDD8" w14:textId="77777777" w:rsidR="001D46B4" w:rsidRPr="0095573A" w:rsidRDefault="00595B5E" w:rsidP="00CB282F">
      <w:pPr>
        <w:numPr>
          <w:ilvl w:val="12"/>
          <w:numId w:val="0"/>
        </w:numPr>
        <w:spacing w:line="240" w:lineRule="auto"/>
        <w:ind w:right="-2"/>
      </w:pPr>
      <w:r w:rsidRPr="00210FB9">
        <w:t>Serum 1,25</w:t>
      </w:r>
      <w:r w:rsidR="00857ADE" w:rsidRPr="00210FB9">
        <w:noBreakHyphen/>
      </w:r>
      <w:r w:rsidRPr="00210FB9">
        <w:t>(OH)</w:t>
      </w:r>
      <w:r w:rsidRPr="00210FB9">
        <w:rPr>
          <w:vertAlign w:val="subscript"/>
        </w:rPr>
        <w:t>2</w:t>
      </w:r>
      <w:r w:rsidRPr="00210FB9">
        <w:t xml:space="preserve">D increases following a single dose of </w:t>
      </w:r>
      <w:proofErr w:type="spellStart"/>
      <w:r w:rsidR="005B6C97" w:rsidRPr="00210FB9">
        <w:rPr>
          <w:szCs w:val="22"/>
        </w:rPr>
        <w:t>Natpar</w:t>
      </w:r>
      <w:proofErr w:type="spellEnd"/>
      <w:r w:rsidR="0036630E" w:rsidRPr="00210FB9">
        <w:rPr>
          <w:szCs w:val="22"/>
        </w:rPr>
        <w:t xml:space="preserve"> </w:t>
      </w:r>
      <w:r w:rsidRPr="00210FB9">
        <w:t>to maximum levels at about 12</w:t>
      </w:r>
      <w:r w:rsidR="00857ADE" w:rsidRPr="00210FB9">
        <w:t> </w:t>
      </w:r>
      <w:r w:rsidRPr="00210FB9">
        <w:t>hours with a return to near baseline levels by 24</w:t>
      </w:r>
      <w:r w:rsidR="00857ADE" w:rsidRPr="00210FB9">
        <w:t> </w:t>
      </w:r>
      <w:r w:rsidRPr="00210FB9">
        <w:t xml:space="preserve">hours. A </w:t>
      </w:r>
      <w:r w:rsidR="00C216A9">
        <w:t xml:space="preserve">greater </w:t>
      </w:r>
      <w:r w:rsidRPr="00210FB9">
        <w:t>increase in the levels of 1,25</w:t>
      </w:r>
      <w:r w:rsidR="00857ADE" w:rsidRPr="00210FB9">
        <w:noBreakHyphen/>
      </w:r>
      <w:r w:rsidRPr="00210FB9">
        <w:t>(OH)</w:t>
      </w:r>
      <w:r w:rsidRPr="00210FB9">
        <w:rPr>
          <w:vertAlign w:val="subscript"/>
        </w:rPr>
        <w:t>2</w:t>
      </w:r>
      <w:r w:rsidRPr="00210FB9">
        <w:t xml:space="preserve">D in serum were observed with the 50 micrograms dose than </w:t>
      </w:r>
      <w:r w:rsidR="00C216A9">
        <w:t xml:space="preserve">with </w:t>
      </w:r>
      <w:r w:rsidRPr="00210FB9">
        <w:t>the 100</w:t>
      </w:r>
      <w:r w:rsidR="0072111D" w:rsidRPr="00210FB9">
        <w:rPr>
          <w:szCs w:val="22"/>
        </w:rPr>
        <w:t> </w:t>
      </w:r>
      <w:r w:rsidRPr="00210FB9">
        <w:t xml:space="preserve">micrograms dose, </w:t>
      </w:r>
      <w:r w:rsidR="00C216A9">
        <w:t xml:space="preserve">likely </w:t>
      </w:r>
      <w:r w:rsidRPr="00210FB9">
        <w:t>due to direct inhibition of the renal 25</w:t>
      </w:r>
      <w:r w:rsidRPr="00210FB9">
        <w:noBreakHyphen/>
        <w:t>hydroxyvitamin</w:t>
      </w:r>
      <w:r w:rsidR="00F74128">
        <w:t> </w:t>
      </w:r>
      <w:r w:rsidRPr="00210FB9">
        <w:t>D</w:t>
      </w:r>
      <w:r w:rsidR="006E68F2">
        <w:noBreakHyphen/>
      </w:r>
      <w:r w:rsidRPr="00210FB9">
        <w:t>1</w:t>
      </w:r>
      <w:r w:rsidR="006E68F2">
        <w:noBreakHyphen/>
      </w:r>
      <w:r w:rsidRPr="00210FB9">
        <w:t>hydroxylase enzyme by serum calcium</w:t>
      </w:r>
      <w:r w:rsidR="0072111D" w:rsidRPr="00210FB9">
        <w:t>.</w:t>
      </w:r>
    </w:p>
    <w:p w14:paraId="20D8CD87" w14:textId="77777777" w:rsidR="00B33A0D" w:rsidRPr="00210FB9" w:rsidRDefault="00B33A0D" w:rsidP="00CB282F">
      <w:pPr>
        <w:numPr>
          <w:ilvl w:val="12"/>
          <w:numId w:val="0"/>
        </w:numPr>
        <w:spacing w:line="240" w:lineRule="auto"/>
        <w:ind w:right="-2"/>
        <w:rPr>
          <w:szCs w:val="22"/>
          <w:u w:val="single"/>
        </w:rPr>
      </w:pPr>
    </w:p>
    <w:p w14:paraId="38518784" w14:textId="77777777" w:rsidR="000E5183" w:rsidRPr="001A4A91" w:rsidRDefault="00595B5E" w:rsidP="00CB282F">
      <w:pPr>
        <w:keepNext/>
        <w:numPr>
          <w:ilvl w:val="12"/>
          <w:numId w:val="0"/>
        </w:numPr>
        <w:spacing w:line="240" w:lineRule="auto"/>
        <w:rPr>
          <w:szCs w:val="22"/>
          <w:u w:val="single"/>
        </w:rPr>
      </w:pPr>
      <w:r w:rsidRPr="001A4A91">
        <w:rPr>
          <w:szCs w:val="22"/>
          <w:u w:val="single"/>
        </w:rPr>
        <w:lastRenderedPageBreak/>
        <w:t>Special populations</w:t>
      </w:r>
    </w:p>
    <w:p w14:paraId="2AC893C5" w14:textId="77777777" w:rsidR="000E5183" w:rsidRPr="00210FB9" w:rsidRDefault="000E5183" w:rsidP="00CB282F">
      <w:pPr>
        <w:keepNext/>
        <w:numPr>
          <w:ilvl w:val="12"/>
          <w:numId w:val="0"/>
        </w:numPr>
        <w:spacing w:line="240" w:lineRule="auto"/>
        <w:rPr>
          <w:szCs w:val="22"/>
        </w:rPr>
      </w:pPr>
    </w:p>
    <w:p w14:paraId="6BD9A49C" w14:textId="77777777" w:rsidR="001A4A91" w:rsidRPr="0016772F" w:rsidRDefault="00595B5E" w:rsidP="001A4A91">
      <w:pPr>
        <w:keepNext/>
        <w:autoSpaceDE w:val="0"/>
        <w:autoSpaceDN w:val="0"/>
        <w:adjustRightInd w:val="0"/>
        <w:spacing w:line="240" w:lineRule="auto"/>
        <w:rPr>
          <w:i/>
          <w:szCs w:val="22"/>
        </w:rPr>
      </w:pPr>
      <w:r>
        <w:rPr>
          <w:i/>
          <w:szCs w:val="22"/>
        </w:rPr>
        <w:t>Hepatic impairment</w:t>
      </w:r>
    </w:p>
    <w:p w14:paraId="178CEFC8" w14:textId="77777777" w:rsidR="00B33A0D" w:rsidRPr="00210FB9" w:rsidRDefault="00595B5E" w:rsidP="00CB282F">
      <w:pPr>
        <w:autoSpaceDE w:val="0"/>
        <w:autoSpaceDN w:val="0"/>
        <w:adjustRightInd w:val="0"/>
        <w:spacing w:line="240" w:lineRule="auto"/>
        <w:rPr>
          <w:szCs w:val="22"/>
        </w:rPr>
      </w:pPr>
      <w:r w:rsidRPr="00210FB9">
        <w:rPr>
          <w:szCs w:val="22"/>
        </w:rPr>
        <w:t>A pharmacokinetic study in non</w:t>
      </w:r>
      <w:r w:rsidR="00B53213">
        <w:rPr>
          <w:szCs w:val="22"/>
        </w:rPr>
        <w:noBreakHyphen/>
      </w:r>
      <w:r w:rsidRPr="00210FB9">
        <w:rPr>
          <w:szCs w:val="22"/>
        </w:rPr>
        <w:t xml:space="preserve">hypoparathyroidism subjects was conducted in </w:t>
      </w:r>
      <w:r w:rsidR="00B53213" w:rsidRPr="00210FB9">
        <w:rPr>
          <w:szCs w:val="22"/>
        </w:rPr>
        <w:t>6</w:t>
      </w:r>
      <w:r w:rsidR="00B53213">
        <w:rPr>
          <w:szCs w:val="22"/>
        </w:rPr>
        <w:t> </w:t>
      </w:r>
      <w:r w:rsidRPr="00210FB9">
        <w:rPr>
          <w:szCs w:val="22"/>
        </w:rPr>
        <w:t xml:space="preserve">men and </w:t>
      </w:r>
      <w:r w:rsidR="00B53213" w:rsidRPr="00210FB9">
        <w:rPr>
          <w:szCs w:val="22"/>
        </w:rPr>
        <w:t>6</w:t>
      </w:r>
      <w:r w:rsidR="00B53213">
        <w:rPr>
          <w:szCs w:val="22"/>
        </w:rPr>
        <w:t> </w:t>
      </w:r>
      <w:r w:rsidRPr="00210FB9">
        <w:rPr>
          <w:szCs w:val="22"/>
        </w:rPr>
        <w:t>women with moderate hepatic impairment (Child</w:t>
      </w:r>
      <w:r w:rsidR="00B53213">
        <w:rPr>
          <w:szCs w:val="22"/>
        </w:rPr>
        <w:noBreakHyphen/>
      </w:r>
      <w:r w:rsidRPr="00210FB9">
        <w:rPr>
          <w:szCs w:val="22"/>
        </w:rPr>
        <w:t>Pugh Classification of 7</w:t>
      </w:r>
      <w:r w:rsidR="00B53213">
        <w:rPr>
          <w:szCs w:val="22"/>
        </w:rPr>
        <w:noBreakHyphen/>
      </w:r>
      <w:r w:rsidRPr="00210FB9">
        <w:rPr>
          <w:szCs w:val="22"/>
        </w:rPr>
        <w:t>9 [Grade B]) as compared with a matched group of 12</w:t>
      </w:r>
      <w:r w:rsidR="00B53213">
        <w:rPr>
          <w:szCs w:val="22"/>
        </w:rPr>
        <w:t> </w:t>
      </w:r>
      <w:r w:rsidRPr="00210FB9">
        <w:rPr>
          <w:szCs w:val="22"/>
        </w:rPr>
        <w:t>subjects with normal hepatic function. Following a single 100</w:t>
      </w:r>
      <w:r w:rsidR="0072111D" w:rsidRPr="00210FB9">
        <w:rPr>
          <w:szCs w:val="22"/>
        </w:rPr>
        <w:t> </w:t>
      </w:r>
      <w:r w:rsidRPr="00210FB9">
        <w:rPr>
          <w:szCs w:val="22"/>
        </w:rPr>
        <w:t>micrograms subcutaneous dose, the mean C</w:t>
      </w:r>
      <w:r w:rsidRPr="00210FB9">
        <w:rPr>
          <w:szCs w:val="22"/>
          <w:vertAlign w:val="subscript"/>
        </w:rPr>
        <w:t>max</w:t>
      </w:r>
      <w:r w:rsidRPr="00210FB9">
        <w:rPr>
          <w:szCs w:val="22"/>
        </w:rPr>
        <w:t xml:space="preserve"> and baseline</w:t>
      </w:r>
      <w:r w:rsidR="00B53213">
        <w:rPr>
          <w:szCs w:val="22"/>
        </w:rPr>
        <w:noBreakHyphen/>
      </w:r>
      <w:r w:rsidRPr="00210FB9">
        <w:rPr>
          <w:szCs w:val="22"/>
        </w:rPr>
        <w:t>corrected C</w:t>
      </w:r>
      <w:r w:rsidRPr="00210FB9">
        <w:rPr>
          <w:szCs w:val="22"/>
          <w:vertAlign w:val="subscript"/>
        </w:rPr>
        <w:t>max</w:t>
      </w:r>
      <w:r w:rsidRPr="00210FB9">
        <w:rPr>
          <w:szCs w:val="22"/>
        </w:rPr>
        <w:t xml:space="preserve"> values were 18% to 20% greater in the moderately impaired subjects than in those with normal function. There were no apparent differences in the serum total calcium concentration-time profiles between the 2</w:t>
      </w:r>
      <w:r w:rsidR="009B050B">
        <w:rPr>
          <w:szCs w:val="22"/>
        </w:rPr>
        <w:t> </w:t>
      </w:r>
      <w:r w:rsidRPr="00210FB9">
        <w:rPr>
          <w:szCs w:val="22"/>
        </w:rPr>
        <w:t xml:space="preserve">hepatic function groups. No dose adjustment for </w:t>
      </w:r>
      <w:proofErr w:type="spellStart"/>
      <w:r w:rsidR="00E40550" w:rsidRPr="00210FB9">
        <w:rPr>
          <w:szCs w:val="22"/>
        </w:rPr>
        <w:t>Natpar</w:t>
      </w:r>
      <w:proofErr w:type="spellEnd"/>
      <w:r w:rsidRPr="00210FB9">
        <w:rPr>
          <w:szCs w:val="22"/>
        </w:rPr>
        <w:t xml:space="preserve"> is recommended in patients with mild to moderate hepatic impairment. There are no data in patients with severe hepatic impairment.</w:t>
      </w:r>
    </w:p>
    <w:p w14:paraId="14D78FEB" w14:textId="77777777" w:rsidR="00B33A0D" w:rsidRPr="00BB1C8B" w:rsidRDefault="00B33A0D" w:rsidP="00CB282F">
      <w:pPr>
        <w:numPr>
          <w:ilvl w:val="12"/>
          <w:numId w:val="0"/>
        </w:numPr>
        <w:spacing w:line="240" w:lineRule="auto"/>
        <w:ind w:right="-2"/>
        <w:rPr>
          <w:u w:val="single"/>
        </w:rPr>
      </w:pPr>
    </w:p>
    <w:p w14:paraId="2CB8F00E" w14:textId="77777777" w:rsidR="001A4A91" w:rsidRPr="001A4A91" w:rsidRDefault="00595B5E" w:rsidP="00141F17">
      <w:pPr>
        <w:keepNext/>
        <w:autoSpaceDE w:val="0"/>
        <w:autoSpaceDN w:val="0"/>
        <w:adjustRightInd w:val="0"/>
        <w:spacing w:line="240" w:lineRule="auto"/>
        <w:rPr>
          <w:i/>
          <w:noProof/>
          <w:szCs w:val="22"/>
        </w:rPr>
      </w:pPr>
      <w:r w:rsidRPr="00141F17">
        <w:rPr>
          <w:i/>
          <w:szCs w:val="22"/>
        </w:rPr>
        <w:t>Renal</w:t>
      </w:r>
      <w:r w:rsidRPr="001A4A91">
        <w:rPr>
          <w:i/>
          <w:noProof/>
          <w:szCs w:val="22"/>
        </w:rPr>
        <w:t xml:space="preserve"> impairment</w:t>
      </w:r>
    </w:p>
    <w:p w14:paraId="4DDE2014" w14:textId="77777777" w:rsidR="00B33A0D" w:rsidRPr="00210FB9" w:rsidRDefault="00595B5E" w:rsidP="00CB282F">
      <w:pPr>
        <w:tabs>
          <w:tab w:val="clear" w:pos="567"/>
        </w:tabs>
        <w:spacing w:line="240" w:lineRule="auto"/>
        <w:rPr>
          <w:rFonts w:eastAsia="Calibri"/>
          <w:noProof/>
          <w:szCs w:val="22"/>
        </w:rPr>
      </w:pPr>
      <w:r w:rsidRPr="00210FB9">
        <w:rPr>
          <w:rFonts w:eastAsia="Calibri"/>
          <w:noProof/>
          <w:szCs w:val="22"/>
        </w:rPr>
        <w:t>Pharmacokinetics following a single 100</w:t>
      </w:r>
      <w:r w:rsidR="008B3928" w:rsidRPr="00210FB9">
        <w:rPr>
          <w:rFonts w:eastAsia="Calibri"/>
          <w:noProof/>
          <w:szCs w:val="22"/>
        </w:rPr>
        <w:t> </w:t>
      </w:r>
      <w:r w:rsidRPr="00210FB9">
        <w:rPr>
          <w:rFonts w:eastAsia="Calibri"/>
          <w:noProof/>
          <w:szCs w:val="22"/>
        </w:rPr>
        <w:t xml:space="preserve">micrograms subcutaneous dose </w:t>
      </w:r>
      <w:r w:rsidR="002B4E75">
        <w:rPr>
          <w:rFonts w:eastAsia="Calibri"/>
          <w:noProof/>
          <w:szCs w:val="22"/>
        </w:rPr>
        <w:t xml:space="preserve">of Natpar </w:t>
      </w:r>
      <w:r w:rsidRPr="00210FB9">
        <w:rPr>
          <w:rFonts w:eastAsia="Calibri"/>
          <w:noProof/>
          <w:szCs w:val="22"/>
        </w:rPr>
        <w:t>was evaluated in</w:t>
      </w:r>
      <w:r w:rsidR="009069D2">
        <w:rPr>
          <w:rFonts w:eastAsia="Calibri"/>
          <w:noProof/>
          <w:szCs w:val="22"/>
        </w:rPr>
        <w:t> </w:t>
      </w:r>
      <w:r w:rsidRPr="00210FB9">
        <w:rPr>
          <w:rFonts w:eastAsia="Calibri"/>
          <w:noProof/>
          <w:szCs w:val="22"/>
        </w:rPr>
        <w:t>16 non</w:t>
      </w:r>
      <w:r w:rsidR="002D1821">
        <w:rPr>
          <w:rFonts w:eastAsia="Calibri"/>
          <w:noProof/>
          <w:szCs w:val="22"/>
        </w:rPr>
        <w:noBreakHyphen/>
      </w:r>
      <w:r w:rsidRPr="00210FB9">
        <w:rPr>
          <w:rFonts w:eastAsia="Calibri"/>
          <w:noProof/>
          <w:szCs w:val="22"/>
        </w:rPr>
        <w:t>impaired subjects (creatinine clearance (CL</w:t>
      </w:r>
      <w:r w:rsidRPr="00210FB9">
        <w:rPr>
          <w:rFonts w:eastAsia="Calibri"/>
          <w:noProof/>
          <w:szCs w:val="22"/>
          <w:vertAlign w:val="subscript"/>
        </w:rPr>
        <w:t>cr</w:t>
      </w:r>
      <w:r w:rsidRPr="00210FB9">
        <w:rPr>
          <w:rFonts w:eastAsia="Calibri"/>
          <w:noProof/>
          <w:szCs w:val="22"/>
        </w:rPr>
        <w:t>) &gt;80</w:t>
      </w:r>
      <w:r w:rsidR="00585E49">
        <w:rPr>
          <w:rFonts w:eastAsia="Calibri"/>
          <w:noProof/>
          <w:szCs w:val="22"/>
        </w:rPr>
        <w:t> </w:t>
      </w:r>
      <w:r w:rsidRPr="00210FB9">
        <w:rPr>
          <w:rFonts w:eastAsia="Calibri"/>
          <w:noProof/>
          <w:szCs w:val="22"/>
        </w:rPr>
        <w:t>mL/min) and 16</w:t>
      </w:r>
      <w:r w:rsidR="004E6569">
        <w:rPr>
          <w:rFonts w:eastAsia="Calibri"/>
          <w:noProof/>
          <w:szCs w:val="22"/>
        </w:rPr>
        <w:t> </w:t>
      </w:r>
      <w:r w:rsidRPr="00210FB9">
        <w:rPr>
          <w:rFonts w:eastAsia="Calibri"/>
          <w:noProof/>
          <w:szCs w:val="22"/>
        </w:rPr>
        <w:t>subjects with renal impairment. The mean maximum concentration (C</w:t>
      </w:r>
      <w:r w:rsidRPr="00210FB9">
        <w:rPr>
          <w:rFonts w:eastAsia="Calibri"/>
          <w:noProof/>
          <w:szCs w:val="22"/>
          <w:vertAlign w:val="subscript"/>
        </w:rPr>
        <w:t>max</w:t>
      </w:r>
      <w:r w:rsidRPr="00210FB9">
        <w:rPr>
          <w:rFonts w:eastAsia="Calibri"/>
          <w:noProof/>
          <w:szCs w:val="22"/>
        </w:rPr>
        <w:t>) of PTH following 100</w:t>
      </w:r>
      <w:r w:rsidR="00ED3AE0" w:rsidRPr="00210FB9">
        <w:rPr>
          <w:rFonts w:eastAsia="Calibri"/>
          <w:noProof/>
          <w:szCs w:val="22"/>
        </w:rPr>
        <w:t> </w:t>
      </w:r>
      <w:r w:rsidRPr="00210FB9">
        <w:rPr>
          <w:rFonts w:eastAsia="Calibri"/>
          <w:noProof/>
          <w:szCs w:val="22"/>
        </w:rPr>
        <w:t>micrograms parathyroid hormone</w:t>
      </w:r>
      <w:r w:rsidR="00CF2979">
        <w:rPr>
          <w:rFonts w:eastAsia="Calibri"/>
          <w:noProof/>
          <w:szCs w:val="22"/>
        </w:rPr>
        <w:t> </w:t>
      </w:r>
      <w:r w:rsidRPr="00210FB9">
        <w:rPr>
          <w:rFonts w:eastAsia="Calibri"/>
          <w:noProof/>
          <w:szCs w:val="22"/>
        </w:rPr>
        <w:t>(rDNA)</w:t>
      </w:r>
      <w:r w:rsidR="0054445B">
        <w:rPr>
          <w:rFonts w:eastAsia="Calibri"/>
          <w:noProof/>
          <w:szCs w:val="22"/>
        </w:rPr>
        <w:t xml:space="preserve"> </w:t>
      </w:r>
      <w:r w:rsidRPr="00210FB9">
        <w:rPr>
          <w:rFonts w:eastAsia="Calibri"/>
          <w:noProof/>
          <w:szCs w:val="22"/>
        </w:rPr>
        <w:t>in subjects with mild</w:t>
      </w:r>
      <w:r w:rsidR="002D1821">
        <w:rPr>
          <w:rFonts w:eastAsia="Calibri"/>
          <w:noProof/>
          <w:szCs w:val="22"/>
        </w:rPr>
        <w:noBreakHyphen/>
      </w:r>
      <w:r w:rsidRPr="00210FB9">
        <w:rPr>
          <w:rFonts w:eastAsia="Calibri"/>
          <w:noProof/>
          <w:szCs w:val="22"/>
        </w:rPr>
        <w:t>to</w:t>
      </w:r>
      <w:r w:rsidR="002D1821">
        <w:rPr>
          <w:rFonts w:eastAsia="Calibri"/>
          <w:noProof/>
          <w:szCs w:val="22"/>
        </w:rPr>
        <w:noBreakHyphen/>
      </w:r>
      <w:r w:rsidRPr="00210FB9">
        <w:rPr>
          <w:rFonts w:eastAsia="Calibri"/>
          <w:noProof/>
          <w:szCs w:val="22"/>
        </w:rPr>
        <w:t>moderate renal impairment (</w:t>
      </w:r>
      <w:r w:rsidR="001D42D8" w:rsidRPr="00210FB9">
        <w:rPr>
          <w:rFonts w:eastAsia="Calibri"/>
          <w:noProof/>
          <w:szCs w:val="22"/>
        </w:rPr>
        <w:t>CL</w:t>
      </w:r>
      <w:r w:rsidR="001D42D8" w:rsidRPr="00210FB9">
        <w:rPr>
          <w:rFonts w:eastAsia="Calibri"/>
          <w:noProof/>
          <w:szCs w:val="22"/>
          <w:vertAlign w:val="subscript"/>
        </w:rPr>
        <w:t>cr</w:t>
      </w:r>
      <w:r w:rsidR="001D42D8">
        <w:rPr>
          <w:rFonts w:eastAsia="Calibri"/>
          <w:noProof/>
          <w:szCs w:val="22"/>
        </w:rPr>
        <w:t> </w:t>
      </w:r>
      <w:r w:rsidRPr="00210FB9">
        <w:rPr>
          <w:rFonts w:eastAsia="Calibri"/>
          <w:noProof/>
          <w:szCs w:val="22"/>
        </w:rPr>
        <w:t>30 to 80</w:t>
      </w:r>
      <w:r w:rsidR="00ED3AE0" w:rsidRPr="00210FB9">
        <w:rPr>
          <w:rFonts w:eastAsia="Calibri"/>
          <w:noProof/>
          <w:szCs w:val="22"/>
        </w:rPr>
        <w:t> </w:t>
      </w:r>
      <w:r w:rsidRPr="00210FB9">
        <w:rPr>
          <w:rFonts w:eastAsia="Calibri"/>
          <w:noProof/>
          <w:szCs w:val="22"/>
        </w:rPr>
        <w:t>mL/min) was approximately 23% higher than that observed in subjects with normal renal function. Exposure to PTH as measured by AUC</w:t>
      </w:r>
      <w:r w:rsidRPr="00210FB9">
        <w:rPr>
          <w:rFonts w:eastAsia="Calibri"/>
          <w:noProof/>
          <w:szCs w:val="22"/>
          <w:vertAlign w:val="subscript"/>
        </w:rPr>
        <w:t>0-last</w:t>
      </w:r>
      <w:r w:rsidRPr="00210FB9">
        <w:rPr>
          <w:rFonts w:eastAsia="Calibri"/>
          <w:noProof/>
          <w:szCs w:val="22"/>
        </w:rPr>
        <w:t xml:space="preserve"> and baseline</w:t>
      </w:r>
      <w:r w:rsidR="002D1821">
        <w:rPr>
          <w:rFonts w:eastAsia="Calibri"/>
          <w:noProof/>
          <w:szCs w:val="22"/>
        </w:rPr>
        <w:noBreakHyphen/>
      </w:r>
      <w:r w:rsidRPr="00210FB9">
        <w:rPr>
          <w:rFonts w:eastAsia="Calibri"/>
          <w:noProof/>
          <w:szCs w:val="22"/>
        </w:rPr>
        <w:t>corrected AUC</w:t>
      </w:r>
      <w:r w:rsidRPr="00210FB9">
        <w:rPr>
          <w:rFonts w:eastAsia="Calibri"/>
          <w:noProof/>
          <w:szCs w:val="22"/>
          <w:vertAlign w:val="subscript"/>
        </w:rPr>
        <w:t xml:space="preserve">0-last </w:t>
      </w:r>
      <w:r w:rsidRPr="00210FB9">
        <w:rPr>
          <w:rFonts w:eastAsia="Calibri"/>
          <w:noProof/>
          <w:szCs w:val="22"/>
        </w:rPr>
        <w:t>was approximately 3.9% and 2.5%, respectively, higher than that observed for subjects with normal renal function.</w:t>
      </w:r>
    </w:p>
    <w:p w14:paraId="5D8174AF" w14:textId="77777777" w:rsidR="00B33A0D" w:rsidRPr="00210FB9" w:rsidRDefault="00B33A0D" w:rsidP="00CB282F">
      <w:pPr>
        <w:tabs>
          <w:tab w:val="clear" w:pos="567"/>
        </w:tabs>
        <w:spacing w:line="240" w:lineRule="auto"/>
        <w:rPr>
          <w:rFonts w:eastAsia="Calibri"/>
          <w:noProof/>
          <w:szCs w:val="22"/>
        </w:rPr>
      </w:pPr>
    </w:p>
    <w:p w14:paraId="4A663A1C" w14:textId="77777777" w:rsidR="00B33A0D" w:rsidRPr="00BB1C8B" w:rsidRDefault="00595B5E" w:rsidP="00CB282F">
      <w:pPr>
        <w:numPr>
          <w:ilvl w:val="12"/>
          <w:numId w:val="0"/>
        </w:numPr>
        <w:spacing w:line="240" w:lineRule="auto"/>
        <w:ind w:right="-2"/>
        <w:rPr>
          <w:u w:val="single"/>
        </w:rPr>
      </w:pPr>
      <w:r w:rsidRPr="00210FB9">
        <w:rPr>
          <w:rFonts w:eastAsia="Calibri"/>
          <w:noProof/>
          <w:szCs w:val="22"/>
        </w:rPr>
        <w:t>Based on these results, no dose adjustment is necessary in patients with mild</w:t>
      </w:r>
      <w:r w:rsidR="00CF2979">
        <w:rPr>
          <w:rFonts w:eastAsia="Calibri"/>
          <w:noProof/>
          <w:szCs w:val="22"/>
        </w:rPr>
        <w:noBreakHyphen/>
      </w:r>
      <w:r w:rsidRPr="00210FB9">
        <w:rPr>
          <w:rFonts w:eastAsia="Calibri"/>
          <w:noProof/>
          <w:szCs w:val="22"/>
        </w:rPr>
        <w:t>to</w:t>
      </w:r>
      <w:r w:rsidR="00CF2979">
        <w:rPr>
          <w:rFonts w:eastAsia="Calibri"/>
          <w:noProof/>
          <w:szCs w:val="22"/>
        </w:rPr>
        <w:noBreakHyphen/>
      </w:r>
      <w:r w:rsidRPr="00210FB9">
        <w:rPr>
          <w:rFonts w:eastAsia="Calibri"/>
          <w:noProof/>
          <w:szCs w:val="22"/>
        </w:rPr>
        <w:t>moderate renal impairment (CL</w:t>
      </w:r>
      <w:r w:rsidRPr="00210FB9">
        <w:rPr>
          <w:rFonts w:eastAsia="Calibri"/>
          <w:noProof/>
          <w:szCs w:val="22"/>
          <w:vertAlign w:val="subscript"/>
        </w:rPr>
        <w:t>cr</w:t>
      </w:r>
      <w:r w:rsidR="00C40676">
        <w:rPr>
          <w:rFonts w:eastAsia="Calibri"/>
          <w:noProof/>
          <w:szCs w:val="22"/>
        </w:rPr>
        <w:t> </w:t>
      </w:r>
      <w:r w:rsidRPr="00210FB9">
        <w:rPr>
          <w:rFonts w:eastAsia="Calibri"/>
          <w:noProof/>
          <w:szCs w:val="22"/>
        </w:rPr>
        <w:t>30 to 80</w:t>
      </w:r>
      <w:r w:rsidR="00ED3AE0" w:rsidRPr="00210FB9">
        <w:rPr>
          <w:rFonts w:eastAsia="Calibri"/>
          <w:noProof/>
          <w:szCs w:val="22"/>
        </w:rPr>
        <w:t> </w:t>
      </w:r>
      <w:r w:rsidRPr="00210FB9">
        <w:rPr>
          <w:rFonts w:eastAsia="Calibri"/>
          <w:noProof/>
          <w:szCs w:val="22"/>
        </w:rPr>
        <w:t>mL/min). No studies were conducted in patients on renal dialysis. There are no data in patients with severe renal impairment</w:t>
      </w:r>
      <w:r w:rsidR="009502E0" w:rsidRPr="00210FB9">
        <w:rPr>
          <w:rFonts w:eastAsia="Calibri"/>
          <w:noProof/>
          <w:szCs w:val="22"/>
        </w:rPr>
        <w:t>.</w:t>
      </w:r>
    </w:p>
    <w:p w14:paraId="4ED02A86" w14:textId="77777777" w:rsidR="00B33A0D" w:rsidRPr="00BB1C8B" w:rsidRDefault="00B33A0D" w:rsidP="00CB282F">
      <w:pPr>
        <w:numPr>
          <w:ilvl w:val="12"/>
          <w:numId w:val="0"/>
        </w:numPr>
        <w:spacing w:line="240" w:lineRule="auto"/>
        <w:ind w:right="-2"/>
        <w:rPr>
          <w:u w:val="single"/>
        </w:rPr>
      </w:pPr>
    </w:p>
    <w:p w14:paraId="22FC352B" w14:textId="77777777" w:rsidR="001A4A91" w:rsidRPr="0016772F" w:rsidRDefault="00595B5E" w:rsidP="001A4A91">
      <w:pPr>
        <w:keepNext/>
        <w:autoSpaceDE w:val="0"/>
        <w:autoSpaceDN w:val="0"/>
        <w:adjustRightInd w:val="0"/>
        <w:spacing w:line="240" w:lineRule="auto"/>
        <w:rPr>
          <w:i/>
          <w:szCs w:val="22"/>
        </w:rPr>
      </w:pPr>
      <w:r>
        <w:rPr>
          <w:i/>
          <w:szCs w:val="22"/>
        </w:rPr>
        <w:t>Paediatric population</w:t>
      </w:r>
    </w:p>
    <w:p w14:paraId="409067F8" w14:textId="77777777" w:rsidR="008B3928" w:rsidRPr="00210FB9" w:rsidRDefault="00595B5E" w:rsidP="00CB282F">
      <w:pPr>
        <w:numPr>
          <w:ilvl w:val="12"/>
          <w:numId w:val="0"/>
        </w:numPr>
        <w:spacing w:line="240" w:lineRule="auto"/>
        <w:ind w:right="-2"/>
        <w:rPr>
          <w:szCs w:val="22"/>
        </w:rPr>
      </w:pPr>
      <w:r w:rsidRPr="00210FB9">
        <w:rPr>
          <w:szCs w:val="22"/>
        </w:rPr>
        <w:t>Pharmacokinetic data in paediatric patients are not available.</w:t>
      </w:r>
    </w:p>
    <w:p w14:paraId="7EF17B84" w14:textId="77777777" w:rsidR="008B3928" w:rsidRPr="00BB1C8B" w:rsidRDefault="008B3928" w:rsidP="00CB282F">
      <w:pPr>
        <w:numPr>
          <w:ilvl w:val="12"/>
          <w:numId w:val="0"/>
        </w:numPr>
        <w:spacing w:line="240" w:lineRule="auto"/>
        <w:ind w:right="-2"/>
      </w:pPr>
    </w:p>
    <w:p w14:paraId="111C82C6" w14:textId="77777777" w:rsidR="009C5F73" w:rsidRPr="00950A67" w:rsidRDefault="00595B5E" w:rsidP="009C5F73">
      <w:pPr>
        <w:keepNext/>
        <w:spacing w:line="240" w:lineRule="auto"/>
        <w:rPr>
          <w:i/>
          <w:szCs w:val="22"/>
        </w:rPr>
      </w:pPr>
      <w:r>
        <w:rPr>
          <w:i/>
          <w:szCs w:val="22"/>
        </w:rPr>
        <w:t>Elderly</w:t>
      </w:r>
    </w:p>
    <w:p w14:paraId="0DD19750" w14:textId="77777777" w:rsidR="008B3928" w:rsidRPr="00210FB9" w:rsidRDefault="00595B5E" w:rsidP="00CB282F">
      <w:pPr>
        <w:spacing w:line="240" w:lineRule="auto"/>
        <w:rPr>
          <w:szCs w:val="22"/>
          <w:u w:val="single"/>
        </w:rPr>
      </w:pPr>
      <w:r w:rsidRPr="00210FB9">
        <w:rPr>
          <w:szCs w:val="22"/>
        </w:rPr>
        <w:t xml:space="preserve">Clinical studies </w:t>
      </w:r>
      <w:r w:rsidR="009F57DE">
        <w:rPr>
          <w:szCs w:val="22"/>
        </w:rPr>
        <w:t xml:space="preserve">with </w:t>
      </w:r>
      <w:proofErr w:type="spellStart"/>
      <w:r w:rsidR="009F57DE">
        <w:rPr>
          <w:szCs w:val="22"/>
        </w:rPr>
        <w:t>Natpar</w:t>
      </w:r>
      <w:proofErr w:type="spellEnd"/>
      <w:r w:rsidRPr="00210FB9">
        <w:rPr>
          <w:szCs w:val="22"/>
        </w:rPr>
        <w:t xml:space="preserve"> did not include </w:t>
      </w:r>
      <w:proofErr w:type="gramStart"/>
      <w:r w:rsidRPr="00210FB9">
        <w:rPr>
          <w:szCs w:val="22"/>
        </w:rPr>
        <w:t>sufficient numbers of</w:t>
      </w:r>
      <w:proofErr w:type="gramEnd"/>
      <w:r w:rsidRPr="00210FB9">
        <w:rPr>
          <w:szCs w:val="22"/>
        </w:rPr>
        <w:t xml:space="preserve"> subjects aged 65</w:t>
      </w:r>
      <w:r w:rsidR="00CF2979">
        <w:rPr>
          <w:szCs w:val="22"/>
        </w:rPr>
        <w:t> </w:t>
      </w:r>
      <w:r w:rsidRPr="00210FB9">
        <w:rPr>
          <w:szCs w:val="22"/>
        </w:rPr>
        <w:t>and over to determine whether response in these subjects is different from younger subjects.</w:t>
      </w:r>
    </w:p>
    <w:p w14:paraId="3CA68013" w14:textId="77777777" w:rsidR="00983AA3" w:rsidRPr="00BB1C8B" w:rsidRDefault="00983AA3" w:rsidP="00CB282F">
      <w:pPr>
        <w:numPr>
          <w:ilvl w:val="12"/>
          <w:numId w:val="0"/>
        </w:numPr>
        <w:spacing w:line="240" w:lineRule="auto"/>
      </w:pPr>
    </w:p>
    <w:p w14:paraId="5A8C3297" w14:textId="77777777" w:rsidR="009C5F73" w:rsidRPr="00950A67" w:rsidRDefault="00595B5E" w:rsidP="009C5F73">
      <w:pPr>
        <w:keepNext/>
        <w:spacing w:line="240" w:lineRule="auto"/>
        <w:rPr>
          <w:bCs/>
          <w:i/>
          <w:szCs w:val="22"/>
        </w:rPr>
      </w:pPr>
      <w:r>
        <w:rPr>
          <w:bCs/>
          <w:i/>
          <w:szCs w:val="22"/>
        </w:rPr>
        <w:t>Gender</w:t>
      </w:r>
    </w:p>
    <w:p w14:paraId="4F7DB4F4" w14:textId="77777777" w:rsidR="00983AA3" w:rsidRPr="00210FB9" w:rsidRDefault="00595B5E" w:rsidP="00CB282F">
      <w:pPr>
        <w:spacing w:line="240" w:lineRule="auto"/>
        <w:rPr>
          <w:bCs/>
          <w:szCs w:val="22"/>
        </w:rPr>
      </w:pPr>
      <w:r w:rsidRPr="00210FB9">
        <w:rPr>
          <w:bCs/>
          <w:szCs w:val="22"/>
        </w:rPr>
        <w:t xml:space="preserve">No clinically relevant gender differences were observed in </w:t>
      </w:r>
      <w:r w:rsidR="00E034F0">
        <w:rPr>
          <w:bCs/>
          <w:szCs w:val="22"/>
        </w:rPr>
        <w:t xml:space="preserve">the </w:t>
      </w:r>
      <w:r w:rsidRPr="00210FB9">
        <w:rPr>
          <w:bCs/>
          <w:szCs w:val="22"/>
        </w:rPr>
        <w:t>REPLACE</w:t>
      </w:r>
      <w:r w:rsidR="00E034F0">
        <w:rPr>
          <w:bCs/>
          <w:szCs w:val="22"/>
        </w:rPr>
        <w:t xml:space="preserve"> study</w:t>
      </w:r>
      <w:r w:rsidRPr="00210FB9">
        <w:rPr>
          <w:bCs/>
          <w:szCs w:val="22"/>
        </w:rPr>
        <w:t>.</w:t>
      </w:r>
    </w:p>
    <w:p w14:paraId="2493D646" w14:textId="77777777" w:rsidR="00983AA3" w:rsidRPr="00BB1C8B" w:rsidRDefault="00983AA3" w:rsidP="00CB282F">
      <w:pPr>
        <w:spacing w:line="240" w:lineRule="auto"/>
      </w:pPr>
    </w:p>
    <w:p w14:paraId="569008E8" w14:textId="77777777" w:rsidR="009C5F73" w:rsidRPr="00950A67" w:rsidRDefault="00595B5E" w:rsidP="009C5F73">
      <w:pPr>
        <w:keepNext/>
        <w:spacing w:line="240" w:lineRule="auto"/>
        <w:rPr>
          <w:bCs/>
          <w:i/>
          <w:szCs w:val="22"/>
        </w:rPr>
      </w:pPr>
      <w:r>
        <w:rPr>
          <w:bCs/>
          <w:i/>
          <w:szCs w:val="22"/>
        </w:rPr>
        <w:t>Weight</w:t>
      </w:r>
    </w:p>
    <w:p w14:paraId="6EB27F13" w14:textId="77777777" w:rsidR="00983AA3" w:rsidRPr="00210FB9" w:rsidRDefault="00595B5E" w:rsidP="00CB282F">
      <w:pPr>
        <w:spacing w:line="240" w:lineRule="auto"/>
        <w:rPr>
          <w:b/>
          <w:bCs/>
          <w:szCs w:val="22"/>
        </w:rPr>
      </w:pPr>
      <w:r w:rsidRPr="00210FB9">
        <w:rPr>
          <w:bCs/>
          <w:szCs w:val="22"/>
        </w:rPr>
        <w:t>No dose adjustment is necessary based on weight.</w:t>
      </w:r>
    </w:p>
    <w:p w14:paraId="50C1F117" w14:textId="77777777" w:rsidR="00812D16" w:rsidRPr="00210FB9" w:rsidRDefault="00812D16" w:rsidP="00CB282F">
      <w:pPr>
        <w:numPr>
          <w:ilvl w:val="12"/>
          <w:numId w:val="0"/>
        </w:numPr>
        <w:spacing w:line="240" w:lineRule="auto"/>
        <w:ind w:right="-2"/>
        <w:rPr>
          <w:iCs/>
          <w:noProof/>
          <w:szCs w:val="22"/>
        </w:rPr>
      </w:pPr>
    </w:p>
    <w:p w14:paraId="3B4ADC7E" w14:textId="77777777" w:rsidR="00812D16" w:rsidRPr="00210FB9" w:rsidRDefault="00595B5E" w:rsidP="00CB282F">
      <w:pPr>
        <w:keepNext/>
        <w:spacing w:line="240" w:lineRule="auto"/>
        <w:ind w:left="562" w:hanging="562"/>
        <w:rPr>
          <w:noProof/>
          <w:szCs w:val="22"/>
        </w:rPr>
      </w:pPr>
      <w:r w:rsidRPr="00210FB9">
        <w:rPr>
          <w:b/>
          <w:noProof/>
          <w:szCs w:val="22"/>
        </w:rPr>
        <w:t>5.3</w:t>
      </w:r>
      <w:r w:rsidRPr="00210FB9">
        <w:rPr>
          <w:b/>
          <w:noProof/>
          <w:szCs w:val="22"/>
        </w:rPr>
        <w:tab/>
        <w:t>Preclinical safety data</w:t>
      </w:r>
    </w:p>
    <w:p w14:paraId="41F99F25" w14:textId="77777777" w:rsidR="00812D16" w:rsidRPr="00210FB9" w:rsidRDefault="00812D16" w:rsidP="00CB282F">
      <w:pPr>
        <w:keepNext/>
        <w:spacing w:line="240" w:lineRule="auto"/>
        <w:rPr>
          <w:noProof/>
          <w:szCs w:val="22"/>
        </w:rPr>
      </w:pPr>
    </w:p>
    <w:p w14:paraId="205B3253" w14:textId="77777777" w:rsidR="00983AA3" w:rsidRPr="00210FB9" w:rsidRDefault="00595B5E" w:rsidP="00CB282F">
      <w:pPr>
        <w:tabs>
          <w:tab w:val="left" w:pos="0"/>
        </w:tabs>
        <w:spacing w:line="240" w:lineRule="auto"/>
        <w:rPr>
          <w:szCs w:val="22"/>
        </w:rPr>
      </w:pPr>
      <w:r w:rsidRPr="00210FB9">
        <w:rPr>
          <w:szCs w:val="22"/>
        </w:rPr>
        <w:t>Non</w:t>
      </w:r>
      <w:r w:rsidR="00211BFC">
        <w:rPr>
          <w:szCs w:val="22"/>
        </w:rPr>
        <w:noBreakHyphen/>
      </w:r>
      <w:r w:rsidRPr="00210FB9">
        <w:rPr>
          <w:szCs w:val="22"/>
        </w:rPr>
        <w:t>clinical data reveal no special hazard for humans based on conventional studies of safety pharmacology, mutagenicity, toxicity to fertility and general reproduction, and local tolerance.</w:t>
      </w:r>
    </w:p>
    <w:p w14:paraId="65A6527F" w14:textId="77777777" w:rsidR="00983AA3" w:rsidRPr="00210FB9" w:rsidRDefault="00983AA3" w:rsidP="00CB282F">
      <w:pPr>
        <w:tabs>
          <w:tab w:val="left" w:pos="0"/>
        </w:tabs>
        <w:spacing w:line="240" w:lineRule="auto"/>
        <w:rPr>
          <w:szCs w:val="22"/>
        </w:rPr>
      </w:pPr>
    </w:p>
    <w:p w14:paraId="38B7C2C1" w14:textId="77777777" w:rsidR="00983AA3" w:rsidRPr="00210FB9" w:rsidRDefault="00595B5E" w:rsidP="00CB282F">
      <w:pPr>
        <w:tabs>
          <w:tab w:val="left" w:pos="0"/>
        </w:tabs>
        <w:spacing w:line="240" w:lineRule="auto"/>
        <w:rPr>
          <w:szCs w:val="22"/>
        </w:rPr>
      </w:pPr>
      <w:r w:rsidRPr="00210FB9">
        <w:rPr>
          <w:szCs w:val="22"/>
        </w:rPr>
        <w:t xml:space="preserve">Rats treated with daily injections of </w:t>
      </w:r>
      <w:proofErr w:type="spellStart"/>
      <w:r w:rsidR="00CA5C7E">
        <w:rPr>
          <w:szCs w:val="22"/>
        </w:rPr>
        <w:t>Natpar</w:t>
      </w:r>
      <w:proofErr w:type="spellEnd"/>
      <w:r w:rsidRPr="00210FB9">
        <w:rPr>
          <w:szCs w:val="22"/>
        </w:rPr>
        <w:t xml:space="preserve"> for 2</w:t>
      </w:r>
      <w:r w:rsidR="00ED3AE0" w:rsidRPr="00210FB9">
        <w:rPr>
          <w:szCs w:val="22"/>
        </w:rPr>
        <w:t> </w:t>
      </w:r>
      <w:r w:rsidRPr="00210FB9">
        <w:rPr>
          <w:szCs w:val="22"/>
        </w:rPr>
        <w:t>years had dose</w:t>
      </w:r>
      <w:r w:rsidR="002A0C81">
        <w:rPr>
          <w:szCs w:val="22"/>
        </w:rPr>
        <w:noBreakHyphen/>
      </w:r>
      <w:r w:rsidRPr="00210FB9">
        <w:rPr>
          <w:szCs w:val="22"/>
        </w:rPr>
        <w:t>dependent exaggerated bone formation and an increased incidence of bone tumours, including osteosarcoma, most probably due to a non</w:t>
      </w:r>
      <w:r w:rsidR="00040EBB">
        <w:rPr>
          <w:szCs w:val="22"/>
        </w:rPr>
        <w:noBreakHyphen/>
      </w:r>
      <w:r w:rsidRPr="00210FB9">
        <w:rPr>
          <w:szCs w:val="22"/>
        </w:rPr>
        <w:t>genotoxic mechanism. Due to the differences in bone physiology in rats and humans, the clinical relevance of these findings is unknown. No osteosarcomas have been observed in clinical trials.</w:t>
      </w:r>
    </w:p>
    <w:p w14:paraId="7CB7402C" w14:textId="77777777" w:rsidR="00983AA3" w:rsidRPr="00210FB9" w:rsidRDefault="00983AA3" w:rsidP="00CB282F">
      <w:pPr>
        <w:tabs>
          <w:tab w:val="left" w:pos="0"/>
        </w:tabs>
        <w:spacing w:line="240" w:lineRule="auto"/>
        <w:rPr>
          <w:szCs w:val="22"/>
        </w:rPr>
      </w:pPr>
    </w:p>
    <w:p w14:paraId="1D25E4ED" w14:textId="77777777" w:rsidR="00812D16" w:rsidRPr="00BB1C8B" w:rsidRDefault="00595B5E" w:rsidP="00CB282F">
      <w:pPr>
        <w:spacing w:line="240" w:lineRule="auto"/>
      </w:pPr>
      <w:proofErr w:type="spellStart"/>
      <w:r>
        <w:rPr>
          <w:szCs w:val="22"/>
        </w:rPr>
        <w:t>Natpar</w:t>
      </w:r>
      <w:proofErr w:type="spellEnd"/>
      <w:r w:rsidR="00983AA3" w:rsidRPr="00210FB9">
        <w:rPr>
          <w:szCs w:val="22"/>
        </w:rPr>
        <w:t xml:space="preserve"> did not adversely affect fertility or early embryonic development in rats, embryo</w:t>
      </w:r>
      <w:r w:rsidR="00EC7C3A">
        <w:rPr>
          <w:szCs w:val="22"/>
        </w:rPr>
        <w:noBreakHyphen/>
      </w:r>
      <w:r w:rsidR="00983AA3" w:rsidRPr="00210FB9">
        <w:rPr>
          <w:szCs w:val="22"/>
        </w:rPr>
        <w:t>foetal development in rats and rabbits, or pre/post</w:t>
      </w:r>
      <w:r w:rsidR="00197C07">
        <w:rPr>
          <w:szCs w:val="22"/>
        </w:rPr>
        <w:noBreakHyphen/>
      </w:r>
      <w:r w:rsidR="00983AA3" w:rsidRPr="00210FB9">
        <w:rPr>
          <w:szCs w:val="22"/>
        </w:rPr>
        <w:t xml:space="preserve">natal development in rats. A minimal amount of </w:t>
      </w:r>
      <w:proofErr w:type="spellStart"/>
      <w:r>
        <w:rPr>
          <w:szCs w:val="22"/>
        </w:rPr>
        <w:t>Natpar</w:t>
      </w:r>
      <w:proofErr w:type="spellEnd"/>
      <w:r w:rsidR="00983AA3" w:rsidRPr="00210FB9">
        <w:rPr>
          <w:szCs w:val="22"/>
        </w:rPr>
        <w:t xml:space="preserve"> is excreted in the milk of lactating rats</w:t>
      </w:r>
      <w:r w:rsidR="00974A7F" w:rsidRPr="00210FB9">
        <w:rPr>
          <w:szCs w:val="22"/>
        </w:rPr>
        <w:t>.</w:t>
      </w:r>
    </w:p>
    <w:p w14:paraId="51CC2533" w14:textId="77777777" w:rsidR="002E7A20" w:rsidRDefault="002E7A20" w:rsidP="00CB282F">
      <w:pPr>
        <w:rPr>
          <w:szCs w:val="22"/>
        </w:rPr>
      </w:pPr>
    </w:p>
    <w:p w14:paraId="1FBBEBD9" w14:textId="77777777" w:rsidR="00C265BA" w:rsidRPr="00CA6CE0" w:rsidRDefault="00595B5E" w:rsidP="00CB282F">
      <w:pPr>
        <w:spacing w:line="240" w:lineRule="auto"/>
        <w:rPr>
          <w:rFonts w:eastAsia="Verdana"/>
          <w:szCs w:val="22"/>
          <w:lang w:eastAsia="en-GB"/>
        </w:rPr>
      </w:pPr>
      <w:r w:rsidRPr="00EA3F31">
        <w:rPr>
          <w:rFonts w:eastAsia="Verdana"/>
          <w:szCs w:val="22"/>
          <w:lang w:eastAsia="en-GB"/>
        </w:rPr>
        <w:t>In monkeys receiving daily subcutaneous doses for 6</w:t>
      </w:r>
      <w:r w:rsidR="00C71F93">
        <w:rPr>
          <w:rFonts w:eastAsia="Verdana"/>
          <w:szCs w:val="22"/>
          <w:lang w:eastAsia="en-GB"/>
        </w:rPr>
        <w:t> </w:t>
      </w:r>
      <w:r w:rsidRPr="00EA3F31">
        <w:rPr>
          <w:rFonts w:eastAsia="Verdana"/>
          <w:szCs w:val="22"/>
          <w:lang w:eastAsia="en-GB"/>
        </w:rPr>
        <w:t>months, there was an increased occurrence of renal tubular minerali</w:t>
      </w:r>
      <w:r w:rsidR="000E0807">
        <w:rPr>
          <w:rFonts w:eastAsia="Verdana"/>
          <w:szCs w:val="22"/>
          <w:lang w:eastAsia="en-GB"/>
        </w:rPr>
        <w:t>s</w:t>
      </w:r>
      <w:r w:rsidRPr="00EA3F31">
        <w:rPr>
          <w:rFonts w:eastAsia="Verdana"/>
          <w:szCs w:val="22"/>
          <w:lang w:eastAsia="en-GB"/>
        </w:rPr>
        <w:t>ation at exposure levels 2.7</w:t>
      </w:r>
      <w:r w:rsidR="00C71F93">
        <w:rPr>
          <w:rFonts w:eastAsia="Verdana"/>
          <w:szCs w:val="22"/>
          <w:lang w:eastAsia="en-GB"/>
        </w:rPr>
        <w:t> </w:t>
      </w:r>
      <w:r w:rsidRPr="00EA3F31">
        <w:rPr>
          <w:rFonts w:eastAsia="Verdana"/>
          <w:szCs w:val="22"/>
          <w:lang w:eastAsia="en-GB"/>
        </w:rPr>
        <w:t>times the clinical exposure levels at the highest dose</w:t>
      </w:r>
      <w:r>
        <w:rPr>
          <w:rFonts w:eastAsia="Verdana"/>
          <w:szCs w:val="22"/>
          <w:lang w:eastAsia="en-GB"/>
        </w:rPr>
        <w:t>.</w:t>
      </w:r>
    </w:p>
    <w:p w14:paraId="0753A0E7" w14:textId="77777777" w:rsidR="00C265BA" w:rsidRPr="00210FB9" w:rsidRDefault="00C265BA" w:rsidP="00CB282F">
      <w:pPr>
        <w:rPr>
          <w:szCs w:val="22"/>
        </w:rPr>
      </w:pPr>
    </w:p>
    <w:p w14:paraId="2E5072D2" w14:textId="77777777" w:rsidR="00812D16" w:rsidRPr="00BB1C8B" w:rsidRDefault="00812D16" w:rsidP="00CB282F">
      <w:pPr>
        <w:spacing w:line="240" w:lineRule="auto"/>
      </w:pPr>
    </w:p>
    <w:p w14:paraId="5F519EE8" w14:textId="77777777" w:rsidR="00812D16" w:rsidRPr="00210FB9" w:rsidRDefault="00595B5E" w:rsidP="00CB282F">
      <w:pPr>
        <w:keepNext/>
        <w:suppressAutoHyphens/>
        <w:spacing w:line="240" w:lineRule="auto"/>
        <w:ind w:left="562" w:hanging="562"/>
        <w:rPr>
          <w:b/>
          <w:noProof/>
          <w:szCs w:val="22"/>
        </w:rPr>
      </w:pPr>
      <w:r w:rsidRPr="00210FB9">
        <w:rPr>
          <w:b/>
          <w:noProof/>
          <w:szCs w:val="22"/>
        </w:rPr>
        <w:t>6.</w:t>
      </w:r>
      <w:r w:rsidRPr="00210FB9">
        <w:rPr>
          <w:b/>
          <w:noProof/>
          <w:szCs w:val="22"/>
        </w:rPr>
        <w:tab/>
        <w:t>PHARMACEUTICAL PARTICULARS</w:t>
      </w:r>
    </w:p>
    <w:p w14:paraId="594A0219" w14:textId="77777777" w:rsidR="00812D16" w:rsidRPr="00210FB9" w:rsidRDefault="00812D16" w:rsidP="00CB282F">
      <w:pPr>
        <w:keepNext/>
        <w:spacing w:line="240" w:lineRule="auto"/>
        <w:rPr>
          <w:noProof/>
          <w:szCs w:val="22"/>
        </w:rPr>
      </w:pPr>
    </w:p>
    <w:p w14:paraId="073F4E6E" w14:textId="77777777" w:rsidR="00812D16" w:rsidRPr="00210FB9" w:rsidRDefault="00595B5E" w:rsidP="00CB282F">
      <w:pPr>
        <w:keepNext/>
        <w:spacing w:line="240" w:lineRule="auto"/>
        <w:ind w:left="562" w:hanging="562"/>
        <w:rPr>
          <w:noProof/>
          <w:szCs w:val="22"/>
        </w:rPr>
      </w:pPr>
      <w:r w:rsidRPr="00210FB9">
        <w:rPr>
          <w:b/>
          <w:noProof/>
          <w:szCs w:val="22"/>
        </w:rPr>
        <w:t>6.1</w:t>
      </w:r>
      <w:r w:rsidRPr="00210FB9">
        <w:rPr>
          <w:b/>
          <w:noProof/>
          <w:szCs w:val="22"/>
        </w:rPr>
        <w:tab/>
        <w:t>List of excipients</w:t>
      </w:r>
    </w:p>
    <w:p w14:paraId="22B0812B" w14:textId="77777777" w:rsidR="00812D16" w:rsidRPr="00210FB9" w:rsidRDefault="00812D16" w:rsidP="00CB282F">
      <w:pPr>
        <w:keepNext/>
        <w:spacing w:line="240" w:lineRule="auto"/>
        <w:rPr>
          <w:i/>
          <w:noProof/>
          <w:szCs w:val="22"/>
        </w:rPr>
      </w:pPr>
    </w:p>
    <w:p w14:paraId="685812BB" w14:textId="77777777" w:rsidR="00983AA3" w:rsidRPr="00BB1C8B" w:rsidRDefault="00595B5E" w:rsidP="00CB282F">
      <w:pPr>
        <w:keepNext/>
        <w:tabs>
          <w:tab w:val="clear" w:pos="567"/>
        </w:tabs>
        <w:autoSpaceDE w:val="0"/>
        <w:autoSpaceDN w:val="0"/>
        <w:adjustRightInd w:val="0"/>
        <w:spacing w:line="240" w:lineRule="auto"/>
        <w:rPr>
          <w:u w:val="single"/>
        </w:rPr>
      </w:pPr>
      <w:r w:rsidRPr="00BB1C8B">
        <w:rPr>
          <w:rFonts w:eastAsia="SimSun"/>
          <w:color w:val="000000"/>
          <w:u w:val="single"/>
          <w:lang w:val="en-IE"/>
        </w:rPr>
        <w:t>Powder</w:t>
      </w:r>
    </w:p>
    <w:p w14:paraId="15D36E0C" w14:textId="77777777" w:rsidR="00983AA3" w:rsidRPr="00210FB9" w:rsidRDefault="00595B5E" w:rsidP="00CB282F">
      <w:pPr>
        <w:tabs>
          <w:tab w:val="clear" w:pos="567"/>
        </w:tabs>
        <w:autoSpaceDE w:val="0"/>
        <w:autoSpaceDN w:val="0"/>
        <w:adjustRightInd w:val="0"/>
        <w:spacing w:line="240" w:lineRule="auto"/>
      </w:pPr>
      <w:r w:rsidRPr="00BB1C8B">
        <w:rPr>
          <w:rFonts w:eastAsia="SimSun"/>
          <w:color w:val="000000"/>
          <w:lang w:val="en-IE"/>
        </w:rPr>
        <w:t>Sodium chloride</w:t>
      </w:r>
    </w:p>
    <w:p w14:paraId="6B317B3A" w14:textId="77777777" w:rsidR="00983AA3" w:rsidRPr="00210FB9" w:rsidRDefault="00595B5E" w:rsidP="00CB282F">
      <w:pPr>
        <w:tabs>
          <w:tab w:val="clear" w:pos="567"/>
        </w:tabs>
        <w:autoSpaceDE w:val="0"/>
        <w:autoSpaceDN w:val="0"/>
        <w:adjustRightInd w:val="0"/>
        <w:spacing w:line="240" w:lineRule="auto"/>
      </w:pPr>
      <w:r w:rsidRPr="00BB1C8B">
        <w:rPr>
          <w:rFonts w:eastAsia="SimSun"/>
          <w:color w:val="000000"/>
          <w:lang w:val="en-IE"/>
        </w:rPr>
        <w:t>Mannitol</w:t>
      </w:r>
    </w:p>
    <w:p w14:paraId="64515B1A" w14:textId="77777777" w:rsidR="00983AA3" w:rsidRPr="00210FB9" w:rsidRDefault="00595B5E" w:rsidP="00CB282F">
      <w:pPr>
        <w:tabs>
          <w:tab w:val="clear" w:pos="567"/>
        </w:tabs>
        <w:autoSpaceDE w:val="0"/>
        <w:autoSpaceDN w:val="0"/>
        <w:adjustRightInd w:val="0"/>
        <w:spacing w:line="240" w:lineRule="auto"/>
      </w:pPr>
      <w:r w:rsidRPr="00BB1C8B">
        <w:rPr>
          <w:rFonts w:eastAsia="SimSun"/>
          <w:color w:val="000000"/>
          <w:lang w:val="en-IE"/>
        </w:rPr>
        <w:t>Citric acid monohydrate</w:t>
      </w:r>
    </w:p>
    <w:p w14:paraId="2020D82D" w14:textId="77777777" w:rsidR="00983AA3" w:rsidRPr="00210FB9" w:rsidRDefault="00595B5E" w:rsidP="00CB282F">
      <w:pPr>
        <w:tabs>
          <w:tab w:val="clear" w:pos="567"/>
        </w:tabs>
        <w:autoSpaceDE w:val="0"/>
        <w:autoSpaceDN w:val="0"/>
        <w:adjustRightInd w:val="0"/>
        <w:spacing w:line="240" w:lineRule="auto"/>
      </w:pPr>
      <w:r w:rsidRPr="00BB1C8B">
        <w:rPr>
          <w:rFonts w:eastAsia="SimSun"/>
          <w:color w:val="000000"/>
          <w:lang w:val="en-IE"/>
        </w:rPr>
        <w:t>Sodium hydroxide (for pH adjustment)</w:t>
      </w:r>
    </w:p>
    <w:p w14:paraId="2712071F" w14:textId="77777777" w:rsidR="00983AA3" w:rsidRPr="00210FB9" w:rsidRDefault="00983AA3" w:rsidP="00CB282F">
      <w:pPr>
        <w:tabs>
          <w:tab w:val="clear" w:pos="567"/>
        </w:tabs>
        <w:autoSpaceDE w:val="0"/>
        <w:autoSpaceDN w:val="0"/>
        <w:adjustRightInd w:val="0"/>
        <w:spacing w:line="240" w:lineRule="auto"/>
        <w:rPr>
          <w:i/>
        </w:rPr>
      </w:pPr>
    </w:p>
    <w:p w14:paraId="79A802C1" w14:textId="77777777" w:rsidR="00983AA3" w:rsidRPr="00BB1C8B" w:rsidRDefault="00595B5E" w:rsidP="00CB282F">
      <w:pPr>
        <w:tabs>
          <w:tab w:val="clear" w:pos="567"/>
        </w:tabs>
        <w:autoSpaceDE w:val="0"/>
        <w:autoSpaceDN w:val="0"/>
        <w:adjustRightInd w:val="0"/>
        <w:spacing w:line="240" w:lineRule="auto"/>
        <w:rPr>
          <w:u w:val="single"/>
        </w:rPr>
      </w:pPr>
      <w:r w:rsidRPr="00BB1C8B">
        <w:rPr>
          <w:rFonts w:eastAsia="SimSun"/>
          <w:color w:val="000000"/>
          <w:u w:val="single"/>
          <w:lang w:val="en-IE"/>
        </w:rPr>
        <w:t>Solvent</w:t>
      </w:r>
    </w:p>
    <w:p w14:paraId="3D7EA5CB" w14:textId="77777777" w:rsidR="00983AA3" w:rsidRPr="00210FB9" w:rsidRDefault="00595B5E" w:rsidP="00CB282F">
      <w:pPr>
        <w:tabs>
          <w:tab w:val="clear" w:pos="567"/>
        </w:tabs>
        <w:autoSpaceDE w:val="0"/>
        <w:autoSpaceDN w:val="0"/>
        <w:adjustRightInd w:val="0"/>
        <w:spacing w:line="240" w:lineRule="auto"/>
        <w:rPr>
          <w:rFonts w:eastAsia="SimSun"/>
          <w:color w:val="000000"/>
          <w:szCs w:val="22"/>
          <w:lang w:val="en-IE" w:eastAsia="en-IE"/>
        </w:rPr>
      </w:pPr>
      <w:proofErr w:type="spellStart"/>
      <w:r w:rsidRPr="00210FB9">
        <w:rPr>
          <w:rFonts w:eastAsia="SimSun"/>
          <w:color w:val="000000"/>
          <w:szCs w:val="22"/>
          <w:lang w:val="en-IE" w:eastAsia="en-IE"/>
        </w:rPr>
        <w:t>Metacresol</w:t>
      </w:r>
      <w:proofErr w:type="spellEnd"/>
    </w:p>
    <w:p w14:paraId="3EAB2401" w14:textId="77777777" w:rsidR="00983AA3" w:rsidRPr="00210FB9" w:rsidRDefault="00595B5E" w:rsidP="00CB282F">
      <w:pPr>
        <w:spacing w:line="240" w:lineRule="auto"/>
        <w:rPr>
          <w:szCs w:val="22"/>
        </w:rPr>
      </w:pPr>
      <w:r w:rsidRPr="00210FB9">
        <w:rPr>
          <w:szCs w:val="22"/>
        </w:rPr>
        <w:t>Water for injections</w:t>
      </w:r>
    </w:p>
    <w:p w14:paraId="46910A3D" w14:textId="77777777" w:rsidR="00812D16" w:rsidRPr="00210FB9" w:rsidRDefault="00812D16" w:rsidP="00CB282F">
      <w:pPr>
        <w:spacing w:line="240" w:lineRule="auto"/>
        <w:rPr>
          <w:noProof/>
          <w:szCs w:val="22"/>
        </w:rPr>
      </w:pPr>
    </w:p>
    <w:p w14:paraId="454291C3" w14:textId="77777777" w:rsidR="00812D16" w:rsidRPr="00BB1C8B" w:rsidRDefault="00595B5E" w:rsidP="00CB282F">
      <w:pPr>
        <w:keepNext/>
        <w:spacing w:line="240" w:lineRule="auto"/>
        <w:ind w:left="562" w:hanging="562"/>
        <w:rPr>
          <w:b/>
        </w:rPr>
      </w:pPr>
      <w:r w:rsidRPr="00210FB9">
        <w:rPr>
          <w:b/>
          <w:noProof/>
          <w:szCs w:val="22"/>
        </w:rPr>
        <w:t>6.2</w:t>
      </w:r>
      <w:r w:rsidRPr="00210FB9">
        <w:rPr>
          <w:b/>
          <w:noProof/>
          <w:szCs w:val="22"/>
        </w:rPr>
        <w:tab/>
        <w:t>Incompatibilities</w:t>
      </w:r>
    </w:p>
    <w:p w14:paraId="25DECA3F" w14:textId="77777777" w:rsidR="00983AA3" w:rsidRPr="00BB1C8B" w:rsidRDefault="00983AA3" w:rsidP="00CB282F">
      <w:pPr>
        <w:keepNext/>
        <w:spacing w:line="240" w:lineRule="auto"/>
        <w:ind w:left="562" w:hanging="562"/>
        <w:rPr>
          <w:rFonts w:eastAsia="SimSun"/>
          <w:color w:val="000000"/>
          <w:lang w:val="en-IE"/>
        </w:rPr>
      </w:pPr>
    </w:p>
    <w:p w14:paraId="6F0195A5" w14:textId="77777777" w:rsidR="00983AA3" w:rsidRPr="00210FB9" w:rsidRDefault="00595B5E" w:rsidP="00CB282F">
      <w:pPr>
        <w:spacing w:line="240" w:lineRule="auto"/>
        <w:ind w:left="567" w:hanging="567"/>
        <w:rPr>
          <w:noProof/>
          <w:szCs w:val="22"/>
        </w:rPr>
      </w:pPr>
      <w:r w:rsidRPr="00210FB9">
        <w:rPr>
          <w:rFonts w:eastAsia="SimSun"/>
          <w:color w:val="000000"/>
          <w:szCs w:val="22"/>
          <w:lang w:val="en-IE" w:eastAsia="en-IE"/>
        </w:rPr>
        <w:t>This medicinal product must not be mixed with other medicinal product</w:t>
      </w:r>
      <w:r w:rsidR="00ED3AE0" w:rsidRPr="00210FB9">
        <w:rPr>
          <w:rFonts w:eastAsia="SimSun"/>
          <w:color w:val="000000"/>
          <w:szCs w:val="22"/>
          <w:lang w:val="en-IE" w:eastAsia="en-IE"/>
        </w:rPr>
        <w:t>s</w:t>
      </w:r>
      <w:r w:rsidR="00570311" w:rsidRPr="00BB1C8B">
        <w:rPr>
          <w:rFonts w:eastAsia="SimSun"/>
          <w:color w:val="000000"/>
          <w:lang w:val="en-IE"/>
        </w:rPr>
        <w:t>.</w:t>
      </w:r>
    </w:p>
    <w:p w14:paraId="2AD6D513" w14:textId="77777777" w:rsidR="00812D16" w:rsidRPr="00210FB9" w:rsidRDefault="00812D16" w:rsidP="00CB282F">
      <w:pPr>
        <w:spacing w:line="240" w:lineRule="auto"/>
        <w:rPr>
          <w:noProof/>
          <w:szCs w:val="22"/>
        </w:rPr>
      </w:pPr>
    </w:p>
    <w:p w14:paraId="0EB916BE" w14:textId="77777777" w:rsidR="00812D16" w:rsidRPr="00210FB9" w:rsidRDefault="00595B5E" w:rsidP="00CB282F">
      <w:pPr>
        <w:keepNext/>
        <w:spacing w:line="240" w:lineRule="auto"/>
        <w:ind w:left="562" w:hanging="562"/>
        <w:rPr>
          <w:noProof/>
          <w:szCs w:val="22"/>
        </w:rPr>
      </w:pPr>
      <w:r w:rsidRPr="00210FB9">
        <w:rPr>
          <w:b/>
          <w:noProof/>
          <w:szCs w:val="22"/>
        </w:rPr>
        <w:t>6.3</w:t>
      </w:r>
      <w:r w:rsidRPr="00210FB9">
        <w:rPr>
          <w:b/>
          <w:noProof/>
          <w:szCs w:val="22"/>
        </w:rPr>
        <w:tab/>
        <w:t>Shelf life</w:t>
      </w:r>
    </w:p>
    <w:p w14:paraId="6DAA2C85" w14:textId="77777777" w:rsidR="00812D16" w:rsidRPr="00210FB9" w:rsidRDefault="00812D16" w:rsidP="00CB282F">
      <w:pPr>
        <w:keepNext/>
        <w:spacing w:line="240" w:lineRule="auto"/>
        <w:rPr>
          <w:noProof/>
          <w:szCs w:val="22"/>
        </w:rPr>
      </w:pPr>
    </w:p>
    <w:p w14:paraId="347ADEAE" w14:textId="77777777" w:rsidR="00002AC2" w:rsidRPr="00210FB9" w:rsidRDefault="00595B5E" w:rsidP="00CB282F">
      <w:pPr>
        <w:tabs>
          <w:tab w:val="clear" w:pos="567"/>
        </w:tabs>
        <w:autoSpaceDE w:val="0"/>
        <w:autoSpaceDN w:val="0"/>
        <w:adjustRightInd w:val="0"/>
        <w:spacing w:line="240" w:lineRule="auto"/>
      </w:pPr>
      <w:r w:rsidRPr="00210FB9">
        <w:rPr>
          <w:rFonts w:eastAsia="SimSun"/>
          <w:color w:val="000000"/>
          <w:szCs w:val="22"/>
          <w:lang w:val="en-IE" w:eastAsia="en-IE"/>
        </w:rPr>
        <w:t>3</w:t>
      </w:r>
      <w:r w:rsidR="002B5FF7">
        <w:rPr>
          <w:rFonts w:eastAsia="SimSun"/>
          <w:color w:val="000000"/>
          <w:lang w:val="en-IE"/>
        </w:rPr>
        <w:t> </w:t>
      </w:r>
      <w:r w:rsidRPr="00BB1C8B">
        <w:rPr>
          <w:rFonts w:eastAsia="SimSun"/>
          <w:color w:val="000000"/>
          <w:lang w:val="en-IE"/>
        </w:rPr>
        <w:t>years.</w:t>
      </w:r>
    </w:p>
    <w:p w14:paraId="68BD967F" w14:textId="77777777" w:rsidR="00002AC2" w:rsidRPr="00210FB9" w:rsidRDefault="00002AC2" w:rsidP="00CB282F">
      <w:pPr>
        <w:tabs>
          <w:tab w:val="clear" w:pos="567"/>
        </w:tabs>
        <w:autoSpaceDE w:val="0"/>
        <w:autoSpaceDN w:val="0"/>
        <w:adjustRightInd w:val="0"/>
        <w:spacing w:line="240" w:lineRule="auto"/>
      </w:pPr>
    </w:p>
    <w:p w14:paraId="4C436572" w14:textId="77777777" w:rsidR="00740141" w:rsidRPr="00740141" w:rsidRDefault="00595B5E" w:rsidP="00CB282F">
      <w:pPr>
        <w:keepNext/>
        <w:spacing w:line="240" w:lineRule="auto"/>
        <w:rPr>
          <w:u w:val="single"/>
        </w:rPr>
      </w:pPr>
      <w:r>
        <w:rPr>
          <w:rFonts w:eastAsia="SimSun"/>
          <w:color w:val="000000"/>
          <w:u w:val="single"/>
          <w:lang w:val="en-IE"/>
        </w:rPr>
        <w:t>Reconstituted solution</w:t>
      </w:r>
    </w:p>
    <w:p w14:paraId="5097A20D" w14:textId="77777777" w:rsidR="00812D16" w:rsidRPr="00210FB9" w:rsidRDefault="00595B5E" w:rsidP="00CB282F">
      <w:pPr>
        <w:spacing w:line="240" w:lineRule="auto"/>
      </w:pPr>
      <w:r w:rsidRPr="00BB1C8B">
        <w:rPr>
          <w:rFonts w:eastAsia="SimSun"/>
          <w:color w:val="000000"/>
          <w:lang w:val="en-IE"/>
        </w:rPr>
        <w:t xml:space="preserve">After reconstitution, </w:t>
      </w:r>
      <w:r w:rsidR="00740141">
        <w:rPr>
          <w:rFonts w:eastAsia="SimSun"/>
          <w:color w:val="000000"/>
          <w:lang w:val="en-IE"/>
        </w:rPr>
        <w:t>chemical and physical in</w:t>
      </w:r>
      <w:r w:rsidR="00740141">
        <w:rPr>
          <w:rFonts w:eastAsia="SimSun"/>
          <w:color w:val="000000"/>
          <w:lang w:val="en-IE"/>
        </w:rPr>
        <w:noBreakHyphen/>
        <w:t xml:space="preserve">use stability of </w:t>
      </w:r>
      <w:r w:rsidRPr="00BB1C8B">
        <w:rPr>
          <w:rFonts w:eastAsia="SimSun"/>
          <w:color w:val="000000"/>
          <w:lang w:val="en-IE"/>
        </w:rPr>
        <w:t xml:space="preserve">the solution </w:t>
      </w:r>
      <w:r w:rsidR="00740141">
        <w:rPr>
          <w:rFonts w:eastAsia="SimSun"/>
          <w:color w:val="000000"/>
          <w:lang w:val="en-IE"/>
        </w:rPr>
        <w:t xml:space="preserve">has been demonstrated for up to 14 days when </w:t>
      </w:r>
      <w:r w:rsidRPr="00BB1C8B">
        <w:rPr>
          <w:rFonts w:eastAsia="SimSun"/>
          <w:color w:val="000000"/>
          <w:lang w:val="en-IE"/>
        </w:rPr>
        <w:t xml:space="preserve">stored in a refrigerator (2°C – 8°C) </w:t>
      </w:r>
      <w:r w:rsidR="00740141">
        <w:rPr>
          <w:rFonts w:eastAsia="SimSun"/>
          <w:color w:val="000000"/>
          <w:lang w:val="en-IE"/>
        </w:rPr>
        <w:t>and</w:t>
      </w:r>
      <w:r w:rsidRPr="00BB1C8B">
        <w:rPr>
          <w:rFonts w:eastAsia="SimSun"/>
          <w:color w:val="000000"/>
          <w:lang w:val="en-IE"/>
        </w:rPr>
        <w:t xml:space="preserve"> for up to 3</w:t>
      </w:r>
      <w:r w:rsidR="00740141">
        <w:rPr>
          <w:rFonts w:eastAsia="SimSun"/>
          <w:color w:val="000000"/>
          <w:lang w:val="en-IE"/>
        </w:rPr>
        <w:t> </w:t>
      </w:r>
      <w:r w:rsidRPr="00BB1C8B">
        <w:rPr>
          <w:rFonts w:eastAsia="SimSun"/>
          <w:color w:val="000000"/>
          <w:lang w:val="en-IE"/>
        </w:rPr>
        <w:t xml:space="preserve">days </w:t>
      </w:r>
      <w:r w:rsidR="00740141">
        <w:rPr>
          <w:rFonts w:eastAsia="SimSun"/>
          <w:color w:val="000000"/>
          <w:lang w:val="en-IE"/>
        </w:rPr>
        <w:t xml:space="preserve">when stored </w:t>
      </w:r>
      <w:r w:rsidRPr="00BB1C8B">
        <w:rPr>
          <w:rFonts w:eastAsia="SimSun"/>
          <w:color w:val="000000"/>
          <w:lang w:val="en-IE"/>
        </w:rPr>
        <w:t xml:space="preserve">outside the refrigerator </w:t>
      </w:r>
      <w:r w:rsidR="00740141">
        <w:rPr>
          <w:rFonts w:eastAsia="SimSun"/>
          <w:color w:val="000000"/>
          <w:lang w:val="en-IE"/>
        </w:rPr>
        <w:t>not above</w:t>
      </w:r>
      <w:r w:rsidRPr="00BB1C8B">
        <w:rPr>
          <w:rFonts w:eastAsia="SimSun"/>
          <w:color w:val="000000"/>
          <w:lang w:val="en-IE"/>
        </w:rPr>
        <w:t xml:space="preserve"> 25°C during the 14</w:t>
      </w:r>
      <w:r w:rsidR="00740141">
        <w:rPr>
          <w:rFonts w:eastAsia="SimSun"/>
          <w:color w:val="000000"/>
          <w:lang w:val="en-IE"/>
        </w:rPr>
        <w:noBreakHyphen/>
      </w:r>
      <w:r w:rsidRPr="00BB1C8B">
        <w:rPr>
          <w:rFonts w:eastAsia="SimSun"/>
          <w:color w:val="000000"/>
          <w:lang w:val="en-IE"/>
        </w:rPr>
        <w:t>day use period.</w:t>
      </w:r>
    </w:p>
    <w:p w14:paraId="6430AC2E" w14:textId="77777777" w:rsidR="00B740C7" w:rsidRDefault="00B740C7" w:rsidP="00B740C7">
      <w:pPr>
        <w:spacing w:line="240" w:lineRule="auto"/>
        <w:rPr>
          <w:rFonts w:eastAsia="SimSun"/>
          <w:color w:val="000000"/>
          <w:lang w:val="en-IE"/>
        </w:rPr>
      </w:pPr>
    </w:p>
    <w:p w14:paraId="3A4A4A49" w14:textId="77777777" w:rsidR="00395C2B" w:rsidRPr="00210FB9" w:rsidRDefault="00595B5E" w:rsidP="00395C2B">
      <w:pPr>
        <w:spacing w:line="240" w:lineRule="auto"/>
      </w:pPr>
      <w:r>
        <w:rPr>
          <w:rFonts w:eastAsia="SimSun"/>
          <w:color w:val="000000"/>
          <w:lang w:val="en-IE"/>
        </w:rPr>
        <w:t xml:space="preserve">Keep the pen containing a reconstituted cartridge tightly closed </w:t>
      </w:r>
      <w:proofErr w:type="gramStart"/>
      <w:r>
        <w:rPr>
          <w:rFonts w:eastAsia="SimSun"/>
          <w:color w:val="000000"/>
          <w:lang w:val="en-IE"/>
        </w:rPr>
        <w:t>in order to</w:t>
      </w:r>
      <w:proofErr w:type="gramEnd"/>
      <w:r>
        <w:rPr>
          <w:rFonts w:eastAsia="SimSun"/>
          <w:color w:val="000000"/>
          <w:lang w:val="en-IE"/>
        </w:rPr>
        <w:t xml:space="preserve"> protect from light.</w:t>
      </w:r>
    </w:p>
    <w:p w14:paraId="4F10A9BC" w14:textId="77777777" w:rsidR="00812D16" w:rsidRPr="00210FB9" w:rsidRDefault="00812D16" w:rsidP="00CB282F">
      <w:pPr>
        <w:spacing w:line="240" w:lineRule="auto"/>
        <w:rPr>
          <w:noProof/>
          <w:szCs w:val="22"/>
        </w:rPr>
      </w:pPr>
    </w:p>
    <w:p w14:paraId="4D4C7B9F" w14:textId="77777777" w:rsidR="00812D16" w:rsidRPr="00210FB9" w:rsidRDefault="00595B5E" w:rsidP="00CB282F">
      <w:pPr>
        <w:keepNext/>
        <w:spacing w:line="240" w:lineRule="auto"/>
        <w:ind w:left="562" w:hanging="562"/>
        <w:rPr>
          <w:b/>
          <w:noProof/>
          <w:szCs w:val="22"/>
        </w:rPr>
      </w:pPr>
      <w:r w:rsidRPr="00210FB9">
        <w:rPr>
          <w:b/>
          <w:noProof/>
          <w:szCs w:val="22"/>
        </w:rPr>
        <w:t>6.4</w:t>
      </w:r>
      <w:r w:rsidRPr="00210FB9">
        <w:rPr>
          <w:b/>
          <w:noProof/>
          <w:szCs w:val="22"/>
        </w:rPr>
        <w:tab/>
        <w:t>Special precautions for storage</w:t>
      </w:r>
    </w:p>
    <w:p w14:paraId="0A2F52F0" w14:textId="77777777" w:rsidR="005108A3" w:rsidRPr="00210FB9" w:rsidRDefault="005108A3" w:rsidP="00CB282F">
      <w:pPr>
        <w:keepNext/>
        <w:spacing w:line="240" w:lineRule="auto"/>
        <w:ind w:left="562" w:hanging="562"/>
        <w:rPr>
          <w:noProof/>
          <w:szCs w:val="22"/>
        </w:rPr>
      </w:pPr>
    </w:p>
    <w:p w14:paraId="548D824D" w14:textId="77777777" w:rsidR="00002AC2" w:rsidRPr="00210FB9" w:rsidRDefault="00595B5E" w:rsidP="00CB282F">
      <w:pPr>
        <w:tabs>
          <w:tab w:val="clear" w:pos="567"/>
        </w:tabs>
        <w:autoSpaceDE w:val="0"/>
        <w:autoSpaceDN w:val="0"/>
        <w:adjustRightInd w:val="0"/>
        <w:spacing w:line="240" w:lineRule="auto"/>
      </w:pPr>
      <w:r w:rsidRPr="00BB1C8B">
        <w:rPr>
          <w:rFonts w:eastAsia="SimSun"/>
          <w:color w:val="000000"/>
          <w:lang w:val="en-IE"/>
        </w:rPr>
        <w:t>Store in a refrigerator (2°C – 8°C).</w:t>
      </w:r>
    </w:p>
    <w:p w14:paraId="53CC97E4" w14:textId="77777777" w:rsidR="00002AC2" w:rsidRPr="00210FB9" w:rsidRDefault="00595B5E" w:rsidP="00CB282F">
      <w:pPr>
        <w:tabs>
          <w:tab w:val="clear" w:pos="567"/>
        </w:tabs>
        <w:autoSpaceDE w:val="0"/>
        <w:autoSpaceDN w:val="0"/>
        <w:adjustRightInd w:val="0"/>
        <w:spacing w:line="240" w:lineRule="auto"/>
      </w:pPr>
      <w:r w:rsidRPr="00BB1C8B">
        <w:rPr>
          <w:rFonts w:eastAsia="SimSun"/>
          <w:color w:val="000000"/>
          <w:lang w:val="en-IE"/>
        </w:rPr>
        <w:t>Do not freeze.</w:t>
      </w:r>
    </w:p>
    <w:p w14:paraId="6AEBF073" w14:textId="77777777" w:rsidR="00002AC2" w:rsidRPr="00210FB9" w:rsidRDefault="00595B5E" w:rsidP="00CB282F">
      <w:pPr>
        <w:tabs>
          <w:tab w:val="clear" w:pos="567"/>
        </w:tabs>
        <w:autoSpaceDE w:val="0"/>
        <w:autoSpaceDN w:val="0"/>
        <w:adjustRightInd w:val="0"/>
        <w:spacing w:line="240" w:lineRule="auto"/>
      </w:pPr>
      <w:r w:rsidRPr="00BB1C8B">
        <w:rPr>
          <w:rFonts w:eastAsia="SimSun"/>
          <w:color w:val="000000"/>
          <w:lang w:val="en-IE"/>
        </w:rPr>
        <w:t xml:space="preserve">Keep the </w:t>
      </w:r>
      <w:r w:rsidR="00434583">
        <w:rPr>
          <w:rFonts w:eastAsia="SimSun"/>
          <w:color w:val="000000"/>
          <w:lang w:val="en-IE"/>
        </w:rPr>
        <w:t>cartridge</w:t>
      </w:r>
      <w:r w:rsidR="00A3376D">
        <w:rPr>
          <w:rFonts w:eastAsia="SimSun"/>
          <w:color w:val="000000"/>
          <w:lang w:val="en-IE"/>
        </w:rPr>
        <w:t xml:space="preserve"> within its cartridge holder</w:t>
      </w:r>
      <w:r w:rsidRPr="00BB1C8B">
        <w:rPr>
          <w:rFonts w:eastAsia="SimSun"/>
          <w:color w:val="000000"/>
          <w:lang w:val="en-IE"/>
        </w:rPr>
        <w:t xml:space="preserve"> in the outer carton </w:t>
      </w:r>
      <w:proofErr w:type="gramStart"/>
      <w:r w:rsidRPr="00BB1C8B">
        <w:rPr>
          <w:rFonts w:eastAsia="SimSun"/>
          <w:color w:val="000000"/>
          <w:lang w:val="en-IE"/>
        </w:rPr>
        <w:t>in order to</w:t>
      </w:r>
      <w:proofErr w:type="gramEnd"/>
      <w:r w:rsidRPr="00BB1C8B">
        <w:rPr>
          <w:rFonts w:eastAsia="SimSun"/>
          <w:color w:val="000000"/>
          <w:lang w:val="en-IE"/>
        </w:rPr>
        <w:t xml:space="preserve"> protect from light.</w:t>
      </w:r>
    </w:p>
    <w:p w14:paraId="787457D2" w14:textId="77777777" w:rsidR="00002AC2" w:rsidRPr="00210FB9" w:rsidRDefault="00002AC2" w:rsidP="00CB282F">
      <w:pPr>
        <w:tabs>
          <w:tab w:val="clear" w:pos="567"/>
        </w:tabs>
        <w:autoSpaceDE w:val="0"/>
        <w:autoSpaceDN w:val="0"/>
        <w:adjustRightInd w:val="0"/>
        <w:spacing w:line="240" w:lineRule="auto"/>
        <w:rPr>
          <w:rFonts w:eastAsia="SimSun"/>
          <w:color w:val="000000"/>
          <w:szCs w:val="22"/>
          <w:lang w:val="en-IE" w:eastAsia="en-IE"/>
        </w:rPr>
      </w:pPr>
    </w:p>
    <w:p w14:paraId="225A10CC" w14:textId="77777777" w:rsidR="00812D16" w:rsidRPr="00BB1C8B" w:rsidRDefault="00595B5E" w:rsidP="00CB282F">
      <w:pPr>
        <w:spacing w:line="240" w:lineRule="auto"/>
        <w:rPr>
          <w:rFonts w:eastAsia="SimSun"/>
          <w:color w:val="000000"/>
          <w:lang w:val="en-IE"/>
        </w:rPr>
      </w:pPr>
      <w:r w:rsidRPr="00210FB9">
        <w:rPr>
          <w:rFonts w:eastAsia="SimSun"/>
          <w:color w:val="000000"/>
          <w:szCs w:val="22"/>
          <w:lang w:val="en-IE" w:eastAsia="en-IE"/>
        </w:rPr>
        <w:t>For storage conditions after reconstitution of the medicinal product, see section</w:t>
      </w:r>
      <w:r w:rsidR="007A6AEC">
        <w:rPr>
          <w:rFonts w:eastAsia="SimSun"/>
          <w:color w:val="000000"/>
          <w:szCs w:val="22"/>
          <w:lang w:val="en-IE" w:eastAsia="en-IE"/>
        </w:rPr>
        <w:t> </w:t>
      </w:r>
      <w:r w:rsidRPr="00210FB9">
        <w:rPr>
          <w:rFonts w:eastAsia="SimSun"/>
          <w:color w:val="000000"/>
          <w:szCs w:val="22"/>
          <w:lang w:val="en-IE" w:eastAsia="en-IE"/>
        </w:rPr>
        <w:t>6.3.</w:t>
      </w:r>
    </w:p>
    <w:p w14:paraId="74431F2C" w14:textId="77777777" w:rsidR="00002AC2" w:rsidRPr="00210FB9" w:rsidRDefault="00002AC2" w:rsidP="00CB282F">
      <w:pPr>
        <w:spacing w:line="240" w:lineRule="auto"/>
        <w:rPr>
          <w:noProof/>
          <w:szCs w:val="22"/>
        </w:rPr>
      </w:pPr>
    </w:p>
    <w:p w14:paraId="4E0FDC9C" w14:textId="77777777" w:rsidR="00812D16" w:rsidRPr="00210FB9" w:rsidRDefault="00595B5E" w:rsidP="00CB282F">
      <w:pPr>
        <w:keepNext/>
        <w:spacing w:line="240" w:lineRule="auto"/>
        <w:rPr>
          <w:b/>
          <w:noProof/>
          <w:szCs w:val="22"/>
        </w:rPr>
      </w:pPr>
      <w:r w:rsidRPr="00210FB9">
        <w:rPr>
          <w:b/>
          <w:noProof/>
          <w:szCs w:val="22"/>
        </w:rPr>
        <w:t>6.5</w:t>
      </w:r>
      <w:r w:rsidRPr="00210FB9">
        <w:rPr>
          <w:b/>
          <w:noProof/>
          <w:szCs w:val="22"/>
        </w:rPr>
        <w:tab/>
        <w:t>Nature and contents of container</w:t>
      </w:r>
    </w:p>
    <w:p w14:paraId="518F2FCD" w14:textId="77777777" w:rsidR="003424D1" w:rsidRPr="00210FB9" w:rsidRDefault="003424D1" w:rsidP="00CB282F">
      <w:pPr>
        <w:pStyle w:val="Default"/>
        <w:keepNext/>
        <w:rPr>
          <w:sz w:val="22"/>
          <w:szCs w:val="22"/>
        </w:rPr>
      </w:pPr>
    </w:p>
    <w:p w14:paraId="7D29B139" w14:textId="77777777" w:rsidR="00002AC2" w:rsidRPr="00210FB9" w:rsidRDefault="00595B5E" w:rsidP="00CB282F">
      <w:pPr>
        <w:spacing w:line="240" w:lineRule="auto"/>
        <w:rPr>
          <w:noProof/>
          <w:szCs w:val="22"/>
        </w:rPr>
      </w:pPr>
      <w:r w:rsidRPr="00210FB9">
        <w:rPr>
          <w:noProof/>
          <w:szCs w:val="22"/>
        </w:rPr>
        <w:t xml:space="preserve">The glass dual-chamber cartridge inside the </w:t>
      </w:r>
      <w:r w:rsidR="00D61816">
        <w:rPr>
          <w:noProof/>
          <w:szCs w:val="22"/>
        </w:rPr>
        <w:t>cartridge holder</w:t>
      </w:r>
      <w:r w:rsidRPr="00210FB9">
        <w:rPr>
          <w:noProof/>
          <w:szCs w:val="22"/>
        </w:rPr>
        <w:t xml:space="preserve"> is made from type</w:t>
      </w:r>
      <w:r w:rsidR="00275B0D">
        <w:rPr>
          <w:noProof/>
          <w:szCs w:val="22"/>
        </w:rPr>
        <w:t> </w:t>
      </w:r>
      <w:r w:rsidRPr="00210FB9">
        <w:rPr>
          <w:noProof/>
          <w:szCs w:val="22"/>
        </w:rPr>
        <w:t>I glass with 2</w:t>
      </w:r>
      <w:r w:rsidR="00275B0D">
        <w:rPr>
          <w:noProof/>
          <w:szCs w:val="22"/>
        </w:rPr>
        <w:t> </w:t>
      </w:r>
      <w:r w:rsidR="00617A1C">
        <w:rPr>
          <w:noProof/>
          <w:szCs w:val="22"/>
        </w:rPr>
        <w:t xml:space="preserve">bromobutyl </w:t>
      </w:r>
      <w:r w:rsidRPr="00210FB9">
        <w:rPr>
          <w:noProof/>
          <w:szCs w:val="22"/>
        </w:rPr>
        <w:t>rubber stoppers</w:t>
      </w:r>
      <w:r w:rsidR="00A2549D">
        <w:rPr>
          <w:noProof/>
          <w:szCs w:val="22"/>
        </w:rPr>
        <w:t xml:space="preserve"> and</w:t>
      </w:r>
      <w:r w:rsidRPr="00210FB9">
        <w:rPr>
          <w:noProof/>
          <w:szCs w:val="22"/>
        </w:rPr>
        <w:t xml:space="preserve"> a crimp cap (aluminium) with a </w:t>
      </w:r>
      <w:r w:rsidR="00617A1C">
        <w:rPr>
          <w:noProof/>
          <w:szCs w:val="22"/>
        </w:rPr>
        <w:t xml:space="preserve">bromobutyl </w:t>
      </w:r>
      <w:r w:rsidRPr="00210FB9">
        <w:rPr>
          <w:noProof/>
          <w:szCs w:val="22"/>
        </w:rPr>
        <w:t>rubber seal.</w:t>
      </w:r>
    </w:p>
    <w:p w14:paraId="4380CB2C" w14:textId="77777777" w:rsidR="00002AC2" w:rsidRPr="00210FB9" w:rsidRDefault="00002AC2" w:rsidP="00CB282F">
      <w:pPr>
        <w:spacing w:line="240" w:lineRule="auto"/>
        <w:rPr>
          <w:noProof/>
          <w:szCs w:val="22"/>
        </w:rPr>
      </w:pPr>
    </w:p>
    <w:p w14:paraId="3EFF2D61" w14:textId="77777777" w:rsidR="008660D2" w:rsidRPr="00210FB9" w:rsidRDefault="00595B5E" w:rsidP="00CB282F">
      <w:pPr>
        <w:keepNext/>
        <w:spacing w:line="240" w:lineRule="auto"/>
        <w:rPr>
          <w:noProof/>
          <w:szCs w:val="22"/>
          <w:u w:val="single"/>
        </w:rPr>
      </w:pPr>
      <w:r w:rsidRPr="00E31315">
        <w:rPr>
          <w:noProof/>
          <w:szCs w:val="22"/>
          <w:u w:val="single"/>
        </w:rPr>
        <w:t>Natpar 25 micrograms</w:t>
      </w:r>
    </w:p>
    <w:p w14:paraId="5E7CA646" w14:textId="77777777" w:rsidR="008660D2" w:rsidRPr="00210FB9" w:rsidRDefault="00595B5E" w:rsidP="00CB282F">
      <w:pPr>
        <w:spacing w:line="240" w:lineRule="auto"/>
        <w:rPr>
          <w:noProof/>
          <w:szCs w:val="22"/>
        </w:rPr>
      </w:pPr>
      <w:r>
        <w:rPr>
          <w:noProof/>
          <w:szCs w:val="22"/>
        </w:rPr>
        <w:t xml:space="preserve">Each </w:t>
      </w:r>
      <w:r w:rsidR="00380DC7">
        <w:rPr>
          <w:noProof/>
          <w:szCs w:val="22"/>
        </w:rPr>
        <w:t>cartridge</w:t>
      </w:r>
      <w:r w:rsidRPr="00210FB9">
        <w:rPr>
          <w:noProof/>
          <w:szCs w:val="22"/>
        </w:rPr>
        <w:t xml:space="preserve"> </w:t>
      </w:r>
      <w:r>
        <w:rPr>
          <w:noProof/>
          <w:szCs w:val="22"/>
        </w:rPr>
        <w:t xml:space="preserve">in the purple cartridge holder </w:t>
      </w:r>
      <w:r w:rsidRPr="00210FB9">
        <w:rPr>
          <w:noProof/>
          <w:szCs w:val="22"/>
        </w:rPr>
        <w:t>contains 350 micrograms of parathyroid hormone</w:t>
      </w:r>
      <w:r w:rsidR="00C71F93">
        <w:rPr>
          <w:noProof/>
          <w:szCs w:val="22"/>
        </w:rPr>
        <w:t> </w:t>
      </w:r>
      <w:r w:rsidRPr="00210FB9">
        <w:rPr>
          <w:noProof/>
          <w:szCs w:val="22"/>
        </w:rPr>
        <w:t xml:space="preserve">(rDNA) </w:t>
      </w:r>
      <w:r w:rsidRPr="00210FB9">
        <w:rPr>
          <w:noProof/>
          <w:szCs w:val="22"/>
          <w:lang w:val="en-IE"/>
        </w:rPr>
        <w:t xml:space="preserve">as powder in the first chamber and </w:t>
      </w:r>
      <w:r w:rsidRPr="00210FB9">
        <w:rPr>
          <w:noProof/>
          <w:szCs w:val="22"/>
        </w:rPr>
        <w:t xml:space="preserve">1000 microlitres of </w:t>
      </w:r>
      <w:r w:rsidRPr="00210FB9">
        <w:rPr>
          <w:noProof/>
          <w:szCs w:val="22"/>
          <w:lang w:val="en-IE"/>
        </w:rPr>
        <w:t>solvent in the second chamber</w:t>
      </w:r>
      <w:r w:rsidRPr="00210FB9">
        <w:rPr>
          <w:noProof/>
          <w:szCs w:val="22"/>
        </w:rPr>
        <w:t xml:space="preserve"> (corresponding to 14 doses).</w:t>
      </w:r>
    </w:p>
    <w:p w14:paraId="6F03A292" w14:textId="77777777" w:rsidR="008660D2" w:rsidRPr="00210FB9" w:rsidRDefault="008660D2" w:rsidP="00CB282F">
      <w:pPr>
        <w:spacing w:line="240" w:lineRule="auto"/>
        <w:rPr>
          <w:noProof/>
          <w:szCs w:val="22"/>
        </w:rPr>
      </w:pPr>
    </w:p>
    <w:p w14:paraId="79809E64" w14:textId="77777777" w:rsidR="008660D2" w:rsidRPr="007F3F76" w:rsidRDefault="00595B5E" w:rsidP="00CB282F">
      <w:pPr>
        <w:keepNext/>
        <w:tabs>
          <w:tab w:val="clear" w:pos="567"/>
        </w:tabs>
        <w:spacing w:line="240" w:lineRule="auto"/>
        <w:rPr>
          <w:u w:val="single"/>
        </w:rPr>
      </w:pPr>
      <w:proofErr w:type="spellStart"/>
      <w:r w:rsidRPr="007F3F76">
        <w:rPr>
          <w:u w:val="single"/>
        </w:rPr>
        <w:t>Natpar</w:t>
      </w:r>
      <w:proofErr w:type="spellEnd"/>
      <w:r w:rsidRPr="007F3F76">
        <w:rPr>
          <w:u w:val="single"/>
        </w:rPr>
        <w:t xml:space="preserve"> 50 micrograms</w:t>
      </w:r>
    </w:p>
    <w:p w14:paraId="56495D22" w14:textId="77777777" w:rsidR="008660D2" w:rsidRPr="007F3F76" w:rsidRDefault="00595B5E" w:rsidP="00CB282F">
      <w:pPr>
        <w:tabs>
          <w:tab w:val="clear" w:pos="567"/>
        </w:tabs>
        <w:spacing w:line="240" w:lineRule="auto"/>
      </w:pPr>
      <w:r>
        <w:t xml:space="preserve">Each </w:t>
      </w:r>
      <w:r w:rsidR="00380DC7">
        <w:t>cartridge</w:t>
      </w:r>
      <w:r w:rsidRPr="007F3F76">
        <w:t xml:space="preserve"> </w:t>
      </w:r>
      <w:r>
        <w:t xml:space="preserve">in the red cartridge holder </w:t>
      </w:r>
      <w:r w:rsidRPr="007F3F76">
        <w:t>contains 700 micrograms of parathyroid hormone</w:t>
      </w:r>
      <w:r w:rsidR="00C71F93">
        <w:t> </w:t>
      </w:r>
      <w:r w:rsidRPr="007F3F76">
        <w:t>(rDNA) as powder in the first chamber and 1000 microlitres of solvent in the second chamber (corresponding to 14 doses).</w:t>
      </w:r>
    </w:p>
    <w:p w14:paraId="5786D677" w14:textId="77777777" w:rsidR="008660D2" w:rsidRPr="007F3F76" w:rsidRDefault="008660D2" w:rsidP="00CB282F">
      <w:pPr>
        <w:tabs>
          <w:tab w:val="clear" w:pos="567"/>
        </w:tabs>
        <w:spacing w:line="240" w:lineRule="auto"/>
      </w:pPr>
    </w:p>
    <w:p w14:paraId="6ADE6965" w14:textId="77777777" w:rsidR="008660D2" w:rsidRPr="007F3F76" w:rsidRDefault="00595B5E" w:rsidP="00CB282F">
      <w:pPr>
        <w:keepNext/>
        <w:tabs>
          <w:tab w:val="clear" w:pos="567"/>
        </w:tabs>
        <w:spacing w:line="240" w:lineRule="auto"/>
        <w:rPr>
          <w:u w:val="single"/>
        </w:rPr>
      </w:pPr>
      <w:proofErr w:type="spellStart"/>
      <w:r w:rsidRPr="007F3F76">
        <w:rPr>
          <w:u w:val="single"/>
        </w:rPr>
        <w:t>Natpar</w:t>
      </w:r>
      <w:proofErr w:type="spellEnd"/>
      <w:r w:rsidRPr="007F3F76">
        <w:rPr>
          <w:u w:val="single"/>
        </w:rPr>
        <w:t xml:space="preserve"> 75 micrograms</w:t>
      </w:r>
    </w:p>
    <w:p w14:paraId="717E438C" w14:textId="77777777" w:rsidR="008660D2" w:rsidRPr="007F3F76" w:rsidRDefault="00595B5E" w:rsidP="00CB282F">
      <w:pPr>
        <w:tabs>
          <w:tab w:val="clear" w:pos="567"/>
        </w:tabs>
        <w:spacing w:line="240" w:lineRule="auto"/>
      </w:pPr>
      <w:r>
        <w:t xml:space="preserve">Each </w:t>
      </w:r>
      <w:r w:rsidR="00380DC7">
        <w:t>cartridge</w:t>
      </w:r>
      <w:r w:rsidRPr="007F3F76">
        <w:t xml:space="preserve"> </w:t>
      </w:r>
      <w:r>
        <w:t xml:space="preserve">in the grey cartridge holder </w:t>
      </w:r>
      <w:r w:rsidRPr="007F3F76">
        <w:t>contains 1050 micrograms of parathyroid hormone</w:t>
      </w:r>
      <w:r w:rsidR="00C71F93">
        <w:t> </w:t>
      </w:r>
      <w:r w:rsidRPr="007F3F76">
        <w:t>(rDNA) as powder in the first chamber and 1000 microlitres of solvent in the second chamber (corresponding to 14 doses).</w:t>
      </w:r>
    </w:p>
    <w:p w14:paraId="13F23571" w14:textId="77777777" w:rsidR="008660D2" w:rsidRPr="007F3F76" w:rsidRDefault="008660D2" w:rsidP="00CB282F">
      <w:pPr>
        <w:tabs>
          <w:tab w:val="clear" w:pos="567"/>
        </w:tabs>
        <w:spacing w:line="240" w:lineRule="auto"/>
      </w:pPr>
    </w:p>
    <w:p w14:paraId="4DF8F2F6" w14:textId="77777777" w:rsidR="008660D2" w:rsidRPr="007F3F76" w:rsidRDefault="00595B5E" w:rsidP="00CB282F">
      <w:pPr>
        <w:keepNext/>
        <w:tabs>
          <w:tab w:val="clear" w:pos="567"/>
        </w:tabs>
        <w:spacing w:line="240" w:lineRule="auto"/>
        <w:rPr>
          <w:u w:val="single"/>
        </w:rPr>
      </w:pPr>
      <w:proofErr w:type="spellStart"/>
      <w:r w:rsidRPr="007F3F76">
        <w:rPr>
          <w:u w:val="single"/>
        </w:rPr>
        <w:t>Natpar</w:t>
      </w:r>
      <w:proofErr w:type="spellEnd"/>
      <w:r w:rsidRPr="007F3F76">
        <w:rPr>
          <w:u w:val="single"/>
        </w:rPr>
        <w:t xml:space="preserve"> 100 micrograms</w:t>
      </w:r>
    </w:p>
    <w:p w14:paraId="628DA912" w14:textId="77777777" w:rsidR="008660D2" w:rsidRPr="007F3F76" w:rsidRDefault="00595B5E" w:rsidP="00CB282F">
      <w:pPr>
        <w:tabs>
          <w:tab w:val="clear" w:pos="567"/>
        </w:tabs>
        <w:spacing w:line="240" w:lineRule="auto"/>
      </w:pPr>
      <w:r>
        <w:t xml:space="preserve">Each </w:t>
      </w:r>
      <w:r w:rsidR="00380DC7">
        <w:t>cartridge</w:t>
      </w:r>
      <w:r w:rsidRPr="007F3F76">
        <w:t xml:space="preserve"> </w:t>
      </w:r>
      <w:r>
        <w:t xml:space="preserve">in the blue cartridge holder </w:t>
      </w:r>
      <w:r w:rsidRPr="007F3F76">
        <w:t>contains 1400 micrograms of parathyroid hormone</w:t>
      </w:r>
      <w:r w:rsidR="00C71F93">
        <w:t> </w:t>
      </w:r>
      <w:r w:rsidRPr="007F3F76">
        <w:t>(rDNA) as powder in the first chamber and 1000 microlitres of solvent in the second chamber (corresponding to 14 doses).</w:t>
      </w:r>
    </w:p>
    <w:p w14:paraId="6F9C1258" w14:textId="77777777" w:rsidR="008660D2" w:rsidRPr="00210FB9" w:rsidRDefault="008660D2" w:rsidP="00CB282F">
      <w:pPr>
        <w:spacing w:line="240" w:lineRule="auto"/>
        <w:rPr>
          <w:noProof/>
          <w:szCs w:val="22"/>
        </w:rPr>
      </w:pPr>
    </w:p>
    <w:p w14:paraId="5178AF02" w14:textId="77777777" w:rsidR="00002AC2" w:rsidRPr="00210FB9" w:rsidRDefault="00595B5E" w:rsidP="00CB282F">
      <w:pPr>
        <w:spacing w:line="240" w:lineRule="auto"/>
        <w:rPr>
          <w:noProof/>
          <w:szCs w:val="22"/>
        </w:rPr>
      </w:pPr>
      <w:r w:rsidRPr="00210FB9">
        <w:rPr>
          <w:noProof/>
          <w:szCs w:val="22"/>
        </w:rPr>
        <w:t xml:space="preserve">Pack size: </w:t>
      </w:r>
      <w:r w:rsidR="001F2FD2">
        <w:rPr>
          <w:noProof/>
          <w:szCs w:val="22"/>
        </w:rPr>
        <w:t xml:space="preserve">Carton containing </w:t>
      </w:r>
      <w:r w:rsidRPr="00210FB9">
        <w:rPr>
          <w:noProof/>
          <w:szCs w:val="22"/>
        </w:rPr>
        <w:t>2</w:t>
      </w:r>
      <w:r w:rsidR="00ED3AE0" w:rsidRPr="00210FB9">
        <w:rPr>
          <w:noProof/>
          <w:szCs w:val="22"/>
        </w:rPr>
        <w:t> </w:t>
      </w:r>
      <w:r w:rsidR="00B34167">
        <w:rPr>
          <w:noProof/>
          <w:szCs w:val="22"/>
        </w:rPr>
        <w:t>cartridges</w:t>
      </w:r>
      <w:r w:rsidRPr="00210FB9">
        <w:rPr>
          <w:noProof/>
          <w:szCs w:val="22"/>
        </w:rPr>
        <w:t>.</w:t>
      </w:r>
    </w:p>
    <w:p w14:paraId="1DDEAF14" w14:textId="77777777" w:rsidR="00002AC2" w:rsidRPr="00210FB9" w:rsidRDefault="00002AC2" w:rsidP="00CB282F">
      <w:pPr>
        <w:spacing w:line="240" w:lineRule="auto"/>
        <w:rPr>
          <w:noProof/>
          <w:szCs w:val="22"/>
        </w:rPr>
      </w:pPr>
    </w:p>
    <w:p w14:paraId="02EF5375" w14:textId="77777777" w:rsidR="00002AC2" w:rsidRPr="00210FB9" w:rsidRDefault="00595B5E" w:rsidP="00CB282F">
      <w:pPr>
        <w:spacing w:line="240" w:lineRule="auto"/>
        <w:rPr>
          <w:noProof/>
          <w:szCs w:val="22"/>
        </w:rPr>
      </w:pPr>
      <w:r>
        <w:rPr>
          <w:noProof/>
          <w:szCs w:val="22"/>
        </w:rPr>
        <w:t>Carton/cartridge</w:t>
      </w:r>
      <w:r w:rsidRPr="001F2FD2">
        <w:rPr>
          <w:noProof/>
          <w:szCs w:val="22"/>
        </w:rPr>
        <w:t xml:space="preserve"> colours </w:t>
      </w:r>
      <w:r w:rsidR="001F2FD2" w:rsidRPr="001F2FD2">
        <w:rPr>
          <w:noProof/>
          <w:szCs w:val="22"/>
        </w:rPr>
        <w:t xml:space="preserve">are </w:t>
      </w:r>
      <w:r w:rsidRPr="001F2FD2">
        <w:rPr>
          <w:noProof/>
          <w:szCs w:val="22"/>
        </w:rPr>
        <w:t xml:space="preserve">used to indicate </w:t>
      </w:r>
      <w:r w:rsidR="001F2FD2" w:rsidRPr="001F2FD2">
        <w:rPr>
          <w:noProof/>
          <w:szCs w:val="22"/>
        </w:rPr>
        <w:t xml:space="preserve">the different </w:t>
      </w:r>
      <w:r w:rsidRPr="001F2FD2">
        <w:rPr>
          <w:noProof/>
          <w:szCs w:val="22"/>
        </w:rPr>
        <w:t>strength</w:t>
      </w:r>
      <w:r w:rsidR="001F2FD2" w:rsidRPr="001F2FD2">
        <w:rPr>
          <w:noProof/>
          <w:szCs w:val="22"/>
        </w:rPr>
        <w:t>s</w:t>
      </w:r>
      <w:r w:rsidRPr="001F2FD2">
        <w:rPr>
          <w:noProof/>
          <w:szCs w:val="22"/>
        </w:rPr>
        <w:t>:</w:t>
      </w:r>
    </w:p>
    <w:p w14:paraId="32616408" w14:textId="77777777" w:rsidR="00002AC2" w:rsidRPr="00210FB9" w:rsidRDefault="00002AC2" w:rsidP="00CB282F">
      <w:pPr>
        <w:spacing w:line="240" w:lineRule="auto"/>
        <w:rPr>
          <w:noProof/>
          <w:szCs w:val="22"/>
        </w:rPr>
      </w:pPr>
    </w:p>
    <w:p w14:paraId="5D47470C" w14:textId="77777777" w:rsidR="00002AC2" w:rsidRPr="00210FB9" w:rsidRDefault="00595B5E" w:rsidP="00CB282F">
      <w:pPr>
        <w:spacing w:line="240" w:lineRule="auto"/>
        <w:rPr>
          <w:noProof/>
          <w:szCs w:val="22"/>
        </w:rPr>
      </w:pPr>
      <w:r w:rsidRPr="00210FB9">
        <w:rPr>
          <w:noProof/>
          <w:szCs w:val="22"/>
        </w:rPr>
        <w:t>25</w:t>
      </w:r>
      <w:r w:rsidR="00ED3AE0" w:rsidRPr="00210FB9">
        <w:rPr>
          <w:noProof/>
          <w:szCs w:val="22"/>
        </w:rPr>
        <w:t> </w:t>
      </w:r>
      <w:r w:rsidRPr="00210FB9">
        <w:rPr>
          <w:noProof/>
          <w:szCs w:val="22"/>
        </w:rPr>
        <w:t>micrograms –</w:t>
      </w:r>
      <w:r w:rsidR="005A661D">
        <w:rPr>
          <w:noProof/>
          <w:szCs w:val="22"/>
        </w:rPr>
        <w:t xml:space="preserve"> </w:t>
      </w:r>
      <w:r w:rsidRPr="00210FB9">
        <w:rPr>
          <w:noProof/>
          <w:szCs w:val="22"/>
        </w:rPr>
        <w:t>Purple</w:t>
      </w:r>
    </w:p>
    <w:p w14:paraId="127D746C" w14:textId="77777777" w:rsidR="00002AC2" w:rsidRPr="00210FB9" w:rsidRDefault="00595B5E" w:rsidP="00CB282F">
      <w:pPr>
        <w:spacing w:line="240" w:lineRule="auto"/>
        <w:rPr>
          <w:noProof/>
          <w:szCs w:val="22"/>
        </w:rPr>
      </w:pPr>
      <w:r w:rsidRPr="00210FB9">
        <w:rPr>
          <w:noProof/>
          <w:szCs w:val="22"/>
        </w:rPr>
        <w:t>50</w:t>
      </w:r>
      <w:r w:rsidR="00ED3AE0" w:rsidRPr="00210FB9">
        <w:rPr>
          <w:noProof/>
          <w:szCs w:val="22"/>
        </w:rPr>
        <w:t> </w:t>
      </w:r>
      <w:r w:rsidRPr="00210FB9">
        <w:rPr>
          <w:noProof/>
          <w:szCs w:val="22"/>
        </w:rPr>
        <w:t>micrograms –</w:t>
      </w:r>
      <w:r w:rsidR="005A661D">
        <w:rPr>
          <w:noProof/>
          <w:szCs w:val="22"/>
        </w:rPr>
        <w:t xml:space="preserve"> </w:t>
      </w:r>
      <w:r w:rsidRPr="00210FB9">
        <w:rPr>
          <w:noProof/>
          <w:szCs w:val="22"/>
        </w:rPr>
        <w:t>Red</w:t>
      </w:r>
    </w:p>
    <w:p w14:paraId="71E81DA3" w14:textId="77777777" w:rsidR="00002AC2" w:rsidRPr="00210FB9" w:rsidRDefault="00595B5E" w:rsidP="00CB282F">
      <w:pPr>
        <w:spacing w:line="240" w:lineRule="auto"/>
        <w:rPr>
          <w:noProof/>
          <w:szCs w:val="22"/>
        </w:rPr>
      </w:pPr>
      <w:r w:rsidRPr="00210FB9">
        <w:rPr>
          <w:noProof/>
          <w:szCs w:val="22"/>
        </w:rPr>
        <w:t>75</w:t>
      </w:r>
      <w:r w:rsidR="00ED3AE0" w:rsidRPr="00210FB9">
        <w:rPr>
          <w:noProof/>
          <w:szCs w:val="22"/>
        </w:rPr>
        <w:t> </w:t>
      </w:r>
      <w:r w:rsidRPr="00210FB9">
        <w:rPr>
          <w:noProof/>
          <w:szCs w:val="22"/>
        </w:rPr>
        <w:t>micrograms –</w:t>
      </w:r>
      <w:r w:rsidR="005A661D">
        <w:rPr>
          <w:noProof/>
          <w:szCs w:val="22"/>
        </w:rPr>
        <w:t xml:space="preserve"> </w:t>
      </w:r>
      <w:r w:rsidRPr="00210FB9">
        <w:rPr>
          <w:noProof/>
          <w:szCs w:val="22"/>
        </w:rPr>
        <w:t>Grey</w:t>
      </w:r>
    </w:p>
    <w:p w14:paraId="70C5DE36" w14:textId="77777777" w:rsidR="00812D16" w:rsidRPr="00210FB9" w:rsidRDefault="00595B5E" w:rsidP="00CB282F">
      <w:pPr>
        <w:spacing w:line="240" w:lineRule="auto"/>
        <w:rPr>
          <w:noProof/>
          <w:szCs w:val="22"/>
        </w:rPr>
      </w:pPr>
      <w:r w:rsidRPr="00210FB9">
        <w:rPr>
          <w:noProof/>
          <w:szCs w:val="22"/>
        </w:rPr>
        <w:t>100</w:t>
      </w:r>
      <w:r w:rsidR="00ED3AE0" w:rsidRPr="00210FB9">
        <w:rPr>
          <w:noProof/>
          <w:szCs w:val="22"/>
        </w:rPr>
        <w:t> </w:t>
      </w:r>
      <w:r w:rsidRPr="00210FB9">
        <w:rPr>
          <w:noProof/>
          <w:szCs w:val="22"/>
        </w:rPr>
        <w:t>micrograms –</w:t>
      </w:r>
      <w:r w:rsidR="005A661D">
        <w:rPr>
          <w:noProof/>
          <w:szCs w:val="22"/>
        </w:rPr>
        <w:t xml:space="preserve"> </w:t>
      </w:r>
      <w:r w:rsidRPr="00210FB9">
        <w:rPr>
          <w:noProof/>
          <w:szCs w:val="22"/>
        </w:rPr>
        <w:t>Blue</w:t>
      </w:r>
    </w:p>
    <w:p w14:paraId="71EAC250" w14:textId="77777777" w:rsidR="00812D16" w:rsidRPr="00210FB9" w:rsidRDefault="00812D16" w:rsidP="00CB282F">
      <w:pPr>
        <w:spacing w:line="240" w:lineRule="auto"/>
        <w:rPr>
          <w:noProof/>
          <w:szCs w:val="22"/>
        </w:rPr>
      </w:pPr>
    </w:p>
    <w:p w14:paraId="562D6B46" w14:textId="77777777" w:rsidR="00812D16" w:rsidRPr="00210FB9" w:rsidRDefault="00595B5E" w:rsidP="00CB282F">
      <w:pPr>
        <w:keepNext/>
        <w:spacing w:line="240" w:lineRule="auto"/>
        <w:ind w:left="562" w:hanging="562"/>
        <w:rPr>
          <w:noProof/>
          <w:szCs w:val="22"/>
        </w:rPr>
      </w:pPr>
      <w:bookmarkStart w:id="8" w:name="OLE_LINK1"/>
      <w:r w:rsidRPr="00210FB9">
        <w:rPr>
          <w:b/>
          <w:noProof/>
          <w:szCs w:val="22"/>
        </w:rPr>
        <w:t>6.6</w:t>
      </w:r>
      <w:r w:rsidRPr="00210FB9">
        <w:rPr>
          <w:b/>
          <w:noProof/>
          <w:szCs w:val="22"/>
        </w:rPr>
        <w:tab/>
        <w:t>Special precautions for disposal and other handling</w:t>
      </w:r>
    </w:p>
    <w:p w14:paraId="27795225" w14:textId="77777777" w:rsidR="00812D16" w:rsidRPr="00210FB9" w:rsidRDefault="00812D16" w:rsidP="00CB282F">
      <w:pPr>
        <w:keepNext/>
        <w:spacing w:line="240" w:lineRule="auto"/>
        <w:rPr>
          <w:noProof/>
          <w:szCs w:val="22"/>
        </w:rPr>
      </w:pPr>
    </w:p>
    <w:p w14:paraId="745116A0" w14:textId="77777777" w:rsidR="00002AC2" w:rsidRPr="00210FB9" w:rsidRDefault="00595B5E" w:rsidP="00CB282F">
      <w:pPr>
        <w:tabs>
          <w:tab w:val="clear" w:pos="567"/>
        </w:tabs>
        <w:autoSpaceDE w:val="0"/>
        <w:autoSpaceDN w:val="0"/>
        <w:adjustRightInd w:val="0"/>
        <w:spacing w:line="240" w:lineRule="auto"/>
      </w:pPr>
      <w:r w:rsidRPr="00210FB9">
        <w:rPr>
          <w:rFonts w:eastAsia="SimSun"/>
          <w:color w:val="000000"/>
          <w:szCs w:val="22"/>
          <w:lang w:val="en-IE" w:eastAsia="en-IE"/>
        </w:rPr>
        <w:t>Parathyroid hormone</w:t>
      </w:r>
      <w:r w:rsidR="003E57DF">
        <w:rPr>
          <w:rFonts w:eastAsia="SimSun"/>
          <w:color w:val="000000"/>
          <w:szCs w:val="22"/>
          <w:lang w:val="en-IE" w:eastAsia="en-IE"/>
        </w:rPr>
        <w:t> </w:t>
      </w:r>
      <w:r w:rsidRPr="00210FB9">
        <w:rPr>
          <w:rFonts w:eastAsia="SimSun"/>
          <w:color w:val="000000"/>
          <w:szCs w:val="22"/>
          <w:lang w:val="en-IE" w:eastAsia="en-IE"/>
        </w:rPr>
        <w:t>(rDNA)</w:t>
      </w:r>
      <w:r w:rsidRPr="00BB1C8B">
        <w:rPr>
          <w:rFonts w:eastAsia="SimSun"/>
          <w:color w:val="000000"/>
          <w:lang w:val="en-IE"/>
        </w:rPr>
        <w:t xml:space="preserve"> is injected using </w:t>
      </w:r>
      <w:r w:rsidR="001F5608">
        <w:rPr>
          <w:rFonts w:eastAsia="SimSun"/>
          <w:color w:val="000000"/>
          <w:lang w:val="en-IE"/>
        </w:rPr>
        <w:t xml:space="preserve">the </w:t>
      </w:r>
      <w:r w:rsidR="00E808E4">
        <w:rPr>
          <w:rFonts w:eastAsia="SimSun"/>
          <w:color w:val="000000"/>
          <w:lang w:val="en-IE"/>
        </w:rPr>
        <w:t xml:space="preserve">cartridge with a </w:t>
      </w:r>
      <w:r w:rsidR="00E64D9C">
        <w:rPr>
          <w:rFonts w:eastAsia="SimSun"/>
          <w:color w:val="000000"/>
          <w:lang w:val="en-IE"/>
        </w:rPr>
        <w:t>reusable</w:t>
      </w:r>
      <w:r w:rsidRPr="00BB1C8B">
        <w:rPr>
          <w:rFonts w:eastAsia="SimSun"/>
          <w:color w:val="000000"/>
          <w:lang w:val="en-IE"/>
        </w:rPr>
        <w:t xml:space="preserve"> pen. Each pen must be used by only one patient. A new sterile needle must be used for every injection. Use 31</w:t>
      </w:r>
      <w:r w:rsidR="00B012AB" w:rsidRPr="00210FB9">
        <w:rPr>
          <w:rFonts w:eastAsia="SimSun"/>
          <w:color w:val="000000"/>
          <w:lang w:val="en-IE"/>
        </w:rPr>
        <w:t> </w:t>
      </w:r>
      <w:r w:rsidRPr="00BB1C8B">
        <w:rPr>
          <w:rFonts w:eastAsia="SimSun"/>
          <w:color w:val="000000"/>
          <w:lang w:val="en-IE"/>
        </w:rPr>
        <w:t>G x 8</w:t>
      </w:r>
      <w:r w:rsidR="00B012AB" w:rsidRPr="00210FB9">
        <w:rPr>
          <w:rFonts w:eastAsia="SimSun"/>
          <w:color w:val="000000"/>
          <w:lang w:val="en-IE"/>
        </w:rPr>
        <w:t> </w:t>
      </w:r>
      <w:r w:rsidRPr="00BB1C8B">
        <w:rPr>
          <w:rFonts w:eastAsia="SimSun"/>
          <w:color w:val="000000"/>
          <w:lang w:val="en-IE"/>
        </w:rPr>
        <w:t>mm</w:t>
      </w:r>
      <w:r w:rsidR="00AC6E22">
        <w:rPr>
          <w:rFonts w:eastAsia="SimSun"/>
          <w:color w:val="000000"/>
          <w:lang w:val="en-IE"/>
        </w:rPr>
        <w:t xml:space="preserve"> </w:t>
      </w:r>
      <w:r w:rsidRPr="00BB1C8B">
        <w:rPr>
          <w:rFonts w:eastAsia="SimSun"/>
          <w:color w:val="000000"/>
          <w:lang w:val="en-IE"/>
        </w:rPr>
        <w:t>pen needles. After reconstitution</w:t>
      </w:r>
      <w:r w:rsidR="00BE79A5">
        <w:rPr>
          <w:rFonts w:eastAsia="SimSun"/>
          <w:color w:val="000000"/>
          <w:lang w:val="en-IE"/>
        </w:rPr>
        <w:t>,</w:t>
      </w:r>
      <w:r w:rsidRPr="00BB1C8B">
        <w:rPr>
          <w:rFonts w:eastAsia="SimSun"/>
          <w:color w:val="000000"/>
          <w:lang w:val="en-IE"/>
        </w:rPr>
        <w:t xml:space="preserve"> the liquid must be colourless and </w:t>
      </w:r>
      <w:r w:rsidRPr="00210FB9">
        <w:rPr>
          <w:color w:val="000000"/>
          <w:szCs w:val="22"/>
          <w:lang w:val="en-IE" w:eastAsia="en-IE"/>
        </w:rPr>
        <w:t>practically</w:t>
      </w:r>
      <w:r w:rsidRPr="00BB1C8B">
        <w:rPr>
          <w:rFonts w:eastAsia="SimSun"/>
          <w:color w:val="000000"/>
          <w:lang w:val="en-IE"/>
        </w:rPr>
        <w:t xml:space="preserve"> free of foreign particles; </w:t>
      </w:r>
      <w:r w:rsidRPr="00210FB9">
        <w:rPr>
          <w:rFonts w:eastAsia="SimSun"/>
          <w:color w:val="000000"/>
          <w:szCs w:val="22"/>
          <w:lang w:val="en-IE" w:eastAsia="en-IE"/>
        </w:rPr>
        <w:t>parathyroid hormone</w:t>
      </w:r>
      <w:r w:rsidR="003E57DF">
        <w:rPr>
          <w:rFonts w:eastAsia="SimSun"/>
          <w:color w:val="000000"/>
          <w:szCs w:val="22"/>
          <w:lang w:val="en-IE" w:eastAsia="en-IE"/>
        </w:rPr>
        <w:t> </w:t>
      </w:r>
      <w:r w:rsidRPr="00210FB9">
        <w:rPr>
          <w:rFonts w:eastAsia="SimSun"/>
          <w:color w:val="000000"/>
          <w:szCs w:val="22"/>
          <w:lang w:val="en-IE" w:eastAsia="en-IE"/>
        </w:rPr>
        <w:t>(rDNA)</w:t>
      </w:r>
      <w:r w:rsidRPr="00BB1C8B">
        <w:rPr>
          <w:rFonts w:eastAsia="SimSun"/>
          <w:color w:val="000000"/>
          <w:lang w:val="en-IE"/>
        </w:rPr>
        <w:t xml:space="preserve"> must not be used if the reconstituted solution is cloudy</w:t>
      </w:r>
      <w:r w:rsidR="00BE79A5">
        <w:rPr>
          <w:rFonts w:eastAsia="SimSun"/>
          <w:color w:val="000000"/>
          <w:lang w:val="en-IE"/>
        </w:rPr>
        <w:t>,</w:t>
      </w:r>
      <w:r w:rsidRPr="00BB1C8B">
        <w:rPr>
          <w:rFonts w:eastAsia="SimSun"/>
          <w:color w:val="000000"/>
          <w:lang w:val="en-IE"/>
        </w:rPr>
        <w:t xml:space="preserve"> coloured</w:t>
      </w:r>
      <w:r w:rsidR="00BE79A5">
        <w:rPr>
          <w:rFonts w:eastAsia="SimSun"/>
          <w:color w:val="000000"/>
          <w:lang w:val="en-IE"/>
        </w:rPr>
        <w:t>, or contains visible particles</w:t>
      </w:r>
      <w:r w:rsidRPr="00BB1C8B">
        <w:rPr>
          <w:rFonts w:eastAsia="SimSun"/>
          <w:color w:val="000000"/>
          <w:lang w:val="en-IE"/>
        </w:rPr>
        <w:t>.</w:t>
      </w:r>
    </w:p>
    <w:p w14:paraId="65DDF960" w14:textId="77777777" w:rsidR="00002AC2" w:rsidRPr="00210FB9" w:rsidRDefault="00002AC2" w:rsidP="00CB282F">
      <w:pPr>
        <w:tabs>
          <w:tab w:val="clear" w:pos="567"/>
        </w:tabs>
        <w:autoSpaceDE w:val="0"/>
        <w:autoSpaceDN w:val="0"/>
        <w:adjustRightInd w:val="0"/>
        <w:spacing w:line="240" w:lineRule="auto"/>
      </w:pPr>
    </w:p>
    <w:p w14:paraId="0FB4BE75" w14:textId="77777777" w:rsidR="00002AC2" w:rsidRPr="00210FB9" w:rsidRDefault="00595B5E" w:rsidP="00CB282F">
      <w:pPr>
        <w:tabs>
          <w:tab w:val="clear" w:pos="567"/>
        </w:tabs>
        <w:autoSpaceDE w:val="0"/>
        <w:autoSpaceDN w:val="0"/>
        <w:adjustRightInd w:val="0"/>
        <w:spacing w:line="240" w:lineRule="auto"/>
      </w:pPr>
      <w:r w:rsidRPr="00BB1C8B">
        <w:rPr>
          <w:rFonts w:eastAsia="SimSun"/>
          <w:color w:val="000000"/>
          <w:lang w:val="en-IE"/>
        </w:rPr>
        <w:t>DO NOT SHAKE</w:t>
      </w:r>
      <w:r w:rsidRPr="00210FB9">
        <w:rPr>
          <w:rFonts w:eastAsia="SimSun"/>
          <w:color w:val="000000"/>
          <w:szCs w:val="22"/>
          <w:lang w:val="en-IE" w:eastAsia="en-IE"/>
        </w:rPr>
        <w:t xml:space="preserve"> </w:t>
      </w:r>
      <w:r w:rsidRPr="00310FE5">
        <w:rPr>
          <w:rFonts w:eastAsia="SimSun"/>
          <w:color w:val="000000"/>
          <w:szCs w:val="22"/>
          <w:lang w:val="en-IE" w:eastAsia="en-IE"/>
        </w:rPr>
        <w:t xml:space="preserve">during </w:t>
      </w:r>
      <w:r w:rsidR="00BF6FC7" w:rsidRPr="00310FE5">
        <w:rPr>
          <w:rFonts w:eastAsia="SimSun"/>
          <w:color w:val="000000"/>
          <w:szCs w:val="22"/>
          <w:lang w:val="en-IE" w:eastAsia="en-IE"/>
        </w:rPr>
        <w:t xml:space="preserve">or after </w:t>
      </w:r>
      <w:r w:rsidRPr="00310FE5">
        <w:rPr>
          <w:rFonts w:eastAsia="SimSun"/>
          <w:color w:val="000000"/>
          <w:szCs w:val="22"/>
          <w:lang w:val="en-IE" w:eastAsia="en-IE"/>
        </w:rPr>
        <w:t>reconstitution</w:t>
      </w:r>
      <w:r w:rsidRPr="00BB1C8B">
        <w:rPr>
          <w:rFonts w:eastAsia="SimSun"/>
          <w:color w:val="000000"/>
          <w:lang w:val="en-IE"/>
        </w:rPr>
        <w:t>; shaking may cause denaturation of the active substance.</w:t>
      </w:r>
    </w:p>
    <w:p w14:paraId="23FB352B" w14:textId="77777777" w:rsidR="00002AC2" w:rsidRPr="00210FB9" w:rsidRDefault="00002AC2" w:rsidP="00CB282F">
      <w:pPr>
        <w:tabs>
          <w:tab w:val="clear" w:pos="567"/>
        </w:tabs>
        <w:autoSpaceDE w:val="0"/>
        <w:autoSpaceDN w:val="0"/>
        <w:adjustRightInd w:val="0"/>
        <w:spacing w:line="240" w:lineRule="auto"/>
      </w:pPr>
    </w:p>
    <w:p w14:paraId="773381F8" w14:textId="77777777" w:rsidR="00002AC2" w:rsidRPr="00210FB9" w:rsidRDefault="00595B5E" w:rsidP="00CB282F">
      <w:pPr>
        <w:tabs>
          <w:tab w:val="clear" w:pos="567"/>
        </w:tabs>
        <w:autoSpaceDE w:val="0"/>
        <w:autoSpaceDN w:val="0"/>
        <w:adjustRightInd w:val="0"/>
        <w:spacing w:line="240" w:lineRule="auto"/>
      </w:pPr>
      <w:r w:rsidRPr="00210FB9">
        <w:rPr>
          <w:szCs w:val="22"/>
        </w:rPr>
        <w:t xml:space="preserve">Read the </w:t>
      </w:r>
      <w:r w:rsidRPr="00210FB9">
        <w:rPr>
          <w:rFonts w:eastAsia="SimSun"/>
          <w:color w:val="000000"/>
          <w:szCs w:val="22"/>
          <w:lang w:val="en-IE" w:eastAsia="en-IE"/>
        </w:rPr>
        <w:t>instructions</w:t>
      </w:r>
      <w:r w:rsidRPr="00BB1C8B">
        <w:rPr>
          <w:rFonts w:eastAsia="SimSun"/>
          <w:color w:val="000000"/>
          <w:lang w:val="en-IE"/>
        </w:rPr>
        <w:t xml:space="preserve"> for </w:t>
      </w:r>
      <w:r w:rsidRPr="00210FB9">
        <w:rPr>
          <w:rFonts w:eastAsia="SimSun"/>
          <w:color w:val="000000"/>
          <w:szCs w:val="22"/>
          <w:lang w:val="en-IE" w:eastAsia="en-IE"/>
        </w:rPr>
        <w:t>use</w:t>
      </w:r>
      <w:r w:rsidRPr="00BB1C8B">
        <w:rPr>
          <w:rFonts w:eastAsia="SimSun"/>
          <w:color w:val="000000"/>
          <w:lang w:val="en-IE"/>
        </w:rPr>
        <w:t xml:space="preserve"> provided in the </w:t>
      </w:r>
      <w:r w:rsidRPr="00210FB9">
        <w:rPr>
          <w:rFonts w:eastAsia="SimSun"/>
          <w:color w:val="000000"/>
          <w:szCs w:val="22"/>
          <w:lang w:val="en-IE" w:eastAsia="en-IE"/>
        </w:rPr>
        <w:t xml:space="preserve">package leaflet before using the </w:t>
      </w:r>
      <w:r w:rsidR="00C14339">
        <w:rPr>
          <w:rFonts w:eastAsia="SimSun"/>
          <w:color w:val="000000"/>
          <w:szCs w:val="22"/>
          <w:lang w:val="en-IE" w:eastAsia="en-IE"/>
        </w:rPr>
        <w:t xml:space="preserve">reusable </w:t>
      </w:r>
      <w:r w:rsidRPr="00210FB9">
        <w:rPr>
          <w:rFonts w:eastAsia="SimSun"/>
          <w:color w:val="000000"/>
          <w:szCs w:val="22"/>
          <w:lang w:val="en-IE" w:eastAsia="en-IE"/>
        </w:rPr>
        <w:t>pen.</w:t>
      </w:r>
    </w:p>
    <w:p w14:paraId="0E0DEEA6" w14:textId="77777777" w:rsidR="00002AC2" w:rsidRPr="00210FB9" w:rsidRDefault="00002AC2" w:rsidP="00CB282F">
      <w:pPr>
        <w:tabs>
          <w:tab w:val="clear" w:pos="567"/>
        </w:tabs>
        <w:autoSpaceDE w:val="0"/>
        <w:autoSpaceDN w:val="0"/>
        <w:adjustRightInd w:val="0"/>
        <w:spacing w:line="240" w:lineRule="auto"/>
      </w:pPr>
    </w:p>
    <w:p w14:paraId="47890AFB" w14:textId="77777777" w:rsidR="00002AC2" w:rsidRPr="00210FB9" w:rsidRDefault="00595B5E" w:rsidP="00CB282F">
      <w:pPr>
        <w:spacing w:line="240" w:lineRule="auto"/>
        <w:rPr>
          <w:szCs w:val="22"/>
        </w:rPr>
      </w:pPr>
      <w:r w:rsidRPr="00210FB9">
        <w:rPr>
          <w:szCs w:val="22"/>
        </w:rPr>
        <w:t>Any unused medicinal product or waste material should be disposed of in accordance with local requirements.</w:t>
      </w:r>
    </w:p>
    <w:p w14:paraId="6F770D42" w14:textId="77777777" w:rsidR="00002AC2" w:rsidRPr="00210FB9" w:rsidRDefault="00002AC2" w:rsidP="00CB282F">
      <w:pPr>
        <w:spacing w:line="240" w:lineRule="auto"/>
        <w:rPr>
          <w:szCs w:val="22"/>
        </w:rPr>
      </w:pPr>
    </w:p>
    <w:bookmarkEnd w:id="8"/>
    <w:p w14:paraId="45448128" w14:textId="77777777" w:rsidR="00812D16" w:rsidRPr="00210FB9" w:rsidRDefault="00812D16" w:rsidP="00CB282F">
      <w:pPr>
        <w:spacing w:line="240" w:lineRule="auto"/>
        <w:rPr>
          <w:noProof/>
          <w:szCs w:val="22"/>
        </w:rPr>
      </w:pPr>
    </w:p>
    <w:p w14:paraId="701BAFD3" w14:textId="77777777" w:rsidR="00812D16" w:rsidRPr="00210FB9" w:rsidRDefault="00595B5E" w:rsidP="00CB282F">
      <w:pPr>
        <w:keepNext/>
        <w:spacing w:line="240" w:lineRule="auto"/>
        <w:ind w:left="562" w:hanging="562"/>
        <w:rPr>
          <w:noProof/>
          <w:szCs w:val="22"/>
        </w:rPr>
      </w:pPr>
      <w:r w:rsidRPr="00210FB9">
        <w:rPr>
          <w:b/>
          <w:noProof/>
          <w:szCs w:val="22"/>
        </w:rPr>
        <w:t>7.</w:t>
      </w:r>
      <w:r w:rsidRPr="00210FB9">
        <w:rPr>
          <w:b/>
          <w:noProof/>
          <w:szCs w:val="22"/>
        </w:rPr>
        <w:tab/>
        <w:t>MARKETING AUTHORISATION HOLDER</w:t>
      </w:r>
    </w:p>
    <w:p w14:paraId="713518C0" w14:textId="77777777" w:rsidR="00812D16" w:rsidRPr="00210FB9" w:rsidRDefault="00812D16" w:rsidP="00CB282F">
      <w:pPr>
        <w:keepNext/>
        <w:spacing w:line="240" w:lineRule="auto"/>
        <w:rPr>
          <w:noProof/>
          <w:szCs w:val="22"/>
        </w:rPr>
      </w:pPr>
    </w:p>
    <w:p w14:paraId="1D037B8F" w14:textId="77777777" w:rsidR="001B08F6" w:rsidRPr="000B2F44" w:rsidRDefault="00731E8C" w:rsidP="00271912">
      <w:pPr>
        <w:spacing w:line="240" w:lineRule="auto"/>
        <w:rPr>
          <w:rFonts w:eastAsia="SimSun"/>
          <w:color w:val="121212"/>
          <w:szCs w:val="22"/>
          <w:lang w:val="en-IE" w:eastAsia="en-IE"/>
        </w:rPr>
      </w:pPr>
      <w:r>
        <w:rPr>
          <w:szCs w:val="22"/>
        </w:rPr>
        <w:t>Takeda Pharmaceuticals International AG Ireland Branch</w:t>
      </w:r>
    </w:p>
    <w:p w14:paraId="29A7CF87" w14:textId="77777777" w:rsidR="00745CF5" w:rsidRPr="00745CF5" w:rsidRDefault="00595B5E" w:rsidP="00745CF5">
      <w:pPr>
        <w:spacing w:line="240" w:lineRule="auto"/>
        <w:rPr>
          <w:rFonts w:eastAsia="SimSun"/>
          <w:color w:val="121212"/>
          <w:szCs w:val="22"/>
          <w:lang w:val="en-IE" w:eastAsia="en-IE"/>
        </w:rPr>
      </w:pPr>
      <w:r w:rsidRPr="00745CF5">
        <w:rPr>
          <w:rFonts w:eastAsia="SimSun"/>
          <w:color w:val="121212"/>
          <w:szCs w:val="22"/>
          <w:lang w:val="en-IE" w:eastAsia="en-IE"/>
        </w:rPr>
        <w:t xml:space="preserve">Block </w:t>
      </w:r>
      <w:r w:rsidR="0054092B">
        <w:rPr>
          <w:rFonts w:eastAsia="SimSun"/>
          <w:color w:val="121212"/>
          <w:szCs w:val="22"/>
          <w:lang w:val="en-IE" w:eastAsia="en-IE"/>
        </w:rPr>
        <w:t>2</w:t>
      </w:r>
      <w:r w:rsidRPr="00745CF5">
        <w:rPr>
          <w:rFonts w:eastAsia="SimSun"/>
          <w:color w:val="121212"/>
          <w:szCs w:val="22"/>
          <w:lang w:val="en-IE" w:eastAsia="en-IE"/>
        </w:rPr>
        <w:t xml:space="preserve"> Miesian Plaza</w:t>
      </w:r>
    </w:p>
    <w:p w14:paraId="25D138D3" w14:textId="77777777" w:rsidR="00745CF5" w:rsidRPr="00745CF5" w:rsidRDefault="00595B5E" w:rsidP="00745CF5">
      <w:pPr>
        <w:spacing w:line="240" w:lineRule="auto"/>
        <w:rPr>
          <w:rFonts w:eastAsia="SimSun"/>
          <w:color w:val="121212"/>
          <w:szCs w:val="22"/>
          <w:lang w:val="en-IE" w:eastAsia="en-IE"/>
        </w:rPr>
      </w:pPr>
      <w:r w:rsidRPr="00745CF5">
        <w:rPr>
          <w:rFonts w:eastAsia="SimSun"/>
          <w:color w:val="121212"/>
          <w:szCs w:val="22"/>
          <w:lang w:val="en-IE" w:eastAsia="en-IE"/>
        </w:rPr>
        <w:t>50</w:t>
      </w:r>
      <w:r w:rsidR="00C55978">
        <w:rPr>
          <w:rFonts w:eastAsia="SimSun"/>
          <w:color w:val="121212"/>
          <w:szCs w:val="22"/>
          <w:lang w:val="en-IE" w:eastAsia="en-IE"/>
        </w:rPr>
        <w:noBreakHyphen/>
      </w:r>
      <w:r w:rsidRPr="00745CF5">
        <w:rPr>
          <w:rFonts w:eastAsia="SimSun"/>
          <w:color w:val="121212"/>
          <w:szCs w:val="22"/>
          <w:lang w:val="en-IE" w:eastAsia="en-IE"/>
        </w:rPr>
        <w:t>58 Baggot Street Lower</w:t>
      </w:r>
    </w:p>
    <w:p w14:paraId="667DB4C4" w14:textId="77777777" w:rsidR="001B08F6" w:rsidRDefault="00595B5E" w:rsidP="00CB282F">
      <w:pPr>
        <w:spacing w:line="240" w:lineRule="auto"/>
        <w:rPr>
          <w:rFonts w:eastAsia="SimSun"/>
          <w:color w:val="121212"/>
          <w:szCs w:val="22"/>
          <w:lang w:val="en-IE" w:eastAsia="en-IE"/>
        </w:rPr>
      </w:pPr>
      <w:r w:rsidRPr="00745CF5">
        <w:rPr>
          <w:rFonts w:eastAsia="SimSun"/>
          <w:color w:val="121212"/>
          <w:szCs w:val="22"/>
          <w:lang w:val="en-IE" w:eastAsia="en-IE"/>
        </w:rPr>
        <w:t>Dublin 2</w:t>
      </w:r>
    </w:p>
    <w:p w14:paraId="7F8CB34B" w14:textId="77777777" w:rsidR="0054092B" w:rsidRPr="000B2F44" w:rsidRDefault="0054092B" w:rsidP="00CB282F">
      <w:pPr>
        <w:spacing w:line="240" w:lineRule="auto"/>
        <w:rPr>
          <w:rFonts w:eastAsia="SimSun"/>
          <w:color w:val="121212"/>
          <w:szCs w:val="22"/>
          <w:lang w:val="en-IE" w:eastAsia="en-IE"/>
        </w:rPr>
      </w:pPr>
      <w:r>
        <w:rPr>
          <w:noProof/>
          <w:lang w:val="en-US"/>
        </w:rPr>
        <w:t>D02 HW68</w:t>
      </w:r>
    </w:p>
    <w:p w14:paraId="53C73A42" w14:textId="77777777" w:rsidR="001B08F6" w:rsidRDefault="00595B5E" w:rsidP="00CB282F">
      <w:pPr>
        <w:spacing w:line="240" w:lineRule="auto"/>
        <w:rPr>
          <w:rFonts w:eastAsia="SimSun"/>
          <w:color w:val="121212"/>
          <w:szCs w:val="22"/>
          <w:lang w:val="en-IE" w:eastAsia="en-IE"/>
        </w:rPr>
      </w:pPr>
      <w:r w:rsidRPr="000B2F44">
        <w:rPr>
          <w:rFonts w:eastAsia="SimSun"/>
          <w:color w:val="121212"/>
          <w:szCs w:val="22"/>
          <w:lang w:val="en-IE" w:eastAsia="en-IE"/>
        </w:rPr>
        <w:t>Ireland</w:t>
      </w:r>
    </w:p>
    <w:p w14:paraId="1D12D31D" w14:textId="77777777" w:rsidR="0054092B" w:rsidRPr="00D103B1" w:rsidRDefault="0054092B" w:rsidP="00CB282F">
      <w:pPr>
        <w:spacing w:line="240" w:lineRule="auto"/>
      </w:pPr>
      <w:r>
        <w:rPr>
          <w:noProof/>
          <w:lang w:val="en-US"/>
        </w:rPr>
        <w:t>medinfoEMEA@takeda.com</w:t>
      </w:r>
    </w:p>
    <w:p w14:paraId="7639D0E8" w14:textId="77777777" w:rsidR="00812D16" w:rsidRPr="00BB1C8B" w:rsidRDefault="00812D16" w:rsidP="00CB282F">
      <w:pPr>
        <w:spacing w:line="240" w:lineRule="auto"/>
      </w:pPr>
    </w:p>
    <w:p w14:paraId="2310382A" w14:textId="77777777" w:rsidR="00675EC1" w:rsidRPr="00210FB9" w:rsidRDefault="00675EC1" w:rsidP="00CB282F">
      <w:pPr>
        <w:spacing w:line="240" w:lineRule="auto"/>
        <w:rPr>
          <w:noProof/>
          <w:szCs w:val="22"/>
        </w:rPr>
      </w:pPr>
    </w:p>
    <w:p w14:paraId="40475BAE" w14:textId="77777777" w:rsidR="00675EC1" w:rsidRPr="00210FB9" w:rsidRDefault="00595B5E" w:rsidP="00CB282F">
      <w:pPr>
        <w:keepNext/>
        <w:spacing w:line="240" w:lineRule="auto"/>
        <w:ind w:left="562" w:hanging="562"/>
        <w:rPr>
          <w:b/>
          <w:noProof/>
          <w:szCs w:val="22"/>
        </w:rPr>
      </w:pPr>
      <w:r w:rsidRPr="00210FB9">
        <w:rPr>
          <w:b/>
          <w:noProof/>
          <w:szCs w:val="22"/>
        </w:rPr>
        <w:t>8.</w:t>
      </w:r>
      <w:r w:rsidRPr="00210FB9">
        <w:rPr>
          <w:b/>
          <w:noProof/>
          <w:szCs w:val="22"/>
        </w:rPr>
        <w:tab/>
        <w:t>MARKETING AUTHORISATION NUMBER(S)</w:t>
      </w:r>
    </w:p>
    <w:p w14:paraId="0C94F370" w14:textId="77777777" w:rsidR="00675EC1" w:rsidRPr="00210FB9" w:rsidRDefault="00675EC1" w:rsidP="00CB282F">
      <w:pPr>
        <w:spacing w:line="240" w:lineRule="auto"/>
        <w:ind w:left="567" w:hanging="567"/>
        <w:rPr>
          <w:noProof/>
          <w:szCs w:val="22"/>
        </w:rPr>
      </w:pPr>
    </w:p>
    <w:p w14:paraId="494BBF44" w14:textId="77777777" w:rsidR="002C33A8" w:rsidRPr="00210FB9" w:rsidRDefault="00595B5E" w:rsidP="00CB282F">
      <w:r w:rsidRPr="00210FB9">
        <w:t>EU/</w:t>
      </w:r>
      <w:r w:rsidR="00D043AE">
        <w:t>1</w:t>
      </w:r>
      <w:r w:rsidRPr="00210FB9">
        <w:t>/</w:t>
      </w:r>
      <w:r w:rsidR="00D043AE">
        <w:t>15</w:t>
      </w:r>
      <w:r w:rsidRPr="00210FB9">
        <w:t>/</w:t>
      </w:r>
      <w:r w:rsidR="00D043AE">
        <w:t>1078</w:t>
      </w:r>
      <w:r w:rsidRPr="00210FB9">
        <w:t>/</w:t>
      </w:r>
      <w:r w:rsidR="00D043AE">
        <w:t>001</w:t>
      </w:r>
      <w:r w:rsidRPr="00210FB9">
        <w:br/>
        <w:t>EU/</w:t>
      </w:r>
      <w:r w:rsidR="00D043AE">
        <w:t>1</w:t>
      </w:r>
      <w:r w:rsidRPr="00210FB9">
        <w:t>/</w:t>
      </w:r>
      <w:r w:rsidR="00D043AE">
        <w:t>15</w:t>
      </w:r>
      <w:r w:rsidRPr="00210FB9">
        <w:t>/</w:t>
      </w:r>
      <w:r w:rsidR="00D043AE">
        <w:t>1078</w:t>
      </w:r>
      <w:r w:rsidRPr="00210FB9">
        <w:t>/</w:t>
      </w:r>
      <w:r w:rsidR="00D043AE">
        <w:t>002</w:t>
      </w:r>
    </w:p>
    <w:p w14:paraId="79F57AA7" w14:textId="77777777" w:rsidR="002C33A8" w:rsidRPr="00210FB9" w:rsidRDefault="00595B5E" w:rsidP="00CB282F">
      <w:r w:rsidRPr="00210FB9">
        <w:t>EU/</w:t>
      </w:r>
      <w:r w:rsidR="00D043AE">
        <w:t>1</w:t>
      </w:r>
      <w:r w:rsidRPr="00210FB9">
        <w:t>/</w:t>
      </w:r>
      <w:r w:rsidR="00D043AE">
        <w:t>15</w:t>
      </w:r>
      <w:r w:rsidRPr="00210FB9">
        <w:t>/</w:t>
      </w:r>
      <w:r w:rsidR="00D043AE">
        <w:t>1078</w:t>
      </w:r>
      <w:r w:rsidRPr="00210FB9">
        <w:t>/</w:t>
      </w:r>
      <w:r w:rsidR="00D043AE">
        <w:t>003</w:t>
      </w:r>
    </w:p>
    <w:p w14:paraId="596F4889" w14:textId="77777777" w:rsidR="00DD57F4" w:rsidRPr="00210FB9" w:rsidRDefault="00595B5E" w:rsidP="00CB282F">
      <w:pPr>
        <w:rPr>
          <w:noProof/>
          <w:szCs w:val="22"/>
        </w:rPr>
      </w:pPr>
      <w:r w:rsidRPr="00210FB9">
        <w:t>EU/</w:t>
      </w:r>
      <w:r w:rsidR="00D043AE">
        <w:t>1</w:t>
      </w:r>
      <w:r w:rsidRPr="00210FB9">
        <w:t>/</w:t>
      </w:r>
      <w:r w:rsidR="00D043AE">
        <w:t>15</w:t>
      </w:r>
      <w:r w:rsidRPr="00210FB9">
        <w:t>/</w:t>
      </w:r>
      <w:r w:rsidR="00D043AE">
        <w:t>1078</w:t>
      </w:r>
      <w:r w:rsidRPr="00210FB9">
        <w:t>/</w:t>
      </w:r>
      <w:r w:rsidR="00D043AE">
        <w:t>004</w:t>
      </w:r>
    </w:p>
    <w:p w14:paraId="1D3E90F4" w14:textId="77777777" w:rsidR="00675EC1" w:rsidRDefault="00675EC1" w:rsidP="00CB282F">
      <w:pPr>
        <w:spacing w:line="240" w:lineRule="auto"/>
        <w:ind w:left="567" w:hanging="567"/>
        <w:rPr>
          <w:noProof/>
          <w:szCs w:val="22"/>
        </w:rPr>
      </w:pPr>
    </w:p>
    <w:p w14:paraId="044BAAAC" w14:textId="77777777" w:rsidR="00800112" w:rsidRPr="00210FB9" w:rsidRDefault="00800112" w:rsidP="00CB282F">
      <w:pPr>
        <w:spacing w:line="240" w:lineRule="auto"/>
        <w:ind w:left="567" w:hanging="567"/>
        <w:rPr>
          <w:noProof/>
          <w:szCs w:val="22"/>
        </w:rPr>
      </w:pPr>
    </w:p>
    <w:p w14:paraId="65DF4DA4" w14:textId="77777777" w:rsidR="00812D16" w:rsidRPr="00210FB9" w:rsidRDefault="00595B5E" w:rsidP="00CB282F">
      <w:pPr>
        <w:keepNext/>
        <w:spacing w:line="240" w:lineRule="auto"/>
        <w:ind w:left="562" w:hanging="562"/>
        <w:rPr>
          <w:noProof/>
          <w:szCs w:val="22"/>
        </w:rPr>
      </w:pPr>
      <w:r w:rsidRPr="00210FB9">
        <w:rPr>
          <w:b/>
          <w:noProof/>
          <w:szCs w:val="22"/>
        </w:rPr>
        <w:t>9.</w:t>
      </w:r>
      <w:r w:rsidRPr="00210FB9">
        <w:rPr>
          <w:b/>
          <w:noProof/>
          <w:szCs w:val="22"/>
        </w:rPr>
        <w:tab/>
        <w:t>DATE OF FIRST AUTHORISATION/RENEWAL OF THE AUTHORISATION</w:t>
      </w:r>
    </w:p>
    <w:p w14:paraId="42B27F85" w14:textId="77777777" w:rsidR="00812D16" w:rsidRPr="00051834" w:rsidRDefault="00812D16" w:rsidP="00CB282F">
      <w:pPr>
        <w:keepNext/>
        <w:spacing w:line="240" w:lineRule="auto"/>
        <w:rPr>
          <w:noProof/>
          <w:szCs w:val="22"/>
        </w:rPr>
      </w:pPr>
    </w:p>
    <w:p w14:paraId="54D2DD38" w14:textId="77777777" w:rsidR="00812D16" w:rsidRPr="003549B4" w:rsidRDefault="00595B5E" w:rsidP="00CB282F">
      <w:pPr>
        <w:spacing w:line="240" w:lineRule="auto"/>
        <w:rPr>
          <w:noProof/>
          <w:szCs w:val="22"/>
        </w:rPr>
      </w:pPr>
      <w:r w:rsidRPr="00210FB9">
        <w:rPr>
          <w:noProof/>
          <w:szCs w:val="22"/>
        </w:rPr>
        <w:t xml:space="preserve">Date of first </w:t>
      </w:r>
      <w:r w:rsidRPr="003549B4">
        <w:rPr>
          <w:noProof/>
          <w:szCs w:val="22"/>
        </w:rPr>
        <w:t>authorisation</w:t>
      </w:r>
      <w:r w:rsidR="00A45E61" w:rsidRPr="003549B4">
        <w:rPr>
          <w:noProof/>
          <w:szCs w:val="22"/>
        </w:rPr>
        <w:t>:</w:t>
      </w:r>
      <w:r w:rsidR="00EB6F08" w:rsidRPr="003549B4">
        <w:rPr>
          <w:noProof/>
          <w:szCs w:val="22"/>
        </w:rPr>
        <w:t xml:space="preserve"> 24 April 2017</w:t>
      </w:r>
    </w:p>
    <w:p w14:paraId="387D8742" w14:textId="5B6E7763" w:rsidR="000718CA" w:rsidRPr="00210FB9" w:rsidRDefault="00595B5E" w:rsidP="00CB282F">
      <w:pPr>
        <w:spacing w:line="240" w:lineRule="auto"/>
        <w:rPr>
          <w:noProof/>
          <w:szCs w:val="22"/>
        </w:rPr>
      </w:pPr>
      <w:r w:rsidRPr="003549B4">
        <w:rPr>
          <w:noProof/>
          <w:szCs w:val="22"/>
        </w:rPr>
        <w:t>Date of latest renewal:</w:t>
      </w:r>
      <w:r w:rsidR="009A1C4E" w:rsidRPr="003549B4">
        <w:rPr>
          <w:noProof/>
          <w:szCs w:val="22"/>
        </w:rPr>
        <w:t xml:space="preserve"> </w:t>
      </w:r>
      <w:del w:id="9" w:author="Author">
        <w:r w:rsidR="00542AC3" w:rsidDel="004021B4">
          <w:rPr>
            <w:noProof/>
            <w:szCs w:val="22"/>
          </w:rPr>
          <w:delText>1</w:delText>
        </w:r>
        <w:r w:rsidR="004A0112" w:rsidDel="004021B4">
          <w:rPr>
            <w:noProof/>
            <w:szCs w:val="22"/>
          </w:rPr>
          <w:delText>6</w:delText>
        </w:r>
        <w:r w:rsidR="00542AC3" w:rsidDel="004021B4">
          <w:rPr>
            <w:noProof/>
            <w:szCs w:val="22"/>
          </w:rPr>
          <w:delText xml:space="preserve"> February 2024</w:delText>
        </w:r>
      </w:del>
      <w:ins w:id="10" w:author="Author">
        <w:r w:rsidR="004021B4">
          <w:rPr>
            <w:noProof/>
            <w:szCs w:val="22"/>
          </w:rPr>
          <w:t>26 February 2025</w:t>
        </w:r>
      </w:ins>
    </w:p>
    <w:p w14:paraId="42BAC79E" w14:textId="77777777" w:rsidR="00812D16" w:rsidRDefault="00812D16" w:rsidP="00CB282F">
      <w:pPr>
        <w:spacing w:line="240" w:lineRule="auto"/>
        <w:rPr>
          <w:noProof/>
          <w:szCs w:val="22"/>
        </w:rPr>
      </w:pPr>
    </w:p>
    <w:p w14:paraId="1288CDAC" w14:textId="77777777" w:rsidR="00FA2214" w:rsidRPr="00210FB9" w:rsidRDefault="00FA2214" w:rsidP="00CB282F">
      <w:pPr>
        <w:spacing w:line="240" w:lineRule="auto"/>
        <w:rPr>
          <w:noProof/>
          <w:szCs w:val="22"/>
        </w:rPr>
      </w:pPr>
    </w:p>
    <w:p w14:paraId="2546E7B9" w14:textId="77777777" w:rsidR="00812D16" w:rsidRPr="00210FB9" w:rsidRDefault="00595B5E" w:rsidP="00CB282F">
      <w:pPr>
        <w:keepNext/>
        <w:spacing w:line="240" w:lineRule="auto"/>
        <w:ind w:left="562" w:hanging="562"/>
        <w:rPr>
          <w:b/>
          <w:noProof/>
          <w:szCs w:val="22"/>
        </w:rPr>
      </w:pPr>
      <w:r w:rsidRPr="00210FB9">
        <w:rPr>
          <w:b/>
          <w:noProof/>
          <w:szCs w:val="22"/>
        </w:rPr>
        <w:lastRenderedPageBreak/>
        <w:t>10.</w:t>
      </w:r>
      <w:r w:rsidRPr="00210FB9">
        <w:rPr>
          <w:b/>
          <w:noProof/>
          <w:szCs w:val="22"/>
        </w:rPr>
        <w:tab/>
        <w:t>DATE OF REVISION OF THE TEXT</w:t>
      </w:r>
    </w:p>
    <w:p w14:paraId="2C346C70" w14:textId="77777777" w:rsidR="00A70B66" w:rsidRDefault="00A70B66" w:rsidP="00CB282F">
      <w:pPr>
        <w:numPr>
          <w:ilvl w:val="12"/>
          <w:numId w:val="0"/>
        </w:numPr>
        <w:spacing w:line="240" w:lineRule="auto"/>
        <w:ind w:right="-2"/>
        <w:rPr>
          <w:iCs/>
          <w:noProof/>
          <w:szCs w:val="22"/>
        </w:rPr>
      </w:pPr>
    </w:p>
    <w:p w14:paraId="7230E26C" w14:textId="7E04C9FD" w:rsidR="000E069E" w:rsidRDefault="00D0719F" w:rsidP="00CB282F">
      <w:pPr>
        <w:numPr>
          <w:ilvl w:val="12"/>
          <w:numId w:val="0"/>
        </w:numPr>
        <w:spacing w:line="240" w:lineRule="auto"/>
        <w:ind w:right="-2"/>
        <w:rPr>
          <w:iCs/>
          <w:noProof/>
          <w:szCs w:val="22"/>
        </w:rPr>
      </w:pPr>
      <w:del w:id="11" w:author="Author">
        <w:r w:rsidDel="00AC7DDD">
          <w:rPr>
            <w:iCs/>
            <w:noProof/>
            <w:szCs w:val="22"/>
          </w:rPr>
          <w:delText>02/2025</w:delText>
        </w:r>
      </w:del>
    </w:p>
    <w:p w14:paraId="586B2BFD" w14:textId="77777777" w:rsidR="0055625F" w:rsidRDefault="0055625F" w:rsidP="00CB282F">
      <w:pPr>
        <w:numPr>
          <w:ilvl w:val="12"/>
          <w:numId w:val="0"/>
        </w:numPr>
        <w:spacing w:line="240" w:lineRule="auto"/>
        <w:ind w:right="-2"/>
        <w:rPr>
          <w:iCs/>
          <w:noProof/>
          <w:szCs w:val="22"/>
        </w:rPr>
      </w:pPr>
    </w:p>
    <w:p w14:paraId="22837256" w14:textId="77777777" w:rsidR="008929AA" w:rsidRPr="00BB1C8B" w:rsidRDefault="00595B5E" w:rsidP="00CB282F">
      <w:pPr>
        <w:numPr>
          <w:ilvl w:val="12"/>
          <w:numId w:val="0"/>
        </w:numPr>
        <w:spacing w:line="240" w:lineRule="auto"/>
        <w:ind w:right="-2"/>
      </w:pPr>
      <w:r w:rsidRPr="00210FB9">
        <w:rPr>
          <w:szCs w:val="22"/>
        </w:rPr>
        <w:t xml:space="preserve">Detailed information on this medicinal product is available on the website of the European Medicines Agency </w:t>
      </w:r>
      <w:hyperlink r:id="rId16" w:history="1">
        <w:r w:rsidR="00F05B66" w:rsidRPr="00210FB9">
          <w:rPr>
            <w:rStyle w:val="Hyperlink"/>
            <w:noProof/>
            <w:szCs w:val="22"/>
          </w:rPr>
          <w:t>http://www.ema.europa.eu</w:t>
        </w:r>
      </w:hyperlink>
      <w:r w:rsidR="00F9016F" w:rsidRPr="00210FB9">
        <w:rPr>
          <w:noProof/>
          <w:szCs w:val="22"/>
        </w:rPr>
        <w:t>.</w:t>
      </w:r>
    </w:p>
    <w:p w14:paraId="27C61686" w14:textId="77777777" w:rsidR="008929AA" w:rsidRPr="00210FB9" w:rsidRDefault="008929AA" w:rsidP="00CB282F">
      <w:pPr>
        <w:numPr>
          <w:ilvl w:val="12"/>
          <w:numId w:val="0"/>
        </w:numPr>
        <w:spacing w:line="240" w:lineRule="auto"/>
        <w:ind w:right="-2"/>
        <w:rPr>
          <w:noProof/>
          <w:szCs w:val="22"/>
        </w:rPr>
      </w:pPr>
    </w:p>
    <w:p w14:paraId="755ADEE1" w14:textId="77777777" w:rsidR="00BD3122" w:rsidRPr="00067B16" w:rsidRDefault="00595B5E" w:rsidP="00BD3122">
      <w:pPr>
        <w:numPr>
          <w:ilvl w:val="12"/>
          <w:numId w:val="0"/>
        </w:numPr>
        <w:spacing w:line="240" w:lineRule="auto"/>
        <w:ind w:right="-2"/>
        <w:rPr>
          <w:noProof/>
          <w:szCs w:val="22"/>
        </w:rPr>
      </w:pPr>
      <w:r w:rsidRPr="00210FB9">
        <w:rPr>
          <w:noProof/>
          <w:szCs w:val="22"/>
        </w:rPr>
        <w:br w:type="page"/>
      </w:r>
    </w:p>
    <w:p w14:paraId="3A255387" w14:textId="77777777" w:rsidR="00BD3122" w:rsidRPr="00B3208E" w:rsidRDefault="00BD3122" w:rsidP="00BD3122">
      <w:pPr>
        <w:spacing w:line="240" w:lineRule="auto"/>
        <w:rPr>
          <w:noProof/>
          <w:szCs w:val="22"/>
        </w:rPr>
      </w:pPr>
    </w:p>
    <w:p w14:paraId="45022A33" w14:textId="77777777" w:rsidR="00BD3122" w:rsidRPr="008929AA" w:rsidRDefault="00BD3122" w:rsidP="00BD3122">
      <w:pPr>
        <w:spacing w:line="240" w:lineRule="auto"/>
        <w:rPr>
          <w:noProof/>
          <w:szCs w:val="22"/>
        </w:rPr>
      </w:pPr>
    </w:p>
    <w:p w14:paraId="7F19BD4A" w14:textId="77777777" w:rsidR="00BD3122" w:rsidRPr="008929AA" w:rsidRDefault="00BD3122" w:rsidP="00BD3122">
      <w:pPr>
        <w:spacing w:line="240" w:lineRule="auto"/>
        <w:rPr>
          <w:noProof/>
          <w:szCs w:val="22"/>
        </w:rPr>
      </w:pPr>
    </w:p>
    <w:p w14:paraId="197FCD20" w14:textId="77777777" w:rsidR="00BD3122" w:rsidRPr="008929AA" w:rsidRDefault="00BD3122" w:rsidP="00BD3122">
      <w:pPr>
        <w:spacing w:line="240" w:lineRule="auto"/>
        <w:rPr>
          <w:noProof/>
          <w:szCs w:val="22"/>
        </w:rPr>
      </w:pPr>
    </w:p>
    <w:p w14:paraId="56ED073C" w14:textId="77777777" w:rsidR="00BD3122" w:rsidRPr="008929AA" w:rsidRDefault="00BD3122" w:rsidP="00BD3122">
      <w:pPr>
        <w:spacing w:line="240" w:lineRule="auto"/>
        <w:rPr>
          <w:noProof/>
          <w:szCs w:val="22"/>
        </w:rPr>
      </w:pPr>
    </w:p>
    <w:p w14:paraId="5E3B74FE" w14:textId="77777777" w:rsidR="00BD3122" w:rsidRPr="008929AA" w:rsidRDefault="00BD3122" w:rsidP="00BD3122">
      <w:pPr>
        <w:spacing w:line="240" w:lineRule="auto"/>
        <w:rPr>
          <w:noProof/>
          <w:szCs w:val="22"/>
        </w:rPr>
      </w:pPr>
    </w:p>
    <w:p w14:paraId="2A041934" w14:textId="77777777" w:rsidR="00BD3122" w:rsidRPr="008929AA" w:rsidRDefault="00BD3122" w:rsidP="00BD3122">
      <w:pPr>
        <w:spacing w:line="240" w:lineRule="auto"/>
        <w:rPr>
          <w:noProof/>
          <w:szCs w:val="22"/>
        </w:rPr>
      </w:pPr>
    </w:p>
    <w:p w14:paraId="7A47AD10" w14:textId="77777777" w:rsidR="00BD3122" w:rsidRPr="008929AA" w:rsidRDefault="00BD3122" w:rsidP="00BD3122">
      <w:pPr>
        <w:spacing w:line="240" w:lineRule="auto"/>
        <w:rPr>
          <w:noProof/>
          <w:szCs w:val="22"/>
        </w:rPr>
      </w:pPr>
    </w:p>
    <w:p w14:paraId="2AC74277" w14:textId="77777777" w:rsidR="00BD3122" w:rsidRPr="008929AA" w:rsidRDefault="00BD3122" w:rsidP="00BD3122">
      <w:pPr>
        <w:spacing w:line="240" w:lineRule="auto"/>
        <w:rPr>
          <w:noProof/>
          <w:szCs w:val="22"/>
        </w:rPr>
      </w:pPr>
    </w:p>
    <w:p w14:paraId="394D8840" w14:textId="77777777" w:rsidR="00BD3122" w:rsidRPr="008929AA" w:rsidRDefault="00BD3122" w:rsidP="00BD3122">
      <w:pPr>
        <w:spacing w:line="240" w:lineRule="auto"/>
        <w:rPr>
          <w:noProof/>
          <w:szCs w:val="22"/>
        </w:rPr>
      </w:pPr>
    </w:p>
    <w:p w14:paraId="6E70E1DA" w14:textId="77777777" w:rsidR="00BD3122" w:rsidRPr="008929AA" w:rsidRDefault="00BD3122" w:rsidP="00BD3122">
      <w:pPr>
        <w:spacing w:line="240" w:lineRule="auto"/>
        <w:rPr>
          <w:noProof/>
          <w:szCs w:val="22"/>
        </w:rPr>
      </w:pPr>
    </w:p>
    <w:p w14:paraId="7B9569E5" w14:textId="77777777" w:rsidR="00BD3122" w:rsidRPr="008929AA" w:rsidRDefault="00BD3122" w:rsidP="00BD3122">
      <w:pPr>
        <w:spacing w:line="240" w:lineRule="auto"/>
        <w:rPr>
          <w:noProof/>
          <w:szCs w:val="22"/>
        </w:rPr>
      </w:pPr>
    </w:p>
    <w:p w14:paraId="2E0C6037" w14:textId="77777777" w:rsidR="00BD3122" w:rsidRPr="008929AA" w:rsidRDefault="00BD3122" w:rsidP="00BD3122">
      <w:pPr>
        <w:spacing w:line="240" w:lineRule="auto"/>
        <w:rPr>
          <w:noProof/>
          <w:szCs w:val="22"/>
        </w:rPr>
      </w:pPr>
    </w:p>
    <w:p w14:paraId="2BD3F8B8" w14:textId="77777777" w:rsidR="00BD3122" w:rsidRPr="008929AA" w:rsidRDefault="00BD3122" w:rsidP="00BD3122">
      <w:pPr>
        <w:spacing w:line="240" w:lineRule="auto"/>
        <w:rPr>
          <w:noProof/>
          <w:szCs w:val="22"/>
        </w:rPr>
      </w:pPr>
    </w:p>
    <w:p w14:paraId="7DF98368" w14:textId="77777777" w:rsidR="00BD3122" w:rsidRPr="008929AA" w:rsidRDefault="00BD3122" w:rsidP="00BD3122">
      <w:pPr>
        <w:spacing w:line="240" w:lineRule="auto"/>
        <w:rPr>
          <w:noProof/>
          <w:szCs w:val="22"/>
        </w:rPr>
      </w:pPr>
    </w:p>
    <w:p w14:paraId="68332171" w14:textId="77777777" w:rsidR="00BD3122" w:rsidRPr="008929AA" w:rsidRDefault="00BD3122" w:rsidP="00BD3122">
      <w:pPr>
        <w:spacing w:line="240" w:lineRule="auto"/>
        <w:rPr>
          <w:noProof/>
          <w:szCs w:val="22"/>
        </w:rPr>
      </w:pPr>
    </w:p>
    <w:p w14:paraId="0C96E537" w14:textId="77777777" w:rsidR="00BD3122" w:rsidRPr="008929AA" w:rsidRDefault="00BD3122" w:rsidP="00BD3122">
      <w:pPr>
        <w:spacing w:line="240" w:lineRule="auto"/>
        <w:rPr>
          <w:noProof/>
          <w:szCs w:val="22"/>
        </w:rPr>
      </w:pPr>
    </w:p>
    <w:p w14:paraId="13E41772" w14:textId="77777777" w:rsidR="00BD3122" w:rsidRPr="008929AA" w:rsidRDefault="00BD3122" w:rsidP="00BD3122">
      <w:pPr>
        <w:spacing w:line="240" w:lineRule="auto"/>
        <w:rPr>
          <w:noProof/>
          <w:szCs w:val="22"/>
        </w:rPr>
      </w:pPr>
    </w:p>
    <w:p w14:paraId="30642730" w14:textId="77777777" w:rsidR="00BD3122" w:rsidRPr="008929AA" w:rsidRDefault="00BD3122" w:rsidP="00BD3122">
      <w:pPr>
        <w:spacing w:line="240" w:lineRule="auto"/>
        <w:rPr>
          <w:noProof/>
          <w:szCs w:val="22"/>
        </w:rPr>
      </w:pPr>
    </w:p>
    <w:p w14:paraId="0D402DD0" w14:textId="77777777" w:rsidR="00BD3122" w:rsidRPr="008929AA" w:rsidRDefault="00BD3122" w:rsidP="00BD3122">
      <w:pPr>
        <w:spacing w:line="240" w:lineRule="auto"/>
        <w:rPr>
          <w:noProof/>
          <w:szCs w:val="22"/>
        </w:rPr>
      </w:pPr>
    </w:p>
    <w:p w14:paraId="722A4213" w14:textId="77777777" w:rsidR="00BD3122" w:rsidRPr="008929AA" w:rsidRDefault="00BD3122" w:rsidP="00BD3122">
      <w:pPr>
        <w:spacing w:line="240" w:lineRule="auto"/>
        <w:rPr>
          <w:noProof/>
          <w:szCs w:val="22"/>
        </w:rPr>
      </w:pPr>
    </w:p>
    <w:p w14:paraId="5A35D7F9" w14:textId="77777777" w:rsidR="00BD3122" w:rsidRPr="008929AA" w:rsidRDefault="00BD3122" w:rsidP="00BD3122">
      <w:pPr>
        <w:spacing w:line="240" w:lineRule="auto"/>
        <w:rPr>
          <w:noProof/>
          <w:szCs w:val="22"/>
        </w:rPr>
      </w:pPr>
    </w:p>
    <w:p w14:paraId="5EAB5C13" w14:textId="77777777" w:rsidR="00BD3122" w:rsidRPr="008929AA" w:rsidRDefault="00595B5E" w:rsidP="00BD3122">
      <w:pPr>
        <w:spacing w:line="240" w:lineRule="auto"/>
        <w:jc w:val="center"/>
        <w:rPr>
          <w:noProof/>
          <w:szCs w:val="22"/>
        </w:rPr>
      </w:pPr>
      <w:r w:rsidRPr="008929AA">
        <w:rPr>
          <w:b/>
          <w:noProof/>
          <w:szCs w:val="22"/>
        </w:rPr>
        <w:t>ANNEX II</w:t>
      </w:r>
    </w:p>
    <w:p w14:paraId="6EF81EF7" w14:textId="77777777" w:rsidR="00BD3122" w:rsidRPr="008929AA" w:rsidRDefault="00BD3122" w:rsidP="00BD3122">
      <w:pPr>
        <w:spacing w:line="240" w:lineRule="auto"/>
        <w:ind w:right="1416"/>
        <w:rPr>
          <w:noProof/>
          <w:szCs w:val="22"/>
        </w:rPr>
      </w:pPr>
    </w:p>
    <w:p w14:paraId="3FC8D04F" w14:textId="77777777" w:rsidR="00BD3122" w:rsidRPr="00A26F79" w:rsidRDefault="00595B5E" w:rsidP="00BD3122">
      <w:pPr>
        <w:spacing w:line="240" w:lineRule="auto"/>
        <w:ind w:left="1701" w:right="1416" w:hanging="708"/>
        <w:rPr>
          <w:b/>
          <w:noProof/>
          <w:szCs w:val="22"/>
        </w:rPr>
      </w:pPr>
      <w:r>
        <w:rPr>
          <w:b/>
          <w:noProof/>
          <w:szCs w:val="22"/>
        </w:rPr>
        <w:t>A.</w:t>
      </w:r>
      <w:r>
        <w:rPr>
          <w:b/>
          <w:noProof/>
          <w:szCs w:val="22"/>
        </w:rPr>
        <w:tab/>
      </w:r>
      <w:r w:rsidRPr="008929AA">
        <w:rPr>
          <w:b/>
          <w:noProof/>
          <w:szCs w:val="22"/>
        </w:rPr>
        <w:t>MANUFACTURER(S) OF THE BIO</w:t>
      </w:r>
      <w:r>
        <w:rPr>
          <w:b/>
          <w:noProof/>
          <w:szCs w:val="22"/>
        </w:rPr>
        <w:t>LOGICAL ACTIVE SUBSTANCE(S) AND</w:t>
      </w:r>
      <w:r w:rsidRPr="00A26F79">
        <w:rPr>
          <w:b/>
          <w:noProof/>
          <w:szCs w:val="22"/>
        </w:rPr>
        <w:t xml:space="preserve"> MANUFACTURER(S) RESPONSIBLE FOR BATCH RELEASE</w:t>
      </w:r>
    </w:p>
    <w:p w14:paraId="15EC33CE" w14:textId="77777777" w:rsidR="00BD3122" w:rsidRPr="008225EB" w:rsidRDefault="00BD3122" w:rsidP="00BD3122">
      <w:pPr>
        <w:spacing w:line="240" w:lineRule="auto"/>
        <w:ind w:left="567" w:hanging="567"/>
        <w:rPr>
          <w:noProof/>
          <w:szCs w:val="22"/>
        </w:rPr>
      </w:pPr>
    </w:p>
    <w:p w14:paraId="218C15CB" w14:textId="77777777" w:rsidR="00BD3122" w:rsidRPr="008225EB" w:rsidRDefault="00595B5E" w:rsidP="00BD3122">
      <w:pPr>
        <w:spacing w:line="240" w:lineRule="auto"/>
        <w:ind w:left="1701" w:right="1418" w:hanging="709"/>
        <w:rPr>
          <w:b/>
          <w:noProof/>
          <w:szCs w:val="22"/>
        </w:rPr>
      </w:pPr>
      <w:r w:rsidRPr="008225EB">
        <w:rPr>
          <w:b/>
          <w:noProof/>
          <w:szCs w:val="22"/>
        </w:rPr>
        <w:t>B.</w:t>
      </w:r>
      <w:r w:rsidRPr="008225EB">
        <w:rPr>
          <w:b/>
          <w:noProof/>
          <w:szCs w:val="22"/>
        </w:rPr>
        <w:tab/>
        <w:t>CONDITIONS OR RESTRICTIONS REGARDING SUPPLY AND USE</w:t>
      </w:r>
    </w:p>
    <w:p w14:paraId="162CC9D1" w14:textId="77777777" w:rsidR="00BD3122" w:rsidRPr="00A3136F" w:rsidRDefault="00BD3122" w:rsidP="00BD3122">
      <w:pPr>
        <w:spacing w:line="240" w:lineRule="auto"/>
        <w:ind w:left="567" w:hanging="567"/>
        <w:rPr>
          <w:noProof/>
          <w:szCs w:val="22"/>
        </w:rPr>
      </w:pPr>
    </w:p>
    <w:p w14:paraId="4F470BD3" w14:textId="77777777" w:rsidR="00BD3122" w:rsidRPr="008A1008" w:rsidRDefault="00595B5E" w:rsidP="00BD3122">
      <w:pPr>
        <w:spacing w:line="240" w:lineRule="auto"/>
        <w:ind w:left="1701" w:right="1559" w:hanging="709"/>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739D80A1" w14:textId="77777777" w:rsidR="00BD3122" w:rsidRPr="006B4557" w:rsidRDefault="00BD3122" w:rsidP="00BD3122">
      <w:pPr>
        <w:spacing w:line="240" w:lineRule="auto"/>
        <w:ind w:right="1558"/>
        <w:rPr>
          <w:b/>
        </w:rPr>
      </w:pPr>
    </w:p>
    <w:p w14:paraId="7C5C9EAA" w14:textId="77777777" w:rsidR="00BD3122" w:rsidRPr="006B4557" w:rsidRDefault="00595B5E" w:rsidP="00BD3122">
      <w:pPr>
        <w:spacing w:line="240" w:lineRule="auto"/>
        <w:ind w:left="1701" w:right="1416" w:hanging="708"/>
        <w:rPr>
          <w:b/>
        </w:rPr>
      </w:pPr>
      <w:r w:rsidRPr="006B4557">
        <w:rPr>
          <w:b/>
        </w:rPr>
        <w:t>D.</w:t>
      </w:r>
      <w:r w:rsidRPr="006B4557">
        <w:rPr>
          <w:b/>
        </w:rPr>
        <w:tab/>
      </w:r>
      <w:r w:rsidRPr="006B4557">
        <w:rPr>
          <w:b/>
          <w:caps/>
        </w:rPr>
        <w:t>conditions or restrictions with regard to the safe and effective use of the medicinal product</w:t>
      </w:r>
    </w:p>
    <w:p w14:paraId="083FDB78" w14:textId="77777777" w:rsidR="00BD3122" w:rsidRPr="006B4557" w:rsidRDefault="00BD3122" w:rsidP="00BD3122">
      <w:pPr>
        <w:spacing w:line="240" w:lineRule="auto"/>
        <w:ind w:right="1416"/>
        <w:rPr>
          <w:b/>
        </w:rPr>
      </w:pPr>
    </w:p>
    <w:p w14:paraId="14D339E0" w14:textId="77777777" w:rsidR="00BD3122" w:rsidRPr="006B4557" w:rsidRDefault="00595B5E" w:rsidP="00BD3122">
      <w:pPr>
        <w:spacing w:line="240" w:lineRule="auto"/>
        <w:ind w:left="1701" w:right="1416" w:hanging="708"/>
        <w:rPr>
          <w:b/>
        </w:rPr>
      </w:pPr>
      <w:r w:rsidRPr="006B4557">
        <w:rPr>
          <w:b/>
        </w:rPr>
        <w:t>E.</w:t>
      </w:r>
      <w:r w:rsidRPr="006B4557">
        <w:rPr>
          <w:b/>
        </w:rPr>
        <w:tab/>
        <w:t>SPECIFIC OBLIGATION TO COMPLETE P</w:t>
      </w:r>
      <w:r w:rsidR="00EA2CFA">
        <w:rPr>
          <w:b/>
        </w:rPr>
        <w:t xml:space="preserve">OST-AUTHORISATION MEASURES FOR </w:t>
      </w:r>
      <w:r w:rsidRPr="006B4557">
        <w:rPr>
          <w:b/>
        </w:rPr>
        <w:t>THE CONDITIONAL MARKETING AUTHORISATION</w:t>
      </w:r>
    </w:p>
    <w:p w14:paraId="06601175" w14:textId="77777777" w:rsidR="00BD3122" w:rsidRPr="001F6423" w:rsidRDefault="00595B5E" w:rsidP="00D23D5D">
      <w:pPr>
        <w:pStyle w:val="Heading1"/>
        <w:keepNext w:val="0"/>
        <w:suppressLineNumbers/>
        <w:tabs>
          <w:tab w:val="left" w:pos="567"/>
        </w:tabs>
        <w:spacing w:line="260" w:lineRule="exact"/>
        <w:ind w:left="567" w:hanging="567"/>
        <w:rPr>
          <w:noProof/>
          <w:szCs w:val="22"/>
        </w:rPr>
      </w:pPr>
      <w:r w:rsidRPr="001F6423">
        <w:rPr>
          <w:noProof/>
          <w:szCs w:val="22"/>
        </w:rPr>
        <w:br w:type="page"/>
      </w:r>
      <w:r w:rsidRPr="00D23D5D">
        <w:rPr>
          <w:noProof/>
          <w:szCs w:val="22"/>
        </w:rPr>
        <w:lastRenderedPageBreak/>
        <w:t>A.</w:t>
      </w:r>
      <w:r w:rsidR="0062076A" w:rsidRPr="00D23D5D">
        <w:rPr>
          <w:noProof/>
          <w:szCs w:val="22"/>
        </w:rPr>
        <w:tab/>
      </w:r>
      <w:r w:rsidRPr="00D23D5D">
        <w:rPr>
          <w:noProof/>
          <w:szCs w:val="22"/>
        </w:rPr>
        <w:t>MANUFACTURER(S) OF THE BIO</w:t>
      </w:r>
      <w:r w:rsidR="0062076A" w:rsidRPr="00D23D5D">
        <w:rPr>
          <w:noProof/>
          <w:szCs w:val="22"/>
        </w:rPr>
        <w:t>LOGICAL ACTIVE SUBSTANCE(S) AND</w:t>
      </w:r>
      <w:r w:rsidRPr="00D23D5D">
        <w:rPr>
          <w:noProof/>
          <w:szCs w:val="22"/>
        </w:rPr>
        <w:t xml:space="preserve"> MANUFACTURER(S) RESPONSIBLE FOR BATCH RELEASE</w:t>
      </w:r>
    </w:p>
    <w:p w14:paraId="2E8A6922" w14:textId="77777777" w:rsidR="00BD3122" w:rsidRPr="006B4557" w:rsidRDefault="00BD3122" w:rsidP="00BD3122">
      <w:pPr>
        <w:spacing w:line="240" w:lineRule="auto"/>
        <w:ind w:right="1416"/>
        <w:rPr>
          <w:noProof/>
          <w:szCs w:val="22"/>
        </w:rPr>
      </w:pPr>
    </w:p>
    <w:p w14:paraId="0EEFF69A" w14:textId="77777777" w:rsidR="00BD3122" w:rsidRPr="006B4557" w:rsidRDefault="00595B5E" w:rsidP="00D23D5D">
      <w:pPr>
        <w:suppressLineNumbers/>
        <w:rPr>
          <w:noProof/>
          <w:szCs w:val="22"/>
          <w:u w:val="single"/>
        </w:rPr>
      </w:pPr>
      <w:r w:rsidRPr="006B4557">
        <w:rPr>
          <w:noProof/>
          <w:szCs w:val="22"/>
          <w:u w:val="single"/>
        </w:rPr>
        <w:t>Name and address of the manufacturer(s) of the biological active substance(s)</w:t>
      </w:r>
    </w:p>
    <w:p w14:paraId="26D41CBB" w14:textId="77777777" w:rsidR="00BD3122" w:rsidRPr="006B4557" w:rsidRDefault="00BD3122" w:rsidP="00BD3122">
      <w:pPr>
        <w:spacing w:line="240" w:lineRule="auto"/>
        <w:ind w:right="1416"/>
        <w:rPr>
          <w:noProof/>
          <w:szCs w:val="22"/>
        </w:rPr>
      </w:pPr>
    </w:p>
    <w:p w14:paraId="325F00E9" w14:textId="77777777" w:rsidR="00BD3122" w:rsidRPr="00BD3122" w:rsidRDefault="00595B5E" w:rsidP="00BD3122">
      <w:pPr>
        <w:spacing w:line="240" w:lineRule="auto"/>
        <w:rPr>
          <w:noProof/>
          <w:szCs w:val="22"/>
        </w:rPr>
      </w:pPr>
      <w:r w:rsidRPr="00BD3122">
        <w:rPr>
          <w:noProof/>
          <w:szCs w:val="22"/>
        </w:rPr>
        <w:t>Boehringer Ingelheim RCV GmbH &amp; Co KG</w:t>
      </w:r>
      <w:r w:rsidRPr="00BD3122">
        <w:rPr>
          <w:noProof/>
          <w:szCs w:val="22"/>
        </w:rPr>
        <w:br/>
        <w:t>Dr.-Boehringer-Gasse</w:t>
      </w:r>
      <w:r>
        <w:rPr>
          <w:noProof/>
          <w:szCs w:val="22"/>
        </w:rPr>
        <w:t> </w:t>
      </w:r>
      <w:r w:rsidRPr="00BD3122">
        <w:rPr>
          <w:noProof/>
          <w:szCs w:val="22"/>
        </w:rPr>
        <w:t>5</w:t>
      </w:r>
      <w:r>
        <w:rPr>
          <w:noProof/>
          <w:szCs w:val="22"/>
        </w:rPr>
        <w:noBreakHyphen/>
      </w:r>
      <w:r w:rsidRPr="00BD3122">
        <w:rPr>
          <w:noProof/>
          <w:szCs w:val="22"/>
        </w:rPr>
        <w:t>11</w:t>
      </w:r>
      <w:r w:rsidRPr="00BD3122">
        <w:rPr>
          <w:noProof/>
          <w:szCs w:val="22"/>
        </w:rPr>
        <w:br/>
        <w:t>A-1121 Vienna</w:t>
      </w:r>
      <w:r w:rsidRPr="00BD3122">
        <w:rPr>
          <w:noProof/>
          <w:szCs w:val="22"/>
        </w:rPr>
        <w:br/>
        <w:t>Austria</w:t>
      </w:r>
    </w:p>
    <w:p w14:paraId="01B2AF5C" w14:textId="77777777" w:rsidR="00BD3122" w:rsidRPr="006B4557" w:rsidRDefault="00BD3122" w:rsidP="00BD3122">
      <w:pPr>
        <w:spacing w:line="240" w:lineRule="auto"/>
        <w:rPr>
          <w:noProof/>
          <w:szCs w:val="22"/>
        </w:rPr>
      </w:pPr>
    </w:p>
    <w:p w14:paraId="3EFDFF30" w14:textId="77777777" w:rsidR="00BD3122" w:rsidRPr="00D23D5D" w:rsidRDefault="00595B5E" w:rsidP="00D23D5D">
      <w:pPr>
        <w:suppressLineNumbers/>
        <w:rPr>
          <w:noProof/>
          <w:szCs w:val="22"/>
          <w:u w:val="single"/>
        </w:rPr>
      </w:pPr>
      <w:r w:rsidRPr="003626AF">
        <w:rPr>
          <w:noProof/>
          <w:szCs w:val="22"/>
          <w:u w:val="single"/>
        </w:rPr>
        <w:t>Name and address of the manufacturer(s) responsible for batch release</w:t>
      </w:r>
    </w:p>
    <w:p w14:paraId="3133B912" w14:textId="77777777" w:rsidR="00BD3122" w:rsidRPr="006B4557" w:rsidRDefault="00BD3122" w:rsidP="00BD3122">
      <w:pPr>
        <w:spacing w:line="240" w:lineRule="auto"/>
        <w:rPr>
          <w:noProof/>
          <w:szCs w:val="22"/>
        </w:rPr>
      </w:pPr>
    </w:p>
    <w:p w14:paraId="284FAFD9" w14:textId="77777777" w:rsidR="00FD2BB6" w:rsidRPr="00E06C7C" w:rsidRDefault="00FD2BB6" w:rsidP="00FD2BB6">
      <w:pPr>
        <w:keepNext/>
        <w:spacing w:line="240" w:lineRule="auto"/>
      </w:pPr>
      <w:r w:rsidRPr="00E06C7C">
        <w:t>Takeda Pharmaceuticals International AG Ireland Branch</w:t>
      </w:r>
    </w:p>
    <w:p w14:paraId="1419D62D" w14:textId="77777777" w:rsidR="00FD2BB6" w:rsidRPr="00E06C7C" w:rsidRDefault="00FD2BB6" w:rsidP="00FD2BB6">
      <w:pPr>
        <w:spacing w:line="240" w:lineRule="auto"/>
      </w:pPr>
      <w:r w:rsidRPr="00E06C7C">
        <w:t xml:space="preserve">Block </w:t>
      </w:r>
      <w:r w:rsidR="0054092B">
        <w:t>2</w:t>
      </w:r>
      <w:r w:rsidRPr="00E06C7C">
        <w:t xml:space="preserve"> Miesian Plaza</w:t>
      </w:r>
    </w:p>
    <w:p w14:paraId="3E3A349F" w14:textId="77777777" w:rsidR="00FD2BB6" w:rsidRPr="00E06C7C" w:rsidRDefault="00FD2BB6" w:rsidP="00FD2BB6">
      <w:pPr>
        <w:spacing w:line="240" w:lineRule="auto"/>
      </w:pPr>
      <w:r w:rsidRPr="00E06C7C">
        <w:t>50</w:t>
      </w:r>
      <w:r w:rsidR="00E7658F">
        <w:noBreakHyphen/>
      </w:r>
      <w:r w:rsidRPr="00E06C7C">
        <w:t>58 Baggot Street Lower</w:t>
      </w:r>
    </w:p>
    <w:p w14:paraId="5A017B0C" w14:textId="77777777" w:rsidR="00FD2BB6" w:rsidRDefault="00FD2BB6" w:rsidP="00FD2BB6">
      <w:pPr>
        <w:spacing w:line="240" w:lineRule="auto"/>
      </w:pPr>
      <w:r w:rsidRPr="00E06C7C">
        <w:t>Dublin 2</w:t>
      </w:r>
    </w:p>
    <w:p w14:paraId="05DA598C" w14:textId="77777777" w:rsidR="0054092B" w:rsidRPr="00E06C7C" w:rsidRDefault="0054092B" w:rsidP="00FD2BB6">
      <w:pPr>
        <w:spacing w:line="240" w:lineRule="auto"/>
      </w:pPr>
      <w:r>
        <w:rPr>
          <w:noProof/>
          <w:lang w:val="en-US"/>
        </w:rPr>
        <w:t>D02 HW68</w:t>
      </w:r>
    </w:p>
    <w:p w14:paraId="24AA0FB3" w14:textId="77777777" w:rsidR="0054092B" w:rsidRDefault="00FD2BB6" w:rsidP="00FD2BB6">
      <w:pPr>
        <w:spacing w:line="240" w:lineRule="auto"/>
      </w:pPr>
      <w:r w:rsidRPr="00E06C7C">
        <w:t>Ireland</w:t>
      </w:r>
    </w:p>
    <w:p w14:paraId="2B291694" w14:textId="77777777" w:rsidR="00FD2BB6" w:rsidRDefault="0054092B" w:rsidP="00FD2BB6">
      <w:pPr>
        <w:spacing w:line="240" w:lineRule="auto"/>
        <w:rPr>
          <w:rFonts w:eastAsia="SimSun"/>
          <w:color w:val="121212"/>
          <w:szCs w:val="22"/>
          <w:lang w:val="en-IE" w:eastAsia="en-IE"/>
        </w:rPr>
      </w:pPr>
      <w:r>
        <w:rPr>
          <w:noProof/>
          <w:lang w:val="en-US"/>
        </w:rPr>
        <w:t>medinfoEMEA@takeda.com</w:t>
      </w:r>
      <w:r w:rsidR="00FD2BB6" w:rsidRPr="000B2F44" w:rsidDel="00C55978">
        <w:rPr>
          <w:rFonts w:eastAsia="SimSun"/>
          <w:color w:val="121212"/>
          <w:szCs w:val="22"/>
          <w:lang w:val="en-IE" w:eastAsia="en-IE"/>
        </w:rPr>
        <w:t xml:space="preserve"> </w:t>
      </w:r>
    </w:p>
    <w:p w14:paraId="6253E95B" w14:textId="77777777" w:rsidR="00BD3122" w:rsidRPr="006B4557" w:rsidRDefault="00BD3122" w:rsidP="00BD3122">
      <w:pPr>
        <w:spacing w:line="240" w:lineRule="auto"/>
        <w:rPr>
          <w:noProof/>
          <w:szCs w:val="22"/>
        </w:rPr>
      </w:pPr>
    </w:p>
    <w:p w14:paraId="482C2DBC" w14:textId="77777777" w:rsidR="00BD3122" w:rsidRPr="006B4557" w:rsidRDefault="00BD3122" w:rsidP="00BD3122">
      <w:pPr>
        <w:spacing w:line="240" w:lineRule="auto"/>
        <w:rPr>
          <w:noProof/>
          <w:szCs w:val="22"/>
        </w:rPr>
      </w:pPr>
    </w:p>
    <w:p w14:paraId="61E371CB" w14:textId="77777777" w:rsidR="00BD3122" w:rsidRPr="00D23D5D" w:rsidRDefault="00595B5E" w:rsidP="00D23D5D">
      <w:pPr>
        <w:pStyle w:val="Heading1"/>
        <w:keepNext w:val="0"/>
        <w:suppressLineNumbers/>
        <w:tabs>
          <w:tab w:val="left" w:pos="567"/>
        </w:tabs>
        <w:spacing w:line="260" w:lineRule="exact"/>
        <w:ind w:left="567" w:hanging="567"/>
        <w:rPr>
          <w:noProof/>
          <w:szCs w:val="22"/>
        </w:rPr>
      </w:pPr>
      <w:bookmarkStart w:id="12" w:name="OLE_LINK2"/>
      <w:r w:rsidRPr="00D23D5D">
        <w:rPr>
          <w:noProof/>
          <w:szCs w:val="22"/>
        </w:rPr>
        <w:t>B.</w:t>
      </w:r>
      <w:bookmarkEnd w:id="12"/>
      <w:r w:rsidRPr="00D23D5D">
        <w:rPr>
          <w:noProof/>
          <w:szCs w:val="22"/>
        </w:rPr>
        <w:tab/>
        <w:t>CONDITIONS OR RESTRICTIONS REGARDING SUPPLY AND USE</w:t>
      </w:r>
    </w:p>
    <w:p w14:paraId="6D91532F" w14:textId="77777777" w:rsidR="00BD3122" w:rsidRPr="006B4557" w:rsidRDefault="00BD3122" w:rsidP="00BD3122">
      <w:pPr>
        <w:spacing w:line="240" w:lineRule="auto"/>
        <w:rPr>
          <w:noProof/>
          <w:szCs w:val="22"/>
        </w:rPr>
      </w:pPr>
    </w:p>
    <w:p w14:paraId="7B311520" w14:textId="77777777" w:rsidR="00BD3122" w:rsidRPr="006B4557" w:rsidRDefault="00595B5E" w:rsidP="00BD3122">
      <w:pPr>
        <w:numPr>
          <w:ilvl w:val="12"/>
          <w:numId w:val="0"/>
        </w:numPr>
        <w:spacing w:line="240" w:lineRule="auto"/>
        <w:rPr>
          <w:noProof/>
          <w:szCs w:val="22"/>
        </w:rPr>
      </w:pPr>
      <w:r w:rsidRPr="006B4557">
        <w:rPr>
          <w:noProof/>
          <w:szCs w:val="22"/>
        </w:rPr>
        <w:t>Medicinal product subject to restricted medical prescription (see Annex I: Summary of Product</w:t>
      </w:r>
      <w:r w:rsidR="00B55407">
        <w:rPr>
          <w:noProof/>
          <w:szCs w:val="22"/>
        </w:rPr>
        <w:t xml:space="preserve"> Characteristics, section 4.2).</w:t>
      </w:r>
    </w:p>
    <w:p w14:paraId="250471ED" w14:textId="77777777" w:rsidR="00BD3122" w:rsidRPr="006B4557" w:rsidRDefault="00BD3122" w:rsidP="00BD3122">
      <w:pPr>
        <w:numPr>
          <w:ilvl w:val="12"/>
          <w:numId w:val="0"/>
        </w:numPr>
        <w:spacing w:line="240" w:lineRule="auto"/>
        <w:rPr>
          <w:noProof/>
          <w:szCs w:val="22"/>
        </w:rPr>
      </w:pPr>
    </w:p>
    <w:p w14:paraId="369349F8" w14:textId="77777777" w:rsidR="00BD3122" w:rsidRPr="006B4557" w:rsidRDefault="00BD3122" w:rsidP="00BD3122">
      <w:pPr>
        <w:numPr>
          <w:ilvl w:val="12"/>
          <w:numId w:val="0"/>
        </w:numPr>
        <w:spacing w:line="240" w:lineRule="auto"/>
        <w:rPr>
          <w:noProof/>
          <w:szCs w:val="22"/>
        </w:rPr>
      </w:pPr>
    </w:p>
    <w:p w14:paraId="4B8983C3" w14:textId="77777777" w:rsidR="00BD3122" w:rsidRPr="003549B4" w:rsidRDefault="00595B5E" w:rsidP="00D23D5D">
      <w:pPr>
        <w:pStyle w:val="Heading1"/>
        <w:keepNext w:val="0"/>
        <w:suppressLineNumbers/>
        <w:tabs>
          <w:tab w:val="left" w:pos="567"/>
        </w:tabs>
        <w:spacing w:line="260" w:lineRule="exact"/>
        <w:ind w:left="567" w:hanging="567"/>
        <w:rPr>
          <w:noProof/>
          <w:szCs w:val="22"/>
        </w:rPr>
      </w:pPr>
      <w:r w:rsidRPr="00D23D5D">
        <w:rPr>
          <w:noProof/>
          <w:szCs w:val="22"/>
        </w:rPr>
        <w:t>C.</w:t>
      </w:r>
      <w:r w:rsidRPr="00D23D5D">
        <w:rPr>
          <w:noProof/>
          <w:szCs w:val="22"/>
        </w:rPr>
        <w:tab/>
      </w:r>
      <w:r w:rsidRPr="003549B4">
        <w:rPr>
          <w:noProof/>
          <w:szCs w:val="22"/>
        </w:rPr>
        <w:t>OTHER CONDITIONS AND REQUIREMENTS OF THE MARKETING AUTHORISATION</w:t>
      </w:r>
    </w:p>
    <w:p w14:paraId="7590B36B" w14:textId="77777777" w:rsidR="00BD3122" w:rsidRPr="003549B4" w:rsidRDefault="00BD3122" w:rsidP="00BD3122">
      <w:pPr>
        <w:spacing w:line="240" w:lineRule="auto"/>
        <w:ind w:right="-1"/>
        <w:rPr>
          <w:iCs/>
          <w:noProof/>
          <w:szCs w:val="22"/>
          <w:u w:val="single"/>
        </w:rPr>
      </w:pPr>
    </w:p>
    <w:p w14:paraId="4B3FF912" w14:textId="77777777" w:rsidR="003C711F" w:rsidRPr="003549B4" w:rsidRDefault="00595B5E" w:rsidP="003C711F">
      <w:pPr>
        <w:numPr>
          <w:ilvl w:val="0"/>
          <w:numId w:val="22"/>
        </w:numPr>
        <w:spacing w:line="240" w:lineRule="auto"/>
        <w:ind w:right="-1" w:hanging="720"/>
        <w:rPr>
          <w:b/>
          <w:szCs w:val="22"/>
        </w:rPr>
      </w:pPr>
      <w:r w:rsidRPr="003549B4">
        <w:rPr>
          <w:b/>
          <w:szCs w:val="22"/>
        </w:rPr>
        <w:t>Periodic safety update reports (PSURs)</w:t>
      </w:r>
    </w:p>
    <w:p w14:paraId="70430246" w14:textId="77777777" w:rsidR="003C711F" w:rsidRPr="003549B4" w:rsidRDefault="003C711F" w:rsidP="003C711F">
      <w:pPr>
        <w:tabs>
          <w:tab w:val="left" w:pos="0"/>
        </w:tabs>
        <w:spacing w:line="240" w:lineRule="auto"/>
        <w:ind w:right="567"/>
      </w:pPr>
    </w:p>
    <w:p w14:paraId="55BB365B" w14:textId="77777777" w:rsidR="00F35BB8" w:rsidRPr="00F35BB8" w:rsidRDefault="00F35BB8" w:rsidP="00F35BB8">
      <w:pPr>
        <w:tabs>
          <w:tab w:val="left" w:pos="0"/>
        </w:tabs>
        <w:spacing w:line="240" w:lineRule="auto"/>
        <w:ind w:right="567"/>
        <w:rPr>
          <w:iCs/>
          <w:szCs w:val="22"/>
        </w:rPr>
      </w:pPr>
      <w:r w:rsidRPr="00F35BB8">
        <w:rPr>
          <w:iCs/>
          <w:szCs w:val="22"/>
        </w:rPr>
        <w:t>The requirements for submission of PSURs for this medicinal product are set out in Article 9 of</w:t>
      </w:r>
    </w:p>
    <w:p w14:paraId="0A2135E0" w14:textId="77777777" w:rsidR="00F35BB8" w:rsidRDefault="00F35BB8" w:rsidP="00F35BB8">
      <w:pPr>
        <w:tabs>
          <w:tab w:val="left" w:pos="0"/>
        </w:tabs>
        <w:spacing w:line="240" w:lineRule="auto"/>
        <w:ind w:right="567"/>
        <w:rPr>
          <w:iCs/>
          <w:szCs w:val="22"/>
        </w:rPr>
      </w:pPr>
      <w:r w:rsidRPr="00F35BB8">
        <w:rPr>
          <w:iCs/>
          <w:szCs w:val="22"/>
        </w:rPr>
        <w:t>Regulation (EC) No 507/2006 and, accordingly, the marketing authorisation holder (MAH) shall</w:t>
      </w:r>
      <w:r>
        <w:rPr>
          <w:iCs/>
          <w:szCs w:val="22"/>
        </w:rPr>
        <w:t xml:space="preserve"> </w:t>
      </w:r>
      <w:r w:rsidRPr="00F35BB8">
        <w:rPr>
          <w:iCs/>
          <w:szCs w:val="22"/>
        </w:rPr>
        <w:t>submit PSURs every 6 months.</w:t>
      </w:r>
    </w:p>
    <w:p w14:paraId="371C8CAC" w14:textId="77777777" w:rsidR="00F35BB8" w:rsidRDefault="00F35BB8" w:rsidP="00F35BB8">
      <w:pPr>
        <w:tabs>
          <w:tab w:val="left" w:pos="0"/>
        </w:tabs>
        <w:spacing w:line="240" w:lineRule="auto"/>
        <w:ind w:right="567"/>
        <w:rPr>
          <w:iCs/>
          <w:szCs w:val="22"/>
        </w:rPr>
      </w:pPr>
    </w:p>
    <w:p w14:paraId="5D4D6219" w14:textId="77777777" w:rsidR="003C711F" w:rsidRPr="003549B4" w:rsidRDefault="00595B5E" w:rsidP="00F35BB8">
      <w:pPr>
        <w:tabs>
          <w:tab w:val="left" w:pos="0"/>
        </w:tabs>
        <w:spacing w:line="240" w:lineRule="auto"/>
        <w:ind w:right="567"/>
        <w:rPr>
          <w:iCs/>
          <w:szCs w:val="22"/>
        </w:rPr>
      </w:pPr>
      <w:r w:rsidRPr="003549B4">
        <w:rPr>
          <w:iCs/>
          <w:szCs w:val="22"/>
        </w:rPr>
        <w:t xml:space="preserve">The requirements for submission of PSURs for this medicinal product are set out in the list of Union reference dates (EURD list) </w:t>
      </w:r>
      <w:r w:rsidRPr="003549B4">
        <w:t>provided for under Article 107</w:t>
      </w:r>
      <w:proofErr w:type="gramStart"/>
      <w:r w:rsidRPr="003549B4">
        <w:t>c(</w:t>
      </w:r>
      <w:proofErr w:type="gramEnd"/>
      <w:r w:rsidRPr="003549B4">
        <w:t>7) of Directive 2001/83</w:t>
      </w:r>
      <w:r w:rsidRPr="003549B4">
        <w:rPr>
          <w:noProof/>
          <w:szCs w:val="22"/>
        </w:rPr>
        <w:t>/EC</w:t>
      </w:r>
      <w:r w:rsidRPr="003549B4">
        <w:t xml:space="preserve"> and </w:t>
      </w:r>
      <w:r w:rsidRPr="003549B4">
        <w:rPr>
          <w:iCs/>
          <w:szCs w:val="22"/>
        </w:rPr>
        <w:t xml:space="preserve">any subsequent updates published on the European </w:t>
      </w:r>
      <w:proofErr w:type="gramStart"/>
      <w:r w:rsidRPr="003549B4">
        <w:rPr>
          <w:iCs/>
          <w:szCs w:val="22"/>
        </w:rPr>
        <w:t>medicines</w:t>
      </w:r>
      <w:proofErr w:type="gramEnd"/>
      <w:r w:rsidRPr="003549B4">
        <w:rPr>
          <w:iCs/>
          <w:szCs w:val="22"/>
        </w:rPr>
        <w:t xml:space="preserve"> web</w:t>
      </w:r>
      <w:r w:rsidRPr="003549B4">
        <w:rPr>
          <w:iCs/>
          <w:szCs w:val="22"/>
        </w:rPr>
        <w:noBreakHyphen/>
        <w:t>portal.</w:t>
      </w:r>
    </w:p>
    <w:p w14:paraId="7CB93B16" w14:textId="77777777" w:rsidR="003C711F" w:rsidRPr="003549B4" w:rsidRDefault="003C711F" w:rsidP="003C711F">
      <w:pPr>
        <w:tabs>
          <w:tab w:val="left" w:pos="0"/>
        </w:tabs>
        <w:spacing w:line="240" w:lineRule="auto"/>
        <w:ind w:right="567"/>
        <w:rPr>
          <w:iCs/>
          <w:szCs w:val="22"/>
        </w:rPr>
      </w:pPr>
    </w:p>
    <w:p w14:paraId="691CAB4F" w14:textId="77777777" w:rsidR="003C711F" w:rsidRPr="003549B4" w:rsidRDefault="00595B5E" w:rsidP="003C711F">
      <w:pPr>
        <w:spacing w:line="240" w:lineRule="auto"/>
        <w:rPr>
          <w:iCs/>
          <w:szCs w:val="22"/>
        </w:rPr>
      </w:pPr>
      <w:r w:rsidRPr="003549B4">
        <w:t xml:space="preserve">The </w:t>
      </w:r>
      <w:r w:rsidRPr="003549B4">
        <w:rPr>
          <w:noProof/>
        </w:rPr>
        <w:t>marketing</w:t>
      </w:r>
      <w:r w:rsidRPr="003549B4">
        <w:t xml:space="preserve"> authorisation holder (MAH) shall submit the first PSUR for this product within 6 months following authorisation.</w:t>
      </w:r>
    </w:p>
    <w:p w14:paraId="0BE4DA55" w14:textId="77777777" w:rsidR="00BD3122" w:rsidRPr="003549B4" w:rsidRDefault="00BD3122" w:rsidP="00BD3122">
      <w:pPr>
        <w:spacing w:line="240" w:lineRule="auto"/>
        <w:ind w:right="-1"/>
        <w:rPr>
          <w:iCs/>
          <w:noProof/>
          <w:szCs w:val="22"/>
          <w:u w:val="single"/>
        </w:rPr>
      </w:pPr>
    </w:p>
    <w:p w14:paraId="6598A02E" w14:textId="77777777" w:rsidR="00BD3122" w:rsidRPr="003549B4" w:rsidRDefault="00BD3122" w:rsidP="00BD3122">
      <w:pPr>
        <w:spacing w:line="240" w:lineRule="auto"/>
        <w:ind w:right="-1"/>
        <w:rPr>
          <w:u w:val="single"/>
        </w:rPr>
      </w:pPr>
    </w:p>
    <w:p w14:paraId="2B45F27C" w14:textId="77777777" w:rsidR="00BD3122" w:rsidRPr="003549B4" w:rsidRDefault="00595B5E" w:rsidP="00D23D5D">
      <w:pPr>
        <w:pStyle w:val="Heading1"/>
        <w:keepNext w:val="0"/>
        <w:suppressLineNumbers/>
        <w:tabs>
          <w:tab w:val="left" w:pos="567"/>
        </w:tabs>
        <w:spacing w:line="260" w:lineRule="exact"/>
        <w:ind w:left="567" w:hanging="567"/>
        <w:rPr>
          <w:noProof/>
          <w:szCs w:val="22"/>
        </w:rPr>
      </w:pPr>
      <w:r w:rsidRPr="003549B4">
        <w:rPr>
          <w:noProof/>
          <w:szCs w:val="22"/>
        </w:rPr>
        <w:t>D.</w:t>
      </w:r>
      <w:r w:rsidRPr="003549B4">
        <w:rPr>
          <w:noProof/>
          <w:szCs w:val="22"/>
        </w:rPr>
        <w:tab/>
        <w:t>CONDITIONS OR RESTRICTIONS WITH REGARD TO THE SAFE AND EFFECTIVE USE OF THE MEDICINAL PROD</w:t>
      </w:r>
      <w:r w:rsidR="0062076A" w:rsidRPr="003549B4">
        <w:rPr>
          <w:noProof/>
          <w:szCs w:val="22"/>
        </w:rPr>
        <w:t>UCT</w:t>
      </w:r>
    </w:p>
    <w:p w14:paraId="3574367F" w14:textId="77777777" w:rsidR="00BD3122" w:rsidRPr="003549B4" w:rsidRDefault="00BD3122" w:rsidP="00BD3122">
      <w:pPr>
        <w:spacing w:line="240" w:lineRule="auto"/>
        <w:ind w:right="-1"/>
        <w:rPr>
          <w:u w:val="single"/>
        </w:rPr>
      </w:pPr>
    </w:p>
    <w:p w14:paraId="465B697F" w14:textId="77777777" w:rsidR="005D0586" w:rsidRPr="003549B4" w:rsidRDefault="00595B5E" w:rsidP="005D0586">
      <w:pPr>
        <w:numPr>
          <w:ilvl w:val="0"/>
          <w:numId w:val="22"/>
        </w:numPr>
        <w:spacing w:line="240" w:lineRule="auto"/>
        <w:ind w:right="-1" w:hanging="720"/>
        <w:rPr>
          <w:b/>
        </w:rPr>
      </w:pPr>
      <w:r w:rsidRPr="003549B4">
        <w:rPr>
          <w:b/>
        </w:rPr>
        <w:t>Risk management plan (RMP)</w:t>
      </w:r>
    </w:p>
    <w:p w14:paraId="3BEB124A" w14:textId="77777777" w:rsidR="005D0586" w:rsidRPr="003549B4" w:rsidRDefault="005D0586" w:rsidP="005D0586">
      <w:pPr>
        <w:spacing w:line="240" w:lineRule="auto"/>
        <w:ind w:right="-1"/>
        <w:rPr>
          <w:b/>
        </w:rPr>
      </w:pPr>
    </w:p>
    <w:p w14:paraId="442982F7" w14:textId="77777777" w:rsidR="005D0586" w:rsidRPr="003549B4" w:rsidRDefault="00595B5E" w:rsidP="005D0586">
      <w:pPr>
        <w:tabs>
          <w:tab w:val="left" w:pos="0"/>
        </w:tabs>
        <w:spacing w:line="240" w:lineRule="auto"/>
        <w:ind w:right="567"/>
        <w:rPr>
          <w:noProof/>
          <w:szCs w:val="22"/>
        </w:rPr>
      </w:pPr>
      <w:r w:rsidRPr="003549B4">
        <w:rPr>
          <w:noProof/>
          <w:szCs w:val="22"/>
        </w:rPr>
        <w:t>The marketing authorisation holder (MAH) shall perform the required pharmacovigilance activities and interventions detailed in the agreed RMP presented in Module 1.8.2 of the marketing authorisation and any agreed subsequent updates of the RMP.</w:t>
      </w:r>
    </w:p>
    <w:p w14:paraId="07920EA8" w14:textId="77777777" w:rsidR="00BD3122" w:rsidRPr="003549B4" w:rsidRDefault="00BD3122" w:rsidP="00BD3122">
      <w:pPr>
        <w:spacing w:line="240" w:lineRule="auto"/>
        <w:ind w:right="-1"/>
        <w:rPr>
          <w:iCs/>
          <w:noProof/>
          <w:szCs w:val="22"/>
        </w:rPr>
      </w:pPr>
    </w:p>
    <w:p w14:paraId="0948FD1B" w14:textId="77777777" w:rsidR="00BD3122" w:rsidRPr="006B4557" w:rsidRDefault="00595B5E" w:rsidP="00BD3122">
      <w:pPr>
        <w:spacing w:line="240" w:lineRule="auto"/>
        <w:ind w:right="-1"/>
        <w:rPr>
          <w:iCs/>
          <w:noProof/>
          <w:szCs w:val="22"/>
        </w:rPr>
      </w:pPr>
      <w:r w:rsidRPr="003549B4">
        <w:rPr>
          <w:iCs/>
          <w:noProof/>
          <w:szCs w:val="22"/>
        </w:rPr>
        <w:t>An updated RMP should be submitted:</w:t>
      </w:r>
    </w:p>
    <w:p w14:paraId="50229F84" w14:textId="77777777" w:rsidR="00BD3122" w:rsidRPr="006B4557" w:rsidRDefault="00595B5E" w:rsidP="00F422AF">
      <w:pPr>
        <w:numPr>
          <w:ilvl w:val="0"/>
          <w:numId w:val="2"/>
        </w:numPr>
        <w:spacing w:line="240" w:lineRule="auto"/>
        <w:ind w:left="567" w:hanging="567"/>
        <w:rPr>
          <w:iCs/>
          <w:noProof/>
          <w:szCs w:val="22"/>
        </w:rPr>
      </w:pPr>
      <w:r w:rsidRPr="006B4557">
        <w:rPr>
          <w:iCs/>
          <w:noProof/>
          <w:szCs w:val="22"/>
        </w:rPr>
        <w:t>At the request of the European Medicines Agency;</w:t>
      </w:r>
    </w:p>
    <w:p w14:paraId="5B4E7952" w14:textId="77777777" w:rsidR="00BD3122" w:rsidRPr="006B4557" w:rsidRDefault="00595B5E" w:rsidP="00F422AF">
      <w:pPr>
        <w:numPr>
          <w:ilvl w:val="0"/>
          <w:numId w:val="2"/>
        </w:numPr>
        <w:tabs>
          <w:tab w:val="clear" w:pos="567"/>
          <w:tab w:val="clear" w:pos="720"/>
        </w:tabs>
        <w:spacing w:line="240" w:lineRule="auto"/>
        <w:ind w:left="567" w:hanging="567"/>
        <w:rPr>
          <w:iCs/>
          <w:noProof/>
          <w:szCs w:val="22"/>
        </w:rPr>
      </w:pPr>
      <w:r w:rsidRPr="006B4557">
        <w:rPr>
          <w:iCs/>
          <w:noProof/>
          <w:szCs w:val="22"/>
        </w:rPr>
        <w:lastRenderedPageBreak/>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C912DFB" w14:textId="77777777" w:rsidR="00BD3122" w:rsidRPr="008225EB" w:rsidRDefault="00BD3122" w:rsidP="00BD3122">
      <w:pPr>
        <w:spacing w:line="240" w:lineRule="auto"/>
        <w:ind w:right="-1"/>
        <w:rPr>
          <w:iCs/>
          <w:noProof/>
          <w:szCs w:val="22"/>
        </w:rPr>
      </w:pPr>
    </w:p>
    <w:p w14:paraId="189DE54E" w14:textId="77777777" w:rsidR="00BD3122" w:rsidRPr="008225EB" w:rsidRDefault="00595B5E" w:rsidP="00E530B5">
      <w:pPr>
        <w:keepNext/>
        <w:numPr>
          <w:ilvl w:val="0"/>
          <w:numId w:val="22"/>
        </w:numPr>
        <w:spacing w:line="240" w:lineRule="auto"/>
        <w:ind w:hanging="720"/>
        <w:rPr>
          <w:b/>
          <w:szCs w:val="22"/>
        </w:rPr>
      </w:pPr>
      <w:r w:rsidRPr="008225EB">
        <w:rPr>
          <w:b/>
          <w:szCs w:val="22"/>
        </w:rPr>
        <w:t>Obligation to conduct post-authoris</w:t>
      </w:r>
      <w:r w:rsidR="00EA2CFA">
        <w:rPr>
          <w:b/>
          <w:szCs w:val="22"/>
        </w:rPr>
        <w:t>ation measures</w:t>
      </w:r>
    </w:p>
    <w:p w14:paraId="7C72A332" w14:textId="77777777" w:rsidR="00BD3122" w:rsidRPr="008225EB" w:rsidRDefault="00BD3122" w:rsidP="00E530B5">
      <w:pPr>
        <w:keepNext/>
        <w:spacing w:line="240" w:lineRule="auto"/>
        <w:rPr>
          <w:b/>
          <w:szCs w:val="22"/>
        </w:rPr>
      </w:pPr>
    </w:p>
    <w:p w14:paraId="54EBA867" w14:textId="77777777" w:rsidR="00BD3122" w:rsidRPr="006B4557" w:rsidRDefault="00595B5E" w:rsidP="00E530B5">
      <w:pPr>
        <w:keepNext/>
        <w:spacing w:line="240" w:lineRule="auto"/>
        <w:ind w:right="-1"/>
        <w:rPr>
          <w:iCs/>
          <w:szCs w:val="22"/>
        </w:rPr>
      </w:pPr>
      <w:r w:rsidRPr="00A3136F">
        <w:rPr>
          <w:iCs/>
          <w:szCs w:val="22"/>
        </w:rPr>
        <w:t>The MAH shall complete, within the stated timeframe, the below measures:</w:t>
      </w:r>
    </w:p>
    <w:p w14:paraId="6FA85F57" w14:textId="77777777" w:rsidR="00BD3122" w:rsidRPr="007B42D3" w:rsidRDefault="00BD3122" w:rsidP="00BD3122">
      <w:pPr>
        <w:spacing w:line="240" w:lineRule="auto"/>
        <w:ind w:right="-1"/>
        <w:rPr>
          <w:iCs/>
          <w:szCs w:val="22"/>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8"/>
        <w:gridCol w:w="2084"/>
      </w:tblGrid>
      <w:tr w:rsidR="00064788" w14:paraId="016907C1" w14:textId="77777777" w:rsidTr="00CA38F6">
        <w:tc>
          <w:tcPr>
            <w:tcW w:w="3824" w:type="pct"/>
            <w:tcBorders>
              <w:top w:val="single" w:sz="4" w:space="0" w:color="auto"/>
              <w:left w:val="single" w:sz="4" w:space="0" w:color="auto"/>
              <w:bottom w:val="single" w:sz="4" w:space="0" w:color="auto"/>
              <w:right w:val="single" w:sz="4" w:space="0" w:color="auto"/>
            </w:tcBorders>
          </w:tcPr>
          <w:p w14:paraId="295E8A56" w14:textId="77777777" w:rsidR="00BD3122" w:rsidRPr="003549B4" w:rsidRDefault="00595B5E" w:rsidP="00952177">
            <w:pPr>
              <w:spacing w:line="240" w:lineRule="auto"/>
              <w:ind w:right="-1"/>
              <w:rPr>
                <w:b/>
                <w:iCs/>
                <w:szCs w:val="22"/>
              </w:rPr>
            </w:pPr>
            <w:r w:rsidRPr="003549B4">
              <w:rPr>
                <w:b/>
                <w:iCs/>
                <w:szCs w:val="22"/>
              </w:rPr>
              <w:t>Description</w:t>
            </w:r>
          </w:p>
        </w:tc>
        <w:tc>
          <w:tcPr>
            <w:tcW w:w="1176" w:type="pct"/>
            <w:tcBorders>
              <w:top w:val="single" w:sz="4" w:space="0" w:color="auto"/>
              <w:left w:val="single" w:sz="4" w:space="0" w:color="auto"/>
              <w:bottom w:val="single" w:sz="4" w:space="0" w:color="auto"/>
              <w:right w:val="single" w:sz="4" w:space="0" w:color="auto"/>
            </w:tcBorders>
          </w:tcPr>
          <w:p w14:paraId="2AEDD74A" w14:textId="77777777" w:rsidR="00BD3122" w:rsidRPr="003549B4" w:rsidRDefault="00595B5E" w:rsidP="00952177">
            <w:pPr>
              <w:spacing w:line="240" w:lineRule="auto"/>
              <w:ind w:right="-1"/>
              <w:rPr>
                <w:b/>
                <w:iCs/>
                <w:szCs w:val="22"/>
              </w:rPr>
            </w:pPr>
            <w:r w:rsidRPr="003549B4">
              <w:rPr>
                <w:b/>
                <w:iCs/>
                <w:szCs w:val="22"/>
              </w:rPr>
              <w:t>Due date</w:t>
            </w:r>
          </w:p>
        </w:tc>
      </w:tr>
      <w:tr w:rsidR="00064788" w14:paraId="5C27F09F" w14:textId="77777777" w:rsidTr="00CA38F6">
        <w:tc>
          <w:tcPr>
            <w:tcW w:w="3824" w:type="pct"/>
            <w:tcBorders>
              <w:top w:val="single" w:sz="4" w:space="0" w:color="auto"/>
              <w:left w:val="single" w:sz="4" w:space="0" w:color="auto"/>
              <w:bottom w:val="single" w:sz="4" w:space="0" w:color="auto"/>
              <w:right w:val="single" w:sz="4" w:space="0" w:color="auto"/>
            </w:tcBorders>
          </w:tcPr>
          <w:p w14:paraId="355B30BC" w14:textId="77777777" w:rsidR="00BD3122" w:rsidRPr="003549B4" w:rsidRDefault="00595B5E" w:rsidP="002076A9">
            <w:pPr>
              <w:spacing w:line="240" w:lineRule="auto"/>
              <w:ind w:right="-1"/>
              <w:rPr>
                <w:rFonts w:cs="Verdana"/>
                <w:color w:val="000000"/>
              </w:rPr>
            </w:pPr>
            <w:r w:rsidRPr="003549B4">
              <w:rPr>
                <w:rFonts w:cs="Verdana"/>
                <w:color w:val="000000"/>
              </w:rPr>
              <w:t>Non</w:t>
            </w:r>
            <w:r w:rsidR="002076A9" w:rsidRPr="003549B4">
              <w:rPr>
                <w:rFonts w:cs="Verdana"/>
                <w:color w:val="000000"/>
              </w:rPr>
              <w:noBreakHyphen/>
            </w:r>
            <w:r w:rsidRPr="003549B4">
              <w:rPr>
                <w:rFonts w:cs="Verdana"/>
                <w:color w:val="000000"/>
              </w:rPr>
              <w:t xml:space="preserve">interventional </w:t>
            </w:r>
            <w:r w:rsidR="00252EE3" w:rsidRPr="003549B4">
              <w:rPr>
                <w:rFonts w:cs="Verdana"/>
                <w:color w:val="000000"/>
              </w:rPr>
              <w:t>post</w:t>
            </w:r>
            <w:r w:rsidR="00252EE3" w:rsidRPr="003549B4">
              <w:rPr>
                <w:rFonts w:cs="Verdana"/>
                <w:color w:val="000000"/>
              </w:rPr>
              <w:noBreakHyphen/>
              <w:t>authorisation safety study (PASS)</w:t>
            </w:r>
            <w:r w:rsidRPr="003549B4">
              <w:rPr>
                <w:rFonts w:cs="Verdana"/>
                <w:color w:val="000000"/>
              </w:rPr>
              <w:t xml:space="preserve">: </w:t>
            </w:r>
            <w:proofErr w:type="gramStart"/>
            <w:r w:rsidRPr="003549B4">
              <w:rPr>
                <w:rFonts w:cs="Verdana"/>
                <w:color w:val="000000"/>
              </w:rPr>
              <w:t>In order to</w:t>
            </w:r>
            <w:proofErr w:type="gramEnd"/>
            <w:r w:rsidRPr="003549B4">
              <w:rPr>
                <w:rFonts w:cs="Verdana"/>
                <w:color w:val="000000"/>
              </w:rPr>
              <w:t xml:space="preserve"> collect long-term data on clinical efficacy and safety, the MAH should submit the results of a study based on data deriving from a registry of patients with hypoparathyroidism and who are treated with NATPAR. The MAH should collect data on clinical hard endpoints (bone, soft tissue calcifications and renal function), together with data on hypercalciuria and quality of life.</w:t>
            </w:r>
          </w:p>
          <w:p w14:paraId="066969ED" w14:textId="77777777" w:rsidR="00CA38F6" w:rsidRPr="003549B4" w:rsidRDefault="00CA38F6" w:rsidP="002076A9">
            <w:pPr>
              <w:spacing w:line="240" w:lineRule="auto"/>
              <w:ind w:right="-1"/>
              <w:rPr>
                <w:rFonts w:cs="Verdana"/>
                <w:color w:val="000000"/>
              </w:rPr>
            </w:pPr>
          </w:p>
          <w:p w14:paraId="15116EF9" w14:textId="77777777" w:rsidR="00CA38F6" w:rsidRPr="003549B4" w:rsidRDefault="00595B5E" w:rsidP="002076A9">
            <w:pPr>
              <w:spacing w:line="240" w:lineRule="auto"/>
              <w:ind w:right="-1"/>
              <w:rPr>
                <w:rFonts w:cs="Verdana"/>
                <w:color w:val="000000"/>
              </w:rPr>
            </w:pPr>
            <w:r w:rsidRPr="003549B4">
              <w:rPr>
                <w:rFonts w:cs="Verdana"/>
                <w:color w:val="000000"/>
              </w:rPr>
              <w:t>The final clinical study report should be submitted by:</w:t>
            </w:r>
          </w:p>
          <w:p w14:paraId="58DAF553" w14:textId="77777777" w:rsidR="00CA38F6" w:rsidRPr="003549B4" w:rsidRDefault="00CA38F6" w:rsidP="002076A9">
            <w:pPr>
              <w:spacing w:line="240" w:lineRule="auto"/>
              <w:ind w:right="-1"/>
              <w:rPr>
                <w:iCs/>
                <w:szCs w:val="22"/>
              </w:rPr>
            </w:pPr>
          </w:p>
        </w:tc>
        <w:tc>
          <w:tcPr>
            <w:tcW w:w="1176" w:type="pct"/>
            <w:tcBorders>
              <w:top w:val="single" w:sz="4" w:space="0" w:color="auto"/>
              <w:left w:val="single" w:sz="4" w:space="0" w:color="auto"/>
              <w:bottom w:val="single" w:sz="4" w:space="0" w:color="auto"/>
              <w:right w:val="single" w:sz="4" w:space="0" w:color="auto"/>
            </w:tcBorders>
          </w:tcPr>
          <w:p w14:paraId="63024F73" w14:textId="77777777" w:rsidR="00EA2CFA" w:rsidRPr="003549B4" w:rsidRDefault="00595B5E" w:rsidP="00EA2CFA">
            <w:pPr>
              <w:widowControl w:val="0"/>
              <w:autoSpaceDE w:val="0"/>
              <w:autoSpaceDN w:val="0"/>
              <w:adjustRightInd w:val="0"/>
              <w:ind w:right="108"/>
              <w:rPr>
                <w:rFonts w:cs="Verdana"/>
                <w:color w:val="000000"/>
              </w:rPr>
            </w:pPr>
            <w:r w:rsidRPr="003549B4">
              <w:rPr>
                <w:rFonts w:cs="Verdana"/>
                <w:color w:val="000000"/>
              </w:rPr>
              <w:t>The MAH shall plan to include regular progress reports of the registry in the PSUR.</w:t>
            </w:r>
          </w:p>
          <w:p w14:paraId="6AAECC49" w14:textId="77777777" w:rsidR="00CA38F6" w:rsidRPr="003549B4" w:rsidRDefault="00CA38F6" w:rsidP="00EA2CFA">
            <w:pPr>
              <w:widowControl w:val="0"/>
              <w:autoSpaceDE w:val="0"/>
              <w:autoSpaceDN w:val="0"/>
              <w:adjustRightInd w:val="0"/>
              <w:ind w:right="108"/>
              <w:rPr>
                <w:rFonts w:cs="Verdana"/>
                <w:color w:val="000000"/>
              </w:rPr>
            </w:pPr>
          </w:p>
          <w:p w14:paraId="4EE000BC" w14:textId="77777777" w:rsidR="009A25FC" w:rsidRPr="003549B4" w:rsidRDefault="009A25FC" w:rsidP="00EA2CFA">
            <w:pPr>
              <w:widowControl w:val="0"/>
              <w:autoSpaceDE w:val="0"/>
              <w:autoSpaceDN w:val="0"/>
              <w:adjustRightInd w:val="0"/>
              <w:ind w:right="108"/>
              <w:rPr>
                <w:rFonts w:cs="Verdana"/>
                <w:color w:val="000000"/>
              </w:rPr>
            </w:pPr>
          </w:p>
          <w:p w14:paraId="0288FB93" w14:textId="77777777" w:rsidR="00BD3122" w:rsidRPr="003549B4" w:rsidRDefault="00595B5E" w:rsidP="00EA2CFA">
            <w:pPr>
              <w:spacing w:line="240" w:lineRule="auto"/>
              <w:ind w:right="-1"/>
              <w:rPr>
                <w:iCs/>
                <w:szCs w:val="22"/>
              </w:rPr>
            </w:pPr>
            <w:r w:rsidRPr="003549B4">
              <w:rPr>
                <w:rFonts w:cs="Verdana"/>
                <w:color w:val="000000"/>
              </w:rPr>
              <w:t>31 December 2035.</w:t>
            </w:r>
          </w:p>
        </w:tc>
      </w:tr>
    </w:tbl>
    <w:p w14:paraId="0346E2C7" w14:textId="77777777" w:rsidR="00BD3122" w:rsidRPr="003549B4" w:rsidRDefault="00BD3122" w:rsidP="00BD3122">
      <w:pPr>
        <w:spacing w:line="240" w:lineRule="auto"/>
        <w:ind w:right="-1"/>
        <w:rPr>
          <w:iCs/>
          <w:noProof/>
          <w:szCs w:val="22"/>
          <w:u w:val="single"/>
        </w:rPr>
      </w:pPr>
    </w:p>
    <w:p w14:paraId="51769CB2" w14:textId="77777777" w:rsidR="00BD3122" w:rsidRPr="003549B4" w:rsidRDefault="00BD3122" w:rsidP="00EA2CFA">
      <w:pPr>
        <w:spacing w:line="240" w:lineRule="auto"/>
        <w:ind w:right="-1"/>
        <w:rPr>
          <w:iCs/>
          <w:noProof/>
          <w:szCs w:val="22"/>
          <w:u w:val="single"/>
        </w:rPr>
      </w:pPr>
    </w:p>
    <w:p w14:paraId="4E663F8B" w14:textId="77777777" w:rsidR="00BD3122" w:rsidRPr="003549B4" w:rsidRDefault="00595B5E" w:rsidP="000124C9">
      <w:pPr>
        <w:pStyle w:val="Heading1"/>
        <w:keepNext w:val="0"/>
        <w:suppressLineNumbers/>
        <w:tabs>
          <w:tab w:val="left" w:pos="567"/>
        </w:tabs>
        <w:spacing w:line="260" w:lineRule="exact"/>
        <w:ind w:left="567" w:hanging="567"/>
        <w:rPr>
          <w:noProof/>
          <w:szCs w:val="22"/>
        </w:rPr>
      </w:pPr>
      <w:r w:rsidRPr="003549B4">
        <w:rPr>
          <w:noProof/>
          <w:szCs w:val="22"/>
        </w:rPr>
        <w:t>E.</w:t>
      </w:r>
      <w:r w:rsidRPr="003549B4">
        <w:rPr>
          <w:noProof/>
          <w:szCs w:val="22"/>
        </w:rPr>
        <w:tab/>
        <w:t>SPECIFIC OBLIGATION TO COMPLETE POST-AUTHORISATION MEASURES</w:t>
      </w:r>
      <w:r w:rsidR="00EA2CFA" w:rsidRPr="003549B4">
        <w:rPr>
          <w:noProof/>
          <w:szCs w:val="22"/>
        </w:rPr>
        <w:t xml:space="preserve"> FOR </w:t>
      </w:r>
      <w:r w:rsidRPr="003549B4">
        <w:rPr>
          <w:noProof/>
          <w:szCs w:val="22"/>
        </w:rPr>
        <w:t>THE CONDI</w:t>
      </w:r>
      <w:r w:rsidR="00EA2CFA" w:rsidRPr="003549B4">
        <w:rPr>
          <w:noProof/>
          <w:szCs w:val="22"/>
        </w:rPr>
        <w:t>TIONAL MARKETING AUTHORISATION</w:t>
      </w:r>
    </w:p>
    <w:p w14:paraId="43A09109" w14:textId="77777777" w:rsidR="00BD3122" w:rsidRPr="003549B4" w:rsidRDefault="00BD3122" w:rsidP="00BD3122">
      <w:pPr>
        <w:spacing w:line="240" w:lineRule="auto"/>
        <w:ind w:right="-1"/>
        <w:rPr>
          <w:b/>
          <w:noProof/>
          <w:szCs w:val="22"/>
        </w:rPr>
      </w:pPr>
    </w:p>
    <w:p w14:paraId="01E8E26F" w14:textId="77777777" w:rsidR="00B848CC" w:rsidRPr="006B4557" w:rsidRDefault="00595B5E" w:rsidP="00B848CC">
      <w:pPr>
        <w:spacing w:line="240" w:lineRule="auto"/>
        <w:ind w:right="-1"/>
        <w:rPr>
          <w:iCs/>
          <w:noProof/>
          <w:szCs w:val="22"/>
        </w:rPr>
      </w:pPr>
      <w:r w:rsidRPr="003549B4">
        <w:rPr>
          <w:iCs/>
          <w:noProof/>
          <w:szCs w:val="22"/>
        </w:rPr>
        <w:t>This being a conditional marketing authorisation and pursuant to Article 14a(4) of Regulation (EC) No 726/2004, the MAH shall complete, within the stated timeframe, the following</w:t>
      </w:r>
      <w:r>
        <w:rPr>
          <w:iCs/>
          <w:noProof/>
          <w:szCs w:val="22"/>
        </w:rPr>
        <w:t xml:space="preserve"> measures:</w:t>
      </w:r>
    </w:p>
    <w:p w14:paraId="5E437FD5" w14:textId="77777777" w:rsidR="00BD3122" w:rsidRPr="006B4557" w:rsidRDefault="00BD3122" w:rsidP="00EA2CFA">
      <w:pPr>
        <w:spacing w:line="240" w:lineRule="auto"/>
        <w:ind w:right="-1"/>
      </w:pPr>
    </w:p>
    <w:tbl>
      <w:tblPr>
        <w:tblW w:w="4890"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6778"/>
        <w:gridCol w:w="2084"/>
      </w:tblGrid>
      <w:tr w:rsidR="00064788" w14:paraId="640B164B" w14:textId="77777777" w:rsidTr="00CA38F6">
        <w:trPr>
          <w:tblHeader/>
        </w:trPr>
        <w:tc>
          <w:tcPr>
            <w:tcW w:w="3824" w:type="pct"/>
            <w:tcBorders>
              <w:top w:val="single" w:sz="4" w:space="0" w:color="auto"/>
              <w:left w:val="single" w:sz="4" w:space="0" w:color="auto"/>
              <w:bottom w:val="single" w:sz="4" w:space="0" w:color="auto"/>
              <w:right w:val="single" w:sz="6" w:space="0" w:color="auto"/>
              <w:tl2br w:val="nil"/>
              <w:tr2bl w:val="nil"/>
            </w:tcBorders>
          </w:tcPr>
          <w:p w14:paraId="5E8C0178" w14:textId="77777777" w:rsidR="00BD3122" w:rsidRPr="006B4557" w:rsidRDefault="00595B5E" w:rsidP="00952177">
            <w:pPr>
              <w:spacing w:line="240" w:lineRule="auto"/>
              <w:ind w:right="-1"/>
              <w:rPr>
                <w:b/>
                <w:noProof/>
                <w:szCs w:val="22"/>
              </w:rPr>
            </w:pPr>
            <w:r w:rsidRPr="006B4557">
              <w:rPr>
                <w:b/>
                <w:noProof/>
                <w:szCs w:val="22"/>
              </w:rPr>
              <w:t>Description</w:t>
            </w:r>
          </w:p>
        </w:tc>
        <w:tc>
          <w:tcPr>
            <w:tcW w:w="1176" w:type="pct"/>
            <w:tcBorders>
              <w:top w:val="single" w:sz="4" w:space="0" w:color="auto"/>
              <w:left w:val="single" w:sz="6" w:space="0" w:color="auto"/>
              <w:bottom w:val="single" w:sz="4" w:space="0" w:color="auto"/>
              <w:right w:val="single" w:sz="4" w:space="0" w:color="auto"/>
              <w:tl2br w:val="nil"/>
              <w:tr2bl w:val="nil"/>
            </w:tcBorders>
          </w:tcPr>
          <w:p w14:paraId="3C214970" w14:textId="77777777" w:rsidR="00BD3122" w:rsidRPr="006B4557" w:rsidRDefault="00595B5E" w:rsidP="00952177">
            <w:pPr>
              <w:spacing w:line="240" w:lineRule="auto"/>
              <w:ind w:right="-1"/>
              <w:rPr>
                <w:b/>
                <w:noProof/>
                <w:szCs w:val="22"/>
              </w:rPr>
            </w:pPr>
            <w:r w:rsidRPr="006B4557">
              <w:rPr>
                <w:b/>
                <w:noProof/>
                <w:szCs w:val="22"/>
              </w:rPr>
              <w:t>Due date</w:t>
            </w:r>
          </w:p>
        </w:tc>
      </w:tr>
      <w:tr w:rsidR="00064788" w14:paraId="26020EEF" w14:textId="77777777" w:rsidTr="00CA38F6">
        <w:tc>
          <w:tcPr>
            <w:tcW w:w="3824" w:type="pct"/>
          </w:tcPr>
          <w:p w14:paraId="18631576" w14:textId="77777777" w:rsidR="00EA2CFA" w:rsidRDefault="00595B5E" w:rsidP="00CA38F6">
            <w:pPr>
              <w:widowControl w:val="0"/>
              <w:autoSpaceDE w:val="0"/>
              <w:autoSpaceDN w:val="0"/>
              <w:adjustRightInd w:val="0"/>
              <w:spacing w:line="240" w:lineRule="auto"/>
              <w:ind w:right="108"/>
              <w:rPr>
                <w:color w:val="000000"/>
                <w:szCs w:val="22"/>
              </w:rPr>
            </w:pPr>
            <w:proofErr w:type="gramStart"/>
            <w:r w:rsidRPr="00EA2CFA">
              <w:rPr>
                <w:color w:val="000000"/>
                <w:szCs w:val="22"/>
              </w:rPr>
              <w:t>In order to</w:t>
            </w:r>
            <w:proofErr w:type="gramEnd"/>
            <w:r w:rsidRPr="00EA2CFA">
              <w:rPr>
                <w:color w:val="000000"/>
                <w:szCs w:val="22"/>
              </w:rPr>
              <w:t xml:space="preserve"> further confirm the efficacy and safety of NATPAR in the treatment of patients with chronic hypoparathyroidism who cannot be adequately controlled with standard therapy alone, the MAH should conduct a randomised controlled trial comparing NATPAR to Standard of Care and to alternative dosing according to an agreed protocol.</w:t>
            </w:r>
          </w:p>
          <w:p w14:paraId="2C3B1E05" w14:textId="77777777" w:rsidR="00CA38F6" w:rsidRPr="00EA2CFA" w:rsidRDefault="00CA38F6" w:rsidP="00CA38F6">
            <w:pPr>
              <w:widowControl w:val="0"/>
              <w:autoSpaceDE w:val="0"/>
              <w:autoSpaceDN w:val="0"/>
              <w:adjustRightInd w:val="0"/>
              <w:spacing w:line="240" w:lineRule="auto"/>
              <w:ind w:right="108"/>
              <w:rPr>
                <w:color w:val="000000"/>
                <w:szCs w:val="22"/>
              </w:rPr>
            </w:pPr>
          </w:p>
          <w:p w14:paraId="72FB6A99" w14:textId="77777777" w:rsidR="00BD3122" w:rsidRDefault="00595B5E" w:rsidP="00CA38F6">
            <w:pPr>
              <w:pStyle w:val="TabletextrowsAgency"/>
              <w:spacing w:line="240" w:lineRule="auto"/>
              <w:rPr>
                <w:rFonts w:ascii="Times New Roman" w:hAnsi="Times New Roman" w:cs="Times New Roman"/>
                <w:color w:val="000000"/>
                <w:sz w:val="22"/>
                <w:szCs w:val="22"/>
              </w:rPr>
            </w:pPr>
            <w:r w:rsidRPr="00EA2CFA">
              <w:rPr>
                <w:rFonts w:ascii="Times New Roman" w:hAnsi="Times New Roman" w:cs="Times New Roman"/>
                <w:color w:val="000000"/>
                <w:sz w:val="22"/>
                <w:szCs w:val="22"/>
              </w:rPr>
              <w:t>The clinical study report should be submitted by:</w:t>
            </w:r>
          </w:p>
          <w:p w14:paraId="3235660B" w14:textId="77777777" w:rsidR="00C46ADB" w:rsidRPr="00EA2CFA" w:rsidRDefault="00C46ADB" w:rsidP="00CA38F6">
            <w:pPr>
              <w:pStyle w:val="TabletextrowsAgency"/>
              <w:spacing w:line="240" w:lineRule="auto"/>
              <w:rPr>
                <w:rFonts w:ascii="Times New Roman" w:hAnsi="Times New Roman" w:cs="Times New Roman"/>
                <w:sz w:val="22"/>
                <w:szCs w:val="22"/>
              </w:rPr>
            </w:pPr>
          </w:p>
        </w:tc>
        <w:tc>
          <w:tcPr>
            <w:tcW w:w="1176" w:type="pct"/>
          </w:tcPr>
          <w:p w14:paraId="45989494" w14:textId="77777777" w:rsidR="00CA38F6" w:rsidRDefault="00CA38F6" w:rsidP="00952177">
            <w:pPr>
              <w:pStyle w:val="TabletextrowsAgency"/>
              <w:spacing w:line="240" w:lineRule="auto"/>
              <w:rPr>
                <w:rFonts w:ascii="Times New Roman" w:hAnsi="Times New Roman" w:cs="Times New Roman"/>
                <w:color w:val="000000"/>
                <w:sz w:val="22"/>
                <w:szCs w:val="22"/>
              </w:rPr>
            </w:pPr>
          </w:p>
          <w:p w14:paraId="0988D0C7" w14:textId="77777777" w:rsidR="00CA38F6" w:rsidRDefault="00CA38F6" w:rsidP="00952177">
            <w:pPr>
              <w:pStyle w:val="TabletextrowsAgency"/>
              <w:spacing w:line="240" w:lineRule="auto"/>
              <w:rPr>
                <w:rFonts w:ascii="Times New Roman" w:hAnsi="Times New Roman" w:cs="Times New Roman"/>
                <w:color w:val="000000"/>
                <w:sz w:val="22"/>
                <w:szCs w:val="22"/>
              </w:rPr>
            </w:pPr>
          </w:p>
          <w:p w14:paraId="60BE220E" w14:textId="77777777" w:rsidR="00CA38F6" w:rsidRDefault="00CA38F6" w:rsidP="00952177">
            <w:pPr>
              <w:pStyle w:val="TabletextrowsAgency"/>
              <w:spacing w:line="240" w:lineRule="auto"/>
              <w:rPr>
                <w:rFonts w:ascii="Times New Roman" w:hAnsi="Times New Roman" w:cs="Times New Roman"/>
                <w:color w:val="000000"/>
                <w:sz w:val="22"/>
                <w:szCs w:val="22"/>
              </w:rPr>
            </w:pPr>
          </w:p>
          <w:p w14:paraId="792D6307" w14:textId="77777777" w:rsidR="00CA38F6" w:rsidRDefault="00CA38F6" w:rsidP="00952177">
            <w:pPr>
              <w:pStyle w:val="TabletextrowsAgency"/>
              <w:spacing w:line="240" w:lineRule="auto"/>
              <w:rPr>
                <w:rFonts w:ascii="Times New Roman" w:hAnsi="Times New Roman" w:cs="Times New Roman"/>
                <w:color w:val="000000"/>
                <w:sz w:val="22"/>
                <w:szCs w:val="22"/>
              </w:rPr>
            </w:pPr>
          </w:p>
          <w:p w14:paraId="5D3CEB9E" w14:textId="77777777" w:rsidR="00CA38F6" w:rsidRDefault="00CA38F6" w:rsidP="00952177">
            <w:pPr>
              <w:pStyle w:val="TabletextrowsAgency"/>
              <w:spacing w:line="240" w:lineRule="auto"/>
              <w:rPr>
                <w:rFonts w:ascii="Times New Roman" w:hAnsi="Times New Roman" w:cs="Times New Roman"/>
                <w:color w:val="000000"/>
                <w:sz w:val="22"/>
                <w:szCs w:val="22"/>
              </w:rPr>
            </w:pPr>
          </w:p>
          <w:p w14:paraId="0527F1C8" w14:textId="77777777" w:rsidR="00CA38F6" w:rsidRDefault="00CA38F6" w:rsidP="00952177">
            <w:pPr>
              <w:pStyle w:val="TabletextrowsAgency"/>
              <w:spacing w:line="240" w:lineRule="auto"/>
              <w:rPr>
                <w:rFonts w:ascii="Times New Roman" w:hAnsi="Times New Roman" w:cs="Times New Roman"/>
                <w:color w:val="000000"/>
                <w:sz w:val="22"/>
                <w:szCs w:val="22"/>
              </w:rPr>
            </w:pPr>
          </w:p>
          <w:p w14:paraId="68732FEA" w14:textId="37733A9B" w:rsidR="00BD3122" w:rsidRPr="00EA2CFA" w:rsidRDefault="00595B5E" w:rsidP="00952177">
            <w:pPr>
              <w:pStyle w:val="TabletextrowsAgency"/>
              <w:spacing w:line="240" w:lineRule="auto"/>
              <w:rPr>
                <w:rFonts w:ascii="Times New Roman" w:hAnsi="Times New Roman" w:cs="Times New Roman"/>
                <w:sz w:val="22"/>
                <w:szCs w:val="22"/>
              </w:rPr>
            </w:pPr>
            <w:del w:id="13" w:author="Author">
              <w:r w:rsidDel="00AC7DDD">
                <w:rPr>
                  <w:rFonts w:ascii="Times New Roman" w:hAnsi="Times New Roman" w:cs="Times New Roman"/>
                  <w:color w:val="000000"/>
                  <w:sz w:val="22"/>
                  <w:szCs w:val="22"/>
                </w:rPr>
                <w:delText xml:space="preserve">30 June </w:delText>
              </w:r>
              <w:r w:rsidR="00EA2CFA" w:rsidRPr="00EA2CFA" w:rsidDel="00AC7DDD">
                <w:rPr>
                  <w:rFonts w:ascii="Times New Roman" w:hAnsi="Times New Roman" w:cs="Times New Roman"/>
                  <w:color w:val="000000"/>
                  <w:sz w:val="22"/>
                  <w:szCs w:val="22"/>
                </w:rPr>
                <w:delText>202</w:delText>
              </w:r>
              <w:r w:rsidR="00EB6BCA" w:rsidDel="00AC7DDD">
                <w:rPr>
                  <w:rFonts w:ascii="Times New Roman" w:hAnsi="Times New Roman" w:cs="Times New Roman"/>
                  <w:color w:val="000000"/>
                  <w:sz w:val="22"/>
                  <w:szCs w:val="22"/>
                </w:rPr>
                <w:delText>5</w:delText>
              </w:r>
            </w:del>
            <w:ins w:id="14" w:author="Author">
              <w:r w:rsidR="00AC7DDD">
                <w:rPr>
                  <w:rFonts w:ascii="Times New Roman" w:hAnsi="Times New Roman" w:cs="Times New Roman"/>
                  <w:color w:val="000000"/>
                  <w:sz w:val="22"/>
                  <w:szCs w:val="22"/>
                </w:rPr>
                <w:t>31 December 2026</w:t>
              </w:r>
            </w:ins>
          </w:p>
        </w:tc>
      </w:tr>
    </w:tbl>
    <w:p w14:paraId="3803A205" w14:textId="77777777" w:rsidR="00812D16" w:rsidRPr="00210FB9" w:rsidRDefault="00595B5E" w:rsidP="00B33CF1">
      <w:pPr>
        <w:numPr>
          <w:ilvl w:val="12"/>
          <w:numId w:val="0"/>
        </w:numPr>
        <w:spacing w:line="240" w:lineRule="auto"/>
        <w:ind w:right="-2"/>
        <w:rPr>
          <w:noProof/>
          <w:szCs w:val="22"/>
        </w:rPr>
      </w:pPr>
      <w:r w:rsidRPr="000643D3">
        <w:rPr>
          <w:b/>
          <w:noProof/>
          <w:szCs w:val="22"/>
        </w:rPr>
        <w:br w:type="page"/>
      </w:r>
    </w:p>
    <w:p w14:paraId="7E6B6052" w14:textId="77777777" w:rsidR="00812D16" w:rsidRPr="00210FB9" w:rsidRDefault="00812D16" w:rsidP="00CB282F">
      <w:pPr>
        <w:spacing w:line="240" w:lineRule="auto"/>
        <w:rPr>
          <w:noProof/>
          <w:szCs w:val="22"/>
        </w:rPr>
      </w:pPr>
    </w:p>
    <w:p w14:paraId="785B2711" w14:textId="77777777" w:rsidR="00812D16" w:rsidRPr="00210FB9" w:rsidRDefault="00812D16" w:rsidP="00CB282F">
      <w:pPr>
        <w:spacing w:line="240" w:lineRule="auto"/>
        <w:rPr>
          <w:noProof/>
          <w:szCs w:val="22"/>
        </w:rPr>
      </w:pPr>
    </w:p>
    <w:p w14:paraId="5BF6ABFD" w14:textId="77777777" w:rsidR="00812D16" w:rsidRPr="00210FB9" w:rsidRDefault="00812D16" w:rsidP="00CB282F">
      <w:pPr>
        <w:spacing w:line="240" w:lineRule="auto"/>
        <w:rPr>
          <w:noProof/>
          <w:szCs w:val="22"/>
        </w:rPr>
      </w:pPr>
    </w:p>
    <w:p w14:paraId="2130E9A5" w14:textId="77777777" w:rsidR="00812D16" w:rsidRPr="00210FB9" w:rsidRDefault="00812D16" w:rsidP="00CB282F">
      <w:pPr>
        <w:spacing w:line="240" w:lineRule="auto"/>
        <w:rPr>
          <w:szCs w:val="22"/>
        </w:rPr>
      </w:pPr>
    </w:p>
    <w:p w14:paraId="6C802585" w14:textId="77777777" w:rsidR="00812D16" w:rsidRPr="00210FB9" w:rsidRDefault="00812D16" w:rsidP="00CB282F">
      <w:pPr>
        <w:spacing w:line="240" w:lineRule="auto"/>
        <w:rPr>
          <w:szCs w:val="22"/>
        </w:rPr>
      </w:pPr>
    </w:p>
    <w:p w14:paraId="0B2C6392" w14:textId="77777777" w:rsidR="00812D16" w:rsidRPr="00210FB9" w:rsidRDefault="00812D16" w:rsidP="00CB282F">
      <w:pPr>
        <w:spacing w:line="240" w:lineRule="auto"/>
        <w:rPr>
          <w:szCs w:val="22"/>
        </w:rPr>
      </w:pPr>
    </w:p>
    <w:p w14:paraId="40F47C14" w14:textId="77777777" w:rsidR="00812D16" w:rsidRPr="00210FB9" w:rsidRDefault="00812D16" w:rsidP="00CB282F">
      <w:pPr>
        <w:spacing w:line="240" w:lineRule="auto"/>
        <w:rPr>
          <w:szCs w:val="22"/>
        </w:rPr>
      </w:pPr>
    </w:p>
    <w:p w14:paraId="7E48F343" w14:textId="77777777" w:rsidR="00812D16" w:rsidRPr="00210FB9" w:rsidRDefault="00812D16" w:rsidP="00CB282F">
      <w:pPr>
        <w:spacing w:line="240" w:lineRule="auto"/>
        <w:rPr>
          <w:szCs w:val="22"/>
        </w:rPr>
      </w:pPr>
    </w:p>
    <w:p w14:paraId="4FA9560A" w14:textId="77777777" w:rsidR="00812D16" w:rsidRPr="00210FB9" w:rsidRDefault="00812D16" w:rsidP="00CB282F">
      <w:pPr>
        <w:spacing w:line="240" w:lineRule="auto"/>
        <w:rPr>
          <w:noProof/>
          <w:szCs w:val="22"/>
        </w:rPr>
      </w:pPr>
    </w:p>
    <w:p w14:paraId="2E568B7C" w14:textId="77777777" w:rsidR="00812D16" w:rsidRPr="00210FB9" w:rsidRDefault="00812D16" w:rsidP="00CB282F">
      <w:pPr>
        <w:spacing w:line="240" w:lineRule="auto"/>
        <w:rPr>
          <w:noProof/>
          <w:szCs w:val="22"/>
        </w:rPr>
      </w:pPr>
    </w:p>
    <w:p w14:paraId="4931E352" w14:textId="77777777" w:rsidR="00812D16" w:rsidRPr="00210FB9" w:rsidRDefault="00812D16" w:rsidP="00CB282F">
      <w:pPr>
        <w:spacing w:line="240" w:lineRule="auto"/>
        <w:rPr>
          <w:noProof/>
          <w:szCs w:val="22"/>
        </w:rPr>
      </w:pPr>
    </w:p>
    <w:p w14:paraId="19EAA160" w14:textId="77777777" w:rsidR="00812D16" w:rsidRPr="00210FB9" w:rsidRDefault="00812D16" w:rsidP="00CB282F">
      <w:pPr>
        <w:spacing w:line="240" w:lineRule="auto"/>
        <w:rPr>
          <w:noProof/>
          <w:szCs w:val="22"/>
        </w:rPr>
      </w:pPr>
    </w:p>
    <w:p w14:paraId="593D9885" w14:textId="77777777" w:rsidR="00812D16" w:rsidRPr="00210FB9" w:rsidRDefault="00812D16" w:rsidP="00CB282F">
      <w:pPr>
        <w:spacing w:line="240" w:lineRule="auto"/>
        <w:rPr>
          <w:noProof/>
          <w:szCs w:val="22"/>
        </w:rPr>
      </w:pPr>
    </w:p>
    <w:p w14:paraId="2B110C72" w14:textId="77777777" w:rsidR="00812D16" w:rsidRPr="00210FB9" w:rsidRDefault="00812D16" w:rsidP="00CB282F">
      <w:pPr>
        <w:spacing w:line="240" w:lineRule="auto"/>
        <w:rPr>
          <w:noProof/>
          <w:szCs w:val="22"/>
        </w:rPr>
      </w:pPr>
    </w:p>
    <w:p w14:paraId="48173AFE" w14:textId="77777777" w:rsidR="00812D16" w:rsidRPr="00210FB9" w:rsidRDefault="00812D16" w:rsidP="00CB282F">
      <w:pPr>
        <w:spacing w:line="240" w:lineRule="auto"/>
        <w:rPr>
          <w:noProof/>
          <w:szCs w:val="22"/>
        </w:rPr>
      </w:pPr>
    </w:p>
    <w:p w14:paraId="3E3F0A59" w14:textId="77777777" w:rsidR="00812D16" w:rsidRPr="00210FB9" w:rsidRDefault="00812D16" w:rsidP="00CB282F">
      <w:pPr>
        <w:spacing w:line="240" w:lineRule="auto"/>
        <w:rPr>
          <w:b/>
          <w:noProof/>
          <w:szCs w:val="22"/>
        </w:rPr>
      </w:pPr>
    </w:p>
    <w:p w14:paraId="137CDDA3" w14:textId="77777777" w:rsidR="00812D16" w:rsidRPr="00210FB9" w:rsidRDefault="00812D16" w:rsidP="00CB282F">
      <w:pPr>
        <w:spacing w:line="240" w:lineRule="auto"/>
        <w:rPr>
          <w:b/>
          <w:noProof/>
          <w:szCs w:val="22"/>
        </w:rPr>
      </w:pPr>
    </w:p>
    <w:p w14:paraId="384F7FDF" w14:textId="77777777" w:rsidR="00812D16" w:rsidRPr="00210FB9" w:rsidRDefault="00812D16" w:rsidP="00CB282F">
      <w:pPr>
        <w:spacing w:line="240" w:lineRule="auto"/>
        <w:rPr>
          <w:b/>
          <w:noProof/>
          <w:szCs w:val="22"/>
        </w:rPr>
      </w:pPr>
    </w:p>
    <w:p w14:paraId="5CE956B1" w14:textId="77777777" w:rsidR="00812D16" w:rsidRPr="00210FB9" w:rsidRDefault="00812D16" w:rsidP="00CB282F">
      <w:pPr>
        <w:spacing w:line="240" w:lineRule="auto"/>
        <w:rPr>
          <w:b/>
          <w:noProof/>
          <w:szCs w:val="22"/>
        </w:rPr>
      </w:pPr>
    </w:p>
    <w:p w14:paraId="7EAFA57B" w14:textId="77777777" w:rsidR="00812D16" w:rsidRPr="00210FB9" w:rsidRDefault="00812D16" w:rsidP="00CB282F">
      <w:pPr>
        <w:spacing w:line="240" w:lineRule="auto"/>
        <w:rPr>
          <w:b/>
          <w:noProof/>
          <w:szCs w:val="22"/>
        </w:rPr>
      </w:pPr>
    </w:p>
    <w:p w14:paraId="336C5014" w14:textId="77777777" w:rsidR="00812D16" w:rsidRDefault="00812D16" w:rsidP="00CB282F">
      <w:pPr>
        <w:spacing w:line="240" w:lineRule="auto"/>
        <w:rPr>
          <w:b/>
          <w:noProof/>
          <w:szCs w:val="22"/>
        </w:rPr>
      </w:pPr>
    </w:p>
    <w:p w14:paraId="5D48D46C" w14:textId="77777777" w:rsidR="001175E6" w:rsidRPr="00210FB9" w:rsidRDefault="001175E6" w:rsidP="00CB282F">
      <w:pPr>
        <w:spacing w:line="240" w:lineRule="auto"/>
        <w:rPr>
          <w:b/>
          <w:noProof/>
          <w:szCs w:val="22"/>
        </w:rPr>
      </w:pPr>
    </w:p>
    <w:p w14:paraId="4E0A262D" w14:textId="77777777" w:rsidR="00812D16" w:rsidRPr="00210FB9" w:rsidRDefault="00595B5E" w:rsidP="00CB282F">
      <w:pPr>
        <w:spacing w:line="240" w:lineRule="auto"/>
        <w:jc w:val="center"/>
        <w:rPr>
          <w:b/>
          <w:noProof/>
          <w:szCs w:val="22"/>
        </w:rPr>
      </w:pPr>
      <w:r w:rsidRPr="00210FB9">
        <w:rPr>
          <w:b/>
          <w:noProof/>
          <w:szCs w:val="22"/>
        </w:rPr>
        <w:t>ANNEX III</w:t>
      </w:r>
    </w:p>
    <w:p w14:paraId="7667583F" w14:textId="77777777" w:rsidR="00812D16" w:rsidRPr="00210FB9" w:rsidRDefault="00812D16" w:rsidP="00CB282F">
      <w:pPr>
        <w:spacing w:line="240" w:lineRule="auto"/>
        <w:jc w:val="center"/>
        <w:rPr>
          <w:b/>
          <w:noProof/>
          <w:szCs w:val="22"/>
        </w:rPr>
      </w:pPr>
    </w:p>
    <w:p w14:paraId="75B16929" w14:textId="77777777" w:rsidR="00812D16" w:rsidRPr="00210FB9" w:rsidRDefault="00595B5E" w:rsidP="00CB282F">
      <w:pPr>
        <w:spacing w:line="240" w:lineRule="auto"/>
        <w:jc w:val="center"/>
        <w:rPr>
          <w:b/>
          <w:noProof/>
          <w:szCs w:val="22"/>
        </w:rPr>
      </w:pPr>
      <w:r w:rsidRPr="00210FB9">
        <w:rPr>
          <w:b/>
          <w:noProof/>
          <w:szCs w:val="22"/>
        </w:rPr>
        <w:t>LABELLING AND PACKAGE LEAFLET</w:t>
      </w:r>
    </w:p>
    <w:p w14:paraId="321C48E6" w14:textId="77777777" w:rsidR="000166C1" w:rsidRPr="00210FB9" w:rsidRDefault="00595B5E" w:rsidP="00CB282F">
      <w:pPr>
        <w:spacing w:line="240" w:lineRule="auto"/>
        <w:rPr>
          <w:b/>
          <w:noProof/>
          <w:szCs w:val="22"/>
        </w:rPr>
      </w:pPr>
      <w:r w:rsidRPr="00210FB9">
        <w:rPr>
          <w:b/>
          <w:noProof/>
          <w:szCs w:val="22"/>
        </w:rPr>
        <w:br w:type="page"/>
      </w:r>
    </w:p>
    <w:p w14:paraId="022574E7" w14:textId="77777777" w:rsidR="000166C1" w:rsidRPr="00210FB9" w:rsidRDefault="000166C1" w:rsidP="00CB282F">
      <w:pPr>
        <w:spacing w:line="240" w:lineRule="auto"/>
        <w:rPr>
          <w:b/>
          <w:noProof/>
          <w:szCs w:val="22"/>
        </w:rPr>
      </w:pPr>
    </w:p>
    <w:p w14:paraId="7202711F" w14:textId="77777777" w:rsidR="000166C1" w:rsidRPr="00210FB9" w:rsidRDefault="000166C1" w:rsidP="00CB282F">
      <w:pPr>
        <w:spacing w:line="240" w:lineRule="auto"/>
        <w:rPr>
          <w:b/>
          <w:noProof/>
          <w:szCs w:val="22"/>
        </w:rPr>
      </w:pPr>
    </w:p>
    <w:p w14:paraId="62BA9CBC" w14:textId="77777777" w:rsidR="000166C1" w:rsidRPr="00210FB9" w:rsidRDefault="000166C1" w:rsidP="00CB282F">
      <w:pPr>
        <w:spacing w:line="240" w:lineRule="auto"/>
        <w:rPr>
          <w:b/>
          <w:noProof/>
          <w:szCs w:val="22"/>
        </w:rPr>
      </w:pPr>
    </w:p>
    <w:p w14:paraId="2C1BCD69" w14:textId="77777777" w:rsidR="000166C1" w:rsidRPr="00210FB9" w:rsidRDefault="000166C1" w:rsidP="00CB282F">
      <w:pPr>
        <w:spacing w:line="240" w:lineRule="auto"/>
        <w:rPr>
          <w:b/>
          <w:noProof/>
          <w:szCs w:val="22"/>
        </w:rPr>
      </w:pPr>
    </w:p>
    <w:p w14:paraId="41A40B50" w14:textId="77777777" w:rsidR="000166C1" w:rsidRPr="00210FB9" w:rsidRDefault="000166C1" w:rsidP="00CB282F">
      <w:pPr>
        <w:spacing w:line="240" w:lineRule="auto"/>
        <w:rPr>
          <w:b/>
          <w:noProof/>
          <w:szCs w:val="22"/>
        </w:rPr>
      </w:pPr>
    </w:p>
    <w:p w14:paraId="4D52D18E" w14:textId="77777777" w:rsidR="000166C1" w:rsidRPr="00210FB9" w:rsidRDefault="000166C1" w:rsidP="00CB282F">
      <w:pPr>
        <w:spacing w:line="240" w:lineRule="auto"/>
        <w:rPr>
          <w:b/>
          <w:noProof/>
          <w:szCs w:val="22"/>
        </w:rPr>
      </w:pPr>
    </w:p>
    <w:p w14:paraId="7D3E1816" w14:textId="77777777" w:rsidR="000166C1" w:rsidRPr="00210FB9" w:rsidRDefault="000166C1" w:rsidP="00CB282F">
      <w:pPr>
        <w:spacing w:line="240" w:lineRule="auto"/>
        <w:rPr>
          <w:b/>
          <w:noProof/>
          <w:szCs w:val="22"/>
        </w:rPr>
      </w:pPr>
    </w:p>
    <w:p w14:paraId="522F0C96" w14:textId="77777777" w:rsidR="000166C1" w:rsidRPr="00210FB9" w:rsidRDefault="000166C1" w:rsidP="00CB282F">
      <w:pPr>
        <w:spacing w:line="240" w:lineRule="auto"/>
        <w:rPr>
          <w:b/>
          <w:noProof/>
          <w:szCs w:val="22"/>
        </w:rPr>
      </w:pPr>
    </w:p>
    <w:p w14:paraId="7202B56C" w14:textId="77777777" w:rsidR="000166C1" w:rsidRPr="00210FB9" w:rsidRDefault="000166C1" w:rsidP="00CB282F">
      <w:pPr>
        <w:spacing w:line="240" w:lineRule="auto"/>
        <w:rPr>
          <w:b/>
          <w:noProof/>
          <w:szCs w:val="22"/>
        </w:rPr>
      </w:pPr>
    </w:p>
    <w:p w14:paraId="6CF6F5C1" w14:textId="77777777" w:rsidR="000166C1" w:rsidRPr="00210FB9" w:rsidRDefault="000166C1" w:rsidP="00CB282F">
      <w:pPr>
        <w:spacing w:line="240" w:lineRule="auto"/>
        <w:rPr>
          <w:b/>
          <w:noProof/>
          <w:szCs w:val="22"/>
        </w:rPr>
      </w:pPr>
    </w:p>
    <w:p w14:paraId="593EE153" w14:textId="77777777" w:rsidR="000166C1" w:rsidRPr="00210FB9" w:rsidRDefault="000166C1" w:rsidP="00CB282F">
      <w:pPr>
        <w:spacing w:line="240" w:lineRule="auto"/>
        <w:rPr>
          <w:b/>
          <w:noProof/>
          <w:szCs w:val="22"/>
        </w:rPr>
      </w:pPr>
    </w:p>
    <w:p w14:paraId="5C5722DD" w14:textId="77777777" w:rsidR="000166C1" w:rsidRPr="00210FB9" w:rsidRDefault="000166C1" w:rsidP="00CB282F">
      <w:pPr>
        <w:spacing w:line="240" w:lineRule="auto"/>
        <w:rPr>
          <w:b/>
          <w:noProof/>
          <w:szCs w:val="22"/>
        </w:rPr>
      </w:pPr>
    </w:p>
    <w:p w14:paraId="15E15FD7" w14:textId="77777777" w:rsidR="000166C1" w:rsidRPr="00210FB9" w:rsidRDefault="000166C1" w:rsidP="00CB282F">
      <w:pPr>
        <w:spacing w:line="240" w:lineRule="auto"/>
        <w:rPr>
          <w:b/>
          <w:noProof/>
          <w:szCs w:val="22"/>
        </w:rPr>
      </w:pPr>
    </w:p>
    <w:p w14:paraId="02266FA2" w14:textId="77777777" w:rsidR="000166C1" w:rsidRPr="00210FB9" w:rsidRDefault="000166C1" w:rsidP="00CB282F">
      <w:pPr>
        <w:spacing w:line="240" w:lineRule="auto"/>
        <w:rPr>
          <w:b/>
          <w:noProof/>
          <w:szCs w:val="22"/>
        </w:rPr>
      </w:pPr>
    </w:p>
    <w:p w14:paraId="179559FE" w14:textId="77777777" w:rsidR="000166C1" w:rsidRPr="00210FB9" w:rsidRDefault="000166C1" w:rsidP="00CB282F">
      <w:pPr>
        <w:spacing w:line="240" w:lineRule="auto"/>
        <w:rPr>
          <w:b/>
          <w:noProof/>
          <w:szCs w:val="22"/>
        </w:rPr>
      </w:pPr>
    </w:p>
    <w:p w14:paraId="57AA2B55" w14:textId="77777777" w:rsidR="000166C1" w:rsidRPr="00210FB9" w:rsidRDefault="000166C1" w:rsidP="00CB282F">
      <w:pPr>
        <w:spacing w:line="240" w:lineRule="auto"/>
        <w:rPr>
          <w:b/>
          <w:noProof/>
          <w:szCs w:val="22"/>
        </w:rPr>
      </w:pPr>
    </w:p>
    <w:p w14:paraId="364D465A" w14:textId="77777777" w:rsidR="000166C1" w:rsidRPr="00210FB9" w:rsidRDefault="000166C1" w:rsidP="00CB282F">
      <w:pPr>
        <w:spacing w:line="240" w:lineRule="auto"/>
        <w:rPr>
          <w:b/>
          <w:noProof/>
          <w:szCs w:val="22"/>
        </w:rPr>
      </w:pPr>
    </w:p>
    <w:p w14:paraId="4D90C8CE" w14:textId="77777777" w:rsidR="000166C1" w:rsidRPr="00210FB9" w:rsidRDefault="000166C1" w:rsidP="00CB282F">
      <w:pPr>
        <w:spacing w:line="240" w:lineRule="auto"/>
        <w:rPr>
          <w:b/>
          <w:noProof/>
          <w:szCs w:val="22"/>
        </w:rPr>
      </w:pPr>
    </w:p>
    <w:p w14:paraId="46746612" w14:textId="77777777" w:rsidR="00B64B2F" w:rsidRPr="00210FB9" w:rsidRDefault="00B64B2F" w:rsidP="00CB282F">
      <w:pPr>
        <w:spacing w:line="240" w:lineRule="auto"/>
        <w:rPr>
          <w:b/>
          <w:noProof/>
          <w:szCs w:val="22"/>
        </w:rPr>
      </w:pPr>
    </w:p>
    <w:p w14:paraId="7A7C9534" w14:textId="77777777" w:rsidR="00B64B2F" w:rsidRPr="00210FB9" w:rsidRDefault="00B64B2F" w:rsidP="00CB282F">
      <w:pPr>
        <w:spacing w:line="240" w:lineRule="auto"/>
        <w:rPr>
          <w:b/>
          <w:noProof/>
          <w:szCs w:val="22"/>
        </w:rPr>
      </w:pPr>
    </w:p>
    <w:p w14:paraId="1874F5D6" w14:textId="77777777" w:rsidR="00B64B2F" w:rsidRPr="00210FB9" w:rsidRDefault="00B64B2F" w:rsidP="00CB282F">
      <w:pPr>
        <w:spacing w:line="240" w:lineRule="auto"/>
        <w:rPr>
          <w:b/>
          <w:noProof/>
          <w:szCs w:val="22"/>
        </w:rPr>
      </w:pPr>
    </w:p>
    <w:p w14:paraId="5A07D5A7" w14:textId="77777777" w:rsidR="00B64B2F" w:rsidRPr="00210FB9" w:rsidRDefault="00B64B2F" w:rsidP="00CB282F">
      <w:pPr>
        <w:spacing w:line="240" w:lineRule="auto"/>
        <w:rPr>
          <w:b/>
          <w:noProof/>
          <w:szCs w:val="22"/>
        </w:rPr>
      </w:pPr>
    </w:p>
    <w:p w14:paraId="799C495F" w14:textId="77777777" w:rsidR="00812D16" w:rsidRPr="00210FB9" w:rsidRDefault="00595B5E" w:rsidP="00CB282F">
      <w:pPr>
        <w:pStyle w:val="Heading1"/>
        <w:jc w:val="center"/>
      </w:pPr>
      <w:r w:rsidRPr="00210FB9">
        <w:t xml:space="preserve">A. </w:t>
      </w:r>
      <w:r w:rsidRPr="005C6AD3">
        <w:t>LABELLING</w:t>
      </w:r>
    </w:p>
    <w:p w14:paraId="7BB7BC51"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rPr>
          <w:b/>
          <w:noProof/>
          <w:szCs w:val="22"/>
        </w:rPr>
      </w:pPr>
      <w:r w:rsidRPr="00210FB9">
        <w:rPr>
          <w:noProof/>
          <w:szCs w:val="22"/>
        </w:rPr>
        <w:br w:type="page"/>
      </w:r>
      <w:r>
        <w:rPr>
          <w:b/>
          <w:noProof/>
          <w:szCs w:val="22"/>
        </w:rPr>
        <w:lastRenderedPageBreak/>
        <w:t>PARTICULARS TO APPEAR ON</w:t>
      </w:r>
      <w:r w:rsidR="00CF0003">
        <w:rPr>
          <w:b/>
          <w:noProof/>
          <w:szCs w:val="22"/>
        </w:rPr>
        <w:t xml:space="preserve"> </w:t>
      </w:r>
      <w:r w:rsidRPr="006B4557">
        <w:rPr>
          <w:b/>
          <w:noProof/>
          <w:szCs w:val="22"/>
        </w:rPr>
        <w:t>THE OUTER PACKAGING</w:t>
      </w:r>
    </w:p>
    <w:p w14:paraId="52C0648A" w14:textId="77777777" w:rsidR="005659E7" w:rsidRPr="006B4557" w:rsidRDefault="005659E7" w:rsidP="00CB282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9DDD860"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OUTER CARTON</w:t>
      </w:r>
    </w:p>
    <w:p w14:paraId="0EC2B757" w14:textId="77777777" w:rsidR="005659E7" w:rsidRPr="006B4557" w:rsidRDefault="005659E7" w:rsidP="00CB282F">
      <w:pPr>
        <w:spacing w:line="240" w:lineRule="auto"/>
      </w:pPr>
    </w:p>
    <w:p w14:paraId="5F003DA0" w14:textId="77777777" w:rsidR="005659E7" w:rsidRPr="006C6114" w:rsidRDefault="005659E7" w:rsidP="00CB282F">
      <w:pPr>
        <w:spacing w:line="240" w:lineRule="auto"/>
        <w:rPr>
          <w:noProof/>
          <w:szCs w:val="22"/>
        </w:rPr>
      </w:pPr>
    </w:p>
    <w:p w14:paraId="274905BC"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pPr>
      <w:r w:rsidRPr="006B4557">
        <w:rPr>
          <w:b/>
        </w:rPr>
        <w:t>1.</w:t>
      </w:r>
      <w:r w:rsidRPr="006B4557">
        <w:rPr>
          <w:b/>
        </w:rPr>
        <w:tab/>
        <w:t>NAME OF THE MEDICINAL PRODUCT</w:t>
      </w:r>
    </w:p>
    <w:p w14:paraId="376DB246" w14:textId="77777777" w:rsidR="005659E7" w:rsidRPr="00BC6DC2" w:rsidRDefault="005659E7" w:rsidP="00CB282F">
      <w:pPr>
        <w:spacing w:line="240" w:lineRule="auto"/>
        <w:rPr>
          <w:noProof/>
          <w:szCs w:val="22"/>
        </w:rPr>
      </w:pPr>
    </w:p>
    <w:p w14:paraId="065CEB05" w14:textId="77777777" w:rsidR="005659E7" w:rsidRPr="00761BBF" w:rsidRDefault="00595B5E" w:rsidP="00CB282F">
      <w:pPr>
        <w:pStyle w:val="Header"/>
        <w:spacing w:line="240" w:lineRule="auto"/>
        <w:rPr>
          <w:rFonts w:ascii="Times New Roman" w:hAnsi="Times New Roman"/>
          <w:sz w:val="22"/>
          <w:szCs w:val="22"/>
        </w:rPr>
      </w:pPr>
      <w:proofErr w:type="spellStart"/>
      <w:r w:rsidRPr="00761BBF">
        <w:rPr>
          <w:rFonts w:ascii="Times New Roman" w:hAnsi="Times New Roman"/>
          <w:sz w:val="22"/>
          <w:szCs w:val="22"/>
        </w:rPr>
        <w:t>Natpar</w:t>
      </w:r>
      <w:proofErr w:type="spellEnd"/>
      <w:r w:rsidRPr="00761BBF">
        <w:rPr>
          <w:rFonts w:ascii="Times New Roman" w:hAnsi="Times New Roman"/>
          <w:sz w:val="22"/>
          <w:szCs w:val="22"/>
        </w:rPr>
        <w:t xml:space="preserve"> 25 micrograms</w:t>
      </w:r>
      <w:r w:rsidR="00E4097C">
        <w:rPr>
          <w:rFonts w:ascii="Times New Roman" w:hAnsi="Times New Roman"/>
          <w:sz w:val="22"/>
          <w:szCs w:val="22"/>
        </w:rPr>
        <w:t>/dose</w:t>
      </w:r>
      <w:r w:rsidRPr="00761BBF">
        <w:rPr>
          <w:rFonts w:ascii="Times New Roman" w:hAnsi="Times New Roman"/>
          <w:sz w:val="22"/>
          <w:szCs w:val="22"/>
        </w:rPr>
        <w:t xml:space="preserve"> powder and solvent for solution for</w:t>
      </w:r>
      <w:r>
        <w:rPr>
          <w:rFonts w:ascii="Times New Roman" w:hAnsi="Times New Roman"/>
          <w:sz w:val="22"/>
          <w:szCs w:val="22"/>
        </w:rPr>
        <w:t xml:space="preserve"> injection</w:t>
      </w:r>
    </w:p>
    <w:p w14:paraId="35B0CC26" w14:textId="77777777" w:rsidR="005659E7" w:rsidRDefault="00595B5E" w:rsidP="00CB282F">
      <w:pPr>
        <w:pStyle w:val="Header"/>
        <w:spacing w:line="240" w:lineRule="auto"/>
        <w:rPr>
          <w:rFonts w:ascii="Times New Roman" w:hAnsi="Times New Roman"/>
          <w:sz w:val="22"/>
          <w:highlight w:val="lightGray"/>
        </w:rPr>
      </w:pPr>
      <w:proofErr w:type="spellStart"/>
      <w:r>
        <w:rPr>
          <w:rFonts w:ascii="Times New Roman" w:hAnsi="Times New Roman"/>
          <w:sz w:val="22"/>
          <w:highlight w:val="lightGray"/>
        </w:rPr>
        <w:t>Natpar</w:t>
      </w:r>
      <w:proofErr w:type="spellEnd"/>
      <w:r>
        <w:rPr>
          <w:rFonts w:ascii="Times New Roman" w:hAnsi="Times New Roman"/>
          <w:sz w:val="22"/>
          <w:highlight w:val="lightGray"/>
        </w:rPr>
        <w:t xml:space="preserve"> 50</w:t>
      </w:r>
      <w:r>
        <w:rPr>
          <w:rFonts w:ascii="Times New Roman" w:hAnsi="Times New Roman"/>
          <w:sz w:val="22"/>
          <w:szCs w:val="22"/>
          <w:highlight w:val="lightGray"/>
        </w:rPr>
        <w:t> </w:t>
      </w:r>
      <w:r>
        <w:rPr>
          <w:rFonts w:ascii="Times New Roman" w:hAnsi="Times New Roman"/>
          <w:sz w:val="22"/>
          <w:highlight w:val="lightGray"/>
        </w:rPr>
        <w:t>micrograms</w:t>
      </w:r>
      <w:r w:rsidR="00E4097C">
        <w:rPr>
          <w:rFonts w:ascii="Times New Roman" w:hAnsi="Times New Roman"/>
          <w:sz w:val="22"/>
          <w:highlight w:val="lightGray"/>
        </w:rPr>
        <w:t>/dose</w:t>
      </w:r>
      <w:r>
        <w:rPr>
          <w:rFonts w:ascii="Times New Roman" w:hAnsi="Times New Roman"/>
          <w:sz w:val="22"/>
          <w:highlight w:val="lightGray"/>
        </w:rPr>
        <w:t xml:space="preserve"> powder and solvent for solution for injection</w:t>
      </w:r>
    </w:p>
    <w:p w14:paraId="5A94A385" w14:textId="77777777" w:rsidR="005659E7" w:rsidRDefault="00595B5E" w:rsidP="00CB282F">
      <w:pPr>
        <w:pStyle w:val="Header"/>
        <w:spacing w:line="240" w:lineRule="auto"/>
        <w:rPr>
          <w:rFonts w:ascii="Times New Roman" w:hAnsi="Times New Roman"/>
          <w:sz w:val="22"/>
          <w:highlight w:val="lightGray"/>
        </w:rPr>
      </w:pPr>
      <w:proofErr w:type="spellStart"/>
      <w:r>
        <w:rPr>
          <w:rFonts w:ascii="Times New Roman" w:hAnsi="Times New Roman"/>
          <w:sz w:val="22"/>
          <w:highlight w:val="lightGray"/>
        </w:rPr>
        <w:t>Natpar</w:t>
      </w:r>
      <w:proofErr w:type="spellEnd"/>
      <w:r>
        <w:rPr>
          <w:rFonts w:ascii="Times New Roman" w:hAnsi="Times New Roman"/>
          <w:sz w:val="22"/>
          <w:highlight w:val="lightGray"/>
        </w:rPr>
        <w:t xml:space="preserve"> 75</w:t>
      </w:r>
      <w:r>
        <w:rPr>
          <w:rFonts w:ascii="Times New Roman" w:hAnsi="Times New Roman"/>
          <w:sz w:val="22"/>
          <w:szCs w:val="22"/>
          <w:highlight w:val="lightGray"/>
        </w:rPr>
        <w:t> </w:t>
      </w:r>
      <w:r>
        <w:rPr>
          <w:rFonts w:ascii="Times New Roman" w:hAnsi="Times New Roman"/>
          <w:sz w:val="22"/>
          <w:highlight w:val="lightGray"/>
        </w:rPr>
        <w:t>micrograms</w:t>
      </w:r>
      <w:r w:rsidR="00E4097C">
        <w:rPr>
          <w:rFonts w:ascii="Times New Roman" w:hAnsi="Times New Roman"/>
          <w:sz w:val="22"/>
          <w:highlight w:val="lightGray"/>
        </w:rPr>
        <w:t>/dose</w:t>
      </w:r>
      <w:r>
        <w:rPr>
          <w:rFonts w:ascii="Times New Roman" w:hAnsi="Times New Roman"/>
          <w:sz w:val="22"/>
          <w:highlight w:val="lightGray"/>
        </w:rPr>
        <w:t xml:space="preserve"> powder and solvent for solution for injection</w:t>
      </w:r>
    </w:p>
    <w:p w14:paraId="13521DBB" w14:textId="77777777" w:rsidR="005659E7" w:rsidRPr="00761BBF" w:rsidRDefault="00595B5E" w:rsidP="00CB282F">
      <w:pPr>
        <w:spacing w:line="240" w:lineRule="auto"/>
        <w:rPr>
          <w:szCs w:val="22"/>
        </w:rPr>
      </w:pPr>
      <w:proofErr w:type="spellStart"/>
      <w:r>
        <w:rPr>
          <w:highlight w:val="lightGray"/>
        </w:rPr>
        <w:t>Natpar</w:t>
      </w:r>
      <w:proofErr w:type="spellEnd"/>
      <w:r>
        <w:rPr>
          <w:highlight w:val="lightGray"/>
        </w:rPr>
        <w:t xml:space="preserve"> 100</w:t>
      </w:r>
      <w:r>
        <w:rPr>
          <w:szCs w:val="22"/>
          <w:highlight w:val="lightGray"/>
        </w:rPr>
        <w:t> </w:t>
      </w:r>
      <w:r>
        <w:rPr>
          <w:highlight w:val="lightGray"/>
        </w:rPr>
        <w:t>micrograms</w:t>
      </w:r>
      <w:r w:rsidR="00E4097C">
        <w:rPr>
          <w:highlight w:val="lightGray"/>
        </w:rPr>
        <w:t>/dose</w:t>
      </w:r>
      <w:r>
        <w:rPr>
          <w:highlight w:val="lightGray"/>
        </w:rPr>
        <w:t xml:space="preserve"> powder and solvent for solution for injection</w:t>
      </w:r>
    </w:p>
    <w:p w14:paraId="504B3E70" w14:textId="77777777" w:rsidR="005659E7" w:rsidRPr="00761BBF" w:rsidRDefault="00595B5E" w:rsidP="00CB282F">
      <w:pPr>
        <w:spacing w:line="240" w:lineRule="auto"/>
        <w:rPr>
          <w:szCs w:val="22"/>
        </w:rPr>
      </w:pPr>
      <w:r w:rsidRPr="00761BBF">
        <w:rPr>
          <w:szCs w:val="22"/>
        </w:rPr>
        <w:t>Parathyroid hormone</w:t>
      </w:r>
      <w:r>
        <w:rPr>
          <w:szCs w:val="22"/>
        </w:rPr>
        <w:t xml:space="preserve"> (rDNA)</w:t>
      </w:r>
    </w:p>
    <w:p w14:paraId="71A72EAB" w14:textId="77777777" w:rsidR="005659E7" w:rsidRPr="00067B16" w:rsidRDefault="005659E7" w:rsidP="00CB282F">
      <w:pPr>
        <w:spacing w:line="240" w:lineRule="auto"/>
        <w:rPr>
          <w:noProof/>
          <w:szCs w:val="22"/>
        </w:rPr>
      </w:pPr>
    </w:p>
    <w:p w14:paraId="35B64A1C" w14:textId="77777777" w:rsidR="005659E7" w:rsidRPr="00B3208E" w:rsidRDefault="005659E7" w:rsidP="00CB282F">
      <w:pPr>
        <w:spacing w:line="240" w:lineRule="auto"/>
        <w:rPr>
          <w:noProof/>
          <w:szCs w:val="22"/>
        </w:rPr>
      </w:pPr>
    </w:p>
    <w:p w14:paraId="2D45F4E8" w14:textId="77777777" w:rsidR="005659E7" w:rsidRPr="00A26F79"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26F79">
        <w:rPr>
          <w:b/>
          <w:noProof/>
          <w:szCs w:val="22"/>
        </w:rPr>
        <w:t>2.</w:t>
      </w:r>
      <w:r w:rsidRPr="00A26F79">
        <w:rPr>
          <w:b/>
          <w:noProof/>
          <w:szCs w:val="22"/>
        </w:rPr>
        <w:tab/>
        <w:t>STATEMENT OF ACTIVE SUBSTANCE(S)</w:t>
      </w:r>
    </w:p>
    <w:p w14:paraId="6FD12EDC" w14:textId="77777777" w:rsidR="005659E7" w:rsidRPr="006B4557" w:rsidRDefault="005659E7" w:rsidP="00CB282F">
      <w:pPr>
        <w:spacing w:line="240" w:lineRule="auto"/>
        <w:rPr>
          <w:noProof/>
          <w:szCs w:val="22"/>
        </w:rPr>
      </w:pPr>
    </w:p>
    <w:p w14:paraId="46FFB22C" w14:textId="77777777" w:rsidR="005659E7" w:rsidRPr="00CF6207" w:rsidRDefault="00595B5E" w:rsidP="00CB282F">
      <w:pPr>
        <w:pStyle w:val="Header"/>
        <w:spacing w:line="240" w:lineRule="auto"/>
        <w:rPr>
          <w:rFonts w:ascii="Times New Roman" w:hAnsi="Times New Roman"/>
          <w:sz w:val="22"/>
          <w:szCs w:val="22"/>
        </w:rPr>
      </w:pPr>
      <w:r w:rsidRPr="00761BBF">
        <w:rPr>
          <w:rFonts w:ascii="Times New Roman" w:hAnsi="Times New Roman"/>
          <w:sz w:val="22"/>
        </w:rPr>
        <w:t xml:space="preserve">Each </w:t>
      </w:r>
      <w:r w:rsidR="005951A6">
        <w:rPr>
          <w:rFonts w:ascii="Times New Roman" w:hAnsi="Times New Roman"/>
          <w:sz w:val="22"/>
        </w:rPr>
        <w:t>dose</w:t>
      </w:r>
      <w:r>
        <w:rPr>
          <w:rFonts w:ascii="Times New Roman" w:hAnsi="Times New Roman"/>
          <w:sz w:val="22"/>
        </w:rPr>
        <w:t xml:space="preserve"> contains</w:t>
      </w:r>
      <w:r w:rsidRPr="00761BBF">
        <w:rPr>
          <w:rFonts w:ascii="Times New Roman" w:hAnsi="Times New Roman"/>
          <w:sz w:val="22"/>
          <w:szCs w:val="22"/>
        </w:rPr>
        <w:t xml:space="preserve"> 25 micrograms </w:t>
      </w:r>
      <w:r w:rsidRPr="00761BBF">
        <w:rPr>
          <w:rFonts w:ascii="Times New Roman" w:hAnsi="Times New Roman"/>
          <w:sz w:val="22"/>
        </w:rPr>
        <w:t>parathyroid hormone (</w:t>
      </w:r>
      <w:r w:rsidRPr="00761BBF">
        <w:rPr>
          <w:rFonts w:ascii="Times New Roman" w:hAnsi="Times New Roman"/>
          <w:sz w:val="22"/>
          <w:szCs w:val="22"/>
        </w:rPr>
        <w:t xml:space="preserve">rDNA) </w:t>
      </w:r>
      <w:r w:rsidR="005951A6">
        <w:rPr>
          <w:rFonts w:ascii="Times New Roman" w:hAnsi="Times New Roman"/>
          <w:sz w:val="22"/>
          <w:szCs w:val="22"/>
        </w:rPr>
        <w:t>in</w:t>
      </w:r>
      <w:r w:rsidR="00713DD9">
        <w:rPr>
          <w:rFonts w:ascii="Times New Roman" w:hAnsi="Times New Roman"/>
          <w:sz w:val="22"/>
          <w:szCs w:val="22"/>
        </w:rPr>
        <w:t xml:space="preserve"> 71.4 microlitre</w:t>
      </w:r>
      <w:r w:rsidRPr="00761BBF">
        <w:rPr>
          <w:rFonts w:ascii="Times New Roman" w:hAnsi="Times New Roman"/>
          <w:sz w:val="22"/>
          <w:szCs w:val="22"/>
        </w:rPr>
        <w:t xml:space="preserve"> </w:t>
      </w:r>
      <w:r w:rsidR="005951A6">
        <w:rPr>
          <w:rFonts w:ascii="Times New Roman" w:hAnsi="Times New Roman"/>
          <w:sz w:val="22"/>
          <w:szCs w:val="22"/>
        </w:rPr>
        <w:t>solution</w:t>
      </w:r>
      <w:r w:rsidRPr="00761BBF">
        <w:rPr>
          <w:rFonts w:ascii="Times New Roman" w:hAnsi="Times New Roman"/>
          <w:sz w:val="22"/>
          <w:szCs w:val="22"/>
        </w:rPr>
        <w:t xml:space="preserve"> following reconstitution</w:t>
      </w:r>
      <w:r w:rsidRPr="00761BBF">
        <w:rPr>
          <w:rFonts w:ascii="Times New Roman" w:hAnsi="Times New Roman"/>
          <w:sz w:val="22"/>
        </w:rPr>
        <w:t>.</w:t>
      </w:r>
    </w:p>
    <w:p w14:paraId="5A630C63" w14:textId="77777777" w:rsidR="005659E7" w:rsidRPr="004459E1" w:rsidRDefault="00595B5E" w:rsidP="00CB282F">
      <w:pPr>
        <w:tabs>
          <w:tab w:val="center" w:pos="4153"/>
          <w:tab w:val="right" w:pos="8306"/>
        </w:tabs>
        <w:spacing w:line="240" w:lineRule="exact"/>
        <w:rPr>
          <w:szCs w:val="22"/>
        </w:rPr>
      </w:pPr>
      <w:r w:rsidRPr="004459E1">
        <w:rPr>
          <w:szCs w:val="22"/>
        </w:rPr>
        <w:t xml:space="preserve">Each </w:t>
      </w:r>
      <w:r>
        <w:rPr>
          <w:szCs w:val="22"/>
        </w:rPr>
        <w:t>cartridge</w:t>
      </w:r>
      <w:r w:rsidRPr="004459E1">
        <w:rPr>
          <w:szCs w:val="22"/>
        </w:rPr>
        <w:t xml:space="preserve"> contains 350</w:t>
      </w:r>
      <w:r>
        <w:rPr>
          <w:szCs w:val="22"/>
        </w:rPr>
        <w:t> </w:t>
      </w:r>
      <w:r w:rsidRPr="004459E1">
        <w:rPr>
          <w:szCs w:val="22"/>
        </w:rPr>
        <w:t>micrograms parathyroid hormone (rDNA).</w:t>
      </w:r>
    </w:p>
    <w:p w14:paraId="24DF19F8" w14:textId="77777777" w:rsidR="005659E7" w:rsidRPr="004459E1" w:rsidRDefault="005659E7" w:rsidP="00CB282F">
      <w:pPr>
        <w:tabs>
          <w:tab w:val="clear" w:pos="567"/>
        </w:tabs>
        <w:spacing w:line="240" w:lineRule="auto"/>
        <w:rPr>
          <w:szCs w:val="22"/>
          <w:lang w:val="en-IE" w:eastAsia="en-IE"/>
        </w:rPr>
      </w:pPr>
    </w:p>
    <w:p w14:paraId="1DF3F711" w14:textId="77777777" w:rsidR="005659E7" w:rsidRDefault="00595B5E" w:rsidP="00CB282F">
      <w:pPr>
        <w:tabs>
          <w:tab w:val="center" w:pos="4153"/>
          <w:tab w:val="right" w:pos="8306"/>
        </w:tabs>
        <w:spacing w:line="240" w:lineRule="exact"/>
        <w:rPr>
          <w:highlight w:val="lightGray"/>
        </w:rPr>
      </w:pPr>
      <w:r>
        <w:rPr>
          <w:highlight w:val="lightGray"/>
        </w:rPr>
        <w:t xml:space="preserve">Each </w:t>
      </w:r>
      <w:r w:rsidR="005951A6">
        <w:rPr>
          <w:highlight w:val="lightGray"/>
        </w:rPr>
        <w:t>dose</w:t>
      </w:r>
      <w:r>
        <w:rPr>
          <w:highlight w:val="lightGray"/>
        </w:rPr>
        <w:t xml:space="preserve"> contains 50 micrograms parathyroid hormone (rDNA) </w:t>
      </w:r>
      <w:r w:rsidR="005951A6">
        <w:rPr>
          <w:highlight w:val="lightGray"/>
        </w:rPr>
        <w:t>in</w:t>
      </w:r>
      <w:r w:rsidR="00EE2588">
        <w:rPr>
          <w:highlight w:val="lightGray"/>
        </w:rPr>
        <w:t xml:space="preserve"> 71.4 microlitre</w:t>
      </w:r>
      <w:r>
        <w:rPr>
          <w:highlight w:val="lightGray"/>
        </w:rPr>
        <w:t xml:space="preserve"> </w:t>
      </w:r>
      <w:r w:rsidR="005951A6">
        <w:rPr>
          <w:highlight w:val="lightGray"/>
        </w:rPr>
        <w:t>solution</w:t>
      </w:r>
      <w:r>
        <w:rPr>
          <w:highlight w:val="lightGray"/>
        </w:rPr>
        <w:t xml:space="preserve"> following reconstitution.</w:t>
      </w:r>
    </w:p>
    <w:p w14:paraId="335A14F4" w14:textId="77777777" w:rsidR="005659E7" w:rsidRDefault="00595B5E" w:rsidP="00CB282F">
      <w:pPr>
        <w:tabs>
          <w:tab w:val="center" w:pos="4153"/>
          <w:tab w:val="right" w:pos="8306"/>
        </w:tabs>
        <w:spacing w:line="240" w:lineRule="exact"/>
        <w:rPr>
          <w:highlight w:val="lightGray"/>
        </w:rPr>
      </w:pPr>
      <w:r>
        <w:rPr>
          <w:highlight w:val="lightGray"/>
        </w:rPr>
        <w:t>Each cartridge contains 700 micrograms parathyroid hormone (rDNA).</w:t>
      </w:r>
    </w:p>
    <w:p w14:paraId="21E29CF3" w14:textId="77777777" w:rsidR="005659E7" w:rsidRDefault="005659E7" w:rsidP="00CB282F">
      <w:pPr>
        <w:tabs>
          <w:tab w:val="center" w:pos="4153"/>
          <w:tab w:val="right" w:pos="8306"/>
        </w:tabs>
        <w:spacing w:line="240" w:lineRule="exact"/>
        <w:rPr>
          <w:highlight w:val="lightGray"/>
        </w:rPr>
      </w:pPr>
    </w:p>
    <w:p w14:paraId="0DABD49F" w14:textId="77777777" w:rsidR="005659E7" w:rsidRDefault="00595B5E" w:rsidP="00CB282F">
      <w:pPr>
        <w:tabs>
          <w:tab w:val="center" w:pos="4153"/>
          <w:tab w:val="right" w:pos="8306"/>
        </w:tabs>
        <w:spacing w:line="240" w:lineRule="exact"/>
        <w:rPr>
          <w:highlight w:val="lightGray"/>
        </w:rPr>
      </w:pPr>
      <w:r>
        <w:rPr>
          <w:highlight w:val="lightGray"/>
        </w:rPr>
        <w:t xml:space="preserve">Each </w:t>
      </w:r>
      <w:r w:rsidR="005951A6">
        <w:rPr>
          <w:highlight w:val="lightGray"/>
        </w:rPr>
        <w:t>dose</w:t>
      </w:r>
      <w:r>
        <w:rPr>
          <w:highlight w:val="lightGray"/>
        </w:rPr>
        <w:t xml:space="preserve"> contains 75 micrograms parathyroid hormone (rDNA) </w:t>
      </w:r>
      <w:r w:rsidR="005951A6">
        <w:rPr>
          <w:highlight w:val="lightGray"/>
        </w:rPr>
        <w:t>in</w:t>
      </w:r>
      <w:r>
        <w:rPr>
          <w:highlight w:val="lightGray"/>
        </w:rPr>
        <w:t xml:space="preserve"> 71.4 mi</w:t>
      </w:r>
      <w:r w:rsidR="00EE2588">
        <w:rPr>
          <w:highlight w:val="lightGray"/>
        </w:rPr>
        <w:t>crolitre</w:t>
      </w:r>
      <w:r>
        <w:rPr>
          <w:highlight w:val="lightGray"/>
        </w:rPr>
        <w:t xml:space="preserve"> </w:t>
      </w:r>
      <w:r w:rsidR="005951A6">
        <w:rPr>
          <w:highlight w:val="lightGray"/>
        </w:rPr>
        <w:t>solution</w:t>
      </w:r>
      <w:r>
        <w:rPr>
          <w:highlight w:val="lightGray"/>
        </w:rPr>
        <w:t xml:space="preserve"> following reconstitution.</w:t>
      </w:r>
    </w:p>
    <w:p w14:paraId="14089009" w14:textId="77777777" w:rsidR="005659E7" w:rsidRDefault="00595B5E" w:rsidP="00CB282F">
      <w:pPr>
        <w:tabs>
          <w:tab w:val="center" w:pos="4153"/>
          <w:tab w:val="right" w:pos="8306"/>
        </w:tabs>
        <w:spacing w:line="240" w:lineRule="exact"/>
        <w:rPr>
          <w:highlight w:val="lightGray"/>
        </w:rPr>
      </w:pPr>
      <w:r>
        <w:rPr>
          <w:highlight w:val="lightGray"/>
        </w:rPr>
        <w:t>Each cartridge contains 1050 micrograms parathyroid hormone (rDNA).</w:t>
      </w:r>
    </w:p>
    <w:p w14:paraId="278A6C8F" w14:textId="77777777" w:rsidR="005659E7" w:rsidRDefault="005659E7" w:rsidP="00CB282F">
      <w:pPr>
        <w:tabs>
          <w:tab w:val="center" w:pos="4153"/>
          <w:tab w:val="right" w:pos="8306"/>
        </w:tabs>
        <w:spacing w:line="240" w:lineRule="exact"/>
        <w:rPr>
          <w:highlight w:val="lightGray"/>
        </w:rPr>
      </w:pPr>
    </w:p>
    <w:p w14:paraId="047361C6" w14:textId="77777777" w:rsidR="005659E7" w:rsidRDefault="00595B5E" w:rsidP="00CB282F">
      <w:pPr>
        <w:tabs>
          <w:tab w:val="center" w:pos="4153"/>
          <w:tab w:val="right" w:pos="8306"/>
        </w:tabs>
        <w:spacing w:line="240" w:lineRule="exact"/>
        <w:rPr>
          <w:highlight w:val="lightGray"/>
        </w:rPr>
      </w:pPr>
      <w:r>
        <w:rPr>
          <w:highlight w:val="lightGray"/>
        </w:rPr>
        <w:t xml:space="preserve">Each </w:t>
      </w:r>
      <w:r w:rsidR="005951A6">
        <w:rPr>
          <w:highlight w:val="lightGray"/>
        </w:rPr>
        <w:t>dose</w:t>
      </w:r>
      <w:r>
        <w:rPr>
          <w:highlight w:val="lightGray"/>
        </w:rPr>
        <w:t xml:space="preserve"> contains 100 micrograms parathyroid hormone (rDNA) </w:t>
      </w:r>
      <w:r w:rsidR="005951A6">
        <w:rPr>
          <w:highlight w:val="lightGray"/>
        </w:rPr>
        <w:t>in</w:t>
      </w:r>
      <w:r w:rsidR="00713DD9">
        <w:rPr>
          <w:highlight w:val="lightGray"/>
        </w:rPr>
        <w:t xml:space="preserve"> 71.4 microlitre</w:t>
      </w:r>
      <w:r>
        <w:rPr>
          <w:highlight w:val="lightGray"/>
        </w:rPr>
        <w:t xml:space="preserve"> </w:t>
      </w:r>
      <w:r w:rsidR="005951A6">
        <w:rPr>
          <w:highlight w:val="lightGray"/>
        </w:rPr>
        <w:t>solution</w:t>
      </w:r>
      <w:r>
        <w:rPr>
          <w:highlight w:val="lightGray"/>
        </w:rPr>
        <w:t xml:space="preserve"> following reconstitution.</w:t>
      </w:r>
    </w:p>
    <w:p w14:paraId="597AA8C4" w14:textId="77777777" w:rsidR="005659E7" w:rsidRPr="00B3208E" w:rsidRDefault="00595B5E" w:rsidP="00CB282F">
      <w:pPr>
        <w:spacing w:line="240" w:lineRule="auto"/>
        <w:rPr>
          <w:noProof/>
          <w:szCs w:val="22"/>
        </w:rPr>
      </w:pPr>
      <w:r>
        <w:rPr>
          <w:highlight w:val="lightGray"/>
        </w:rPr>
        <w:t>Each cartridge contains 1400 micrograms parathyroid hormone (rDNA).</w:t>
      </w:r>
    </w:p>
    <w:p w14:paraId="51A95E1D" w14:textId="77777777" w:rsidR="005659E7" w:rsidRDefault="005659E7" w:rsidP="00CB282F">
      <w:pPr>
        <w:spacing w:line="240" w:lineRule="auto"/>
        <w:rPr>
          <w:noProof/>
          <w:szCs w:val="22"/>
        </w:rPr>
      </w:pPr>
    </w:p>
    <w:p w14:paraId="698C627D" w14:textId="77777777" w:rsidR="005659E7" w:rsidRPr="00A26F79" w:rsidRDefault="005659E7" w:rsidP="00CB282F">
      <w:pPr>
        <w:spacing w:line="240" w:lineRule="auto"/>
        <w:rPr>
          <w:noProof/>
          <w:szCs w:val="22"/>
        </w:rPr>
      </w:pPr>
    </w:p>
    <w:p w14:paraId="49AB3B16" w14:textId="77777777" w:rsidR="005659E7" w:rsidRPr="008225EB"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8225EB">
        <w:rPr>
          <w:b/>
          <w:noProof/>
          <w:szCs w:val="22"/>
        </w:rPr>
        <w:t>3.</w:t>
      </w:r>
      <w:r w:rsidRPr="008225EB">
        <w:rPr>
          <w:b/>
          <w:noProof/>
          <w:szCs w:val="22"/>
        </w:rPr>
        <w:tab/>
        <w:t>LIST OF EXCIPIENTS</w:t>
      </w:r>
    </w:p>
    <w:p w14:paraId="4906A77D" w14:textId="77777777" w:rsidR="005659E7" w:rsidRPr="00761BBF" w:rsidRDefault="005659E7" w:rsidP="00CB282F">
      <w:pPr>
        <w:spacing w:line="240" w:lineRule="auto"/>
        <w:rPr>
          <w:noProof/>
          <w:szCs w:val="22"/>
        </w:rPr>
      </w:pPr>
    </w:p>
    <w:p w14:paraId="1F5440DA" w14:textId="77777777" w:rsidR="005659E7" w:rsidRPr="00D103B1" w:rsidRDefault="00595B5E" w:rsidP="00CB282F">
      <w:pPr>
        <w:spacing w:line="240" w:lineRule="auto"/>
      </w:pPr>
      <w:r w:rsidRPr="00761BBF">
        <w:rPr>
          <w:szCs w:val="22"/>
          <w:lang w:val="en-IE" w:eastAsia="en-IE"/>
        </w:rPr>
        <w:t xml:space="preserve">Sodium chloride, mannitol, citric acid monohydrate, </w:t>
      </w:r>
      <w:proofErr w:type="spellStart"/>
      <w:r w:rsidRPr="00761BBF">
        <w:rPr>
          <w:szCs w:val="22"/>
          <w:lang w:val="en-IE" w:eastAsia="en-IE"/>
        </w:rPr>
        <w:t>metacresol</w:t>
      </w:r>
      <w:proofErr w:type="spellEnd"/>
      <w:r w:rsidRPr="00761BBF">
        <w:rPr>
          <w:szCs w:val="22"/>
          <w:lang w:val="en-IE" w:eastAsia="en-IE"/>
        </w:rPr>
        <w:t>, sodium hydroxide</w:t>
      </w:r>
      <w:r w:rsidR="009218A1">
        <w:rPr>
          <w:szCs w:val="22"/>
          <w:lang w:val="en-IE" w:eastAsia="en-IE"/>
        </w:rPr>
        <w:t xml:space="preserve"> (for pH adjustment)</w:t>
      </w:r>
      <w:r w:rsidRPr="00761BBF">
        <w:rPr>
          <w:szCs w:val="22"/>
          <w:lang w:val="en-IE" w:eastAsia="en-IE"/>
        </w:rPr>
        <w:t>, water for injections.</w:t>
      </w:r>
    </w:p>
    <w:p w14:paraId="7E48A7E2" w14:textId="77777777" w:rsidR="005659E7" w:rsidRPr="00A3136F" w:rsidRDefault="005659E7" w:rsidP="00CB282F">
      <w:pPr>
        <w:spacing w:line="240" w:lineRule="auto"/>
        <w:rPr>
          <w:noProof/>
          <w:szCs w:val="22"/>
        </w:rPr>
      </w:pPr>
    </w:p>
    <w:p w14:paraId="445D8E40" w14:textId="77777777" w:rsidR="005659E7" w:rsidRPr="000643D3" w:rsidRDefault="005659E7" w:rsidP="00CB282F">
      <w:pPr>
        <w:spacing w:line="240" w:lineRule="auto"/>
        <w:rPr>
          <w:noProof/>
          <w:szCs w:val="22"/>
        </w:rPr>
      </w:pPr>
    </w:p>
    <w:p w14:paraId="5426FE8C" w14:textId="77777777" w:rsidR="005659E7" w:rsidRPr="00412450"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412450">
        <w:rPr>
          <w:b/>
          <w:noProof/>
          <w:szCs w:val="22"/>
        </w:rPr>
        <w:t>4.</w:t>
      </w:r>
      <w:r w:rsidRPr="00412450">
        <w:rPr>
          <w:b/>
          <w:noProof/>
          <w:szCs w:val="22"/>
        </w:rPr>
        <w:tab/>
        <w:t>PHARMACEUTICAL FORM AND CONTENTS</w:t>
      </w:r>
    </w:p>
    <w:p w14:paraId="77001DC4" w14:textId="77777777" w:rsidR="005659E7" w:rsidRPr="006B4557" w:rsidRDefault="005659E7" w:rsidP="00CB282F">
      <w:pPr>
        <w:spacing w:line="240" w:lineRule="auto"/>
        <w:rPr>
          <w:noProof/>
          <w:szCs w:val="22"/>
        </w:rPr>
      </w:pPr>
    </w:p>
    <w:p w14:paraId="5A82F165" w14:textId="77777777" w:rsidR="005659E7" w:rsidRDefault="00595B5E" w:rsidP="00073716">
      <w:pPr>
        <w:spacing w:line="240" w:lineRule="auto"/>
        <w:rPr>
          <w:highlight w:val="lightGray"/>
        </w:rPr>
      </w:pPr>
      <w:r>
        <w:rPr>
          <w:highlight w:val="lightGray"/>
        </w:rPr>
        <w:t>Powder and solvent for solution for injection</w:t>
      </w:r>
    </w:p>
    <w:p w14:paraId="6C73A002" w14:textId="77777777" w:rsidR="005659E7" w:rsidRPr="00D95FFA" w:rsidRDefault="005659E7" w:rsidP="00CB282F">
      <w:pPr>
        <w:tabs>
          <w:tab w:val="clear" w:pos="567"/>
        </w:tabs>
        <w:spacing w:line="240" w:lineRule="auto"/>
      </w:pPr>
    </w:p>
    <w:p w14:paraId="2ACE5148" w14:textId="77777777" w:rsidR="005659E7" w:rsidRPr="00702E4A" w:rsidRDefault="00595B5E" w:rsidP="00CB282F">
      <w:pPr>
        <w:tabs>
          <w:tab w:val="clear" w:pos="567"/>
        </w:tabs>
        <w:spacing w:line="240" w:lineRule="auto"/>
        <w:rPr>
          <w:szCs w:val="22"/>
          <w:lang w:val="en-IE" w:eastAsia="en-IE"/>
        </w:rPr>
      </w:pPr>
      <w:r>
        <w:rPr>
          <w:szCs w:val="22"/>
          <w:lang w:val="en-IE" w:eastAsia="en-IE"/>
        </w:rPr>
        <w:t>2 </w:t>
      </w:r>
      <w:r>
        <w:t>cartridges</w:t>
      </w:r>
      <w:r w:rsidR="00EE27CC">
        <w:t xml:space="preserve"> in their cartridge holders</w:t>
      </w:r>
    </w:p>
    <w:p w14:paraId="48110801" w14:textId="77777777" w:rsidR="005659E7" w:rsidRDefault="005659E7" w:rsidP="00CB282F">
      <w:pPr>
        <w:spacing w:line="240" w:lineRule="auto"/>
        <w:rPr>
          <w:noProof/>
          <w:szCs w:val="22"/>
        </w:rPr>
      </w:pPr>
    </w:p>
    <w:p w14:paraId="506CE7D4" w14:textId="77777777" w:rsidR="005659E7" w:rsidRPr="007B42D3" w:rsidRDefault="005659E7" w:rsidP="00CB282F">
      <w:pPr>
        <w:spacing w:line="240" w:lineRule="auto"/>
        <w:rPr>
          <w:noProof/>
          <w:szCs w:val="22"/>
        </w:rPr>
      </w:pPr>
    </w:p>
    <w:p w14:paraId="7D068535" w14:textId="77777777" w:rsidR="005659E7" w:rsidRPr="00067B16"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067B16">
        <w:rPr>
          <w:b/>
          <w:noProof/>
          <w:szCs w:val="22"/>
        </w:rPr>
        <w:t>5.</w:t>
      </w:r>
      <w:r w:rsidRPr="00067B16">
        <w:rPr>
          <w:b/>
          <w:noProof/>
          <w:szCs w:val="22"/>
        </w:rPr>
        <w:tab/>
        <w:t>METHOD AND ROUTE(S) OF ADMINISTRATION</w:t>
      </w:r>
    </w:p>
    <w:p w14:paraId="7E31303F" w14:textId="77777777" w:rsidR="005659E7" w:rsidRPr="006B4557" w:rsidRDefault="005659E7" w:rsidP="00CB282F">
      <w:pPr>
        <w:spacing w:line="240" w:lineRule="auto"/>
        <w:rPr>
          <w:noProof/>
          <w:szCs w:val="22"/>
        </w:rPr>
      </w:pPr>
    </w:p>
    <w:p w14:paraId="4014D39A" w14:textId="77777777" w:rsidR="005659E7" w:rsidRPr="002B3978" w:rsidRDefault="00595B5E" w:rsidP="00CB282F">
      <w:pPr>
        <w:spacing w:line="240" w:lineRule="auto"/>
        <w:rPr>
          <w:b/>
          <w:noProof/>
          <w:szCs w:val="22"/>
        </w:rPr>
      </w:pPr>
      <w:r w:rsidRPr="002B3978">
        <w:rPr>
          <w:b/>
          <w:noProof/>
          <w:szCs w:val="22"/>
        </w:rPr>
        <w:t>Read the package leaflet before use.</w:t>
      </w:r>
    </w:p>
    <w:p w14:paraId="7A069861" w14:textId="77777777" w:rsidR="005659E7" w:rsidRPr="00761BBF" w:rsidRDefault="005659E7" w:rsidP="00CB282F">
      <w:pPr>
        <w:tabs>
          <w:tab w:val="clear" w:pos="567"/>
        </w:tabs>
        <w:spacing w:line="240" w:lineRule="auto"/>
        <w:rPr>
          <w:szCs w:val="22"/>
          <w:lang w:val="en-IE" w:eastAsia="en-IE"/>
        </w:rPr>
      </w:pPr>
    </w:p>
    <w:p w14:paraId="6A10AE7B" w14:textId="77777777" w:rsidR="005659E7" w:rsidRPr="00761BBF" w:rsidRDefault="00595B5E" w:rsidP="00CB282F">
      <w:pPr>
        <w:tabs>
          <w:tab w:val="clear" w:pos="567"/>
        </w:tabs>
        <w:spacing w:line="240" w:lineRule="auto"/>
        <w:rPr>
          <w:szCs w:val="22"/>
          <w:lang w:val="en-IE" w:eastAsia="en-IE"/>
        </w:rPr>
      </w:pPr>
      <w:r w:rsidRPr="00761BBF">
        <w:rPr>
          <w:szCs w:val="22"/>
          <w:lang w:val="en-IE" w:eastAsia="en-IE"/>
        </w:rPr>
        <w:t>Subcutaneous use.</w:t>
      </w:r>
    </w:p>
    <w:p w14:paraId="1D029E98" w14:textId="77777777" w:rsidR="005659E7" w:rsidRDefault="005659E7" w:rsidP="00CB282F">
      <w:pPr>
        <w:spacing w:line="240" w:lineRule="auto"/>
        <w:rPr>
          <w:noProof/>
          <w:szCs w:val="22"/>
        </w:rPr>
      </w:pPr>
    </w:p>
    <w:p w14:paraId="088AF501" w14:textId="77777777" w:rsidR="005659E7" w:rsidRDefault="00595B5E" w:rsidP="00CB282F">
      <w:r>
        <w:t xml:space="preserve">Use with mixing device, </w:t>
      </w:r>
      <w:proofErr w:type="spellStart"/>
      <w:r>
        <w:t>Natpar</w:t>
      </w:r>
      <w:proofErr w:type="spellEnd"/>
      <w:r>
        <w:t xml:space="preserve"> pen, pen needles</w:t>
      </w:r>
    </w:p>
    <w:p w14:paraId="55E5DB4A" w14:textId="77777777" w:rsidR="005659E7" w:rsidRDefault="005659E7" w:rsidP="00CB282F">
      <w:pPr>
        <w:spacing w:line="240" w:lineRule="auto"/>
        <w:rPr>
          <w:noProof/>
          <w:szCs w:val="22"/>
        </w:rPr>
      </w:pPr>
    </w:p>
    <w:p w14:paraId="6E1A7B00" w14:textId="77777777" w:rsidR="005659E7" w:rsidRPr="00067B16" w:rsidRDefault="005659E7" w:rsidP="00CB282F">
      <w:pPr>
        <w:spacing w:line="240" w:lineRule="auto"/>
        <w:rPr>
          <w:noProof/>
          <w:szCs w:val="22"/>
        </w:rPr>
      </w:pPr>
    </w:p>
    <w:p w14:paraId="08ED9608" w14:textId="77777777" w:rsidR="005659E7" w:rsidRPr="00A26F79"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B3208E">
        <w:rPr>
          <w:b/>
          <w:noProof/>
          <w:szCs w:val="22"/>
        </w:rPr>
        <w:lastRenderedPageBreak/>
        <w:t>6.</w:t>
      </w:r>
      <w:r w:rsidRPr="00B3208E">
        <w:rPr>
          <w:b/>
          <w:noProof/>
          <w:szCs w:val="22"/>
        </w:rPr>
        <w:tab/>
        <w:t xml:space="preserve">SPECIAL WARNING THAT THE MEDICINAL PRODUCT MUST BE STORED OUT OF THE </w:t>
      </w:r>
      <w:r w:rsidRPr="00A26F79">
        <w:rPr>
          <w:b/>
          <w:noProof/>
          <w:szCs w:val="22"/>
        </w:rPr>
        <w:t>SIGHT AND REACH OF CHILDREN</w:t>
      </w:r>
    </w:p>
    <w:p w14:paraId="1DA15B18" w14:textId="77777777" w:rsidR="005659E7" w:rsidRPr="008225EB" w:rsidRDefault="005659E7" w:rsidP="00CB282F">
      <w:pPr>
        <w:spacing w:line="240" w:lineRule="auto"/>
        <w:rPr>
          <w:noProof/>
          <w:szCs w:val="22"/>
        </w:rPr>
      </w:pPr>
    </w:p>
    <w:p w14:paraId="5230654F" w14:textId="77777777" w:rsidR="005659E7" w:rsidRPr="008225EB" w:rsidRDefault="00595B5E" w:rsidP="00CB282F">
      <w:pPr>
        <w:spacing w:line="240" w:lineRule="auto"/>
        <w:rPr>
          <w:noProof/>
          <w:szCs w:val="22"/>
        </w:rPr>
      </w:pPr>
      <w:r w:rsidRPr="008225EB">
        <w:rPr>
          <w:noProof/>
          <w:szCs w:val="22"/>
        </w:rPr>
        <w:t>Keep out of the sight and reach of children.</w:t>
      </w:r>
    </w:p>
    <w:p w14:paraId="25AB6D61" w14:textId="77777777" w:rsidR="005659E7" w:rsidRPr="00A3136F" w:rsidRDefault="005659E7" w:rsidP="00CB282F">
      <w:pPr>
        <w:spacing w:line="240" w:lineRule="auto"/>
        <w:rPr>
          <w:noProof/>
          <w:szCs w:val="22"/>
        </w:rPr>
      </w:pPr>
    </w:p>
    <w:p w14:paraId="3C8FE85F" w14:textId="77777777" w:rsidR="005659E7" w:rsidRPr="000643D3" w:rsidRDefault="005659E7" w:rsidP="00CB282F">
      <w:pPr>
        <w:spacing w:line="240" w:lineRule="auto"/>
        <w:rPr>
          <w:noProof/>
          <w:szCs w:val="22"/>
        </w:rPr>
      </w:pPr>
    </w:p>
    <w:p w14:paraId="77D25EF2" w14:textId="77777777" w:rsidR="005659E7" w:rsidRPr="00412450"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412450">
        <w:rPr>
          <w:b/>
          <w:noProof/>
          <w:szCs w:val="22"/>
        </w:rPr>
        <w:t>7.</w:t>
      </w:r>
      <w:r w:rsidRPr="00412450">
        <w:rPr>
          <w:b/>
          <w:noProof/>
          <w:szCs w:val="22"/>
        </w:rPr>
        <w:tab/>
        <w:t>OTHER SPECIAL WARNING(S), IF NECESSARY</w:t>
      </w:r>
    </w:p>
    <w:p w14:paraId="5C917355" w14:textId="77777777" w:rsidR="005659E7" w:rsidRPr="006B4557" w:rsidRDefault="005659E7" w:rsidP="00CB282F">
      <w:pPr>
        <w:tabs>
          <w:tab w:val="left" w:pos="749"/>
        </w:tabs>
        <w:spacing w:line="240" w:lineRule="auto"/>
      </w:pPr>
    </w:p>
    <w:p w14:paraId="530262D0" w14:textId="77777777" w:rsidR="005659E7" w:rsidRPr="006B4557" w:rsidRDefault="005659E7" w:rsidP="00CB282F">
      <w:pPr>
        <w:tabs>
          <w:tab w:val="left" w:pos="749"/>
        </w:tabs>
        <w:spacing w:line="240" w:lineRule="auto"/>
      </w:pPr>
    </w:p>
    <w:p w14:paraId="1D95A4B9"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pPr>
      <w:r w:rsidRPr="006B4557">
        <w:rPr>
          <w:b/>
        </w:rPr>
        <w:t>8.</w:t>
      </w:r>
      <w:r w:rsidRPr="006B4557">
        <w:rPr>
          <w:b/>
        </w:rPr>
        <w:tab/>
        <w:t>EXPIRY DATE</w:t>
      </w:r>
    </w:p>
    <w:p w14:paraId="10DD1AE9" w14:textId="77777777" w:rsidR="005659E7" w:rsidRDefault="005659E7" w:rsidP="00CB282F"/>
    <w:p w14:paraId="0D5E1DFC" w14:textId="77777777" w:rsidR="005659E7" w:rsidRPr="00761BBF" w:rsidRDefault="00595B5E" w:rsidP="00CB282F">
      <w:pPr>
        <w:tabs>
          <w:tab w:val="clear" w:pos="567"/>
        </w:tabs>
        <w:spacing w:line="240" w:lineRule="auto"/>
        <w:rPr>
          <w:szCs w:val="22"/>
          <w:lang w:val="en-IE" w:eastAsia="en-IE"/>
        </w:rPr>
      </w:pPr>
      <w:r w:rsidRPr="00761BBF">
        <w:rPr>
          <w:szCs w:val="22"/>
          <w:lang w:val="en-IE" w:eastAsia="en-IE"/>
        </w:rPr>
        <w:t>EXP</w:t>
      </w:r>
    </w:p>
    <w:p w14:paraId="6EB10F01" w14:textId="77777777" w:rsidR="005659E7" w:rsidRDefault="005659E7" w:rsidP="00CB282F"/>
    <w:p w14:paraId="19999DFD" w14:textId="77777777" w:rsidR="005659E7" w:rsidRDefault="00595B5E" w:rsidP="00CB282F">
      <w:r>
        <w:t>Discard mixed cartridge after 14 days.</w:t>
      </w:r>
    </w:p>
    <w:p w14:paraId="354EB9DE" w14:textId="77777777" w:rsidR="005659E7" w:rsidRPr="006B4557" w:rsidRDefault="005659E7" w:rsidP="00CB282F">
      <w:pPr>
        <w:spacing w:line="240" w:lineRule="auto"/>
      </w:pPr>
    </w:p>
    <w:p w14:paraId="283D5404" w14:textId="77777777" w:rsidR="005659E7" w:rsidRPr="00BC6DC2" w:rsidRDefault="005659E7" w:rsidP="00CB282F">
      <w:pPr>
        <w:spacing w:line="240" w:lineRule="auto"/>
        <w:rPr>
          <w:noProof/>
          <w:szCs w:val="22"/>
        </w:rPr>
      </w:pPr>
    </w:p>
    <w:p w14:paraId="53CCD32D" w14:textId="77777777" w:rsidR="005659E7" w:rsidRPr="00157895" w:rsidRDefault="00595B5E" w:rsidP="00CB282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157895">
        <w:rPr>
          <w:b/>
          <w:noProof/>
          <w:szCs w:val="22"/>
        </w:rPr>
        <w:t>9.</w:t>
      </w:r>
      <w:r w:rsidRPr="00157895">
        <w:rPr>
          <w:b/>
          <w:noProof/>
          <w:szCs w:val="22"/>
        </w:rPr>
        <w:tab/>
        <w:t>SPECIAL STORAGE CONDITIONS</w:t>
      </w:r>
    </w:p>
    <w:p w14:paraId="73CE4840" w14:textId="77777777" w:rsidR="005659E7" w:rsidRPr="00D103B1" w:rsidRDefault="005659E7" w:rsidP="00CB282F">
      <w:pPr>
        <w:spacing w:line="240" w:lineRule="auto"/>
      </w:pPr>
    </w:p>
    <w:p w14:paraId="4BB6B676" w14:textId="77777777" w:rsidR="005659E7" w:rsidRPr="00013492" w:rsidRDefault="00595B5E" w:rsidP="00CB282F">
      <w:pPr>
        <w:tabs>
          <w:tab w:val="clear" w:pos="567"/>
        </w:tabs>
        <w:spacing w:line="240" w:lineRule="auto"/>
        <w:rPr>
          <w:b/>
          <w:szCs w:val="22"/>
        </w:rPr>
      </w:pPr>
      <w:r w:rsidRPr="00013492">
        <w:rPr>
          <w:b/>
          <w:szCs w:val="22"/>
        </w:rPr>
        <w:t>Store in a refrigerator.</w:t>
      </w:r>
    </w:p>
    <w:p w14:paraId="3B82A668" w14:textId="77777777" w:rsidR="005659E7" w:rsidRDefault="00595B5E" w:rsidP="00CB282F">
      <w:pPr>
        <w:tabs>
          <w:tab w:val="clear" w:pos="567"/>
        </w:tabs>
        <w:spacing w:line="240" w:lineRule="auto"/>
      </w:pPr>
      <w:r w:rsidRPr="00761BBF">
        <w:rPr>
          <w:szCs w:val="22"/>
        </w:rPr>
        <w:t>Do not freeze.</w:t>
      </w:r>
    </w:p>
    <w:p w14:paraId="1E36BFF2" w14:textId="77777777" w:rsidR="005659E7" w:rsidRPr="00761BBF" w:rsidRDefault="00595B5E" w:rsidP="00CB282F">
      <w:pPr>
        <w:tabs>
          <w:tab w:val="clear" w:pos="567"/>
        </w:tabs>
        <w:spacing w:line="240" w:lineRule="auto"/>
        <w:rPr>
          <w:szCs w:val="22"/>
          <w:lang w:val="en-IE" w:eastAsia="en-IE"/>
        </w:rPr>
      </w:pPr>
      <w:r>
        <w:rPr>
          <w:szCs w:val="22"/>
        </w:rPr>
        <w:t xml:space="preserve">Keep </w:t>
      </w:r>
      <w:r w:rsidR="00D60B3F">
        <w:rPr>
          <w:szCs w:val="22"/>
        </w:rPr>
        <w:t xml:space="preserve">the cartridge within its cartridge holder </w:t>
      </w:r>
      <w:r w:rsidRPr="00761BBF">
        <w:rPr>
          <w:szCs w:val="22"/>
        </w:rPr>
        <w:t>in the outer carton</w:t>
      </w:r>
      <w:r>
        <w:rPr>
          <w:szCs w:val="22"/>
        </w:rPr>
        <w:t xml:space="preserve"> </w:t>
      </w:r>
      <w:proofErr w:type="gramStart"/>
      <w:r>
        <w:rPr>
          <w:szCs w:val="22"/>
        </w:rPr>
        <w:t>in order to</w:t>
      </w:r>
      <w:proofErr w:type="gramEnd"/>
      <w:r>
        <w:rPr>
          <w:szCs w:val="22"/>
        </w:rPr>
        <w:t xml:space="preserve"> protect from light</w:t>
      </w:r>
      <w:r w:rsidRPr="00761BBF">
        <w:rPr>
          <w:szCs w:val="22"/>
        </w:rPr>
        <w:t>.</w:t>
      </w:r>
    </w:p>
    <w:p w14:paraId="356E6A6D" w14:textId="77777777" w:rsidR="005659E7" w:rsidRDefault="005659E7" w:rsidP="00CB282F">
      <w:pPr>
        <w:spacing w:line="240" w:lineRule="auto"/>
        <w:ind w:left="567" w:hanging="567"/>
        <w:rPr>
          <w:noProof/>
          <w:szCs w:val="22"/>
        </w:rPr>
      </w:pPr>
    </w:p>
    <w:p w14:paraId="67F5A452" w14:textId="77777777" w:rsidR="005659E7" w:rsidRPr="001F6423" w:rsidRDefault="005659E7" w:rsidP="00CB282F">
      <w:pPr>
        <w:spacing w:line="240" w:lineRule="auto"/>
        <w:ind w:left="567" w:hanging="567"/>
        <w:rPr>
          <w:noProof/>
          <w:szCs w:val="22"/>
        </w:rPr>
      </w:pPr>
    </w:p>
    <w:p w14:paraId="55ADDDFE"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6B4557">
        <w:rPr>
          <w:b/>
          <w:noProof/>
          <w:szCs w:val="22"/>
        </w:rPr>
        <w:t>10.</w:t>
      </w:r>
      <w:r w:rsidRPr="006B4557">
        <w:rPr>
          <w:b/>
          <w:noProof/>
          <w:szCs w:val="22"/>
        </w:rPr>
        <w:tab/>
        <w:t>SPECIAL PRECAUTIONS FOR DISPOSAL OF UNUSED MEDICINAL PRODUCTS OR WASTE MATERIALS DERIVED FROM SUCH MEDICINAL PRODUCTS, IF APPROPRIATE</w:t>
      </w:r>
    </w:p>
    <w:p w14:paraId="0A2A2AF3" w14:textId="77777777" w:rsidR="005659E7" w:rsidRPr="006B4557" w:rsidRDefault="005659E7" w:rsidP="00CB282F">
      <w:pPr>
        <w:spacing w:line="240" w:lineRule="auto"/>
        <w:rPr>
          <w:noProof/>
          <w:szCs w:val="22"/>
        </w:rPr>
      </w:pPr>
    </w:p>
    <w:p w14:paraId="0EBE5F4F" w14:textId="77777777" w:rsidR="005659E7" w:rsidRPr="006B4557" w:rsidRDefault="005659E7" w:rsidP="00CB282F">
      <w:pPr>
        <w:spacing w:line="240" w:lineRule="auto"/>
        <w:rPr>
          <w:noProof/>
          <w:szCs w:val="22"/>
        </w:rPr>
      </w:pPr>
    </w:p>
    <w:p w14:paraId="385B0190"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t>11.</w:t>
      </w:r>
      <w:r w:rsidRPr="006B4557">
        <w:rPr>
          <w:b/>
          <w:noProof/>
          <w:szCs w:val="22"/>
        </w:rPr>
        <w:tab/>
        <w:t>NAME AND ADDRESS OF THE MARKETING AUTHORISATION HOLDER</w:t>
      </w:r>
    </w:p>
    <w:p w14:paraId="1657BD11" w14:textId="77777777" w:rsidR="005659E7" w:rsidRPr="006B4557" w:rsidRDefault="005659E7" w:rsidP="00CB282F">
      <w:pPr>
        <w:spacing w:line="240" w:lineRule="auto"/>
        <w:rPr>
          <w:noProof/>
          <w:szCs w:val="22"/>
        </w:rPr>
      </w:pPr>
    </w:p>
    <w:p w14:paraId="3EFD0127" w14:textId="77777777" w:rsidR="005659E7" w:rsidRPr="00A73865" w:rsidRDefault="0020787C" w:rsidP="00745CF5">
      <w:pPr>
        <w:spacing w:line="240" w:lineRule="auto"/>
        <w:rPr>
          <w:rFonts w:eastAsia="SimSun"/>
          <w:color w:val="121212"/>
          <w:szCs w:val="22"/>
          <w:lang w:val="en-IE" w:eastAsia="en-IE"/>
        </w:rPr>
      </w:pPr>
      <w:r>
        <w:rPr>
          <w:szCs w:val="22"/>
        </w:rPr>
        <w:t>Takeda Pharmaceuticals International AG Ireland Branch</w:t>
      </w:r>
      <w:r w:rsidR="00595B5E">
        <w:rPr>
          <w:rFonts w:eastAsia="SimSun"/>
          <w:color w:val="121212"/>
          <w:szCs w:val="22"/>
          <w:lang w:val="en-IE" w:eastAsia="en-IE"/>
        </w:rPr>
        <w:t xml:space="preserve">, </w:t>
      </w:r>
      <w:r w:rsidR="00745CF5" w:rsidRPr="00745CF5">
        <w:rPr>
          <w:rFonts w:eastAsia="SimSun"/>
          <w:color w:val="121212"/>
          <w:szCs w:val="22"/>
          <w:lang w:val="en-IE" w:eastAsia="en-IE"/>
        </w:rPr>
        <w:t xml:space="preserve">Block </w:t>
      </w:r>
      <w:r w:rsidR="0054092B">
        <w:rPr>
          <w:rFonts w:eastAsia="SimSun"/>
          <w:color w:val="121212"/>
          <w:szCs w:val="22"/>
          <w:lang w:val="en-IE" w:eastAsia="en-IE"/>
        </w:rPr>
        <w:t>2</w:t>
      </w:r>
      <w:r w:rsidR="00745CF5" w:rsidRPr="00745CF5">
        <w:rPr>
          <w:rFonts w:eastAsia="SimSun"/>
          <w:color w:val="121212"/>
          <w:szCs w:val="22"/>
          <w:lang w:val="en-IE" w:eastAsia="en-IE"/>
        </w:rPr>
        <w:t xml:space="preserve"> Miesian Plaza</w:t>
      </w:r>
      <w:r w:rsidR="00745CF5">
        <w:rPr>
          <w:rFonts w:eastAsia="SimSun"/>
          <w:color w:val="121212"/>
          <w:szCs w:val="22"/>
          <w:lang w:val="en-IE" w:eastAsia="en-IE"/>
        </w:rPr>
        <w:t>,</w:t>
      </w:r>
      <w:r w:rsidR="00800112">
        <w:rPr>
          <w:rFonts w:eastAsia="SimSun"/>
          <w:color w:val="121212"/>
          <w:szCs w:val="22"/>
          <w:lang w:val="en-IE" w:eastAsia="en-IE"/>
        </w:rPr>
        <w:t xml:space="preserve"> </w:t>
      </w:r>
      <w:r w:rsidR="00745CF5" w:rsidRPr="00745CF5">
        <w:rPr>
          <w:rFonts w:eastAsia="SimSun"/>
          <w:color w:val="121212"/>
          <w:szCs w:val="22"/>
          <w:lang w:val="en-IE" w:eastAsia="en-IE"/>
        </w:rPr>
        <w:t>50</w:t>
      </w:r>
      <w:r>
        <w:rPr>
          <w:rFonts w:eastAsia="SimSun"/>
          <w:color w:val="121212"/>
          <w:szCs w:val="22"/>
          <w:lang w:val="en-IE" w:eastAsia="en-IE"/>
        </w:rPr>
        <w:noBreakHyphen/>
      </w:r>
      <w:r w:rsidR="00745CF5" w:rsidRPr="00745CF5">
        <w:rPr>
          <w:rFonts w:eastAsia="SimSun"/>
          <w:color w:val="121212"/>
          <w:szCs w:val="22"/>
          <w:lang w:val="en-IE" w:eastAsia="en-IE"/>
        </w:rPr>
        <w:t>58 Baggot Street Lower</w:t>
      </w:r>
      <w:r w:rsidR="00745CF5">
        <w:rPr>
          <w:rFonts w:eastAsia="SimSun"/>
          <w:color w:val="121212"/>
          <w:szCs w:val="22"/>
          <w:lang w:val="en-IE" w:eastAsia="en-IE"/>
        </w:rPr>
        <w:t xml:space="preserve">, </w:t>
      </w:r>
      <w:r w:rsidR="00745CF5" w:rsidRPr="00745CF5">
        <w:rPr>
          <w:rFonts w:eastAsia="SimSun"/>
          <w:color w:val="121212"/>
          <w:szCs w:val="22"/>
          <w:lang w:val="en-IE" w:eastAsia="en-IE"/>
        </w:rPr>
        <w:t>Dublin 2</w:t>
      </w:r>
      <w:r w:rsidR="00595B5E">
        <w:rPr>
          <w:rFonts w:eastAsia="SimSun"/>
          <w:color w:val="121212"/>
          <w:szCs w:val="22"/>
          <w:lang w:val="en-IE" w:eastAsia="en-IE"/>
        </w:rPr>
        <w:t xml:space="preserve">, </w:t>
      </w:r>
      <w:r w:rsidR="0054092B">
        <w:rPr>
          <w:noProof/>
          <w:lang w:val="en-US"/>
        </w:rPr>
        <w:t xml:space="preserve">D02 HW68, </w:t>
      </w:r>
      <w:r w:rsidR="00595B5E">
        <w:rPr>
          <w:rFonts w:eastAsia="SimSun"/>
          <w:color w:val="121212"/>
          <w:szCs w:val="22"/>
          <w:lang w:val="en-IE" w:eastAsia="en-IE"/>
        </w:rPr>
        <w:t>Ireland.</w:t>
      </w:r>
    </w:p>
    <w:p w14:paraId="0B22160E" w14:textId="77777777" w:rsidR="005659E7" w:rsidRPr="006B4557" w:rsidRDefault="005659E7" w:rsidP="00CB282F">
      <w:pPr>
        <w:spacing w:line="240" w:lineRule="auto"/>
        <w:rPr>
          <w:noProof/>
          <w:szCs w:val="22"/>
        </w:rPr>
      </w:pPr>
    </w:p>
    <w:p w14:paraId="35B4C53E" w14:textId="77777777" w:rsidR="005659E7" w:rsidRPr="006B4557" w:rsidRDefault="005659E7" w:rsidP="00CB282F">
      <w:pPr>
        <w:spacing w:line="240" w:lineRule="auto"/>
        <w:rPr>
          <w:noProof/>
          <w:szCs w:val="22"/>
        </w:rPr>
      </w:pPr>
    </w:p>
    <w:p w14:paraId="72FFB12A"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rPr>
          <w:noProof/>
          <w:szCs w:val="22"/>
        </w:rPr>
      </w:pPr>
      <w:r w:rsidRPr="006B4557">
        <w:rPr>
          <w:b/>
          <w:noProof/>
          <w:szCs w:val="22"/>
        </w:rPr>
        <w:t>12.</w:t>
      </w:r>
      <w:r w:rsidRPr="006B4557">
        <w:rPr>
          <w:b/>
          <w:noProof/>
          <w:szCs w:val="22"/>
        </w:rPr>
        <w:tab/>
        <w:t xml:space="preserve">MARKETING AUTHORISATION NUMBER(S) </w:t>
      </w:r>
    </w:p>
    <w:p w14:paraId="563C89B3" w14:textId="77777777" w:rsidR="005659E7" w:rsidRPr="00761BBF" w:rsidRDefault="005659E7" w:rsidP="00CB282F">
      <w:pPr>
        <w:spacing w:line="240" w:lineRule="auto"/>
        <w:rPr>
          <w:noProof/>
          <w:szCs w:val="22"/>
        </w:rPr>
      </w:pPr>
    </w:p>
    <w:p w14:paraId="6B7B722A" w14:textId="77777777" w:rsidR="007601C0" w:rsidRPr="007601C0" w:rsidRDefault="00595B5E" w:rsidP="00CB282F">
      <w:pPr>
        <w:pStyle w:val="Header"/>
        <w:rPr>
          <w:rFonts w:ascii="Times New Roman" w:hAnsi="Times New Roman"/>
          <w:color w:val="000000"/>
          <w:sz w:val="22"/>
          <w:szCs w:val="22"/>
        </w:rPr>
      </w:pPr>
      <w:r w:rsidRPr="007601C0">
        <w:rPr>
          <w:rFonts w:ascii="Times New Roman" w:hAnsi="Times New Roman"/>
          <w:color w:val="000000"/>
          <w:sz w:val="22"/>
          <w:szCs w:val="22"/>
        </w:rPr>
        <w:t>EU/1/15/1078/001</w:t>
      </w:r>
    </w:p>
    <w:p w14:paraId="79D7A2CD" w14:textId="77777777" w:rsidR="005659E7" w:rsidRPr="004021B4" w:rsidRDefault="00595B5E" w:rsidP="00CB282F">
      <w:pPr>
        <w:pStyle w:val="Header"/>
        <w:rPr>
          <w:rFonts w:ascii="Times New Roman" w:hAnsi="Times New Roman"/>
          <w:sz w:val="22"/>
          <w:szCs w:val="22"/>
          <w:highlight w:val="lightGray"/>
          <w:lang w:val="de-DE"/>
        </w:rPr>
      </w:pPr>
      <w:r w:rsidRPr="004021B4">
        <w:rPr>
          <w:rFonts w:ascii="Times New Roman" w:hAnsi="Times New Roman"/>
          <w:sz w:val="22"/>
          <w:szCs w:val="22"/>
          <w:highlight w:val="lightGray"/>
          <w:lang w:val="de-DE"/>
        </w:rPr>
        <w:t>EU/1/15/1078/002</w:t>
      </w:r>
    </w:p>
    <w:p w14:paraId="608D81E4" w14:textId="77777777" w:rsidR="005659E7" w:rsidRPr="004021B4" w:rsidRDefault="00595B5E" w:rsidP="00CB282F">
      <w:pPr>
        <w:pStyle w:val="Header"/>
        <w:rPr>
          <w:rFonts w:ascii="Times New Roman" w:hAnsi="Times New Roman"/>
          <w:sz w:val="22"/>
          <w:szCs w:val="22"/>
          <w:highlight w:val="lightGray"/>
          <w:lang w:val="de-DE"/>
        </w:rPr>
      </w:pPr>
      <w:r w:rsidRPr="004021B4">
        <w:rPr>
          <w:rFonts w:ascii="Times New Roman" w:hAnsi="Times New Roman"/>
          <w:sz w:val="22"/>
          <w:szCs w:val="22"/>
          <w:highlight w:val="lightGray"/>
          <w:lang w:val="de-DE"/>
        </w:rPr>
        <w:t>EU/1/15/1078/003</w:t>
      </w:r>
    </w:p>
    <w:p w14:paraId="2FBCE591" w14:textId="77777777" w:rsidR="005659E7" w:rsidRPr="004021B4" w:rsidRDefault="00595B5E" w:rsidP="007601C0">
      <w:pPr>
        <w:pStyle w:val="Header"/>
        <w:rPr>
          <w:rFonts w:ascii="Times New Roman" w:hAnsi="Times New Roman"/>
          <w:sz w:val="22"/>
          <w:szCs w:val="22"/>
          <w:highlight w:val="lightGray"/>
          <w:lang w:val="de-DE"/>
        </w:rPr>
      </w:pPr>
      <w:r w:rsidRPr="004021B4">
        <w:rPr>
          <w:rFonts w:ascii="Times New Roman" w:hAnsi="Times New Roman"/>
          <w:sz w:val="22"/>
          <w:szCs w:val="22"/>
          <w:highlight w:val="lightGray"/>
          <w:lang w:val="de-DE"/>
        </w:rPr>
        <w:t>EU/1/15/1078/004</w:t>
      </w:r>
    </w:p>
    <w:p w14:paraId="7CBFA811" w14:textId="77777777" w:rsidR="005659E7" w:rsidRPr="004021B4" w:rsidRDefault="005659E7" w:rsidP="00CB282F">
      <w:pPr>
        <w:spacing w:line="240" w:lineRule="auto"/>
        <w:rPr>
          <w:noProof/>
          <w:szCs w:val="22"/>
          <w:lang w:val="de-DE"/>
        </w:rPr>
      </w:pPr>
    </w:p>
    <w:p w14:paraId="5F9F7D73" w14:textId="77777777" w:rsidR="005659E7" w:rsidRPr="004021B4" w:rsidRDefault="005659E7" w:rsidP="00CB282F">
      <w:pPr>
        <w:spacing w:line="240" w:lineRule="auto"/>
        <w:rPr>
          <w:noProof/>
          <w:szCs w:val="22"/>
          <w:lang w:val="de-DE"/>
        </w:rPr>
      </w:pPr>
    </w:p>
    <w:p w14:paraId="049C8690" w14:textId="77777777" w:rsidR="005659E7" w:rsidRPr="004021B4" w:rsidRDefault="00595B5E" w:rsidP="00CB282F">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4021B4">
        <w:rPr>
          <w:b/>
          <w:noProof/>
          <w:szCs w:val="22"/>
          <w:lang w:val="de-DE"/>
        </w:rPr>
        <w:t>13.</w:t>
      </w:r>
      <w:r w:rsidRPr="004021B4">
        <w:rPr>
          <w:b/>
          <w:noProof/>
          <w:szCs w:val="22"/>
          <w:lang w:val="de-DE"/>
        </w:rPr>
        <w:tab/>
        <w:t>BATCH NUMBER</w:t>
      </w:r>
    </w:p>
    <w:p w14:paraId="03E2F75E" w14:textId="77777777" w:rsidR="005659E7" w:rsidRPr="004021B4" w:rsidRDefault="005659E7" w:rsidP="00CB282F">
      <w:pPr>
        <w:spacing w:line="240" w:lineRule="auto"/>
        <w:rPr>
          <w:i/>
          <w:noProof/>
          <w:szCs w:val="22"/>
          <w:lang w:val="de-DE"/>
        </w:rPr>
      </w:pPr>
    </w:p>
    <w:p w14:paraId="35387557" w14:textId="77777777" w:rsidR="005659E7" w:rsidRPr="004021B4" w:rsidRDefault="00595B5E" w:rsidP="00CB282F">
      <w:pPr>
        <w:rPr>
          <w:noProof/>
          <w:szCs w:val="22"/>
          <w:lang w:val="de-DE"/>
        </w:rPr>
      </w:pPr>
      <w:r w:rsidRPr="004021B4">
        <w:rPr>
          <w:noProof/>
          <w:szCs w:val="22"/>
          <w:lang w:val="de-DE"/>
        </w:rPr>
        <w:t>Lot</w:t>
      </w:r>
    </w:p>
    <w:p w14:paraId="51FA5A2E" w14:textId="77777777" w:rsidR="005659E7" w:rsidRPr="004021B4" w:rsidRDefault="005659E7" w:rsidP="00CB282F">
      <w:pPr>
        <w:spacing w:line="240" w:lineRule="auto"/>
        <w:rPr>
          <w:noProof/>
          <w:szCs w:val="22"/>
          <w:lang w:val="de-DE"/>
        </w:rPr>
      </w:pPr>
    </w:p>
    <w:p w14:paraId="0C626CCF" w14:textId="77777777" w:rsidR="005659E7" w:rsidRPr="004021B4" w:rsidRDefault="005659E7" w:rsidP="00CB282F">
      <w:pPr>
        <w:spacing w:line="240" w:lineRule="auto"/>
        <w:rPr>
          <w:noProof/>
          <w:szCs w:val="22"/>
          <w:lang w:val="de-DE"/>
        </w:rPr>
      </w:pPr>
    </w:p>
    <w:p w14:paraId="36F4E95D"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rPr>
          <w:noProof/>
          <w:szCs w:val="22"/>
        </w:rPr>
      </w:pPr>
      <w:r w:rsidRPr="006B4557">
        <w:rPr>
          <w:b/>
          <w:noProof/>
          <w:szCs w:val="22"/>
        </w:rPr>
        <w:t>14.</w:t>
      </w:r>
      <w:r w:rsidRPr="006B4557">
        <w:rPr>
          <w:b/>
          <w:noProof/>
          <w:szCs w:val="22"/>
        </w:rPr>
        <w:tab/>
        <w:t>GENERAL CLASSIFICATION FOR SUPPLY</w:t>
      </w:r>
    </w:p>
    <w:p w14:paraId="6CA9560C" w14:textId="77777777" w:rsidR="005659E7" w:rsidRPr="00B679A8" w:rsidRDefault="005659E7" w:rsidP="00CB282F">
      <w:pPr>
        <w:spacing w:line="240" w:lineRule="auto"/>
        <w:rPr>
          <w:noProof/>
          <w:szCs w:val="22"/>
        </w:rPr>
      </w:pPr>
    </w:p>
    <w:p w14:paraId="3756EC37" w14:textId="77777777" w:rsidR="005659E7" w:rsidRPr="00B3208E" w:rsidRDefault="005659E7" w:rsidP="00CB282F">
      <w:pPr>
        <w:spacing w:line="240" w:lineRule="auto"/>
        <w:rPr>
          <w:noProof/>
          <w:szCs w:val="22"/>
        </w:rPr>
      </w:pPr>
    </w:p>
    <w:p w14:paraId="1CB0DC83" w14:textId="77777777" w:rsidR="005659E7" w:rsidRPr="001755AB" w:rsidRDefault="00595B5E" w:rsidP="00CB282F">
      <w:pPr>
        <w:pBdr>
          <w:top w:val="single" w:sz="4" w:space="2" w:color="auto"/>
          <w:left w:val="single" w:sz="4" w:space="4" w:color="auto"/>
          <w:bottom w:val="single" w:sz="4" w:space="1" w:color="auto"/>
          <w:right w:val="single" w:sz="4" w:space="4" w:color="auto"/>
        </w:pBdr>
        <w:spacing w:line="240" w:lineRule="auto"/>
        <w:rPr>
          <w:noProof/>
          <w:szCs w:val="22"/>
          <w:lang w:val="fr-FR"/>
        </w:rPr>
      </w:pPr>
      <w:r w:rsidRPr="001755AB">
        <w:rPr>
          <w:b/>
          <w:noProof/>
          <w:szCs w:val="22"/>
          <w:lang w:val="fr-FR"/>
        </w:rPr>
        <w:t>15.</w:t>
      </w:r>
      <w:r w:rsidRPr="001755AB">
        <w:rPr>
          <w:b/>
          <w:noProof/>
          <w:szCs w:val="22"/>
          <w:lang w:val="fr-FR"/>
        </w:rPr>
        <w:tab/>
        <w:t>INSTRUCTIONS ON USE</w:t>
      </w:r>
    </w:p>
    <w:p w14:paraId="480861F5" w14:textId="77777777" w:rsidR="005659E7" w:rsidRPr="001755AB" w:rsidRDefault="005659E7" w:rsidP="00CB282F">
      <w:pPr>
        <w:spacing w:line="240" w:lineRule="auto"/>
        <w:rPr>
          <w:noProof/>
          <w:szCs w:val="22"/>
          <w:lang w:val="fr-FR"/>
        </w:rPr>
      </w:pPr>
    </w:p>
    <w:p w14:paraId="04A2E214" w14:textId="77777777" w:rsidR="005659E7" w:rsidRPr="001755AB" w:rsidRDefault="005659E7" w:rsidP="00CB282F">
      <w:pPr>
        <w:spacing w:line="240" w:lineRule="auto"/>
        <w:rPr>
          <w:noProof/>
          <w:szCs w:val="22"/>
          <w:lang w:val="fr-FR"/>
        </w:rPr>
      </w:pPr>
    </w:p>
    <w:p w14:paraId="77C7C638" w14:textId="77777777" w:rsidR="005659E7" w:rsidRPr="001755AB" w:rsidRDefault="00595B5E" w:rsidP="00C46ADB">
      <w:pPr>
        <w:keepNext/>
        <w:pBdr>
          <w:top w:val="single" w:sz="4" w:space="1" w:color="auto"/>
          <w:left w:val="single" w:sz="4" w:space="4" w:color="auto"/>
          <w:bottom w:val="single" w:sz="4" w:space="0" w:color="auto"/>
          <w:right w:val="single" w:sz="4" w:space="4" w:color="auto"/>
        </w:pBdr>
        <w:spacing w:line="240" w:lineRule="auto"/>
        <w:rPr>
          <w:noProof/>
          <w:szCs w:val="22"/>
          <w:lang w:val="fr-FR"/>
        </w:rPr>
      </w:pPr>
      <w:r w:rsidRPr="001755AB">
        <w:rPr>
          <w:b/>
          <w:noProof/>
          <w:szCs w:val="22"/>
          <w:lang w:val="fr-FR"/>
        </w:rPr>
        <w:lastRenderedPageBreak/>
        <w:t>16.</w:t>
      </w:r>
      <w:r w:rsidRPr="001755AB">
        <w:rPr>
          <w:b/>
          <w:noProof/>
          <w:szCs w:val="22"/>
          <w:lang w:val="fr-FR"/>
        </w:rPr>
        <w:tab/>
        <w:t>INFORMATION IN BRAILLE</w:t>
      </w:r>
    </w:p>
    <w:p w14:paraId="460C51F2" w14:textId="77777777" w:rsidR="005659E7" w:rsidRPr="001755AB" w:rsidRDefault="005659E7" w:rsidP="00C46ADB">
      <w:pPr>
        <w:keepNext/>
        <w:spacing w:line="240" w:lineRule="auto"/>
        <w:rPr>
          <w:noProof/>
          <w:szCs w:val="22"/>
          <w:lang w:val="fr-FR"/>
        </w:rPr>
      </w:pPr>
    </w:p>
    <w:p w14:paraId="61B097A4" w14:textId="77777777" w:rsidR="005659E7" w:rsidRPr="001755AB" w:rsidRDefault="00595B5E" w:rsidP="00CB282F">
      <w:pPr>
        <w:rPr>
          <w:lang w:val="fr-FR"/>
        </w:rPr>
      </w:pPr>
      <w:r w:rsidRPr="001755AB">
        <w:rPr>
          <w:noProof/>
          <w:szCs w:val="22"/>
          <w:lang w:val="fr-FR"/>
        </w:rPr>
        <w:t>Natpar 25</w:t>
      </w:r>
    </w:p>
    <w:p w14:paraId="4EB6498A" w14:textId="77777777" w:rsidR="005659E7" w:rsidRDefault="00595B5E" w:rsidP="00CB282F">
      <w:pPr>
        <w:rPr>
          <w:noProof/>
          <w:szCs w:val="22"/>
          <w:highlight w:val="lightGray"/>
          <w:lang w:val="fr-FR"/>
        </w:rPr>
      </w:pPr>
      <w:r>
        <w:rPr>
          <w:noProof/>
          <w:szCs w:val="22"/>
          <w:highlight w:val="lightGray"/>
          <w:lang w:val="fr-FR"/>
        </w:rPr>
        <w:t>Natpar 50</w:t>
      </w:r>
    </w:p>
    <w:p w14:paraId="4230209A" w14:textId="77777777" w:rsidR="005659E7" w:rsidRDefault="00595B5E" w:rsidP="00CB282F">
      <w:pPr>
        <w:rPr>
          <w:noProof/>
          <w:szCs w:val="22"/>
          <w:highlight w:val="lightGray"/>
          <w:lang w:val="fr-FR"/>
        </w:rPr>
      </w:pPr>
      <w:r>
        <w:rPr>
          <w:noProof/>
          <w:szCs w:val="22"/>
          <w:highlight w:val="lightGray"/>
          <w:lang w:val="fr-FR"/>
        </w:rPr>
        <w:t>Natpar 75</w:t>
      </w:r>
    </w:p>
    <w:p w14:paraId="4B5F9C3F" w14:textId="77777777" w:rsidR="005659E7" w:rsidRPr="001755AB" w:rsidRDefault="00595B5E" w:rsidP="00CB282F">
      <w:pPr>
        <w:rPr>
          <w:noProof/>
          <w:szCs w:val="22"/>
          <w:lang w:val="fr-FR"/>
        </w:rPr>
      </w:pPr>
      <w:r>
        <w:rPr>
          <w:noProof/>
          <w:szCs w:val="22"/>
          <w:highlight w:val="lightGray"/>
          <w:lang w:val="fr-FR"/>
        </w:rPr>
        <w:t>Natpar 100</w:t>
      </w:r>
    </w:p>
    <w:p w14:paraId="2DF9F0BC" w14:textId="77777777" w:rsidR="008C62C7" w:rsidRPr="001755AB" w:rsidRDefault="008C62C7" w:rsidP="00CB282F">
      <w:pPr>
        <w:spacing w:line="240" w:lineRule="auto"/>
        <w:rPr>
          <w:noProof/>
          <w:szCs w:val="22"/>
          <w:shd w:val="clear" w:color="auto" w:fill="CCCCCC"/>
          <w:lang w:val="fr-FR"/>
        </w:rPr>
      </w:pPr>
    </w:p>
    <w:p w14:paraId="68951996" w14:textId="77777777" w:rsidR="008C62C7" w:rsidRPr="001755AB" w:rsidRDefault="008C62C7" w:rsidP="00CB282F">
      <w:pPr>
        <w:spacing w:line="240" w:lineRule="auto"/>
        <w:rPr>
          <w:noProof/>
          <w:szCs w:val="22"/>
          <w:shd w:val="clear" w:color="auto" w:fill="CCCCCC"/>
          <w:lang w:val="fr-FR"/>
        </w:rPr>
      </w:pPr>
    </w:p>
    <w:p w14:paraId="3B037FA9" w14:textId="77777777" w:rsidR="008C62C7" w:rsidRPr="001755AB" w:rsidRDefault="00595B5E" w:rsidP="00CB282F">
      <w:pPr>
        <w:pBdr>
          <w:top w:val="single" w:sz="4" w:space="1" w:color="auto"/>
          <w:left w:val="single" w:sz="4" w:space="4" w:color="auto"/>
          <w:bottom w:val="single" w:sz="4" w:space="0" w:color="auto"/>
          <w:right w:val="single" w:sz="4" w:space="4" w:color="auto"/>
        </w:pBdr>
        <w:tabs>
          <w:tab w:val="clear" w:pos="567"/>
        </w:tabs>
        <w:spacing w:line="240" w:lineRule="auto"/>
        <w:rPr>
          <w:i/>
          <w:noProof/>
          <w:lang w:val="fr-FR"/>
        </w:rPr>
      </w:pPr>
      <w:r w:rsidRPr="001755AB">
        <w:rPr>
          <w:b/>
          <w:noProof/>
          <w:lang w:val="fr-FR"/>
        </w:rPr>
        <w:t>17.</w:t>
      </w:r>
      <w:r w:rsidRPr="001755AB">
        <w:rPr>
          <w:b/>
          <w:noProof/>
          <w:lang w:val="fr-FR"/>
        </w:rPr>
        <w:tab/>
        <w:t>UNIQUE IDENTIFIER – 2D BARCODE</w:t>
      </w:r>
    </w:p>
    <w:p w14:paraId="10454D04" w14:textId="77777777" w:rsidR="008C62C7" w:rsidRPr="001755AB" w:rsidRDefault="008C62C7" w:rsidP="00CB282F">
      <w:pPr>
        <w:tabs>
          <w:tab w:val="clear" w:pos="567"/>
        </w:tabs>
        <w:spacing w:line="240" w:lineRule="auto"/>
        <w:rPr>
          <w:noProof/>
          <w:lang w:val="fr-FR"/>
        </w:rPr>
      </w:pPr>
    </w:p>
    <w:p w14:paraId="4DA84507" w14:textId="77777777" w:rsidR="008C62C7" w:rsidRPr="00C937E7" w:rsidRDefault="00595B5E" w:rsidP="00CB282F">
      <w:pPr>
        <w:spacing w:line="240" w:lineRule="auto"/>
        <w:rPr>
          <w:noProof/>
          <w:szCs w:val="22"/>
          <w:shd w:val="clear" w:color="auto" w:fill="CCCCCC"/>
        </w:rPr>
      </w:pPr>
      <w:r>
        <w:rPr>
          <w:noProof/>
          <w:highlight w:val="lightGray"/>
        </w:rPr>
        <w:t>2D barcode carrying the unique identifier included.</w:t>
      </w:r>
    </w:p>
    <w:p w14:paraId="4B6D0EAF" w14:textId="77777777" w:rsidR="008C62C7" w:rsidRPr="00C937E7" w:rsidRDefault="008C62C7" w:rsidP="00CB282F">
      <w:pPr>
        <w:tabs>
          <w:tab w:val="clear" w:pos="567"/>
        </w:tabs>
        <w:spacing w:line="240" w:lineRule="auto"/>
        <w:rPr>
          <w:noProof/>
        </w:rPr>
      </w:pPr>
    </w:p>
    <w:p w14:paraId="31D9340E" w14:textId="77777777" w:rsidR="008C62C7" w:rsidRPr="00C937E7" w:rsidRDefault="008C62C7" w:rsidP="00CB282F">
      <w:pPr>
        <w:tabs>
          <w:tab w:val="clear" w:pos="567"/>
        </w:tabs>
        <w:spacing w:line="240" w:lineRule="auto"/>
        <w:rPr>
          <w:noProof/>
        </w:rPr>
      </w:pPr>
    </w:p>
    <w:p w14:paraId="74AEC6D0" w14:textId="77777777" w:rsidR="008C62C7" w:rsidRPr="003549B4" w:rsidRDefault="00595B5E" w:rsidP="00CB282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r>
      <w:r w:rsidRPr="003549B4">
        <w:rPr>
          <w:b/>
          <w:noProof/>
        </w:rPr>
        <w:t>UNIQUE IDENTIFIER - HUMAN READABLE DATA</w:t>
      </w:r>
    </w:p>
    <w:p w14:paraId="700E0F92" w14:textId="77777777" w:rsidR="008C62C7" w:rsidRPr="003549B4" w:rsidRDefault="008C62C7" w:rsidP="00CB282F">
      <w:pPr>
        <w:tabs>
          <w:tab w:val="clear" w:pos="567"/>
        </w:tabs>
        <w:spacing w:line="240" w:lineRule="auto"/>
        <w:rPr>
          <w:noProof/>
        </w:rPr>
      </w:pPr>
    </w:p>
    <w:p w14:paraId="66785789" w14:textId="77777777" w:rsidR="008C62C7" w:rsidRPr="003549B4" w:rsidRDefault="00595B5E" w:rsidP="00CB282F">
      <w:pPr>
        <w:rPr>
          <w:szCs w:val="22"/>
        </w:rPr>
      </w:pPr>
      <w:r w:rsidRPr="003549B4">
        <w:rPr>
          <w:szCs w:val="22"/>
        </w:rPr>
        <w:t>PC</w:t>
      </w:r>
    </w:p>
    <w:p w14:paraId="31C31A95" w14:textId="77777777" w:rsidR="008C62C7" w:rsidRPr="003549B4" w:rsidRDefault="00595B5E" w:rsidP="00CB282F">
      <w:pPr>
        <w:rPr>
          <w:szCs w:val="22"/>
        </w:rPr>
      </w:pPr>
      <w:r w:rsidRPr="003549B4">
        <w:rPr>
          <w:szCs w:val="22"/>
        </w:rPr>
        <w:t>SN</w:t>
      </w:r>
    </w:p>
    <w:p w14:paraId="24DF8A9E" w14:textId="77777777" w:rsidR="008C62C7" w:rsidRPr="00C937E7" w:rsidRDefault="00595B5E" w:rsidP="00CB282F">
      <w:pPr>
        <w:rPr>
          <w:szCs w:val="22"/>
        </w:rPr>
      </w:pPr>
      <w:r w:rsidRPr="003549B4">
        <w:rPr>
          <w:szCs w:val="22"/>
        </w:rPr>
        <w:t>NN</w:t>
      </w:r>
    </w:p>
    <w:p w14:paraId="2ED583A0" w14:textId="77777777" w:rsidR="008C62C7" w:rsidRDefault="008C62C7" w:rsidP="00CB282F">
      <w:pPr>
        <w:spacing w:line="240" w:lineRule="auto"/>
        <w:rPr>
          <w:noProof/>
          <w:szCs w:val="22"/>
        </w:rPr>
      </w:pPr>
    </w:p>
    <w:p w14:paraId="50275BC1" w14:textId="77777777" w:rsidR="00995437" w:rsidRPr="00A26F79" w:rsidRDefault="00995437" w:rsidP="00640B46">
      <w:pPr>
        <w:tabs>
          <w:tab w:val="clear" w:pos="567"/>
        </w:tabs>
        <w:spacing w:after="200" w:line="276" w:lineRule="auto"/>
        <w:rPr>
          <w:noProof/>
          <w:szCs w:val="22"/>
          <w:shd w:val="clear" w:color="auto" w:fill="CCCCCC"/>
        </w:rPr>
      </w:pPr>
    </w:p>
    <w:p w14:paraId="10F7D1A9" w14:textId="77777777" w:rsidR="005659E7" w:rsidRPr="006B4557" w:rsidRDefault="00595B5E" w:rsidP="0008710B">
      <w:pPr>
        <w:pBdr>
          <w:top w:val="single" w:sz="4" w:space="1" w:color="auto"/>
          <w:left w:val="single" w:sz="4" w:space="1" w:color="auto"/>
          <w:bottom w:val="single" w:sz="4" w:space="1" w:color="auto"/>
          <w:right w:val="single" w:sz="4" w:space="1" w:color="auto"/>
        </w:pBdr>
        <w:spacing w:line="240" w:lineRule="auto"/>
        <w:rPr>
          <w:b/>
          <w:noProof/>
          <w:szCs w:val="22"/>
        </w:rPr>
      </w:pPr>
      <w:r w:rsidRPr="00A26F79">
        <w:rPr>
          <w:noProof/>
          <w:szCs w:val="22"/>
          <w:shd w:val="clear" w:color="auto" w:fill="CCCCCC"/>
        </w:rPr>
        <w:br w:type="page"/>
      </w:r>
      <w:r w:rsidRPr="006B4557">
        <w:rPr>
          <w:b/>
          <w:noProof/>
          <w:szCs w:val="22"/>
        </w:rPr>
        <w:lastRenderedPageBreak/>
        <w:t>MINIMUM PARTICULARS TO APPEAR ON SMALL IMMEDIATE PACKAGING UNITS</w:t>
      </w:r>
    </w:p>
    <w:p w14:paraId="0E32EC02" w14:textId="77777777" w:rsidR="005659E7" w:rsidRPr="006B4557" w:rsidRDefault="005659E7" w:rsidP="0008710B">
      <w:pPr>
        <w:pBdr>
          <w:top w:val="single" w:sz="4" w:space="1" w:color="auto"/>
          <w:left w:val="single" w:sz="4" w:space="1" w:color="auto"/>
          <w:bottom w:val="single" w:sz="4" w:space="1" w:color="auto"/>
          <w:right w:val="single" w:sz="4" w:space="1" w:color="auto"/>
        </w:pBdr>
        <w:spacing w:line="240" w:lineRule="auto"/>
        <w:rPr>
          <w:b/>
          <w:noProof/>
          <w:szCs w:val="22"/>
        </w:rPr>
      </w:pPr>
    </w:p>
    <w:p w14:paraId="5294B143" w14:textId="77777777" w:rsidR="005659E7" w:rsidRPr="006B4557" w:rsidRDefault="00595B5E" w:rsidP="0008710B">
      <w:pPr>
        <w:pBdr>
          <w:top w:val="single" w:sz="4" w:space="1" w:color="auto"/>
          <w:left w:val="single" w:sz="4" w:space="1" w:color="auto"/>
          <w:bottom w:val="single" w:sz="4" w:space="1" w:color="auto"/>
          <w:right w:val="single" w:sz="4" w:space="1" w:color="auto"/>
        </w:pBdr>
        <w:spacing w:line="240" w:lineRule="auto"/>
        <w:rPr>
          <w:b/>
          <w:noProof/>
          <w:szCs w:val="22"/>
        </w:rPr>
      </w:pPr>
      <w:r>
        <w:rPr>
          <w:b/>
          <w:noProof/>
          <w:szCs w:val="22"/>
        </w:rPr>
        <w:t>CARTRIDGE HOLDER LABEL</w:t>
      </w:r>
    </w:p>
    <w:p w14:paraId="2D613B72" w14:textId="77777777" w:rsidR="005659E7" w:rsidRPr="006B4557" w:rsidRDefault="005659E7" w:rsidP="00CB282F">
      <w:pPr>
        <w:spacing w:line="240" w:lineRule="auto"/>
        <w:rPr>
          <w:noProof/>
          <w:szCs w:val="22"/>
        </w:rPr>
      </w:pPr>
    </w:p>
    <w:p w14:paraId="063251AB" w14:textId="77777777" w:rsidR="005659E7" w:rsidRPr="007B42D3" w:rsidRDefault="005659E7" w:rsidP="00CB282F">
      <w:pPr>
        <w:spacing w:line="240" w:lineRule="auto"/>
        <w:rPr>
          <w:noProof/>
          <w:szCs w:val="22"/>
        </w:rPr>
      </w:pPr>
    </w:p>
    <w:p w14:paraId="5373CB03" w14:textId="77777777" w:rsidR="005659E7" w:rsidRPr="00067B16" w:rsidRDefault="00595B5E" w:rsidP="00CB282F">
      <w:pPr>
        <w:pBdr>
          <w:top w:val="single" w:sz="4" w:space="1" w:color="auto"/>
          <w:left w:val="single" w:sz="4" w:space="4" w:color="auto"/>
          <w:bottom w:val="single" w:sz="4" w:space="1" w:color="auto"/>
          <w:right w:val="single" w:sz="4" w:space="4" w:color="auto"/>
        </w:pBdr>
        <w:spacing w:line="240" w:lineRule="auto"/>
        <w:rPr>
          <w:b/>
          <w:noProof/>
          <w:szCs w:val="22"/>
        </w:rPr>
      </w:pPr>
      <w:r w:rsidRPr="00067B16">
        <w:rPr>
          <w:b/>
          <w:noProof/>
          <w:szCs w:val="22"/>
        </w:rPr>
        <w:t>1.</w:t>
      </w:r>
      <w:r w:rsidRPr="00067B16">
        <w:rPr>
          <w:b/>
          <w:noProof/>
          <w:szCs w:val="22"/>
        </w:rPr>
        <w:tab/>
        <w:t>NAME OF THE MEDICINAL PRODUCT AND ROUTE(S) OF ADMINISTRATION</w:t>
      </w:r>
    </w:p>
    <w:p w14:paraId="1C400D48" w14:textId="77777777" w:rsidR="005659E7" w:rsidRPr="00067B16" w:rsidRDefault="005659E7" w:rsidP="00CB282F">
      <w:pPr>
        <w:spacing w:line="240" w:lineRule="auto"/>
        <w:ind w:left="567" w:hanging="567"/>
        <w:rPr>
          <w:noProof/>
          <w:szCs w:val="22"/>
        </w:rPr>
      </w:pPr>
    </w:p>
    <w:p w14:paraId="604A38CE" w14:textId="77777777" w:rsidR="005659E7" w:rsidRPr="003549B4" w:rsidRDefault="00595B5E" w:rsidP="00CB282F">
      <w:pPr>
        <w:tabs>
          <w:tab w:val="clear" w:pos="567"/>
        </w:tabs>
        <w:autoSpaceDE w:val="0"/>
        <w:autoSpaceDN w:val="0"/>
        <w:adjustRightInd w:val="0"/>
        <w:spacing w:line="240" w:lineRule="auto"/>
        <w:rPr>
          <w:rFonts w:eastAsia="Calibri"/>
          <w:color w:val="000000"/>
          <w:szCs w:val="22"/>
          <w:lang w:val="en-US"/>
        </w:rPr>
      </w:pPr>
      <w:proofErr w:type="spellStart"/>
      <w:r w:rsidRPr="003549B4">
        <w:rPr>
          <w:rFonts w:eastAsia="Calibri"/>
          <w:color w:val="000000"/>
          <w:szCs w:val="22"/>
          <w:lang w:val="en-US"/>
        </w:rPr>
        <w:t>Natpar</w:t>
      </w:r>
      <w:proofErr w:type="spellEnd"/>
      <w:r w:rsidRPr="003549B4">
        <w:rPr>
          <w:rFonts w:eastAsia="Calibri"/>
          <w:color w:val="000000"/>
          <w:szCs w:val="22"/>
          <w:lang w:val="en-US"/>
        </w:rPr>
        <w:t xml:space="preserve"> 25 </w:t>
      </w:r>
      <w:r w:rsidR="003E26F5" w:rsidRPr="003549B4">
        <w:rPr>
          <w:rFonts w:eastAsia="Calibri"/>
          <w:color w:val="000000"/>
          <w:szCs w:val="22"/>
          <w:lang w:val="en-US"/>
        </w:rPr>
        <w:t>mcg</w:t>
      </w:r>
      <w:r w:rsidR="004A2A1B" w:rsidRPr="003549B4">
        <w:rPr>
          <w:rFonts w:eastAsia="Calibri"/>
          <w:color w:val="000000"/>
          <w:szCs w:val="22"/>
          <w:lang w:val="en-US"/>
        </w:rPr>
        <w:t>/dose</w:t>
      </w:r>
      <w:r w:rsidR="00430AD5" w:rsidRPr="003549B4">
        <w:rPr>
          <w:rFonts w:eastAsia="Calibri"/>
          <w:color w:val="000000"/>
          <w:szCs w:val="22"/>
          <w:lang w:val="en-US"/>
        </w:rPr>
        <w:t xml:space="preserve"> </w:t>
      </w:r>
      <w:r w:rsidR="00430AD5" w:rsidRPr="00761BBF">
        <w:rPr>
          <w:szCs w:val="22"/>
        </w:rPr>
        <w:t>powder for solution for</w:t>
      </w:r>
      <w:r w:rsidR="00430AD5">
        <w:rPr>
          <w:szCs w:val="22"/>
        </w:rPr>
        <w:t xml:space="preserve"> injection</w:t>
      </w:r>
    </w:p>
    <w:p w14:paraId="1A7212C7" w14:textId="77777777" w:rsidR="005659E7" w:rsidRDefault="00595B5E" w:rsidP="00CB282F">
      <w:pPr>
        <w:pStyle w:val="Header"/>
        <w:spacing w:line="240" w:lineRule="auto"/>
        <w:rPr>
          <w:rFonts w:ascii="Times New Roman" w:hAnsi="Times New Roman"/>
          <w:sz w:val="22"/>
          <w:highlight w:val="lightGray"/>
        </w:rPr>
      </w:pPr>
      <w:proofErr w:type="spellStart"/>
      <w:r>
        <w:rPr>
          <w:rFonts w:ascii="Times New Roman" w:hAnsi="Times New Roman"/>
          <w:sz w:val="22"/>
          <w:highlight w:val="lightGray"/>
        </w:rPr>
        <w:t>Natpar</w:t>
      </w:r>
      <w:proofErr w:type="spellEnd"/>
      <w:r>
        <w:rPr>
          <w:rFonts w:ascii="Times New Roman" w:hAnsi="Times New Roman"/>
          <w:sz w:val="22"/>
          <w:highlight w:val="lightGray"/>
        </w:rPr>
        <w:t xml:space="preserve"> 50</w:t>
      </w:r>
      <w:r>
        <w:rPr>
          <w:rFonts w:ascii="Times New Roman" w:hAnsi="Times New Roman"/>
          <w:sz w:val="22"/>
          <w:szCs w:val="22"/>
          <w:highlight w:val="lightGray"/>
        </w:rPr>
        <w:t> </w:t>
      </w:r>
      <w:r>
        <w:rPr>
          <w:rFonts w:ascii="Times New Roman" w:hAnsi="Times New Roman"/>
          <w:sz w:val="22"/>
          <w:highlight w:val="lightGray"/>
        </w:rPr>
        <w:t>mcg</w:t>
      </w:r>
      <w:r w:rsidR="004A2A1B">
        <w:rPr>
          <w:rFonts w:ascii="Times New Roman" w:hAnsi="Times New Roman"/>
          <w:sz w:val="22"/>
          <w:highlight w:val="lightGray"/>
        </w:rPr>
        <w:t>/dose</w:t>
      </w:r>
      <w:r w:rsidR="00592F1C">
        <w:rPr>
          <w:rFonts w:ascii="Times New Roman" w:hAnsi="Times New Roman"/>
          <w:sz w:val="22"/>
          <w:highlight w:val="lightGray"/>
        </w:rPr>
        <w:t xml:space="preserve"> powder for solution for injection</w:t>
      </w:r>
    </w:p>
    <w:p w14:paraId="25470AE6" w14:textId="77777777" w:rsidR="005659E7" w:rsidRDefault="00595B5E" w:rsidP="00CB282F">
      <w:pPr>
        <w:pStyle w:val="Header"/>
        <w:spacing w:line="240" w:lineRule="auto"/>
        <w:rPr>
          <w:rFonts w:ascii="Times New Roman" w:hAnsi="Times New Roman"/>
          <w:sz w:val="22"/>
          <w:highlight w:val="lightGray"/>
        </w:rPr>
      </w:pPr>
      <w:proofErr w:type="spellStart"/>
      <w:r>
        <w:rPr>
          <w:rFonts w:ascii="Times New Roman" w:hAnsi="Times New Roman"/>
          <w:sz w:val="22"/>
          <w:highlight w:val="lightGray"/>
        </w:rPr>
        <w:t>Natpar</w:t>
      </w:r>
      <w:proofErr w:type="spellEnd"/>
      <w:r>
        <w:rPr>
          <w:rFonts w:ascii="Times New Roman" w:hAnsi="Times New Roman"/>
          <w:sz w:val="22"/>
          <w:highlight w:val="lightGray"/>
        </w:rPr>
        <w:t xml:space="preserve"> 75</w:t>
      </w:r>
      <w:r>
        <w:rPr>
          <w:rFonts w:ascii="Times New Roman" w:hAnsi="Times New Roman"/>
          <w:sz w:val="22"/>
          <w:szCs w:val="22"/>
          <w:highlight w:val="lightGray"/>
        </w:rPr>
        <w:t> </w:t>
      </w:r>
      <w:r>
        <w:rPr>
          <w:rFonts w:ascii="Times New Roman" w:hAnsi="Times New Roman"/>
          <w:sz w:val="22"/>
          <w:highlight w:val="lightGray"/>
        </w:rPr>
        <w:t>mcg</w:t>
      </w:r>
      <w:r w:rsidR="004A2A1B">
        <w:rPr>
          <w:rFonts w:ascii="Times New Roman" w:hAnsi="Times New Roman"/>
          <w:sz w:val="22"/>
          <w:highlight w:val="lightGray"/>
        </w:rPr>
        <w:t>/dose</w:t>
      </w:r>
      <w:r w:rsidR="00592F1C">
        <w:rPr>
          <w:rFonts w:ascii="Times New Roman" w:hAnsi="Times New Roman"/>
          <w:sz w:val="22"/>
          <w:highlight w:val="lightGray"/>
        </w:rPr>
        <w:t xml:space="preserve"> powder for solution for injection</w:t>
      </w:r>
    </w:p>
    <w:p w14:paraId="3179F2A5" w14:textId="77777777" w:rsidR="005659E7" w:rsidRDefault="00595B5E" w:rsidP="00592F1C">
      <w:pPr>
        <w:pStyle w:val="Header"/>
        <w:spacing w:line="240" w:lineRule="auto"/>
        <w:rPr>
          <w:rFonts w:ascii="Times New Roman" w:hAnsi="Times New Roman"/>
          <w:sz w:val="22"/>
          <w:highlight w:val="lightGray"/>
        </w:rPr>
      </w:pPr>
      <w:proofErr w:type="spellStart"/>
      <w:r>
        <w:rPr>
          <w:rFonts w:ascii="Times New Roman" w:hAnsi="Times New Roman"/>
          <w:sz w:val="22"/>
          <w:highlight w:val="lightGray"/>
        </w:rPr>
        <w:t>Natpar</w:t>
      </w:r>
      <w:proofErr w:type="spellEnd"/>
      <w:r>
        <w:rPr>
          <w:rFonts w:ascii="Times New Roman" w:hAnsi="Times New Roman"/>
          <w:sz w:val="22"/>
          <w:highlight w:val="lightGray"/>
        </w:rPr>
        <w:t xml:space="preserve"> 100 mcg</w:t>
      </w:r>
      <w:r w:rsidR="004A2A1B">
        <w:rPr>
          <w:rFonts w:ascii="Times New Roman" w:hAnsi="Times New Roman"/>
          <w:sz w:val="22"/>
          <w:highlight w:val="lightGray"/>
        </w:rPr>
        <w:t>/dose</w:t>
      </w:r>
      <w:r w:rsidR="00592F1C">
        <w:rPr>
          <w:rFonts w:ascii="Times New Roman" w:hAnsi="Times New Roman"/>
          <w:sz w:val="22"/>
          <w:highlight w:val="lightGray"/>
        </w:rPr>
        <w:t xml:space="preserve"> powder for solution for injection</w:t>
      </w:r>
    </w:p>
    <w:p w14:paraId="2E5E7CA8" w14:textId="77777777" w:rsidR="00592F1C" w:rsidRDefault="00595B5E" w:rsidP="00CB282F">
      <w:pPr>
        <w:spacing w:line="240" w:lineRule="auto"/>
        <w:rPr>
          <w:noProof/>
          <w:szCs w:val="22"/>
        </w:rPr>
      </w:pPr>
      <w:r w:rsidRPr="00761BBF">
        <w:rPr>
          <w:szCs w:val="22"/>
        </w:rPr>
        <w:t>Parathyroid hormone</w:t>
      </w:r>
      <w:r>
        <w:rPr>
          <w:szCs w:val="22"/>
        </w:rPr>
        <w:t xml:space="preserve"> (rDNA</w:t>
      </w:r>
      <w:r w:rsidR="00E935B1">
        <w:rPr>
          <w:szCs w:val="22"/>
        </w:rPr>
        <w:t>)</w:t>
      </w:r>
    </w:p>
    <w:p w14:paraId="79E11544" w14:textId="77777777" w:rsidR="005659E7" w:rsidRDefault="00595B5E" w:rsidP="00CB282F">
      <w:pPr>
        <w:spacing w:line="240" w:lineRule="auto"/>
        <w:rPr>
          <w:noProof/>
          <w:szCs w:val="22"/>
        </w:rPr>
      </w:pPr>
      <w:r>
        <w:rPr>
          <w:noProof/>
          <w:szCs w:val="22"/>
        </w:rPr>
        <w:t>SC</w:t>
      </w:r>
    </w:p>
    <w:p w14:paraId="4AF9C28B" w14:textId="77777777" w:rsidR="005659E7" w:rsidRPr="00A3136F" w:rsidRDefault="005659E7" w:rsidP="00CB282F">
      <w:pPr>
        <w:spacing w:line="240" w:lineRule="auto"/>
        <w:rPr>
          <w:noProof/>
          <w:szCs w:val="22"/>
        </w:rPr>
      </w:pPr>
    </w:p>
    <w:p w14:paraId="6AA93D9D" w14:textId="77777777" w:rsidR="005659E7" w:rsidRPr="000643D3" w:rsidRDefault="005659E7" w:rsidP="00CB282F">
      <w:pPr>
        <w:spacing w:line="240" w:lineRule="auto"/>
        <w:rPr>
          <w:noProof/>
          <w:szCs w:val="22"/>
        </w:rPr>
      </w:pPr>
    </w:p>
    <w:p w14:paraId="79AD982F" w14:textId="77777777" w:rsidR="005659E7" w:rsidRPr="00412450" w:rsidRDefault="00595B5E" w:rsidP="00CB282F">
      <w:pPr>
        <w:pBdr>
          <w:top w:val="single" w:sz="4" w:space="1" w:color="auto"/>
          <w:left w:val="single" w:sz="4" w:space="4" w:color="auto"/>
          <w:bottom w:val="single" w:sz="4" w:space="1" w:color="auto"/>
          <w:right w:val="single" w:sz="4" w:space="4" w:color="auto"/>
        </w:pBdr>
        <w:spacing w:line="240" w:lineRule="auto"/>
        <w:rPr>
          <w:b/>
          <w:noProof/>
          <w:szCs w:val="22"/>
        </w:rPr>
      </w:pPr>
      <w:r w:rsidRPr="00412450">
        <w:rPr>
          <w:b/>
          <w:noProof/>
          <w:szCs w:val="22"/>
        </w:rPr>
        <w:t>2.</w:t>
      </w:r>
      <w:r w:rsidRPr="00412450">
        <w:rPr>
          <w:b/>
          <w:noProof/>
          <w:szCs w:val="22"/>
        </w:rPr>
        <w:tab/>
        <w:t>METHOD OF ADMINISTRATION</w:t>
      </w:r>
    </w:p>
    <w:p w14:paraId="13B42F59" w14:textId="77777777" w:rsidR="005659E7" w:rsidRDefault="005659E7" w:rsidP="00CB282F">
      <w:pPr>
        <w:spacing w:line="240" w:lineRule="auto"/>
        <w:rPr>
          <w:noProof/>
          <w:szCs w:val="22"/>
        </w:rPr>
      </w:pPr>
    </w:p>
    <w:p w14:paraId="02892EF2" w14:textId="77777777" w:rsidR="005659E7" w:rsidRPr="00EB595B" w:rsidRDefault="005659E7" w:rsidP="00CB282F">
      <w:pPr>
        <w:spacing w:line="240" w:lineRule="auto"/>
        <w:rPr>
          <w:noProof/>
          <w:szCs w:val="22"/>
        </w:rPr>
      </w:pPr>
    </w:p>
    <w:p w14:paraId="63DAA393" w14:textId="77777777" w:rsidR="005659E7" w:rsidRPr="008A1008" w:rsidRDefault="00595B5E" w:rsidP="00CB282F">
      <w:pPr>
        <w:pBdr>
          <w:top w:val="single" w:sz="4" w:space="1" w:color="auto"/>
          <w:left w:val="single" w:sz="4" w:space="4" w:color="auto"/>
          <w:bottom w:val="single" w:sz="4" w:space="1" w:color="auto"/>
          <w:right w:val="single" w:sz="4" w:space="4" w:color="auto"/>
        </w:pBdr>
        <w:spacing w:line="240" w:lineRule="auto"/>
        <w:rPr>
          <w:b/>
          <w:noProof/>
          <w:szCs w:val="22"/>
        </w:rPr>
      </w:pPr>
      <w:r w:rsidRPr="008A1008">
        <w:rPr>
          <w:b/>
          <w:noProof/>
          <w:szCs w:val="22"/>
        </w:rPr>
        <w:t>3.</w:t>
      </w:r>
      <w:r w:rsidRPr="008A1008">
        <w:rPr>
          <w:b/>
          <w:noProof/>
          <w:szCs w:val="22"/>
        </w:rPr>
        <w:tab/>
        <w:t>EXPIRY DATE</w:t>
      </w:r>
    </w:p>
    <w:p w14:paraId="55C217F1" w14:textId="77777777" w:rsidR="005659E7" w:rsidRPr="006B4557" w:rsidRDefault="005659E7" w:rsidP="00CB282F">
      <w:pPr>
        <w:spacing w:line="240" w:lineRule="auto"/>
      </w:pPr>
    </w:p>
    <w:p w14:paraId="121D6BB8" w14:textId="77777777" w:rsidR="005659E7" w:rsidRDefault="00595B5E" w:rsidP="00CB282F">
      <w:pPr>
        <w:spacing w:line="240" w:lineRule="auto"/>
      </w:pPr>
      <w:r>
        <w:t>EXP</w:t>
      </w:r>
    </w:p>
    <w:p w14:paraId="0DBA2C4B" w14:textId="77777777" w:rsidR="005659E7" w:rsidRDefault="005659E7" w:rsidP="00CB282F">
      <w:pPr>
        <w:spacing w:line="240" w:lineRule="auto"/>
      </w:pPr>
    </w:p>
    <w:p w14:paraId="3A41E06F" w14:textId="77777777" w:rsidR="005659E7" w:rsidRPr="006B4557" w:rsidRDefault="005659E7" w:rsidP="00CB282F">
      <w:pPr>
        <w:spacing w:line="240" w:lineRule="auto"/>
      </w:pPr>
    </w:p>
    <w:p w14:paraId="0C4BDC17" w14:textId="77777777" w:rsidR="005659E7" w:rsidRPr="006B4557" w:rsidRDefault="00595B5E" w:rsidP="00CB282F">
      <w:pPr>
        <w:pBdr>
          <w:top w:val="single" w:sz="4" w:space="1" w:color="auto"/>
          <w:left w:val="single" w:sz="4" w:space="4" w:color="auto"/>
          <w:bottom w:val="single" w:sz="4" w:space="1" w:color="auto"/>
          <w:right w:val="single" w:sz="4" w:space="4" w:color="auto"/>
        </w:pBdr>
        <w:spacing w:line="240" w:lineRule="auto"/>
        <w:rPr>
          <w:b/>
        </w:rPr>
      </w:pPr>
      <w:r w:rsidRPr="006B4557">
        <w:rPr>
          <w:b/>
        </w:rPr>
        <w:t>4.</w:t>
      </w:r>
      <w:r w:rsidRPr="006B4557">
        <w:rPr>
          <w:b/>
        </w:rPr>
        <w:tab/>
        <w:t>BATCH NUMBER</w:t>
      </w:r>
    </w:p>
    <w:p w14:paraId="5547290F" w14:textId="77777777" w:rsidR="005659E7" w:rsidRPr="006B4557" w:rsidRDefault="005659E7" w:rsidP="00CB282F">
      <w:pPr>
        <w:spacing w:line="240" w:lineRule="auto"/>
        <w:ind w:right="113"/>
      </w:pPr>
    </w:p>
    <w:p w14:paraId="25FF01F6" w14:textId="77777777" w:rsidR="005659E7" w:rsidRDefault="00595B5E" w:rsidP="00CB282F">
      <w:pPr>
        <w:spacing w:line="240" w:lineRule="auto"/>
        <w:ind w:right="113"/>
      </w:pPr>
      <w:r>
        <w:t>Lot</w:t>
      </w:r>
    </w:p>
    <w:p w14:paraId="42FB0838" w14:textId="77777777" w:rsidR="005659E7" w:rsidRDefault="005659E7" w:rsidP="00CB282F">
      <w:pPr>
        <w:spacing w:line="240" w:lineRule="auto"/>
        <w:ind w:right="113"/>
      </w:pPr>
    </w:p>
    <w:p w14:paraId="33771B9E" w14:textId="77777777" w:rsidR="005659E7" w:rsidRPr="006B4557" w:rsidRDefault="005659E7" w:rsidP="00CB282F">
      <w:pPr>
        <w:spacing w:line="240" w:lineRule="auto"/>
        <w:ind w:right="113"/>
      </w:pPr>
    </w:p>
    <w:p w14:paraId="7B6B5CFA" w14:textId="77777777" w:rsidR="005659E7" w:rsidRPr="00BC6DC2" w:rsidRDefault="00595B5E" w:rsidP="00CB282F">
      <w:pPr>
        <w:pBdr>
          <w:top w:val="single" w:sz="4" w:space="1" w:color="auto"/>
          <w:left w:val="single" w:sz="4" w:space="4" w:color="auto"/>
          <w:bottom w:val="single" w:sz="4" w:space="1" w:color="auto"/>
          <w:right w:val="single" w:sz="4" w:space="4" w:color="auto"/>
        </w:pBdr>
        <w:spacing w:line="240" w:lineRule="auto"/>
        <w:rPr>
          <w:b/>
          <w:noProof/>
          <w:szCs w:val="22"/>
        </w:rPr>
      </w:pPr>
      <w:r w:rsidRPr="00BC6DC2">
        <w:rPr>
          <w:b/>
          <w:noProof/>
          <w:szCs w:val="22"/>
        </w:rPr>
        <w:t>5.</w:t>
      </w:r>
      <w:r w:rsidRPr="00BC6DC2">
        <w:rPr>
          <w:b/>
          <w:noProof/>
          <w:szCs w:val="22"/>
        </w:rPr>
        <w:tab/>
        <w:t>CONTENTS BY WEIGHT, BY VOLUME OR BY UNIT</w:t>
      </w:r>
    </w:p>
    <w:p w14:paraId="60DAE831" w14:textId="77777777" w:rsidR="005659E7" w:rsidRDefault="005659E7" w:rsidP="00CB282F">
      <w:pPr>
        <w:spacing w:line="240" w:lineRule="auto"/>
        <w:ind w:right="113"/>
        <w:rPr>
          <w:noProof/>
          <w:szCs w:val="22"/>
        </w:rPr>
      </w:pPr>
    </w:p>
    <w:p w14:paraId="490A85EE" w14:textId="77777777" w:rsidR="005659E7" w:rsidRPr="001F6423" w:rsidRDefault="005659E7" w:rsidP="00CB282F">
      <w:pPr>
        <w:spacing w:line="240" w:lineRule="auto"/>
        <w:ind w:right="113"/>
        <w:rPr>
          <w:noProof/>
          <w:szCs w:val="22"/>
        </w:rPr>
      </w:pPr>
    </w:p>
    <w:p w14:paraId="33C0C50B" w14:textId="77777777" w:rsidR="005659E7" w:rsidRPr="001F6423" w:rsidRDefault="00595B5E" w:rsidP="00CB282F">
      <w:pPr>
        <w:pBdr>
          <w:top w:val="single" w:sz="4" w:space="1" w:color="auto"/>
          <w:left w:val="single" w:sz="4" w:space="4" w:color="auto"/>
          <w:bottom w:val="single" w:sz="4" w:space="1" w:color="auto"/>
          <w:right w:val="single" w:sz="4" w:space="4" w:color="auto"/>
        </w:pBdr>
        <w:spacing w:line="240" w:lineRule="auto"/>
        <w:rPr>
          <w:b/>
          <w:noProof/>
          <w:szCs w:val="22"/>
        </w:rPr>
      </w:pPr>
      <w:r w:rsidRPr="001F6423">
        <w:rPr>
          <w:b/>
          <w:noProof/>
          <w:szCs w:val="22"/>
        </w:rPr>
        <w:t>6.</w:t>
      </w:r>
      <w:r w:rsidRPr="001F6423">
        <w:rPr>
          <w:b/>
          <w:noProof/>
          <w:szCs w:val="22"/>
        </w:rPr>
        <w:tab/>
        <w:t>OTHER</w:t>
      </w:r>
    </w:p>
    <w:p w14:paraId="0553F8B6" w14:textId="77777777" w:rsidR="005659E7" w:rsidRDefault="005659E7" w:rsidP="00CB282F">
      <w:pPr>
        <w:spacing w:line="240" w:lineRule="auto"/>
        <w:ind w:right="113"/>
      </w:pPr>
    </w:p>
    <w:p w14:paraId="01791D10" w14:textId="77777777" w:rsidR="003E3691" w:rsidRPr="006B4557" w:rsidRDefault="003E3691" w:rsidP="00CB282F">
      <w:pPr>
        <w:spacing w:line="240" w:lineRule="auto"/>
        <w:ind w:right="113"/>
      </w:pPr>
    </w:p>
    <w:p w14:paraId="1E5C921B" w14:textId="77777777" w:rsidR="003E3691" w:rsidRDefault="00595B5E" w:rsidP="003E3691">
      <w:pPr>
        <w:pBdr>
          <w:top w:val="single" w:sz="4" w:space="1" w:color="auto"/>
          <w:left w:val="single" w:sz="4" w:space="4" w:color="auto"/>
          <w:bottom w:val="single" w:sz="4" w:space="1" w:color="auto"/>
          <w:right w:val="single" w:sz="4" w:space="4" w:color="auto"/>
        </w:pBdr>
        <w:spacing w:line="240" w:lineRule="auto"/>
        <w:rPr>
          <w:b/>
          <w:szCs w:val="22"/>
        </w:rPr>
      </w:pPr>
      <w:r>
        <w:rPr>
          <w:b/>
          <w:noProof/>
          <w:szCs w:val="22"/>
        </w:rPr>
        <w:br w:type="page"/>
      </w:r>
      <w:r w:rsidRPr="003E3691">
        <w:rPr>
          <w:b/>
          <w:szCs w:val="22"/>
        </w:rPr>
        <w:lastRenderedPageBreak/>
        <w:t>REMINDER TAB TEXT (included in the pack)</w:t>
      </w:r>
    </w:p>
    <w:p w14:paraId="605DDE7D" w14:textId="77777777" w:rsidR="003E3691" w:rsidRPr="003E3691" w:rsidRDefault="003E3691" w:rsidP="003E3691">
      <w:pPr>
        <w:pBdr>
          <w:top w:val="single" w:sz="4" w:space="1" w:color="auto"/>
          <w:left w:val="single" w:sz="4" w:space="4" w:color="auto"/>
          <w:bottom w:val="single" w:sz="4" w:space="1" w:color="auto"/>
          <w:right w:val="single" w:sz="4" w:space="4" w:color="auto"/>
        </w:pBdr>
        <w:spacing w:line="240" w:lineRule="auto"/>
        <w:rPr>
          <w:b/>
          <w:szCs w:val="22"/>
        </w:rPr>
      </w:pPr>
    </w:p>
    <w:p w14:paraId="0C2D4E19" w14:textId="77777777" w:rsidR="003E3691" w:rsidRDefault="003E3691" w:rsidP="003E3691">
      <w:pPr>
        <w:spacing w:line="240" w:lineRule="auto"/>
        <w:rPr>
          <w:szCs w:val="22"/>
        </w:rPr>
      </w:pPr>
    </w:p>
    <w:p w14:paraId="4119C76F" w14:textId="77777777" w:rsidR="003E3691" w:rsidRDefault="00595B5E" w:rsidP="003E3691">
      <w:pPr>
        <w:spacing w:line="240" w:lineRule="auto"/>
        <w:rPr>
          <w:szCs w:val="22"/>
        </w:rPr>
      </w:pPr>
      <w:r>
        <w:rPr>
          <w:szCs w:val="22"/>
        </w:rPr>
        <w:t>Attach needle before mixing</w:t>
      </w:r>
    </w:p>
    <w:p w14:paraId="1504C990" w14:textId="77777777" w:rsidR="003E3691" w:rsidRDefault="00595B5E" w:rsidP="003E3691">
      <w:pPr>
        <w:spacing w:line="240" w:lineRule="auto"/>
        <w:rPr>
          <w:szCs w:val="22"/>
        </w:rPr>
      </w:pPr>
      <w:r>
        <w:rPr>
          <w:szCs w:val="22"/>
        </w:rPr>
        <w:t>See Instructions for Use</w:t>
      </w:r>
    </w:p>
    <w:p w14:paraId="73B563CA" w14:textId="77777777" w:rsidR="003E3691" w:rsidRPr="003E3691" w:rsidRDefault="003E3691" w:rsidP="003E3691">
      <w:pPr>
        <w:spacing w:line="240" w:lineRule="auto"/>
        <w:ind w:right="113"/>
      </w:pPr>
    </w:p>
    <w:p w14:paraId="10C22B5B" w14:textId="77777777" w:rsidR="00812D16" w:rsidRPr="003E3691" w:rsidRDefault="00812D16" w:rsidP="003E3691">
      <w:pPr>
        <w:spacing w:line="240" w:lineRule="auto"/>
        <w:ind w:right="113"/>
      </w:pPr>
    </w:p>
    <w:p w14:paraId="0405F5FD" w14:textId="77777777" w:rsidR="00FE401B" w:rsidRPr="00210FB9" w:rsidRDefault="00595B5E" w:rsidP="00CB282F">
      <w:pPr>
        <w:spacing w:line="240" w:lineRule="auto"/>
        <w:rPr>
          <w:b/>
          <w:szCs w:val="22"/>
        </w:rPr>
      </w:pPr>
      <w:r w:rsidRPr="00210FB9">
        <w:rPr>
          <w:b/>
          <w:szCs w:val="22"/>
        </w:rPr>
        <w:br w:type="page"/>
      </w:r>
    </w:p>
    <w:p w14:paraId="73BA99AA" w14:textId="77777777" w:rsidR="00FE401B" w:rsidRPr="00210FB9" w:rsidRDefault="00FE401B" w:rsidP="00CB282F">
      <w:pPr>
        <w:spacing w:line="240" w:lineRule="auto"/>
        <w:rPr>
          <w:b/>
          <w:noProof/>
          <w:szCs w:val="22"/>
        </w:rPr>
      </w:pPr>
    </w:p>
    <w:p w14:paraId="58A5F5C8" w14:textId="77777777" w:rsidR="00FE401B" w:rsidRPr="00210FB9" w:rsidRDefault="00FE401B" w:rsidP="00CB282F">
      <w:pPr>
        <w:spacing w:line="240" w:lineRule="auto"/>
        <w:rPr>
          <w:b/>
          <w:noProof/>
          <w:szCs w:val="22"/>
        </w:rPr>
      </w:pPr>
    </w:p>
    <w:p w14:paraId="71D2F091" w14:textId="77777777" w:rsidR="00FE401B" w:rsidRPr="00210FB9" w:rsidRDefault="00FE401B" w:rsidP="00CB282F">
      <w:pPr>
        <w:spacing w:line="240" w:lineRule="auto"/>
        <w:rPr>
          <w:b/>
          <w:noProof/>
          <w:szCs w:val="22"/>
        </w:rPr>
      </w:pPr>
    </w:p>
    <w:p w14:paraId="4463CEA1" w14:textId="77777777" w:rsidR="00FE401B" w:rsidRPr="00210FB9" w:rsidRDefault="00FE401B" w:rsidP="00CB282F">
      <w:pPr>
        <w:spacing w:line="240" w:lineRule="auto"/>
        <w:rPr>
          <w:b/>
          <w:noProof/>
          <w:szCs w:val="22"/>
        </w:rPr>
      </w:pPr>
    </w:p>
    <w:p w14:paraId="43FADC51" w14:textId="77777777" w:rsidR="00FE401B" w:rsidRPr="00210FB9" w:rsidRDefault="00FE401B" w:rsidP="00CB282F">
      <w:pPr>
        <w:spacing w:line="240" w:lineRule="auto"/>
        <w:rPr>
          <w:b/>
          <w:noProof/>
          <w:szCs w:val="22"/>
        </w:rPr>
      </w:pPr>
    </w:p>
    <w:p w14:paraId="09E2E380" w14:textId="77777777" w:rsidR="00FE401B" w:rsidRPr="00210FB9" w:rsidRDefault="00FE401B" w:rsidP="00CB282F">
      <w:pPr>
        <w:spacing w:line="240" w:lineRule="auto"/>
        <w:rPr>
          <w:b/>
          <w:noProof/>
          <w:szCs w:val="22"/>
        </w:rPr>
      </w:pPr>
    </w:p>
    <w:p w14:paraId="603E5155" w14:textId="77777777" w:rsidR="00FE401B" w:rsidRPr="00210FB9" w:rsidRDefault="00FE401B" w:rsidP="00CB282F">
      <w:pPr>
        <w:spacing w:line="240" w:lineRule="auto"/>
        <w:rPr>
          <w:b/>
          <w:noProof/>
          <w:szCs w:val="22"/>
        </w:rPr>
      </w:pPr>
    </w:p>
    <w:p w14:paraId="51C30DAF" w14:textId="77777777" w:rsidR="00FE401B" w:rsidRPr="00210FB9" w:rsidRDefault="00FE401B" w:rsidP="00CB282F">
      <w:pPr>
        <w:spacing w:line="240" w:lineRule="auto"/>
        <w:rPr>
          <w:b/>
          <w:noProof/>
          <w:szCs w:val="22"/>
        </w:rPr>
      </w:pPr>
    </w:p>
    <w:p w14:paraId="42F0CA51" w14:textId="77777777" w:rsidR="00FE401B" w:rsidRPr="00210FB9" w:rsidRDefault="00FE401B" w:rsidP="00CB282F">
      <w:pPr>
        <w:spacing w:line="240" w:lineRule="auto"/>
        <w:rPr>
          <w:b/>
          <w:noProof/>
          <w:szCs w:val="22"/>
        </w:rPr>
      </w:pPr>
    </w:p>
    <w:p w14:paraId="2A8E53CD" w14:textId="77777777" w:rsidR="00FE401B" w:rsidRPr="00210FB9" w:rsidRDefault="00FE401B" w:rsidP="00CB282F">
      <w:pPr>
        <w:spacing w:line="240" w:lineRule="auto"/>
        <w:rPr>
          <w:b/>
          <w:noProof/>
          <w:szCs w:val="22"/>
        </w:rPr>
      </w:pPr>
    </w:p>
    <w:p w14:paraId="3131B92A" w14:textId="77777777" w:rsidR="00FE401B" w:rsidRPr="00210FB9" w:rsidRDefault="00FE401B" w:rsidP="00CB282F">
      <w:pPr>
        <w:spacing w:line="240" w:lineRule="auto"/>
        <w:rPr>
          <w:b/>
          <w:noProof/>
          <w:szCs w:val="22"/>
        </w:rPr>
      </w:pPr>
    </w:p>
    <w:p w14:paraId="5B9943FE" w14:textId="77777777" w:rsidR="00FE401B" w:rsidRPr="00210FB9" w:rsidRDefault="00FE401B" w:rsidP="00CB282F">
      <w:pPr>
        <w:spacing w:line="240" w:lineRule="auto"/>
        <w:rPr>
          <w:b/>
          <w:noProof/>
          <w:szCs w:val="22"/>
        </w:rPr>
      </w:pPr>
    </w:p>
    <w:p w14:paraId="21D248E8" w14:textId="77777777" w:rsidR="00FE401B" w:rsidRPr="00210FB9" w:rsidRDefault="00FE401B" w:rsidP="00CB282F">
      <w:pPr>
        <w:spacing w:line="240" w:lineRule="auto"/>
        <w:rPr>
          <w:b/>
          <w:noProof/>
          <w:szCs w:val="22"/>
        </w:rPr>
      </w:pPr>
    </w:p>
    <w:p w14:paraId="1B43B9C2" w14:textId="77777777" w:rsidR="00FE401B" w:rsidRPr="00210FB9" w:rsidRDefault="00FE401B" w:rsidP="00CB282F">
      <w:pPr>
        <w:spacing w:line="240" w:lineRule="auto"/>
        <w:rPr>
          <w:b/>
          <w:noProof/>
          <w:szCs w:val="22"/>
        </w:rPr>
      </w:pPr>
    </w:p>
    <w:p w14:paraId="103A1A47" w14:textId="77777777" w:rsidR="00FE401B" w:rsidRPr="00210FB9" w:rsidRDefault="00FE401B" w:rsidP="00CB282F">
      <w:pPr>
        <w:spacing w:line="240" w:lineRule="auto"/>
        <w:rPr>
          <w:b/>
          <w:noProof/>
          <w:szCs w:val="22"/>
        </w:rPr>
      </w:pPr>
    </w:p>
    <w:p w14:paraId="200EBE42" w14:textId="77777777" w:rsidR="00FE401B" w:rsidRPr="00210FB9" w:rsidRDefault="00FE401B" w:rsidP="00CB282F">
      <w:pPr>
        <w:spacing w:line="240" w:lineRule="auto"/>
        <w:rPr>
          <w:b/>
          <w:noProof/>
          <w:szCs w:val="22"/>
        </w:rPr>
      </w:pPr>
    </w:p>
    <w:p w14:paraId="70A5A0BF" w14:textId="77777777" w:rsidR="00FE401B" w:rsidRPr="00210FB9" w:rsidRDefault="00FE401B" w:rsidP="00CB282F">
      <w:pPr>
        <w:spacing w:line="240" w:lineRule="auto"/>
        <w:rPr>
          <w:b/>
          <w:noProof/>
          <w:szCs w:val="22"/>
        </w:rPr>
      </w:pPr>
    </w:p>
    <w:p w14:paraId="1D14B720" w14:textId="77777777" w:rsidR="00FE401B" w:rsidRPr="00210FB9" w:rsidRDefault="00FE401B" w:rsidP="00CB282F">
      <w:pPr>
        <w:spacing w:line="240" w:lineRule="auto"/>
        <w:rPr>
          <w:b/>
          <w:noProof/>
          <w:szCs w:val="22"/>
        </w:rPr>
      </w:pPr>
    </w:p>
    <w:p w14:paraId="3EC2044B" w14:textId="77777777" w:rsidR="00FE401B" w:rsidRPr="00210FB9" w:rsidRDefault="00FE401B" w:rsidP="00CB282F">
      <w:pPr>
        <w:spacing w:line="240" w:lineRule="auto"/>
        <w:rPr>
          <w:b/>
          <w:noProof/>
          <w:szCs w:val="22"/>
        </w:rPr>
      </w:pPr>
    </w:p>
    <w:p w14:paraId="342B7788" w14:textId="77777777" w:rsidR="00FE401B" w:rsidRPr="00210FB9" w:rsidRDefault="00FE401B" w:rsidP="00CB282F">
      <w:pPr>
        <w:spacing w:line="240" w:lineRule="auto"/>
        <w:rPr>
          <w:b/>
          <w:noProof/>
          <w:szCs w:val="22"/>
        </w:rPr>
      </w:pPr>
    </w:p>
    <w:p w14:paraId="02955E6C" w14:textId="77777777" w:rsidR="00FE401B" w:rsidRPr="00210FB9" w:rsidRDefault="00FE401B" w:rsidP="00CB282F">
      <w:pPr>
        <w:spacing w:line="240" w:lineRule="auto"/>
        <w:rPr>
          <w:b/>
          <w:noProof/>
          <w:szCs w:val="22"/>
        </w:rPr>
      </w:pPr>
    </w:p>
    <w:p w14:paraId="375409AF" w14:textId="77777777" w:rsidR="00FE401B" w:rsidRPr="00210FB9" w:rsidRDefault="00FE401B" w:rsidP="00CB282F">
      <w:pPr>
        <w:spacing w:line="240" w:lineRule="auto"/>
        <w:rPr>
          <w:b/>
          <w:noProof/>
          <w:szCs w:val="22"/>
        </w:rPr>
      </w:pPr>
    </w:p>
    <w:p w14:paraId="2E045E1D" w14:textId="77777777" w:rsidR="00812D16" w:rsidRPr="00210FB9" w:rsidRDefault="00595B5E" w:rsidP="00CB282F">
      <w:pPr>
        <w:pStyle w:val="Heading1"/>
        <w:jc w:val="center"/>
      </w:pPr>
      <w:r w:rsidRPr="00210FB9">
        <w:t>B. PACKAGE LEAFLET</w:t>
      </w:r>
    </w:p>
    <w:p w14:paraId="789B395A" w14:textId="77777777" w:rsidR="00812D16" w:rsidRPr="00210FB9" w:rsidRDefault="00595B5E" w:rsidP="00CB282F">
      <w:pPr>
        <w:tabs>
          <w:tab w:val="clear" w:pos="567"/>
        </w:tabs>
        <w:spacing w:line="240" w:lineRule="auto"/>
        <w:jc w:val="center"/>
        <w:rPr>
          <w:noProof/>
          <w:szCs w:val="22"/>
        </w:rPr>
      </w:pPr>
      <w:r w:rsidRPr="00210FB9">
        <w:rPr>
          <w:noProof/>
          <w:szCs w:val="22"/>
        </w:rPr>
        <w:br w:type="page"/>
      </w:r>
      <w:r w:rsidRPr="00210FB9">
        <w:rPr>
          <w:b/>
          <w:noProof/>
          <w:szCs w:val="22"/>
        </w:rPr>
        <w:lastRenderedPageBreak/>
        <w:t>Package leaflet: Information for the patient</w:t>
      </w:r>
    </w:p>
    <w:p w14:paraId="75F42216" w14:textId="77777777" w:rsidR="00812D16" w:rsidRPr="00210FB9" w:rsidRDefault="00812D16" w:rsidP="00CB282F">
      <w:pPr>
        <w:numPr>
          <w:ilvl w:val="12"/>
          <w:numId w:val="0"/>
        </w:numPr>
        <w:shd w:val="clear" w:color="auto" w:fill="FFFFFF"/>
        <w:tabs>
          <w:tab w:val="clear" w:pos="567"/>
        </w:tabs>
        <w:spacing w:line="240" w:lineRule="auto"/>
        <w:jc w:val="center"/>
        <w:rPr>
          <w:noProof/>
          <w:szCs w:val="22"/>
        </w:rPr>
      </w:pPr>
    </w:p>
    <w:p w14:paraId="31CC9184" w14:textId="77777777" w:rsidR="00677FED" w:rsidRPr="00BB1C8B" w:rsidRDefault="00595B5E" w:rsidP="00CB282F">
      <w:pPr>
        <w:tabs>
          <w:tab w:val="clear" w:pos="567"/>
          <w:tab w:val="left" w:pos="993"/>
        </w:tabs>
        <w:spacing w:line="240" w:lineRule="auto"/>
        <w:jc w:val="center"/>
        <w:rPr>
          <w:rFonts w:eastAsia="Calibri"/>
          <w:b/>
          <w:color w:val="000000"/>
          <w:lang w:val="en-US"/>
        </w:rPr>
      </w:pPr>
      <w:proofErr w:type="spellStart"/>
      <w:r w:rsidRPr="00BB1C8B">
        <w:rPr>
          <w:rFonts w:eastAsia="Calibri"/>
          <w:b/>
          <w:color w:val="000000"/>
          <w:lang w:val="en-US"/>
        </w:rPr>
        <w:t>Natpar</w:t>
      </w:r>
      <w:proofErr w:type="spellEnd"/>
      <w:r w:rsidRPr="00BB1C8B">
        <w:rPr>
          <w:rFonts w:eastAsia="Calibri"/>
          <w:b/>
          <w:color w:val="000000"/>
          <w:lang w:val="en-US"/>
        </w:rPr>
        <w:t xml:space="preserve"> 25</w:t>
      </w:r>
      <w:r w:rsidRPr="00210FB9">
        <w:rPr>
          <w:rFonts w:eastAsia="Calibri"/>
          <w:b/>
          <w:noProof/>
          <w:color w:val="000000"/>
          <w:szCs w:val="22"/>
          <w:lang w:val="en-US"/>
        </w:rPr>
        <w:t> </w:t>
      </w:r>
      <w:r w:rsidRPr="00BB1C8B">
        <w:rPr>
          <w:rFonts w:eastAsia="Calibri"/>
          <w:b/>
          <w:color w:val="000000"/>
          <w:lang w:val="en-US"/>
        </w:rPr>
        <w:t>micrograms</w:t>
      </w:r>
      <w:r w:rsidR="00AE2B52">
        <w:rPr>
          <w:rFonts w:eastAsia="Calibri"/>
          <w:b/>
          <w:color w:val="000000"/>
          <w:lang w:val="en-US"/>
        </w:rPr>
        <w:t>/dose</w:t>
      </w:r>
      <w:r w:rsidRPr="00BB1C8B">
        <w:rPr>
          <w:rFonts w:eastAsia="Calibri"/>
          <w:b/>
          <w:color w:val="000000"/>
          <w:lang w:val="en-US"/>
        </w:rPr>
        <w:t xml:space="preserve"> powder and solvent for solution for injection</w:t>
      </w:r>
    </w:p>
    <w:p w14:paraId="0FF7419C" w14:textId="77777777" w:rsidR="00677FED" w:rsidRPr="00BB1C8B" w:rsidRDefault="00595B5E" w:rsidP="00CB282F">
      <w:pPr>
        <w:tabs>
          <w:tab w:val="clear" w:pos="567"/>
          <w:tab w:val="left" w:pos="993"/>
        </w:tabs>
        <w:spacing w:line="240" w:lineRule="auto"/>
        <w:jc w:val="center"/>
        <w:rPr>
          <w:rFonts w:eastAsia="Calibri"/>
          <w:b/>
          <w:color w:val="000000"/>
          <w:lang w:val="en-US"/>
        </w:rPr>
      </w:pPr>
      <w:proofErr w:type="spellStart"/>
      <w:r w:rsidRPr="00BB1C8B">
        <w:rPr>
          <w:rFonts w:eastAsia="Calibri"/>
          <w:b/>
          <w:color w:val="000000"/>
          <w:lang w:val="en-US"/>
        </w:rPr>
        <w:t>Natpar</w:t>
      </w:r>
      <w:proofErr w:type="spellEnd"/>
      <w:r w:rsidRPr="00BB1C8B">
        <w:rPr>
          <w:rFonts w:eastAsia="Calibri"/>
          <w:b/>
          <w:color w:val="000000"/>
          <w:lang w:val="en-US"/>
        </w:rPr>
        <w:t xml:space="preserve"> 50</w:t>
      </w:r>
      <w:r w:rsidRPr="00210FB9">
        <w:rPr>
          <w:rFonts w:eastAsia="Calibri"/>
          <w:b/>
          <w:noProof/>
          <w:color w:val="000000"/>
          <w:szCs w:val="22"/>
          <w:lang w:val="en-US"/>
        </w:rPr>
        <w:t> </w:t>
      </w:r>
      <w:r w:rsidRPr="00BB1C8B">
        <w:rPr>
          <w:rFonts w:eastAsia="Calibri"/>
          <w:b/>
          <w:color w:val="000000"/>
          <w:lang w:val="en-US"/>
        </w:rPr>
        <w:t>micrograms</w:t>
      </w:r>
      <w:r w:rsidR="00AE2B52">
        <w:rPr>
          <w:rFonts w:eastAsia="Calibri"/>
          <w:b/>
          <w:color w:val="000000"/>
          <w:lang w:val="en-US"/>
        </w:rPr>
        <w:t>/dose</w:t>
      </w:r>
      <w:r w:rsidRPr="00BB1C8B">
        <w:rPr>
          <w:rFonts w:eastAsia="Calibri"/>
          <w:b/>
          <w:color w:val="000000"/>
          <w:lang w:val="en-US"/>
        </w:rPr>
        <w:t xml:space="preserve"> powder and solvent for solution for injection</w:t>
      </w:r>
    </w:p>
    <w:p w14:paraId="1B9CAA2F" w14:textId="77777777" w:rsidR="00677FED" w:rsidRPr="00BB1C8B" w:rsidRDefault="00595B5E" w:rsidP="00CB282F">
      <w:pPr>
        <w:tabs>
          <w:tab w:val="clear" w:pos="567"/>
          <w:tab w:val="left" w:pos="993"/>
        </w:tabs>
        <w:spacing w:line="240" w:lineRule="auto"/>
        <w:jc w:val="center"/>
        <w:rPr>
          <w:rFonts w:eastAsia="Calibri"/>
          <w:b/>
          <w:color w:val="000000"/>
          <w:lang w:val="en-US"/>
        </w:rPr>
      </w:pPr>
      <w:proofErr w:type="spellStart"/>
      <w:r w:rsidRPr="00BB1C8B">
        <w:rPr>
          <w:rFonts w:eastAsia="Calibri"/>
          <w:b/>
          <w:color w:val="000000"/>
          <w:lang w:val="en-US"/>
        </w:rPr>
        <w:t>Natpar</w:t>
      </w:r>
      <w:proofErr w:type="spellEnd"/>
      <w:r w:rsidRPr="00BB1C8B">
        <w:rPr>
          <w:rFonts w:eastAsia="Calibri"/>
          <w:b/>
          <w:color w:val="000000"/>
          <w:lang w:val="en-US"/>
        </w:rPr>
        <w:t xml:space="preserve"> 75</w:t>
      </w:r>
      <w:r w:rsidRPr="00210FB9">
        <w:rPr>
          <w:rFonts w:eastAsia="Calibri"/>
          <w:b/>
          <w:noProof/>
          <w:color w:val="000000"/>
          <w:szCs w:val="22"/>
          <w:lang w:val="en-US"/>
        </w:rPr>
        <w:t> </w:t>
      </w:r>
      <w:r w:rsidRPr="00BB1C8B">
        <w:rPr>
          <w:rFonts w:eastAsia="Calibri"/>
          <w:b/>
          <w:color w:val="000000"/>
          <w:lang w:val="en-US"/>
        </w:rPr>
        <w:t>micrograms</w:t>
      </w:r>
      <w:r w:rsidR="00AE2B52">
        <w:rPr>
          <w:rFonts w:eastAsia="Calibri"/>
          <w:b/>
          <w:color w:val="000000"/>
          <w:lang w:val="en-US"/>
        </w:rPr>
        <w:t>/dose</w:t>
      </w:r>
      <w:r w:rsidRPr="00BB1C8B">
        <w:rPr>
          <w:rFonts w:eastAsia="Calibri"/>
          <w:b/>
          <w:color w:val="000000"/>
          <w:lang w:val="en-US"/>
        </w:rPr>
        <w:t xml:space="preserve"> powder and solvent for solution for injection</w:t>
      </w:r>
    </w:p>
    <w:p w14:paraId="64397C80" w14:textId="77777777" w:rsidR="00677FED" w:rsidRPr="00BB1C8B" w:rsidRDefault="00595B5E" w:rsidP="00CB282F">
      <w:pPr>
        <w:tabs>
          <w:tab w:val="clear" w:pos="567"/>
          <w:tab w:val="left" w:pos="993"/>
        </w:tabs>
        <w:spacing w:line="240" w:lineRule="auto"/>
        <w:jc w:val="center"/>
        <w:rPr>
          <w:rFonts w:eastAsia="Calibri"/>
          <w:b/>
          <w:color w:val="000000"/>
          <w:lang w:val="en-US"/>
        </w:rPr>
      </w:pPr>
      <w:proofErr w:type="spellStart"/>
      <w:r w:rsidRPr="00BB1C8B">
        <w:rPr>
          <w:rFonts w:eastAsia="Calibri"/>
          <w:b/>
          <w:color w:val="000000"/>
          <w:lang w:val="en-US"/>
        </w:rPr>
        <w:t>Natpar</w:t>
      </w:r>
      <w:proofErr w:type="spellEnd"/>
      <w:r w:rsidRPr="00BB1C8B">
        <w:rPr>
          <w:rFonts w:eastAsia="Calibri"/>
          <w:b/>
          <w:color w:val="000000"/>
          <w:lang w:val="en-US"/>
        </w:rPr>
        <w:t xml:space="preserve"> 100</w:t>
      </w:r>
      <w:r w:rsidRPr="00210FB9">
        <w:rPr>
          <w:rFonts w:eastAsia="Calibri"/>
          <w:b/>
          <w:noProof/>
          <w:color w:val="000000"/>
          <w:szCs w:val="22"/>
          <w:lang w:val="en-US"/>
        </w:rPr>
        <w:t> </w:t>
      </w:r>
      <w:r w:rsidRPr="00BB1C8B">
        <w:rPr>
          <w:rFonts w:eastAsia="Calibri"/>
          <w:b/>
          <w:color w:val="000000"/>
          <w:lang w:val="en-US"/>
        </w:rPr>
        <w:t>micrograms</w:t>
      </w:r>
      <w:r w:rsidR="00AE2B52">
        <w:rPr>
          <w:rFonts w:eastAsia="Calibri"/>
          <w:b/>
          <w:color w:val="000000"/>
          <w:lang w:val="en-US"/>
        </w:rPr>
        <w:t>/dose</w:t>
      </w:r>
      <w:r w:rsidRPr="00BB1C8B">
        <w:rPr>
          <w:rFonts w:eastAsia="Calibri"/>
          <w:b/>
          <w:color w:val="000000"/>
          <w:lang w:val="en-US"/>
        </w:rPr>
        <w:t xml:space="preserve"> powder and solvent for solution for injection</w:t>
      </w:r>
    </w:p>
    <w:p w14:paraId="0C6A39E2" w14:textId="77777777" w:rsidR="00677FED" w:rsidRPr="00BB1C8B" w:rsidRDefault="00595B5E" w:rsidP="00CB282F">
      <w:pPr>
        <w:tabs>
          <w:tab w:val="clear" w:pos="567"/>
          <w:tab w:val="left" w:pos="993"/>
        </w:tabs>
        <w:spacing w:line="240" w:lineRule="auto"/>
        <w:jc w:val="center"/>
        <w:rPr>
          <w:rFonts w:eastAsia="Calibri"/>
          <w:color w:val="000000"/>
          <w:lang w:val="en-US"/>
        </w:rPr>
      </w:pPr>
      <w:r w:rsidRPr="00BB1C8B">
        <w:rPr>
          <w:rFonts w:eastAsia="Calibri"/>
          <w:color w:val="000000"/>
          <w:lang w:val="en-US"/>
        </w:rPr>
        <w:t>Parathyroid hormone</w:t>
      </w:r>
    </w:p>
    <w:p w14:paraId="623B3E7C" w14:textId="77777777" w:rsidR="00812D16" w:rsidRPr="00210FB9" w:rsidRDefault="00812D16" w:rsidP="00CB282F">
      <w:pPr>
        <w:tabs>
          <w:tab w:val="clear" w:pos="567"/>
        </w:tabs>
        <w:spacing w:line="240" w:lineRule="auto"/>
        <w:rPr>
          <w:noProof/>
          <w:szCs w:val="22"/>
        </w:rPr>
      </w:pPr>
    </w:p>
    <w:p w14:paraId="15D8FB68" w14:textId="76D67747" w:rsidR="00033D26" w:rsidRPr="00210FB9" w:rsidRDefault="00356FF0" w:rsidP="00CB282F">
      <w:pPr>
        <w:spacing w:line="240" w:lineRule="auto"/>
        <w:rPr>
          <w:szCs w:val="22"/>
        </w:rPr>
      </w:pPr>
      <w:r>
        <w:rPr>
          <w:noProof/>
          <w:szCs w:val="22"/>
        </w:rPr>
        <w:drawing>
          <wp:inline distT="0" distB="0" distL="0" distR="0" wp14:anchorId="4661EFFB" wp14:editId="37313BF8">
            <wp:extent cx="209550" cy="171450"/>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00595B5E" w:rsidRPr="00210FB9">
        <w:rPr>
          <w:szCs w:val="22"/>
        </w:rPr>
        <w:t xml:space="preserve">This medicine is subject to additional monitoring. This will allow quick identification of new safety information. You can help by reporting any side </w:t>
      </w:r>
      <w:proofErr w:type="spellStart"/>
      <w:r w:rsidR="00595B5E" w:rsidRPr="00210FB9">
        <w:rPr>
          <w:szCs w:val="22"/>
        </w:rPr>
        <w:t>effects you</w:t>
      </w:r>
      <w:proofErr w:type="spellEnd"/>
      <w:r w:rsidR="00595B5E" w:rsidRPr="00210FB9">
        <w:rPr>
          <w:szCs w:val="22"/>
        </w:rPr>
        <w:t xml:space="preserve"> may get. See the end of section</w:t>
      </w:r>
      <w:r w:rsidR="00487897">
        <w:rPr>
          <w:szCs w:val="22"/>
        </w:rPr>
        <w:t> </w:t>
      </w:r>
      <w:r w:rsidR="00595B5E" w:rsidRPr="00210FB9">
        <w:rPr>
          <w:szCs w:val="22"/>
        </w:rPr>
        <w:t xml:space="preserve">4 </w:t>
      </w:r>
      <w:r w:rsidR="002D3DB7" w:rsidRPr="00210FB9">
        <w:rPr>
          <w:szCs w:val="22"/>
        </w:rPr>
        <w:t>for how to report side effects.</w:t>
      </w:r>
    </w:p>
    <w:p w14:paraId="40318EE3" w14:textId="77777777" w:rsidR="00812D16" w:rsidRPr="00210FB9" w:rsidRDefault="00812D16" w:rsidP="00CB282F">
      <w:pPr>
        <w:tabs>
          <w:tab w:val="clear" w:pos="567"/>
        </w:tabs>
        <w:spacing w:line="240" w:lineRule="auto"/>
        <w:rPr>
          <w:noProof/>
          <w:szCs w:val="22"/>
        </w:rPr>
      </w:pPr>
    </w:p>
    <w:p w14:paraId="48436698" w14:textId="77777777" w:rsidR="00812D16" w:rsidRPr="00210FB9" w:rsidRDefault="00595B5E" w:rsidP="00CB282F">
      <w:pPr>
        <w:tabs>
          <w:tab w:val="clear" w:pos="567"/>
        </w:tabs>
        <w:suppressAutoHyphens/>
        <w:spacing w:line="240" w:lineRule="auto"/>
        <w:rPr>
          <w:noProof/>
          <w:szCs w:val="22"/>
        </w:rPr>
      </w:pPr>
      <w:r w:rsidRPr="00210FB9">
        <w:rPr>
          <w:b/>
          <w:noProof/>
          <w:szCs w:val="22"/>
        </w:rPr>
        <w:t>Read all of this leaflet carefully before you start using this medicine because it contains important information for you.</w:t>
      </w:r>
    </w:p>
    <w:p w14:paraId="5CC39DAC" w14:textId="77777777" w:rsidR="00812D16"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Keep this leaflet. You may need to read it again.</w:t>
      </w:r>
    </w:p>
    <w:p w14:paraId="5784C220" w14:textId="77777777" w:rsidR="00812D16"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If you have any further questions, ask your doctor</w:t>
      </w:r>
      <w:r w:rsidR="00677FED" w:rsidRPr="00210FB9">
        <w:rPr>
          <w:noProof/>
          <w:szCs w:val="22"/>
        </w:rPr>
        <w:t xml:space="preserve"> </w:t>
      </w:r>
      <w:r w:rsidRPr="00210FB9">
        <w:rPr>
          <w:noProof/>
          <w:szCs w:val="22"/>
        </w:rPr>
        <w:t>or</w:t>
      </w:r>
      <w:r w:rsidR="00677FED" w:rsidRPr="00210FB9">
        <w:rPr>
          <w:noProof/>
          <w:szCs w:val="22"/>
        </w:rPr>
        <w:t xml:space="preserve"> </w:t>
      </w:r>
      <w:r w:rsidRPr="00210FB9">
        <w:rPr>
          <w:noProof/>
          <w:szCs w:val="22"/>
        </w:rPr>
        <w:t>pharmacis</w:t>
      </w:r>
      <w:r w:rsidR="002E2ACE" w:rsidRPr="00210FB9">
        <w:rPr>
          <w:noProof/>
          <w:szCs w:val="22"/>
        </w:rPr>
        <w:t>t</w:t>
      </w:r>
      <w:r w:rsidRPr="00210FB9">
        <w:rPr>
          <w:noProof/>
          <w:szCs w:val="22"/>
        </w:rPr>
        <w:t>.</w:t>
      </w:r>
    </w:p>
    <w:p w14:paraId="1B181C05" w14:textId="77777777" w:rsidR="00812D16" w:rsidRPr="00210FB9" w:rsidRDefault="00595B5E" w:rsidP="00CB282F">
      <w:pPr>
        <w:spacing w:line="240" w:lineRule="auto"/>
        <w:ind w:left="567" w:right="-2" w:hanging="567"/>
        <w:rPr>
          <w:noProof/>
          <w:szCs w:val="22"/>
        </w:rPr>
      </w:pPr>
      <w:r w:rsidRPr="00210FB9">
        <w:rPr>
          <w:noProof/>
          <w:szCs w:val="22"/>
        </w:rPr>
        <w:t>-</w:t>
      </w:r>
      <w:r w:rsidRPr="00210FB9">
        <w:rPr>
          <w:noProof/>
          <w:szCs w:val="22"/>
        </w:rPr>
        <w:tab/>
        <w:t>This medicine has been prescribed for you only. Do not pass it on to others. It may harm them, even if their signs of illness are the same as yours.</w:t>
      </w:r>
    </w:p>
    <w:p w14:paraId="06F7AFDB" w14:textId="77777777" w:rsidR="00812D16" w:rsidRPr="00210FB9" w:rsidRDefault="00595B5E" w:rsidP="00CB282F">
      <w:pPr>
        <w:numPr>
          <w:ilvl w:val="0"/>
          <w:numId w:val="1"/>
        </w:numPr>
        <w:spacing w:line="240" w:lineRule="auto"/>
        <w:ind w:left="567" w:hanging="567"/>
        <w:rPr>
          <w:szCs w:val="22"/>
        </w:rPr>
      </w:pPr>
      <w:r w:rsidRPr="00210FB9">
        <w:rPr>
          <w:noProof/>
          <w:szCs w:val="22"/>
        </w:rPr>
        <w:t>If you get any side effects, talk to your doctor or</w:t>
      </w:r>
      <w:r w:rsidR="00707135" w:rsidRPr="00210FB9">
        <w:rPr>
          <w:noProof/>
          <w:szCs w:val="22"/>
        </w:rPr>
        <w:t xml:space="preserve"> </w:t>
      </w:r>
      <w:r w:rsidRPr="00210FB9">
        <w:rPr>
          <w:noProof/>
          <w:szCs w:val="22"/>
        </w:rPr>
        <w:t>pharmacist.</w:t>
      </w:r>
      <w:r w:rsidRPr="00210FB9">
        <w:rPr>
          <w:szCs w:val="22"/>
        </w:rPr>
        <w:t xml:space="preserve"> This includes any possible side effects not listed in this leaflet</w:t>
      </w:r>
      <w:r w:rsidR="00033D26" w:rsidRPr="00210FB9">
        <w:rPr>
          <w:szCs w:val="22"/>
        </w:rPr>
        <w:t>. See section</w:t>
      </w:r>
      <w:r w:rsidR="001C487A">
        <w:rPr>
          <w:szCs w:val="22"/>
        </w:rPr>
        <w:t> </w:t>
      </w:r>
      <w:r w:rsidR="00033D26" w:rsidRPr="00210FB9">
        <w:rPr>
          <w:szCs w:val="22"/>
        </w:rPr>
        <w:t>4.</w:t>
      </w:r>
    </w:p>
    <w:p w14:paraId="67221556" w14:textId="77777777" w:rsidR="00812D16" w:rsidRPr="00210FB9" w:rsidRDefault="00812D16" w:rsidP="00CB282F">
      <w:pPr>
        <w:tabs>
          <w:tab w:val="clear" w:pos="567"/>
        </w:tabs>
        <w:spacing w:line="240" w:lineRule="auto"/>
        <w:ind w:right="-2"/>
        <w:rPr>
          <w:noProof/>
          <w:szCs w:val="22"/>
        </w:rPr>
      </w:pPr>
    </w:p>
    <w:p w14:paraId="21996799" w14:textId="77777777" w:rsidR="00812D16" w:rsidRPr="00210FB9" w:rsidRDefault="00595B5E" w:rsidP="00CB282F">
      <w:pPr>
        <w:keepNext/>
        <w:numPr>
          <w:ilvl w:val="12"/>
          <w:numId w:val="0"/>
        </w:numPr>
        <w:tabs>
          <w:tab w:val="clear" w:pos="567"/>
        </w:tabs>
        <w:spacing w:line="240" w:lineRule="auto"/>
        <w:rPr>
          <w:noProof/>
          <w:szCs w:val="22"/>
        </w:rPr>
      </w:pPr>
      <w:r w:rsidRPr="00210FB9">
        <w:rPr>
          <w:b/>
          <w:szCs w:val="22"/>
        </w:rPr>
        <w:t>What is in this leaflet</w:t>
      </w:r>
    </w:p>
    <w:p w14:paraId="15282CE1" w14:textId="77777777" w:rsidR="00812D16" w:rsidRPr="00210FB9" w:rsidRDefault="00812D16" w:rsidP="00CB282F">
      <w:pPr>
        <w:keepNext/>
        <w:numPr>
          <w:ilvl w:val="12"/>
          <w:numId w:val="0"/>
        </w:numPr>
        <w:tabs>
          <w:tab w:val="clear" w:pos="567"/>
        </w:tabs>
        <w:spacing w:line="240" w:lineRule="auto"/>
        <w:rPr>
          <w:noProof/>
          <w:szCs w:val="22"/>
        </w:rPr>
      </w:pPr>
    </w:p>
    <w:p w14:paraId="414E747A" w14:textId="77777777" w:rsidR="00F9016F" w:rsidRPr="00210FB9" w:rsidRDefault="00595B5E" w:rsidP="00CB282F">
      <w:pPr>
        <w:numPr>
          <w:ilvl w:val="12"/>
          <w:numId w:val="0"/>
        </w:numPr>
        <w:tabs>
          <w:tab w:val="clear" w:pos="567"/>
          <w:tab w:val="left" w:pos="426"/>
        </w:tabs>
        <w:spacing w:line="240" w:lineRule="auto"/>
        <w:ind w:right="-29"/>
        <w:rPr>
          <w:noProof/>
          <w:szCs w:val="22"/>
        </w:rPr>
      </w:pPr>
      <w:r w:rsidRPr="00210FB9">
        <w:rPr>
          <w:noProof/>
          <w:szCs w:val="22"/>
        </w:rPr>
        <w:t>1.</w:t>
      </w:r>
      <w:r w:rsidRPr="00210FB9">
        <w:rPr>
          <w:noProof/>
          <w:szCs w:val="22"/>
        </w:rPr>
        <w:tab/>
        <w:t xml:space="preserve">What </w:t>
      </w:r>
      <w:r w:rsidR="00707135" w:rsidRPr="00210FB9">
        <w:rPr>
          <w:noProof/>
          <w:szCs w:val="22"/>
        </w:rPr>
        <w:t>Natpar</w:t>
      </w:r>
      <w:r w:rsidRPr="00210FB9">
        <w:rPr>
          <w:noProof/>
          <w:szCs w:val="22"/>
        </w:rPr>
        <w:t xml:space="preserve"> is and what it is used for</w:t>
      </w:r>
    </w:p>
    <w:p w14:paraId="79D743C2" w14:textId="77777777" w:rsidR="00812D16" w:rsidRPr="00210FB9" w:rsidRDefault="00595B5E" w:rsidP="00CB282F">
      <w:pPr>
        <w:numPr>
          <w:ilvl w:val="12"/>
          <w:numId w:val="0"/>
        </w:numPr>
        <w:tabs>
          <w:tab w:val="clear" w:pos="567"/>
          <w:tab w:val="left" w:pos="426"/>
        </w:tabs>
        <w:spacing w:line="240" w:lineRule="auto"/>
        <w:ind w:right="-29"/>
        <w:rPr>
          <w:noProof/>
          <w:szCs w:val="22"/>
        </w:rPr>
      </w:pPr>
      <w:r w:rsidRPr="00210FB9">
        <w:rPr>
          <w:noProof/>
          <w:szCs w:val="22"/>
        </w:rPr>
        <w:t>2.</w:t>
      </w:r>
      <w:r w:rsidRPr="00210FB9">
        <w:rPr>
          <w:noProof/>
          <w:szCs w:val="22"/>
        </w:rPr>
        <w:tab/>
        <w:t xml:space="preserve">What you need to know before you use </w:t>
      </w:r>
      <w:r w:rsidR="00707135" w:rsidRPr="00210FB9">
        <w:rPr>
          <w:noProof/>
          <w:szCs w:val="22"/>
        </w:rPr>
        <w:t>Natpar</w:t>
      </w:r>
    </w:p>
    <w:p w14:paraId="524F68B4" w14:textId="77777777" w:rsidR="00812D16" w:rsidRPr="00210FB9" w:rsidRDefault="00595B5E" w:rsidP="00CB282F">
      <w:pPr>
        <w:numPr>
          <w:ilvl w:val="12"/>
          <w:numId w:val="0"/>
        </w:numPr>
        <w:tabs>
          <w:tab w:val="clear" w:pos="567"/>
          <w:tab w:val="left" w:pos="426"/>
        </w:tabs>
        <w:spacing w:line="240" w:lineRule="auto"/>
        <w:ind w:right="-29"/>
        <w:rPr>
          <w:noProof/>
          <w:szCs w:val="22"/>
        </w:rPr>
      </w:pPr>
      <w:r w:rsidRPr="00210FB9">
        <w:rPr>
          <w:noProof/>
          <w:szCs w:val="22"/>
        </w:rPr>
        <w:t>3.</w:t>
      </w:r>
      <w:r w:rsidRPr="00210FB9">
        <w:rPr>
          <w:noProof/>
          <w:szCs w:val="22"/>
        </w:rPr>
        <w:tab/>
        <w:t xml:space="preserve">How to use </w:t>
      </w:r>
      <w:r w:rsidR="00707135" w:rsidRPr="00210FB9">
        <w:rPr>
          <w:noProof/>
          <w:szCs w:val="22"/>
        </w:rPr>
        <w:t>Natpar</w:t>
      </w:r>
    </w:p>
    <w:p w14:paraId="4B70ABB7" w14:textId="77777777" w:rsidR="00812D16" w:rsidRPr="00210FB9" w:rsidRDefault="00595B5E" w:rsidP="00CB282F">
      <w:pPr>
        <w:numPr>
          <w:ilvl w:val="12"/>
          <w:numId w:val="0"/>
        </w:numPr>
        <w:tabs>
          <w:tab w:val="clear" w:pos="567"/>
          <w:tab w:val="left" w:pos="426"/>
        </w:tabs>
        <w:spacing w:line="240" w:lineRule="auto"/>
        <w:ind w:right="-29"/>
        <w:rPr>
          <w:noProof/>
          <w:szCs w:val="22"/>
        </w:rPr>
      </w:pPr>
      <w:r w:rsidRPr="00210FB9">
        <w:rPr>
          <w:noProof/>
          <w:szCs w:val="22"/>
        </w:rPr>
        <w:t>4.</w:t>
      </w:r>
      <w:r w:rsidRPr="00210FB9">
        <w:rPr>
          <w:noProof/>
          <w:szCs w:val="22"/>
        </w:rPr>
        <w:tab/>
        <w:t>Possible side effects</w:t>
      </w:r>
    </w:p>
    <w:p w14:paraId="3C785BA7" w14:textId="77777777" w:rsidR="00F9016F" w:rsidRPr="00210FB9" w:rsidRDefault="00595B5E" w:rsidP="00CB282F">
      <w:pPr>
        <w:tabs>
          <w:tab w:val="clear" w:pos="567"/>
          <w:tab w:val="left" w:pos="426"/>
        </w:tabs>
        <w:spacing w:line="240" w:lineRule="auto"/>
        <w:ind w:right="-29"/>
        <w:rPr>
          <w:noProof/>
          <w:szCs w:val="22"/>
        </w:rPr>
      </w:pPr>
      <w:r w:rsidRPr="00210FB9">
        <w:rPr>
          <w:noProof/>
          <w:szCs w:val="22"/>
        </w:rPr>
        <w:t>5.</w:t>
      </w:r>
      <w:r w:rsidRPr="00210FB9">
        <w:rPr>
          <w:noProof/>
          <w:szCs w:val="22"/>
        </w:rPr>
        <w:tab/>
      </w:r>
      <w:r w:rsidR="00812D16" w:rsidRPr="00210FB9">
        <w:rPr>
          <w:noProof/>
          <w:szCs w:val="22"/>
        </w:rPr>
        <w:t xml:space="preserve">How to store </w:t>
      </w:r>
      <w:r w:rsidR="00707135" w:rsidRPr="00210FB9">
        <w:rPr>
          <w:noProof/>
          <w:szCs w:val="22"/>
        </w:rPr>
        <w:t>Natpar</w:t>
      </w:r>
    </w:p>
    <w:p w14:paraId="7060FD24" w14:textId="77777777" w:rsidR="00812D16" w:rsidRDefault="00595B5E" w:rsidP="00CB282F">
      <w:pPr>
        <w:tabs>
          <w:tab w:val="clear" w:pos="567"/>
          <w:tab w:val="left" w:pos="426"/>
        </w:tabs>
        <w:spacing w:line="240" w:lineRule="auto"/>
        <w:ind w:right="-29"/>
        <w:rPr>
          <w:noProof/>
          <w:szCs w:val="22"/>
        </w:rPr>
      </w:pPr>
      <w:r w:rsidRPr="00210FB9">
        <w:rPr>
          <w:noProof/>
          <w:szCs w:val="22"/>
        </w:rPr>
        <w:t>6.</w:t>
      </w:r>
      <w:r w:rsidRPr="00210FB9">
        <w:rPr>
          <w:noProof/>
          <w:szCs w:val="22"/>
        </w:rPr>
        <w:tab/>
        <w:t>Contents of the pack and other information</w:t>
      </w:r>
    </w:p>
    <w:p w14:paraId="53DC485C" w14:textId="77777777" w:rsidR="006C1D88" w:rsidRPr="00210FB9" w:rsidRDefault="00595B5E" w:rsidP="00CB282F">
      <w:pPr>
        <w:tabs>
          <w:tab w:val="clear" w:pos="567"/>
          <w:tab w:val="left" w:pos="426"/>
        </w:tabs>
        <w:spacing w:line="240" w:lineRule="auto"/>
        <w:ind w:right="-29"/>
        <w:rPr>
          <w:noProof/>
          <w:szCs w:val="22"/>
        </w:rPr>
      </w:pPr>
      <w:r>
        <w:rPr>
          <w:noProof/>
          <w:szCs w:val="22"/>
        </w:rPr>
        <w:t>7</w:t>
      </w:r>
      <w:r w:rsidR="007928B1">
        <w:rPr>
          <w:noProof/>
          <w:szCs w:val="22"/>
        </w:rPr>
        <w:t>.</w:t>
      </w:r>
      <w:r>
        <w:rPr>
          <w:noProof/>
          <w:szCs w:val="22"/>
        </w:rPr>
        <w:tab/>
      </w:r>
      <w:r w:rsidR="003D68B2">
        <w:rPr>
          <w:noProof/>
          <w:szCs w:val="22"/>
        </w:rPr>
        <w:t>Instructions for use</w:t>
      </w:r>
    </w:p>
    <w:p w14:paraId="44D0DC0B" w14:textId="77777777" w:rsidR="009B6496" w:rsidRPr="00210FB9" w:rsidRDefault="009B6496" w:rsidP="00CB282F">
      <w:pPr>
        <w:numPr>
          <w:ilvl w:val="12"/>
          <w:numId w:val="0"/>
        </w:numPr>
        <w:tabs>
          <w:tab w:val="clear" w:pos="567"/>
        </w:tabs>
        <w:spacing w:line="240" w:lineRule="auto"/>
        <w:rPr>
          <w:noProof/>
          <w:szCs w:val="22"/>
        </w:rPr>
      </w:pPr>
    </w:p>
    <w:p w14:paraId="1B967E0C" w14:textId="77777777" w:rsidR="00E66267" w:rsidRPr="00210FB9" w:rsidRDefault="00E66267" w:rsidP="00CB282F">
      <w:pPr>
        <w:numPr>
          <w:ilvl w:val="12"/>
          <w:numId w:val="0"/>
        </w:numPr>
        <w:tabs>
          <w:tab w:val="clear" w:pos="567"/>
        </w:tabs>
        <w:spacing w:line="240" w:lineRule="auto"/>
        <w:rPr>
          <w:noProof/>
          <w:szCs w:val="22"/>
        </w:rPr>
      </w:pPr>
    </w:p>
    <w:p w14:paraId="776E42FC" w14:textId="77777777" w:rsidR="009B6496" w:rsidRPr="00210FB9" w:rsidRDefault="00595B5E" w:rsidP="00CB282F">
      <w:pPr>
        <w:keepNext/>
        <w:spacing w:line="240" w:lineRule="auto"/>
        <w:rPr>
          <w:b/>
          <w:noProof/>
          <w:szCs w:val="22"/>
        </w:rPr>
      </w:pPr>
      <w:r w:rsidRPr="00210FB9">
        <w:rPr>
          <w:b/>
          <w:noProof/>
          <w:szCs w:val="22"/>
        </w:rPr>
        <w:t>1.</w:t>
      </w:r>
      <w:r w:rsidRPr="00210FB9">
        <w:rPr>
          <w:b/>
          <w:noProof/>
          <w:szCs w:val="22"/>
        </w:rPr>
        <w:tab/>
        <w:t>W</w:t>
      </w:r>
      <w:r w:rsidR="00C27B03" w:rsidRPr="00210FB9">
        <w:rPr>
          <w:b/>
          <w:noProof/>
          <w:szCs w:val="22"/>
        </w:rPr>
        <w:t xml:space="preserve">hat </w:t>
      </w:r>
      <w:r w:rsidR="00707135" w:rsidRPr="00210FB9">
        <w:rPr>
          <w:b/>
          <w:noProof/>
          <w:szCs w:val="22"/>
        </w:rPr>
        <w:t>Natpar</w:t>
      </w:r>
      <w:r w:rsidRPr="00210FB9">
        <w:rPr>
          <w:b/>
          <w:noProof/>
          <w:szCs w:val="22"/>
        </w:rPr>
        <w:t xml:space="preserve"> </w:t>
      </w:r>
      <w:r w:rsidR="00C27B03" w:rsidRPr="00210FB9">
        <w:rPr>
          <w:b/>
          <w:noProof/>
          <w:szCs w:val="22"/>
        </w:rPr>
        <w:t xml:space="preserve">is </w:t>
      </w:r>
      <w:r w:rsidRPr="00210FB9">
        <w:rPr>
          <w:b/>
          <w:noProof/>
          <w:szCs w:val="22"/>
        </w:rPr>
        <w:t>and what it is used for</w:t>
      </w:r>
    </w:p>
    <w:p w14:paraId="5C0CB954" w14:textId="77777777" w:rsidR="009B6496" w:rsidRPr="00210FB9" w:rsidRDefault="009B6496" w:rsidP="00CB282F">
      <w:pPr>
        <w:keepNext/>
        <w:numPr>
          <w:ilvl w:val="12"/>
          <w:numId w:val="0"/>
        </w:numPr>
        <w:tabs>
          <w:tab w:val="clear" w:pos="567"/>
        </w:tabs>
        <w:spacing w:line="240" w:lineRule="auto"/>
        <w:rPr>
          <w:noProof/>
          <w:szCs w:val="22"/>
        </w:rPr>
      </w:pPr>
    </w:p>
    <w:p w14:paraId="6F2EA80D" w14:textId="77777777" w:rsidR="00707135" w:rsidRDefault="00595B5E" w:rsidP="00CB282F">
      <w:pPr>
        <w:keepNext/>
        <w:tabs>
          <w:tab w:val="clear" w:pos="567"/>
        </w:tabs>
        <w:spacing w:line="240" w:lineRule="auto"/>
        <w:rPr>
          <w:b/>
          <w:noProof/>
          <w:color w:val="000000"/>
          <w:szCs w:val="22"/>
        </w:rPr>
      </w:pPr>
      <w:r w:rsidRPr="00210FB9">
        <w:rPr>
          <w:b/>
          <w:noProof/>
          <w:color w:val="000000"/>
          <w:szCs w:val="22"/>
        </w:rPr>
        <w:t>What is Natpar?</w:t>
      </w:r>
    </w:p>
    <w:p w14:paraId="6BF1E113" w14:textId="77777777" w:rsidR="00C46ADB" w:rsidRPr="00210FB9" w:rsidRDefault="00C46ADB" w:rsidP="00CB282F">
      <w:pPr>
        <w:keepNext/>
        <w:tabs>
          <w:tab w:val="clear" w:pos="567"/>
        </w:tabs>
        <w:spacing w:line="240" w:lineRule="auto"/>
        <w:rPr>
          <w:b/>
          <w:noProof/>
          <w:color w:val="000000"/>
          <w:szCs w:val="22"/>
        </w:rPr>
      </w:pPr>
    </w:p>
    <w:p w14:paraId="3954748A" w14:textId="77777777" w:rsidR="002A34C7" w:rsidRDefault="00595B5E" w:rsidP="00CB282F">
      <w:pPr>
        <w:tabs>
          <w:tab w:val="clear" w:pos="567"/>
        </w:tabs>
        <w:spacing w:line="240" w:lineRule="auto"/>
        <w:rPr>
          <w:noProof/>
          <w:color w:val="000000"/>
          <w:szCs w:val="22"/>
        </w:rPr>
      </w:pPr>
      <w:proofErr w:type="spellStart"/>
      <w:r w:rsidRPr="00BB1C8B">
        <w:rPr>
          <w:color w:val="000000"/>
        </w:rPr>
        <w:t>Natpar</w:t>
      </w:r>
      <w:proofErr w:type="spellEnd"/>
      <w:r w:rsidRPr="00BB1C8B">
        <w:rPr>
          <w:color w:val="000000"/>
        </w:rPr>
        <w:t xml:space="preserve"> is a hormone </w:t>
      </w:r>
      <w:r w:rsidR="00A41FA6" w:rsidRPr="00210FB9">
        <w:rPr>
          <w:noProof/>
        </w:rPr>
        <w:t xml:space="preserve">replacement </w:t>
      </w:r>
      <w:r w:rsidRPr="00BB1C8B">
        <w:rPr>
          <w:color w:val="000000"/>
        </w:rPr>
        <w:t xml:space="preserve">for </w:t>
      </w:r>
      <w:r w:rsidR="00A41FA6" w:rsidRPr="00210FB9">
        <w:rPr>
          <w:noProof/>
        </w:rPr>
        <w:t>adult</w:t>
      </w:r>
      <w:r>
        <w:rPr>
          <w:noProof/>
        </w:rPr>
        <w:t>s</w:t>
      </w:r>
      <w:r w:rsidRPr="00BB1C8B">
        <w:rPr>
          <w:color w:val="000000"/>
        </w:rPr>
        <w:t xml:space="preserve"> with </w:t>
      </w:r>
      <w:r w:rsidRPr="00210FB9">
        <w:rPr>
          <w:noProof/>
          <w:color w:val="000000"/>
          <w:szCs w:val="22"/>
        </w:rPr>
        <w:t>under</w:t>
      </w:r>
      <w:r w:rsidR="002855E5" w:rsidRPr="00210FB9">
        <w:rPr>
          <w:noProof/>
          <w:color w:val="000000"/>
          <w:szCs w:val="22"/>
        </w:rPr>
        <w:noBreakHyphen/>
      </w:r>
      <w:r w:rsidRPr="00210FB9">
        <w:rPr>
          <w:noProof/>
          <w:color w:val="000000"/>
          <w:szCs w:val="22"/>
        </w:rPr>
        <w:t>active</w:t>
      </w:r>
      <w:r w:rsidRPr="00BB1C8B">
        <w:rPr>
          <w:color w:val="000000"/>
        </w:rPr>
        <w:t xml:space="preserve"> parathyroid </w:t>
      </w:r>
      <w:r w:rsidRPr="00210FB9">
        <w:rPr>
          <w:noProof/>
          <w:color w:val="000000"/>
          <w:szCs w:val="22"/>
        </w:rPr>
        <w:t>glands</w:t>
      </w:r>
      <w:r w:rsidR="005078CE">
        <w:rPr>
          <w:noProof/>
          <w:color w:val="000000"/>
          <w:szCs w:val="22"/>
        </w:rPr>
        <w:t>, a condition known as</w:t>
      </w:r>
      <w:r w:rsidRPr="00210FB9">
        <w:rPr>
          <w:noProof/>
          <w:color w:val="000000"/>
          <w:szCs w:val="22"/>
        </w:rPr>
        <w:t xml:space="preserve"> </w:t>
      </w:r>
      <w:r w:rsidR="00275C94" w:rsidRPr="00210FB9">
        <w:rPr>
          <w:noProof/>
          <w:color w:val="000000"/>
          <w:szCs w:val="22"/>
        </w:rPr>
        <w:t>‘</w:t>
      </w:r>
      <w:r w:rsidRPr="00210FB9">
        <w:rPr>
          <w:noProof/>
          <w:color w:val="000000"/>
          <w:szCs w:val="22"/>
        </w:rPr>
        <w:t>hypoparathyroidism</w:t>
      </w:r>
      <w:r w:rsidR="00275C94" w:rsidRPr="00210FB9">
        <w:rPr>
          <w:noProof/>
          <w:color w:val="000000"/>
          <w:szCs w:val="22"/>
        </w:rPr>
        <w:t>’</w:t>
      </w:r>
      <w:r w:rsidR="00357E2E" w:rsidRPr="00210FB9">
        <w:rPr>
          <w:noProof/>
          <w:color w:val="000000"/>
          <w:szCs w:val="22"/>
        </w:rPr>
        <w:t>.</w:t>
      </w:r>
    </w:p>
    <w:p w14:paraId="7807957E" w14:textId="77777777" w:rsidR="002A34C7" w:rsidRDefault="002A34C7" w:rsidP="00CB282F">
      <w:pPr>
        <w:tabs>
          <w:tab w:val="clear" w:pos="567"/>
        </w:tabs>
        <w:spacing w:line="240" w:lineRule="auto"/>
        <w:rPr>
          <w:noProof/>
          <w:color w:val="000000"/>
          <w:szCs w:val="22"/>
        </w:rPr>
      </w:pPr>
    </w:p>
    <w:p w14:paraId="55FEE7ED" w14:textId="77777777" w:rsidR="00707135" w:rsidRPr="00210FB9" w:rsidRDefault="00595B5E" w:rsidP="00CB282F">
      <w:pPr>
        <w:tabs>
          <w:tab w:val="clear" w:pos="567"/>
        </w:tabs>
        <w:spacing w:line="240" w:lineRule="auto"/>
        <w:rPr>
          <w:noProof/>
          <w:color w:val="000000"/>
          <w:szCs w:val="22"/>
        </w:rPr>
      </w:pPr>
      <w:r>
        <w:rPr>
          <w:noProof/>
          <w:color w:val="000000"/>
          <w:szCs w:val="22"/>
        </w:rPr>
        <w:t>Hypoparathyroidism is a disease caused by l</w:t>
      </w:r>
      <w:r w:rsidR="00DF4AC6">
        <w:rPr>
          <w:noProof/>
          <w:color w:val="000000"/>
          <w:szCs w:val="22"/>
        </w:rPr>
        <w:t>ow levels of parathyroid hormon</w:t>
      </w:r>
      <w:r>
        <w:rPr>
          <w:noProof/>
          <w:color w:val="000000"/>
          <w:szCs w:val="22"/>
        </w:rPr>
        <w:t>e, which is produced by the</w:t>
      </w:r>
      <w:r w:rsidRPr="00210FB9">
        <w:rPr>
          <w:noProof/>
          <w:color w:val="000000"/>
          <w:szCs w:val="22"/>
        </w:rPr>
        <w:t xml:space="preserve"> parathyroid glands in the neck. Th</w:t>
      </w:r>
      <w:r>
        <w:rPr>
          <w:noProof/>
          <w:color w:val="000000"/>
          <w:szCs w:val="22"/>
        </w:rPr>
        <w:t>is hormone</w:t>
      </w:r>
      <w:r w:rsidRPr="00210FB9">
        <w:rPr>
          <w:noProof/>
          <w:color w:val="000000"/>
          <w:szCs w:val="22"/>
        </w:rPr>
        <w:t xml:space="preserve"> control</w:t>
      </w:r>
      <w:r>
        <w:rPr>
          <w:noProof/>
          <w:color w:val="000000"/>
          <w:szCs w:val="22"/>
        </w:rPr>
        <w:t>s</w:t>
      </w:r>
      <w:r w:rsidRPr="00210FB9">
        <w:rPr>
          <w:noProof/>
          <w:color w:val="000000"/>
          <w:szCs w:val="22"/>
        </w:rPr>
        <w:t xml:space="preserve"> the amount of calcium</w:t>
      </w:r>
      <w:r>
        <w:rPr>
          <w:noProof/>
          <w:color w:val="000000"/>
          <w:szCs w:val="22"/>
        </w:rPr>
        <w:t xml:space="preserve"> and phosphate</w:t>
      </w:r>
      <w:r w:rsidRPr="00210FB9">
        <w:rPr>
          <w:noProof/>
          <w:color w:val="000000"/>
          <w:szCs w:val="22"/>
        </w:rPr>
        <w:t xml:space="preserve"> </w:t>
      </w:r>
      <w:r w:rsidRPr="00BB1C8B">
        <w:rPr>
          <w:color w:val="000000"/>
        </w:rPr>
        <w:t>in the blood</w:t>
      </w:r>
      <w:r>
        <w:rPr>
          <w:color w:val="000000"/>
        </w:rPr>
        <w:t xml:space="preserve"> and urine</w:t>
      </w:r>
      <w:r w:rsidRPr="00BB1C8B">
        <w:rPr>
          <w:color w:val="000000"/>
        </w:rPr>
        <w:t>.</w:t>
      </w:r>
    </w:p>
    <w:p w14:paraId="2F145154" w14:textId="77777777" w:rsidR="002E2ACE" w:rsidRPr="00210FB9" w:rsidRDefault="002E2ACE" w:rsidP="00CB282F">
      <w:pPr>
        <w:tabs>
          <w:tab w:val="clear" w:pos="567"/>
        </w:tabs>
        <w:spacing w:line="240" w:lineRule="auto"/>
        <w:rPr>
          <w:noProof/>
          <w:color w:val="000000"/>
          <w:szCs w:val="22"/>
        </w:rPr>
      </w:pPr>
    </w:p>
    <w:p w14:paraId="3980E260" w14:textId="77777777" w:rsidR="009269D2" w:rsidRDefault="00595B5E" w:rsidP="00CB282F">
      <w:pPr>
        <w:tabs>
          <w:tab w:val="clear" w:pos="567"/>
        </w:tabs>
        <w:spacing w:line="240" w:lineRule="auto"/>
        <w:rPr>
          <w:color w:val="000000"/>
        </w:rPr>
      </w:pPr>
      <w:r>
        <w:rPr>
          <w:color w:val="000000"/>
        </w:rPr>
        <w:t>If your levels of parathyroid hormone are too low, you can have low blood calcium. Low calcium can cause symptoms in many parts of your body, including the bones, heart, skin, muscles, kidneys, brain and nerves. For a list of symptoms of low calcium, see section</w:t>
      </w:r>
      <w:r w:rsidR="00321244">
        <w:rPr>
          <w:color w:val="000000"/>
        </w:rPr>
        <w:t> </w:t>
      </w:r>
      <w:r>
        <w:rPr>
          <w:color w:val="000000"/>
        </w:rPr>
        <w:t>4.</w:t>
      </w:r>
    </w:p>
    <w:p w14:paraId="20795511" w14:textId="77777777" w:rsidR="009269D2" w:rsidRDefault="009269D2" w:rsidP="00CB282F">
      <w:pPr>
        <w:tabs>
          <w:tab w:val="clear" w:pos="567"/>
        </w:tabs>
        <w:spacing w:line="240" w:lineRule="auto"/>
        <w:rPr>
          <w:color w:val="000000"/>
        </w:rPr>
      </w:pPr>
    </w:p>
    <w:p w14:paraId="69C13EFF" w14:textId="77777777" w:rsidR="009269D2" w:rsidRDefault="00595B5E" w:rsidP="00CB282F">
      <w:pPr>
        <w:tabs>
          <w:tab w:val="clear" w:pos="567"/>
        </w:tabs>
        <w:spacing w:line="240" w:lineRule="auto"/>
        <w:rPr>
          <w:color w:val="000000"/>
        </w:rPr>
      </w:pPr>
      <w:r w:rsidRPr="00210FB9">
        <w:rPr>
          <w:noProof/>
          <w:color w:val="000000"/>
          <w:szCs w:val="22"/>
        </w:rPr>
        <w:t xml:space="preserve">Natpar is a synthetic form </w:t>
      </w:r>
      <w:r w:rsidRPr="00BB1C8B">
        <w:rPr>
          <w:color w:val="000000"/>
        </w:rPr>
        <w:t xml:space="preserve">of </w:t>
      </w:r>
      <w:r w:rsidRPr="00210FB9">
        <w:rPr>
          <w:noProof/>
          <w:color w:val="000000"/>
          <w:szCs w:val="22"/>
        </w:rPr>
        <w:t xml:space="preserve">parathyroid </w:t>
      </w:r>
      <w:r w:rsidRPr="00BB1C8B">
        <w:rPr>
          <w:color w:val="000000"/>
        </w:rPr>
        <w:t>hormone</w:t>
      </w:r>
      <w:r>
        <w:rPr>
          <w:color w:val="000000"/>
        </w:rPr>
        <w:t xml:space="preserve"> that helps you keep calcium and phosphate levels in your blood and urine at a normal level.</w:t>
      </w:r>
    </w:p>
    <w:p w14:paraId="359AA3F7" w14:textId="77777777" w:rsidR="00896658" w:rsidRDefault="00896658" w:rsidP="00CB282F">
      <w:pPr>
        <w:tabs>
          <w:tab w:val="clear" w:pos="567"/>
        </w:tabs>
        <w:spacing w:line="240" w:lineRule="auto"/>
        <w:ind w:right="-2"/>
        <w:rPr>
          <w:noProof/>
          <w:szCs w:val="22"/>
        </w:rPr>
      </w:pPr>
    </w:p>
    <w:p w14:paraId="089100B8" w14:textId="77777777" w:rsidR="00C63B00" w:rsidRPr="00210FB9" w:rsidRDefault="00C63B00" w:rsidP="00CB282F">
      <w:pPr>
        <w:tabs>
          <w:tab w:val="clear" w:pos="567"/>
        </w:tabs>
        <w:spacing w:line="240" w:lineRule="auto"/>
        <w:ind w:right="-2"/>
        <w:rPr>
          <w:noProof/>
          <w:szCs w:val="22"/>
        </w:rPr>
      </w:pPr>
    </w:p>
    <w:p w14:paraId="3DD538FC" w14:textId="77777777" w:rsidR="009B6496" w:rsidRPr="003549B4" w:rsidRDefault="00595B5E" w:rsidP="00CB282F">
      <w:pPr>
        <w:keepNext/>
        <w:spacing w:line="240" w:lineRule="auto"/>
        <w:rPr>
          <w:b/>
          <w:noProof/>
          <w:szCs w:val="22"/>
        </w:rPr>
      </w:pPr>
      <w:r w:rsidRPr="00210FB9">
        <w:rPr>
          <w:b/>
          <w:noProof/>
          <w:szCs w:val="22"/>
        </w:rPr>
        <w:t>2.</w:t>
      </w:r>
      <w:r w:rsidRPr="00210FB9">
        <w:rPr>
          <w:b/>
          <w:noProof/>
          <w:szCs w:val="22"/>
        </w:rPr>
        <w:tab/>
        <w:t xml:space="preserve">What </w:t>
      </w:r>
      <w:r w:rsidRPr="003549B4">
        <w:rPr>
          <w:b/>
          <w:noProof/>
          <w:szCs w:val="22"/>
        </w:rPr>
        <w:t xml:space="preserve">you need to know </w:t>
      </w:r>
      <w:r w:rsidR="00C27B03" w:rsidRPr="003549B4">
        <w:rPr>
          <w:b/>
          <w:noProof/>
          <w:szCs w:val="22"/>
        </w:rPr>
        <w:t xml:space="preserve">before you </w:t>
      </w:r>
      <w:r w:rsidRPr="003549B4">
        <w:rPr>
          <w:b/>
          <w:noProof/>
          <w:szCs w:val="22"/>
        </w:rPr>
        <w:t xml:space="preserve">use </w:t>
      </w:r>
      <w:r w:rsidR="00707135" w:rsidRPr="003549B4">
        <w:rPr>
          <w:b/>
          <w:noProof/>
          <w:szCs w:val="22"/>
        </w:rPr>
        <w:t>Natpar</w:t>
      </w:r>
    </w:p>
    <w:p w14:paraId="37F7E07B" w14:textId="77777777" w:rsidR="009B6496" w:rsidRPr="003549B4" w:rsidRDefault="009B6496" w:rsidP="00CB282F">
      <w:pPr>
        <w:keepNext/>
        <w:numPr>
          <w:ilvl w:val="12"/>
          <w:numId w:val="0"/>
        </w:numPr>
        <w:tabs>
          <w:tab w:val="clear" w:pos="567"/>
        </w:tabs>
        <w:spacing w:line="240" w:lineRule="auto"/>
        <w:rPr>
          <w:i/>
          <w:noProof/>
          <w:szCs w:val="22"/>
        </w:rPr>
      </w:pPr>
    </w:p>
    <w:p w14:paraId="3B6BACB8" w14:textId="77777777" w:rsidR="009B6496" w:rsidRPr="003549B4" w:rsidRDefault="00595B5E" w:rsidP="00CB282F">
      <w:pPr>
        <w:numPr>
          <w:ilvl w:val="12"/>
          <w:numId w:val="0"/>
        </w:numPr>
        <w:tabs>
          <w:tab w:val="clear" w:pos="567"/>
        </w:tabs>
        <w:spacing w:line="240" w:lineRule="auto"/>
        <w:rPr>
          <w:noProof/>
          <w:szCs w:val="22"/>
        </w:rPr>
      </w:pPr>
      <w:r w:rsidRPr="003549B4">
        <w:rPr>
          <w:b/>
          <w:noProof/>
          <w:szCs w:val="22"/>
        </w:rPr>
        <w:t>Do not use</w:t>
      </w:r>
      <w:r w:rsidR="008F1031" w:rsidRPr="003549B4">
        <w:rPr>
          <w:b/>
          <w:noProof/>
          <w:szCs w:val="22"/>
        </w:rPr>
        <w:t xml:space="preserve"> Natpar</w:t>
      </w:r>
    </w:p>
    <w:p w14:paraId="2CCDE71C" w14:textId="77777777" w:rsidR="009B6496" w:rsidRPr="003549B4" w:rsidRDefault="00595B5E" w:rsidP="00CB282F">
      <w:pPr>
        <w:numPr>
          <w:ilvl w:val="0"/>
          <w:numId w:val="1"/>
        </w:numPr>
        <w:tabs>
          <w:tab w:val="clear" w:pos="567"/>
        </w:tabs>
        <w:spacing w:line="240" w:lineRule="auto"/>
        <w:ind w:left="562" w:hanging="562"/>
        <w:rPr>
          <w:noProof/>
          <w:szCs w:val="22"/>
        </w:rPr>
      </w:pPr>
      <w:r w:rsidRPr="003549B4">
        <w:rPr>
          <w:noProof/>
          <w:szCs w:val="22"/>
        </w:rPr>
        <w:t xml:space="preserve">if you are allergic to </w:t>
      </w:r>
      <w:r w:rsidR="008F1031" w:rsidRPr="003549B4">
        <w:rPr>
          <w:noProof/>
          <w:szCs w:val="22"/>
        </w:rPr>
        <w:t>parathyroid hormone</w:t>
      </w:r>
      <w:r w:rsidRPr="003549B4">
        <w:rPr>
          <w:noProof/>
          <w:szCs w:val="22"/>
        </w:rPr>
        <w:t xml:space="preserve"> or any of the other ingredients of this medicine (listed in section</w:t>
      </w:r>
      <w:r w:rsidR="00460C29" w:rsidRPr="003549B4">
        <w:rPr>
          <w:noProof/>
          <w:szCs w:val="22"/>
        </w:rPr>
        <w:t> </w:t>
      </w:r>
      <w:r w:rsidRPr="003549B4">
        <w:rPr>
          <w:noProof/>
          <w:szCs w:val="22"/>
        </w:rPr>
        <w:t>6)</w:t>
      </w:r>
    </w:p>
    <w:p w14:paraId="7227F5F6" w14:textId="77777777" w:rsidR="008F1031"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if you are having or have had radiation therapy to the skeleton</w:t>
      </w:r>
    </w:p>
    <w:p w14:paraId="0213C194" w14:textId="77777777" w:rsidR="008F1031"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lastRenderedPageBreak/>
        <w:t>if you have cancer of the bones or other cancer that ha</w:t>
      </w:r>
      <w:r w:rsidR="00E91ACC" w:rsidRPr="00210FB9">
        <w:rPr>
          <w:noProof/>
          <w:szCs w:val="22"/>
        </w:rPr>
        <w:t>s</w:t>
      </w:r>
      <w:r w:rsidRPr="00210FB9">
        <w:rPr>
          <w:noProof/>
          <w:szCs w:val="22"/>
        </w:rPr>
        <w:t xml:space="preserve"> spread to your bones</w:t>
      </w:r>
    </w:p>
    <w:p w14:paraId="4AF5EAC2" w14:textId="77777777" w:rsidR="008F1031"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if you are at increased risk of developing a bone cancer called osteosarcoma</w:t>
      </w:r>
      <w:r w:rsidR="00240394" w:rsidRPr="00210FB9">
        <w:rPr>
          <w:noProof/>
          <w:szCs w:val="22"/>
        </w:rPr>
        <w:t xml:space="preserve"> (for instance, if you have Paget’s disease or other bone diseases)</w:t>
      </w:r>
    </w:p>
    <w:p w14:paraId="573C03D2" w14:textId="77777777" w:rsidR="008F1031"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if a blood test shows you have unexplained increases in bone alkaline phosphatase</w:t>
      </w:r>
    </w:p>
    <w:p w14:paraId="346B7CFC" w14:textId="77777777" w:rsidR="008F1031"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if you have pseudohypoparathyroidism, a rare condition where the body does not respond adequately to the parathyroid hormone produced by the body</w:t>
      </w:r>
    </w:p>
    <w:p w14:paraId="1AA6A664" w14:textId="77777777" w:rsidR="009B6496" w:rsidRPr="00210FB9" w:rsidRDefault="009B6496" w:rsidP="00CB282F">
      <w:pPr>
        <w:numPr>
          <w:ilvl w:val="12"/>
          <w:numId w:val="0"/>
        </w:numPr>
        <w:tabs>
          <w:tab w:val="clear" w:pos="567"/>
        </w:tabs>
        <w:spacing w:line="240" w:lineRule="auto"/>
        <w:rPr>
          <w:noProof/>
          <w:szCs w:val="22"/>
        </w:rPr>
      </w:pPr>
    </w:p>
    <w:p w14:paraId="064A11D0" w14:textId="77777777" w:rsidR="009B6496" w:rsidRDefault="00595B5E" w:rsidP="00CB282F">
      <w:pPr>
        <w:keepNext/>
        <w:numPr>
          <w:ilvl w:val="12"/>
          <w:numId w:val="0"/>
        </w:numPr>
        <w:tabs>
          <w:tab w:val="clear" w:pos="567"/>
        </w:tabs>
        <w:spacing w:line="240" w:lineRule="auto"/>
        <w:rPr>
          <w:b/>
          <w:noProof/>
          <w:szCs w:val="22"/>
        </w:rPr>
      </w:pPr>
      <w:r w:rsidRPr="00210FB9">
        <w:rPr>
          <w:b/>
          <w:noProof/>
          <w:szCs w:val="22"/>
        </w:rPr>
        <w:t>Warnings and precautions</w:t>
      </w:r>
    </w:p>
    <w:p w14:paraId="629A16FA" w14:textId="77777777" w:rsidR="00C46ADB" w:rsidRPr="00210FB9" w:rsidRDefault="00C46ADB" w:rsidP="00CB282F">
      <w:pPr>
        <w:keepNext/>
        <w:numPr>
          <w:ilvl w:val="12"/>
          <w:numId w:val="0"/>
        </w:numPr>
        <w:tabs>
          <w:tab w:val="clear" w:pos="567"/>
        </w:tabs>
        <w:spacing w:line="240" w:lineRule="auto"/>
        <w:rPr>
          <w:b/>
          <w:noProof/>
          <w:szCs w:val="22"/>
        </w:rPr>
      </w:pPr>
    </w:p>
    <w:p w14:paraId="4C705A6C" w14:textId="77777777" w:rsidR="002F63DE" w:rsidRPr="00210FB9" w:rsidRDefault="00595B5E" w:rsidP="00CB282F">
      <w:pPr>
        <w:numPr>
          <w:ilvl w:val="12"/>
          <w:numId w:val="0"/>
        </w:numPr>
        <w:tabs>
          <w:tab w:val="clear" w:pos="567"/>
        </w:tabs>
        <w:spacing w:line="240" w:lineRule="auto"/>
        <w:rPr>
          <w:noProof/>
          <w:szCs w:val="22"/>
        </w:rPr>
      </w:pPr>
      <w:r w:rsidRPr="00210FB9">
        <w:rPr>
          <w:noProof/>
          <w:szCs w:val="22"/>
        </w:rPr>
        <w:t>Talk to your doctor</w:t>
      </w:r>
      <w:r w:rsidR="00E52363" w:rsidRPr="00210FB9">
        <w:rPr>
          <w:noProof/>
          <w:szCs w:val="22"/>
        </w:rPr>
        <w:t>,</w:t>
      </w:r>
      <w:r w:rsidRPr="00210FB9">
        <w:rPr>
          <w:noProof/>
          <w:szCs w:val="22"/>
        </w:rPr>
        <w:t xml:space="preserve"> pharmacist or nurse before using Natpar.</w:t>
      </w:r>
    </w:p>
    <w:p w14:paraId="0D49C6C4" w14:textId="77777777" w:rsidR="002F63DE" w:rsidRPr="00210FB9" w:rsidRDefault="002F63DE" w:rsidP="00CB282F">
      <w:pPr>
        <w:numPr>
          <w:ilvl w:val="12"/>
          <w:numId w:val="0"/>
        </w:numPr>
        <w:tabs>
          <w:tab w:val="clear" w:pos="567"/>
        </w:tabs>
        <w:spacing w:line="240" w:lineRule="auto"/>
        <w:rPr>
          <w:noProof/>
          <w:szCs w:val="22"/>
        </w:rPr>
      </w:pPr>
    </w:p>
    <w:p w14:paraId="625B0566" w14:textId="77777777" w:rsidR="008F1031" w:rsidRPr="00210FB9" w:rsidRDefault="00595B5E" w:rsidP="00CB282F">
      <w:pPr>
        <w:numPr>
          <w:ilvl w:val="12"/>
          <w:numId w:val="0"/>
        </w:numPr>
        <w:tabs>
          <w:tab w:val="clear" w:pos="567"/>
        </w:tabs>
        <w:spacing w:line="240" w:lineRule="auto"/>
        <w:ind w:right="-2"/>
        <w:rPr>
          <w:noProof/>
          <w:color w:val="000000"/>
          <w:szCs w:val="22"/>
        </w:rPr>
      </w:pPr>
      <w:r w:rsidRPr="00BB1C8B">
        <w:rPr>
          <w:color w:val="000000"/>
        </w:rPr>
        <w:t xml:space="preserve">If you are treated with </w:t>
      </w:r>
      <w:proofErr w:type="spellStart"/>
      <w:r w:rsidRPr="00BB1C8B">
        <w:rPr>
          <w:color w:val="000000"/>
        </w:rPr>
        <w:t>Natpar</w:t>
      </w:r>
      <w:proofErr w:type="spellEnd"/>
      <w:r w:rsidRPr="00BB1C8B">
        <w:rPr>
          <w:color w:val="000000"/>
        </w:rPr>
        <w:t xml:space="preserve">, you may </w:t>
      </w:r>
      <w:r w:rsidRPr="00210FB9">
        <w:rPr>
          <w:noProof/>
          <w:color w:val="000000"/>
          <w:szCs w:val="22"/>
        </w:rPr>
        <w:t>have side effects related to low or</w:t>
      </w:r>
      <w:r w:rsidRPr="00BB1C8B">
        <w:rPr>
          <w:color w:val="000000"/>
        </w:rPr>
        <w:t xml:space="preserve"> high </w:t>
      </w:r>
      <w:r w:rsidRPr="00210FB9">
        <w:rPr>
          <w:noProof/>
          <w:color w:val="000000"/>
          <w:szCs w:val="22"/>
        </w:rPr>
        <w:t>levels of calcium in your blood</w:t>
      </w:r>
      <w:r w:rsidR="00D67ED5" w:rsidRPr="00210FB9">
        <w:rPr>
          <w:noProof/>
          <w:color w:val="000000"/>
          <w:szCs w:val="22"/>
        </w:rPr>
        <w:t xml:space="preserve"> (see section</w:t>
      </w:r>
      <w:r w:rsidR="00A13786">
        <w:rPr>
          <w:noProof/>
          <w:color w:val="000000"/>
          <w:szCs w:val="22"/>
        </w:rPr>
        <w:t> </w:t>
      </w:r>
      <w:r w:rsidR="00D67ED5" w:rsidRPr="00210FB9">
        <w:rPr>
          <w:noProof/>
          <w:color w:val="000000"/>
          <w:szCs w:val="22"/>
        </w:rPr>
        <w:t>4 for these side effects)</w:t>
      </w:r>
      <w:r w:rsidRPr="00210FB9">
        <w:rPr>
          <w:noProof/>
          <w:color w:val="000000"/>
          <w:szCs w:val="22"/>
        </w:rPr>
        <w:t>.</w:t>
      </w:r>
    </w:p>
    <w:p w14:paraId="58EAFCBC" w14:textId="77777777" w:rsidR="008F1031" w:rsidRPr="00210FB9" w:rsidRDefault="008F1031" w:rsidP="00CB282F">
      <w:pPr>
        <w:numPr>
          <w:ilvl w:val="12"/>
          <w:numId w:val="0"/>
        </w:numPr>
        <w:tabs>
          <w:tab w:val="clear" w:pos="567"/>
        </w:tabs>
        <w:spacing w:line="240" w:lineRule="auto"/>
        <w:ind w:right="-2"/>
        <w:rPr>
          <w:noProof/>
          <w:color w:val="000000"/>
          <w:szCs w:val="22"/>
        </w:rPr>
      </w:pPr>
    </w:p>
    <w:p w14:paraId="49EE9A9A" w14:textId="77777777" w:rsidR="00C3295F" w:rsidRPr="00BB1C8B" w:rsidRDefault="00595B5E" w:rsidP="00CB282F">
      <w:pPr>
        <w:numPr>
          <w:ilvl w:val="12"/>
          <w:numId w:val="0"/>
        </w:numPr>
        <w:tabs>
          <w:tab w:val="clear" w:pos="567"/>
        </w:tabs>
        <w:spacing w:line="240" w:lineRule="auto"/>
        <w:ind w:right="-2"/>
        <w:rPr>
          <w:color w:val="000000"/>
        </w:rPr>
      </w:pPr>
      <w:r w:rsidRPr="00BB1C8B">
        <w:rPr>
          <w:color w:val="000000"/>
        </w:rPr>
        <w:t xml:space="preserve">These effects </w:t>
      </w:r>
      <w:r w:rsidRPr="00210FB9">
        <w:rPr>
          <w:noProof/>
          <w:color w:val="000000"/>
          <w:szCs w:val="22"/>
        </w:rPr>
        <w:t xml:space="preserve">are more likely to </w:t>
      </w:r>
      <w:r w:rsidRPr="00BB1C8B">
        <w:rPr>
          <w:color w:val="000000"/>
        </w:rPr>
        <w:t>occur:</w:t>
      </w:r>
    </w:p>
    <w:p w14:paraId="61ADEBC5" w14:textId="77777777" w:rsidR="00C3295F" w:rsidRPr="00BB1C8B" w:rsidRDefault="00595B5E" w:rsidP="00CB282F">
      <w:pPr>
        <w:numPr>
          <w:ilvl w:val="0"/>
          <w:numId w:val="1"/>
        </w:numPr>
        <w:tabs>
          <w:tab w:val="clear" w:pos="567"/>
        </w:tabs>
        <w:spacing w:line="240" w:lineRule="auto"/>
        <w:ind w:left="567" w:right="-2" w:hanging="567"/>
        <w:rPr>
          <w:noProof/>
          <w:szCs w:val="22"/>
        </w:rPr>
      </w:pPr>
      <w:r w:rsidRPr="00BB1C8B">
        <w:rPr>
          <w:noProof/>
          <w:szCs w:val="22"/>
        </w:rPr>
        <w:t>when first starting Natpar,</w:t>
      </w:r>
    </w:p>
    <w:p w14:paraId="683ADEFF" w14:textId="77777777" w:rsidR="00C3295F" w:rsidRPr="00BB1C8B" w:rsidRDefault="00595B5E" w:rsidP="00CB282F">
      <w:pPr>
        <w:numPr>
          <w:ilvl w:val="0"/>
          <w:numId w:val="1"/>
        </w:numPr>
        <w:tabs>
          <w:tab w:val="clear" w:pos="567"/>
        </w:tabs>
        <w:spacing w:line="240" w:lineRule="auto"/>
        <w:ind w:left="567" w:right="-2" w:hanging="567"/>
        <w:rPr>
          <w:noProof/>
          <w:szCs w:val="22"/>
        </w:rPr>
      </w:pPr>
      <w:r w:rsidRPr="00BB1C8B">
        <w:rPr>
          <w:noProof/>
          <w:szCs w:val="22"/>
        </w:rPr>
        <w:t>if you change your Natpar dose,</w:t>
      </w:r>
    </w:p>
    <w:p w14:paraId="3589D533" w14:textId="77777777" w:rsidR="00C3295F" w:rsidRPr="00BB1C8B" w:rsidRDefault="00595B5E" w:rsidP="00CB282F">
      <w:pPr>
        <w:numPr>
          <w:ilvl w:val="0"/>
          <w:numId w:val="1"/>
        </w:numPr>
        <w:tabs>
          <w:tab w:val="clear" w:pos="567"/>
        </w:tabs>
        <w:spacing w:line="240" w:lineRule="auto"/>
        <w:ind w:left="567" w:right="-2" w:hanging="567"/>
        <w:rPr>
          <w:noProof/>
          <w:szCs w:val="22"/>
        </w:rPr>
      </w:pPr>
      <w:r w:rsidRPr="00BB1C8B">
        <w:rPr>
          <w:noProof/>
          <w:szCs w:val="22"/>
        </w:rPr>
        <w:t>if you miss one of your daily injections,</w:t>
      </w:r>
    </w:p>
    <w:p w14:paraId="03C4C2F9" w14:textId="77777777" w:rsidR="00C3295F" w:rsidRPr="00BB1C8B" w:rsidRDefault="00595B5E" w:rsidP="00CB282F">
      <w:pPr>
        <w:numPr>
          <w:ilvl w:val="0"/>
          <w:numId w:val="1"/>
        </w:numPr>
        <w:tabs>
          <w:tab w:val="clear" w:pos="567"/>
        </w:tabs>
        <w:spacing w:line="240" w:lineRule="auto"/>
        <w:ind w:left="567" w:right="-2" w:hanging="567"/>
        <w:rPr>
          <w:noProof/>
          <w:szCs w:val="22"/>
        </w:rPr>
      </w:pPr>
      <w:r w:rsidRPr="00BB1C8B">
        <w:rPr>
          <w:noProof/>
          <w:szCs w:val="22"/>
        </w:rPr>
        <w:t>if you stop taking Natpar for a short time or altogether.</w:t>
      </w:r>
    </w:p>
    <w:p w14:paraId="2E787BD6" w14:textId="77777777" w:rsidR="00C3295F" w:rsidRPr="00210FB9" w:rsidRDefault="00C3295F" w:rsidP="00CB282F">
      <w:pPr>
        <w:tabs>
          <w:tab w:val="clear" w:pos="567"/>
        </w:tabs>
        <w:spacing w:line="240" w:lineRule="auto"/>
        <w:rPr>
          <w:noProof/>
          <w:color w:val="000000"/>
          <w:szCs w:val="22"/>
        </w:rPr>
      </w:pPr>
    </w:p>
    <w:p w14:paraId="5F338F1E" w14:textId="77777777" w:rsidR="00C3295F" w:rsidRPr="00BB1C8B" w:rsidRDefault="00595B5E" w:rsidP="00CB282F">
      <w:pPr>
        <w:tabs>
          <w:tab w:val="clear" w:pos="567"/>
        </w:tabs>
        <w:spacing w:line="240" w:lineRule="auto"/>
        <w:rPr>
          <w:color w:val="000000"/>
        </w:rPr>
      </w:pPr>
      <w:r w:rsidRPr="00BB1C8B">
        <w:rPr>
          <w:color w:val="000000"/>
        </w:rPr>
        <w:t xml:space="preserve">You may be given medicines to treat or help prevent </w:t>
      </w:r>
      <w:r w:rsidRPr="00210FB9">
        <w:rPr>
          <w:noProof/>
          <w:color w:val="000000"/>
          <w:szCs w:val="22"/>
        </w:rPr>
        <w:t>these</w:t>
      </w:r>
      <w:r w:rsidRPr="00BB1C8B">
        <w:rPr>
          <w:color w:val="000000"/>
        </w:rPr>
        <w:t xml:space="preserve"> side effects</w:t>
      </w:r>
      <w:r w:rsidR="00145BBB" w:rsidRPr="00210FB9">
        <w:rPr>
          <w:noProof/>
          <w:color w:val="000000"/>
          <w:szCs w:val="22"/>
        </w:rPr>
        <w:t>,</w:t>
      </w:r>
      <w:r w:rsidR="00145BBB" w:rsidRPr="00210FB9">
        <w:rPr>
          <w:lang w:val="en-US"/>
        </w:rPr>
        <w:t xml:space="preserve"> or you may be asked to stop some of the medicines you are taking</w:t>
      </w:r>
      <w:r w:rsidR="00145BBB" w:rsidRPr="00210FB9">
        <w:rPr>
          <w:noProof/>
          <w:color w:val="000000"/>
          <w:szCs w:val="22"/>
        </w:rPr>
        <w:t>.</w:t>
      </w:r>
      <w:r w:rsidR="00145BBB" w:rsidRPr="00BB1C8B">
        <w:rPr>
          <w:color w:val="000000"/>
        </w:rPr>
        <w:t xml:space="preserve"> </w:t>
      </w:r>
      <w:r w:rsidRPr="00BB1C8B">
        <w:rPr>
          <w:color w:val="000000"/>
        </w:rPr>
        <w:t xml:space="preserve">These medicines include calcium or </w:t>
      </w:r>
      <w:r w:rsidR="00260026" w:rsidRPr="00210FB9">
        <w:rPr>
          <w:color w:val="000000"/>
        </w:rPr>
        <w:t>v</w:t>
      </w:r>
      <w:r w:rsidRPr="00BB1C8B">
        <w:rPr>
          <w:color w:val="000000"/>
        </w:rPr>
        <w:t>itamin</w:t>
      </w:r>
      <w:r w:rsidR="005D57AA" w:rsidRPr="00210FB9">
        <w:rPr>
          <w:color w:val="000000"/>
        </w:rPr>
        <w:t> </w:t>
      </w:r>
      <w:r w:rsidRPr="00BB1C8B">
        <w:rPr>
          <w:color w:val="000000"/>
        </w:rPr>
        <w:t>D</w:t>
      </w:r>
      <w:r w:rsidRPr="00210FB9">
        <w:rPr>
          <w:noProof/>
          <w:color w:val="000000"/>
          <w:szCs w:val="22"/>
        </w:rPr>
        <w:t>.</w:t>
      </w:r>
    </w:p>
    <w:p w14:paraId="58064B96" w14:textId="77777777" w:rsidR="008F1031" w:rsidRPr="00210FB9" w:rsidRDefault="008F1031" w:rsidP="00CB282F">
      <w:pPr>
        <w:numPr>
          <w:ilvl w:val="12"/>
          <w:numId w:val="0"/>
        </w:numPr>
        <w:tabs>
          <w:tab w:val="clear" w:pos="567"/>
        </w:tabs>
        <w:spacing w:line="240" w:lineRule="auto"/>
        <w:rPr>
          <w:noProof/>
          <w:szCs w:val="22"/>
        </w:rPr>
      </w:pPr>
    </w:p>
    <w:p w14:paraId="048EA398" w14:textId="77777777" w:rsidR="00C3295F" w:rsidRPr="00BB1C8B" w:rsidRDefault="00595B5E" w:rsidP="00CB282F">
      <w:pPr>
        <w:spacing w:line="240" w:lineRule="auto"/>
        <w:rPr>
          <w:color w:val="000000"/>
        </w:rPr>
      </w:pPr>
      <w:r w:rsidRPr="00BB1C8B">
        <w:rPr>
          <w:color w:val="000000"/>
        </w:rPr>
        <w:t xml:space="preserve">If </w:t>
      </w:r>
      <w:r w:rsidRPr="00210FB9">
        <w:rPr>
          <w:color w:val="000000"/>
          <w:szCs w:val="22"/>
        </w:rPr>
        <w:t>your symptoms are</w:t>
      </w:r>
      <w:r w:rsidRPr="00BB1C8B">
        <w:rPr>
          <w:color w:val="000000"/>
        </w:rPr>
        <w:t xml:space="preserve"> severe, your doctor may </w:t>
      </w:r>
      <w:r w:rsidRPr="00210FB9">
        <w:rPr>
          <w:color w:val="000000"/>
          <w:szCs w:val="22"/>
        </w:rPr>
        <w:t>give</w:t>
      </w:r>
      <w:r w:rsidRPr="00BB1C8B">
        <w:rPr>
          <w:color w:val="000000"/>
        </w:rPr>
        <w:t xml:space="preserve"> you </w:t>
      </w:r>
      <w:r w:rsidRPr="00210FB9">
        <w:rPr>
          <w:color w:val="000000"/>
          <w:szCs w:val="22"/>
        </w:rPr>
        <w:t>additional</w:t>
      </w:r>
      <w:r w:rsidRPr="00BB1C8B">
        <w:rPr>
          <w:color w:val="000000"/>
        </w:rPr>
        <w:t xml:space="preserve"> medical treatment</w:t>
      </w:r>
      <w:r w:rsidR="002F63DE" w:rsidRPr="00BB1C8B">
        <w:rPr>
          <w:color w:val="000000"/>
        </w:rPr>
        <w:t>.</w:t>
      </w:r>
    </w:p>
    <w:p w14:paraId="6F26B97C" w14:textId="77777777" w:rsidR="00C3295F" w:rsidRPr="00210FB9" w:rsidRDefault="00C3295F" w:rsidP="00CB282F">
      <w:pPr>
        <w:tabs>
          <w:tab w:val="clear" w:pos="567"/>
        </w:tabs>
        <w:spacing w:line="240" w:lineRule="auto"/>
        <w:rPr>
          <w:noProof/>
          <w:color w:val="000000"/>
          <w:szCs w:val="22"/>
        </w:rPr>
      </w:pPr>
    </w:p>
    <w:p w14:paraId="3BA6BDE3" w14:textId="77777777" w:rsidR="00C3295F" w:rsidRPr="00BB1C8B" w:rsidRDefault="00595B5E" w:rsidP="00CB282F">
      <w:pPr>
        <w:tabs>
          <w:tab w:val="clear" w:pos="567"/>
        </w:tabs>
        <w:spacing w:line="240" w:lineRule="auto"/>
        <w:rPr>
          <w:color w:val="000000"/>
        </w:rPr>
      </w:pPr>
      <w:r w:rsidRPr="00BB1C8B">
        <w:rPr>
          <w:color w:val="000000"/>
        </w:rPr>
        <w:t xml:space="preserve">Your doctor will </w:t>
      </w:r>
      <w:r w:rsidR="002F63DE" w:rsidRPr="00210FB9">
        <w:rPr>
          <w:noProof/>
          <w:color w:val="000000"/>
          <w:szCs w:val="22"/>
        </w:rPr>
        <w:t>check</w:t>
      </w:r>
      <w:r w:rsidR="002F63DE" w:rsidRPr="00BB1C8B">
        <w:rPr>
          <w:color w:val="000000"/>
        </w:rPr>
        <w:t xml:space="preserve"> </w:t>
      </w:r>
      <w:r w:rsidRPr="00BB1C8B">
        <w:rPr>
          <w:color w:val="000000"/>
        </w:rPr>
        <w:t xml:space="preserve">your calcium levels. You may need to change your </w:t>
      </w:r>
      <w:proofErr w:type="spellStart"/>
      <w:r w:rsidRPr="00BB1C8B">
        <w:rPr>
          <w:color w:val="000000"/>
        </w:rPr>
        <w:t>Natpar</w:t>
      </w:r>
      <w:proofErr w:type="spellEnd"/>
      <w:r w:rsidRPr="00BB1C8B">
        <w:rPr>
          <w:color w:val="000000"/>
        </w:rPr>
        <w:t xml:space="preserve"> dose or stop </w:t>
      </w:r>
      <w:r w:rsidR="00552886" w:rsidRPr="00210FB9">
        <w:rPr>
          <w:color w:val="000000"/>
        </w:rPr>
        <w:t>the</w:t>
      </w:r>
      <w:r w:rsidRPr="00BB1C8B">
        <w:rPr>
          <w:color w:val="000000"/>
        </w:rPr>
        <w:t xml:space="preserve"> injections for a short time.</w:t>
      </w:r>
    </w:p>
    <w:p w14:paraId="06CF806A" w14:textId="77777777" w:rsidR="00E92DD3" w:rsidRDefault="00E92DD3" w:rsidP="00E92DD3">
      <w:pPr>
        <w:numPr>
          <w:ilvl w:val="12"/>
          <w:numId w:val="0"/>
        </w:numPr>
        <w:tabs>
          <w:tab w:val="clear" w:pos="567"/>
        </w:tabs>
        <w:spacing w:line="240" w:lineRule="auto"/>
        <w:rPr>
          <w:bCs/>
          <w:noProof/>
          <w:color w:val="000000"/>
          <w:szCs w:val="22"/>
          <w:u w:val="single"/>
        </w:rPr>
      </w:pPr>
    </w:p>
    <w:p w14:paraId="617E18E7" w14:textId="77777777" w:rsidR="00C3295F" w:rsidRPr="00AD6105" w:rsidRDefault="00595B5E" w:rsidP="00CB282F">
      <w:pPr>
        <w:keepNext/>
        <w:numPr>
          <w:ilvl w:val="12"/>
          <w:numId w:val="0"/>
        </w:numPr>
        <w:tabs>
          <w:tab w:val="clear" w:pos="567"/>
        </w:tabs>
        <w:spacing w:line="240" w:lineRule="auto"/>
        <w:rPr>
          <w:color w:val="000000"/>
          <w:szCs w:val="22"/>
          <w:u w:val="single"/>
        </w:rPr>
      </w:pPr>
      <w:r w:rsidRPr="00AD6105">
        <w:rPr>
          <w:bCs/>
          <w:noProof/>
          <w:color w:val="000000"/>
          <w:szCs w:val="22"/>
          <w:u w:val="single"/>
        </w:rPr>
        <w:t>Tests and checks</w:t>
      </w:r>
    </w:p>
    <w:p w14:paraId="3D8E512D" w14:textId="77777777" w:rsidR="002A3329" w:rsidRPr="00210FB9" w:rsidRDefault="00595B5E" w:rsidP="00CB282F">
      <w:pPr>
        <w:numPr>
          <w:ilvl w:val="12"/>
          <w:numId w:val="0"/>
        </w:numPr>
        <w:tabs>
          <w:tab w:val="clear" w:pos="567"/>
        </w:tabs>
        <w:spacing w:line="240" w:lineRule="auto"/>
        <w:rPr>
          <w:color w:val="000000"/>
        </w:rPr>
      </w:pPr>
      <w:r w:rsidRPr="00BB1C8B">
        <w:rPr>
          <w:color w:val="000000"/>
        </w:rPr>
        <w:t xml:space="preserve">Your doctor will check </w:t>
      </w:r>
      <w:r w:rsidRPr="00210FB9">
        <w:rPr>
          <w:noProof/>
          <w:color w:val="000000"/>
          <w:szCs w:val="22"/>
        </w:rPr>
        <w:t>how you respond</w:t>
      </w:r>
      <w:r w:rsidRPr="00BB1C8B">
        <w:rPr>
          <w:color w:val="000000"/>
        </w:rPr>
        <w:t xml:space="preserve"> to the treatment</w:t>
      </w:r>
      <w:r w:rsidRPr="00210FB9">
        <w:rPr>
          <w:color w:val="000000"/>
        </w:rPr>
        <w:t>:</w:t>
      </w:r>
    </w:p>
    <w:p w14:paraId="17CCFD79" w14:textId="77777777" w:rsidR="002A3329"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during the first</w:t>
      </w:r>
      <w:r w:rsidR="00C3295F" w:rsidRPr="00BB1C8B">
        <w:rPr>
          <w:noProof/>
          <w:szCs w:val="22"/>
        </w:rPr>
        <w:t xml:space="preserve"> 7</w:t>
      </w:r>
      <w:r w:rsidR="00A13786">
        <w:rPr>
          <w:noProof/>
          <w:szCs w:val="22"/>
        </w:rPr>
        <w:t> </w:t>
      </w:r>
      <w:r w:rsidR="00C3295F" w:rsidRPr="00BB1C8B">
        <w:rPr>
          <w:noProof/>
          <w:szCs w:val="22"/>
        </w:rPr>
        <w:t>days of starting treatment</w:t>
      </w:r>
      <w:r w:rsidR="003D3763" w:rsidRPr="00BB1C8B">
        <w:rPr>
          <w:noProof/>
          <w:szCs w:val="22"/>
        </w:rPr>
        <w:t xml:space="preserve"> </w:t>
      </w:r>
      <w:r w:rsidR="003D3763" w:rsidRPr="00210FB9">
        <w:rPr>
          <w:noProof/>
          <w:szCs w:val="22"/>
        </w:rPr>
        <w:t>and</w:t>
      </w:r>
    </w:p>
    <w:p w14:paraId="2E24C16E" w14:textId="77777777" w:rsidR="002A3329" w:rsidRDefault="00595B5E" w:rsidP="00CB282F">
      <w:pPr>
        <w:numPr>
          <w:ilvl w:val="0"/>
          <w:numId w:val="1"/>
        </w:numPr>
        <w:tabs>
          <w:tab w:val="clear" w:pos="567"/>
        </w:tabs>
        <w:spacing w:line="240" w:lineRule="auto"/>
        <w:ind w:left="567" w:right="-2" w:hanging="567"/>
        <w:rPr>
          <w:noProof/>
          <w:szCs w:val="22"/>
        </w:rPr>
      </w:pPr>
      <w:r w:rsidRPr="00210FB9">
        <w:rPr>
          <w:noProof/>
          <w:szCs w:val="22"/>
        </w:rPr>
        <w:t>if</w:t>
      </w:r>
      <w:r w:rsidRPr="00BB1C8B">
        <w:rPr>
          <w:noProof/>
          <w:szCs w:val="22"/>
        </w:rPr>
        <w:t xml:space="preserve"> your dose</w:t>
      </w:r>
      <w:r w:rsidRPr="00210FB9">
        <w:rPr>
          <w:noProof/>
          <w:szCs w:val="22"/>
        </w:rPr>
        <w:t xml:space="preserve"> is changed.</w:t>
      </w:r>
    </w:p>
    <w:p w14:paraId="531D74D2" w14:textId="77777777" w:rsidR="00BA5547" w:rsidRPr="00210FB9" w:rsidRDefault="00BA5547" w:rsidP="00BA5547">
      <w:pPr>
        <w:tabs>
          <w:tab w:val="clear" w:pos="567"/>
        </w:tabs>
        <w:spacing w:line="240" w:lineRule="auto"/>
        <w:ind w:right="-2"/>
        <w:rPr>
          <w:noProof/>
          <w:szCs w:val="22"/>
        </w:rPr>
      </w:pPr>
    </w:p>
    <w:p w14:paraId="2C1790A7" w14:textId="77777777" w:rsidR="00C3295F" w:rsidRPr="00BB1C8B" w:rsidRDefault="00595B5E" w:rsidP="00CB282F">
      <w:pPr>
        <w:tabs>
          <w:tab w:val="clear" w:pos="567"/>
        </w:tabs>
        <w:spacing w:line="240" w:lineRule="auto"/>
        <w:ind w:left="54"/>
        <w:rPr>
          <w:color w:val="000000"/>
        </w:rPr>
      </w:pPr>
      <w:r w:rsidRPr="00210FB9">
        <w:rPr>
          <w:noProof/>
          <w:color w:val="000000"/>
          <w:szCs w:val="22"/>
        </w:rPr>
        <w:t>Th</w:t>
      </w:r>
      <w:r w:rsidR="003D3763" w:rsidRPr="00210FB9">
        <w:rPr>
          <w:noProof/>
          <w:color w:val="000000"/>
          <w:szCs w:val="22"/>
        </w:rPr>
        <w:t>is</w:t>
      </w:r>
      <w:r w:rsidR="003D3763" w:rsidRPr="00BB1C8B">
        <w:rPr>
          <w:color w:val="000000"/>
        </w:rPr>
        <w:t xml:space="preserve"> will </w:t>
      </w:r>
      <w:r w:rsidR="003D3763" w:rsidRPr="00210FB9">
        <w:rPr>
          <w:noProof/>
          <w:color w:val="000000"/>
          <w:szCs w:val="22"/>
        </w:rPr>
        <w:t xml:space="preserve">be done </w:t>
      </w:r>
      <w:r w:rsidRPr="00210FB9">
        <w:rPr>
          <w:noProof/>
          <w:color w:val="000000"/>
          <w:szCs w:val="22"/>
        </w:rPr>
        <w:t>using</w:t>
      </w:r>
      <w:r w:rsidRPr="00BB1C8B">
        <w:rPr>
          <w:color w:val="000000"/>
        </w:rPr>
        <w:t xml:space="preserve"> tests to measure the level of calcium in your blood or urine. Your doctor may </w:t>
      </w:r>
      <w:r w:rsidRPr="00210FB9">
        <w:rPr>
          <w:noProof/>
          <w:color w:val="000000"/>
          <w:szCs w:val="22"/>
        </w:rPr>
        <w:t>tell</w:t>
      </w:r>
      <w:r w:rsidRPr="00BB1C8B">
        <w:rPr>
          <w:color w:val="000000"/>
        </w:rPr>
        <w:t xml:space="preserve"> you to change the amount of calcium or</w:t>
      </w:r>
      <w:r w:rsidR="00260026" w:rsidRPr="00210FB9">
        <w:rPr>
          <w:color w:val="000000"/>
        </w:rPr>
        <w:t xml:space="preserve"> v</w:t>
      </w:r>
      <w:r w:rsidR="008F2BB3">
        <w:rPr>
          <w:color w:val="000000"/>
        </w:rPr>
        <w:t>itamin </w:t>
      </w:r>
      <w:r w:rsidRPr="00BB1C8B">
        <w:rPr>
          <w:color w:val="000000"/>
        </w:rPr>
        <w:t>D you take (in any form, including foods rich in calcium).</w:t>
      </w:r>
    </w:p>
    <w:p w14:paraId="1F1533E2" w14:textId="77777777" w:rsidR="00A41FA6" w:rsidRDefault="00A41FA6" w:rsidP="00CB282F">
      <w:pPr>
        <w:numPr>
          <w:ilvl w:val="12"/>
          <w:numId w:val="0"/>
        </w:numPr>
        <w:tabs>
          <w:tab w:val="clear" w:pos="567"/>
        </w:tabs>
        <w:spacing w:line="240" w:lineRule="auto"/>
        <w:ind w:right="-2"/>
        <w:rPr>
          <w:noProof/>
          <w:szCs w:val="22"/>
        </w:rPr>
      </w:pPr>
    </w:p>
    <w:p w14:paraId="0B741715" w14:textId="77777777" w:rsidR="003572FB" w:rsidRDefault="00595B5E" w:rsidP="00CB282F">
      <w:pPr>
        <w:numPr>
          <w:ilvl w:val="12"/>
          <w:numId w:val="0"/>
        </w:numPr>
        <w:tabs>
          <w:tab w:val="clear" w:pos="567"/>
        </w:tabs>
        <w:spacing w:line="240" w:lineRule="auto"/>
        <w:ind w:right="-2"/>
        <w:rPr>
          <w:noProof/>
          <w:szCs w:val="22"/>
        </w:rPr>
      </w:pPr>
      <w:r>
        <w:rPr>
          <w:noProof/>
          <w:szCs w:val="22"/>
        </w:rPr>
        <w:t>Talk to your doctor or pharmacist before using Natpar if you suffer from kidney stones.</w:t>
      </w:r>
    </w:p>
    <w:p w14:paraId="7FA63A05" w14:textId="77777777" w:rsidR="003572FB" w:rsidRPr="00210FB9" w:rsidRDefault="003572FB" w:rsidP="00CB282F">
      <w:pPr>
        <w:numPr>
          <w:ilvl w:val="12"/>
          <w:numId w:val="0"/>
        </w:numPr>
        <w:tabs>
          <w:tab w:val="clear" w:pos="567"/>
        </w:tabs>
        <w:spacing w:line="240" w:lineRule="auto"/>
        <w:ind w:right="-2"/>
        <w:rPr>
          <w:noProof/>
          <w:szCs w:val="22"/>
        </w:rPr>
      </w:pPr>
    </w:p>
    <w:p w14:paraId="270CD744" w14:textId="77777777" w:rsidR="00A41FA6" w:rsidRDefault="00595B5E" w:rsidP="00CB282F">
      <w:pPr>
        <w:keepNext/>
        <w:numPr>
          <w:ilvl w:val="12"/>
          <w:numId w:val="0"/>
        </w:numPr>
        <w:tabs>
          <w:tab w:val="clear" w:pos="567"/>
        </w:tabs>
        <w:spacing w:line="240" w:lineRule="auto"/>
        <w:rPr>
          <w:b/>
          <w:bCs/>
          <w:noProof/>
        </w:rPr>
      </w:pPr>
      <w:r w:rsidRPr="00210FB9">
        <w:rPr>
          <w:b/>
          <w:bCs/>
          <w:noProof/>
        </w:rPr>
        <w:t>Children and adolescents</w:t>
      </w:r>
    </w:p>
    <w:p w14:paraId="32AB1283" w14:textId="77777777" w:rsidR="00C46ADB" w:rsidRPr="00210FB9" w:rsidRDefault="00C46ADB" w:rsidP="00CB282F">
      <w:pPr>
        <w:keepNext/>
        <w:numPr>
          <w:ilvl w:val="12"/>
          <w:numId w:val="0"/>
        </w:numPr>
        <w:tabs>
          <w:tab w:val="clear" w:pos="567"/>
        </w:tabs>
        <w:spacing w:line="240" w:lineRule="auto"/>
        <w:rPr>
          <w:b/>
          <w:bCs/>
          <w:noProof/>
        </w:rPr>
      </w:pPr>
    </w:p>
    <w:p w14:paraId="67F1F804" w14:textId="77777777" w:rsidR="00A41FA6" w:rsidRPr="00210FB9" w:rsidRDefault="00595B5E" w:rsidP="00CB282F">
      <w:pPr>
        <w:numPr>
          <w:ilvl w:val="12"/>
          <w:numId w:val="0"/>
        </w:numPr>
        <w:tabs>
          <w:tab w:val="clear" w:pos="567"/>
        </w:tabs>
        <w:spacing w:line="240" w:lineRule="auto"/>
        <w:rPr>
          <w:bCs/>
          <w:noProof/>
        </w:rPr>
      </w:pPr>
      <w:r w:rsidRPr="00210FB9">
        <w:rPr>
          <w:bCs/>
          <w:noProof/>
        </w:rPr>
        <w:t>Natpar should not be used in children or adolescents under 18</w:t>
      </w:r>
      <w:r w:rsidR="00A13786">
        <w:rPr>
          <w:bCs/>
          <w:noProof/>
        </w:rPr>
        <w:t> </w:t>
      </w:r>
      <w:r w:rsidRPr="00210FB9">
        <w:rPr>
          <w:bCs/>
          <w:noProof/>
        </w:rPr>
        <w:t>years old.</w:t>
      </w:r>
    </w:p>
    <w:p w14:paraId="48C495C8" w14:textId="77777777" w:rsidR="009B6496" w:rsidRPr="00BB1C8B" w:rsidRDefault="009B6496" w:rsidP="00CB282F">
      <w:pPr>
        <w:numPr>
          <w:ilvl w:val="12"/>
          <w:numId w:val="0"/>
        </w:numPr>
        <w:tabs>
          <w:tab w:val="clear" w:pos="567"/>
        </w:tabs>
        <w:spacing w:line="240" w:lineRule="auto"/>
        <w:ind w:right="-2"/>
      </w:pPr>
    </w:p>
    <w:p w14:paraId="38B2FBD0" w14:textId="77777777" w:rsidR="009B6496" w:rsidRDefault="00595B5E" w:rsidP="00CB282F">
      <w:pPr>
        <w:keepNext/>
        <w:numPr>
          <w:ilvl w:val="12"/>
          <w:numId w:val="0"/>
        </w:numPr>
        <w:tabs>
          <w:tab w:val="clear" w:pos="567"/>
        </w:tabs>
        <w:spacing w:line="240" w:lineRule="auto"/>
        <w:rPr>
          <w:b/>
          <w:szCs w:val="22"/>
        </w:rPr>
      </w:pPr>
      <w:r w:rsidRPr="00210FB9">
        <w:rPr>
          <w:b/>
          <w:szCs w:val="22"/>
        </w:rPr>
        <w:t xml:space="preserve">Other medicines and </w:t>
      </w:r>
      <w:proofErr w:type="spellStart"/>
      <w:r w:rsidR="00C3295F" w:rsidRPr="00210FB9">
        <w:rPr>
          <w:b/>
          <w:szCs w:val="22"/>
        </w:rPr>
        <w:t>Natpar</w:t>
      </w:r>
      <w:proofErr w:type="spellEnd"/>
    </w:p>
    <w:p w14:paraId="45733274" w14:textId="77777777" w:rsidR="00C46ADB" w:rsidRPr="00210FB9" w:rsidRDefault="00C46ADB" w:rsidP="00CB282F">
      <w:pPr>
        <w:keepNext/>
        <w:numPr>
          <w:ilvl w:val="12"/>
          <w:numId w:val="0"/>
        </w:numPr>
        <w:tabs>
          <w:tab w:val="clear" w:pos="567"/>
        </w:tabs>
        <w:spacing w:line="240" w:lineRule="auto"/>
        <w:rPr>
          <w:szCs w:val="22"/>
        </w:rPr>
      </w:pPr>
    </w:p>
    <w:p w14:paraId="6F636873" w14:textId="77777777" w:rsidR="00C3295F" w:rsidRPr="00BB1C8B" w:rsidRDefault="00595B5E" w:rsidP="00CB282F">
      <w:pPr>
        <w:numPr>
          <w:ilvl w:val="12"/>
          <w:numId w:val="0"/>
        </w:numPr>
        <w:tabs>
          <w:tab w:val="clear" w:pos="567"/>
        </w:tabs>
        <w:spacing w:line="240" w:lineRule="auto"/>
        <w:rPr>
          <w:color w:val="000000"/>
        </w:rPr>
      </w:pPr>
      <w:r w:rsidRPr="00BB1C8B">
        <w:rPr>
          <w:color w:val="000000"/>
        </w:rPr>
        <w:t>Tell your doctor or pharmacist if you are taking, have recently taken or might take any other medicines</w:t>
      </w:r>
      <w:r w:rsidRPr="00210FB9">
        <w:rPr>
          <w:noProof/>
          <w:color w:val="000000"/>
          <w:szCs w:val="22"/>
        </w:rPr>
        <w:t>, including:</w:t>
      </w:r>
    </w:p>
    <w:p w14:paraId="53AAFB96" w14:textId="77777777" w:rsidR="00C3295F"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digoxin, also known as digitalis, a heart medi</w:t>
      </w:r>
      <w:r w:rsidR="00706C82" w:rsidRPr="00210FB9">
        <w:rPr>
          <w:noProof/>
          <w:szCs w:val="22"/>
        </w:rPr>
        <w:t>cine</w:t>
      </w:r>
    </w:p>
    <w:p w14:paraId="6182946A" w14:textId="77777777" w:rsidR="00C3295F" w:rsidRPr="00210FB9" w:rsidRDefault="00595B5E" w:rsidP="00CB282F">
      <w:pPr>
        <w:numPr>
          <w:ilvl w:val="0"/>
          <w:numId w:val="1"/>
        </w:numPr>
        <w:tabs>
          <w:tab w:val="clear" w:pos="567"/>
        </w:tabs>
        <w:spacing w:line="240" w:lineRule="auto"/>
        <w:ind w:left="567" w:right="-2" w:hanging="567"/>
        <w:rPr>
          <w:noProof/>
          <w:szCs w:val="22"/>
        </w:rPr>
      </w:pPr>
      <w:r w:rsidRPr="00210FB9">
        <w:rPr>
          <w:noProof/>
          <w:szCs w:val="22"/>
        </w:rPr>
        <w:t xml:space="preserve">medicines used to treat osteoporosis, called bisphosphonates, </w:t>
      </w:r>
      <w:r w:rsidR="00E83C68">
        <w:rPr>
          <w:noProof/>
          <w:szCs w:val="22"/>
        </w:rPr>
        <w:t>such as</w:t>
      </w:r>
      <w:r w:rsidRPr="00210FB9">
        <w:rPr>
          <w:noProof/>
          <w:szCs w:val="22"/>
        </w:rPr>
        <w:t xml:space="preserve"> alendronic acid</w:t>
      </w:r>
    </w:p>
    <w:p w14:paraId="69848810" w14:textId="77777777" w:rsidR="00C3295F" w:rsidRPr="003549B4" w:rsidRDefault="00595B5E" w:rsidP="00CB282F">
      <w:pPr>
        <w:numPr>
          <w:ilvl w:val="0"/>
          <w:numId w:val="1"/>
        </w:numPr>
        <w:tabs>
          <w:tab w:val="clear" w:pos="567"/>
        </w:tabs>
        <w:spacing w:line="240" w:lineRule="auto"/>
        <w:ind w:left="567" w:right="-2" w:hanging="567"/>
        <w:rPr>
          <w:noProof/>
          <w:szCs w:val="22"/>
        </w:rPr>
      </w:pPr>
      <w:r w:rsidRPr="00210FB9">
        <w:rPr>
          <w:noProof/>
          <w:szCs w:val="22"/>
        </w:rPr>
        <w:t xml:space="preserve">medicines that can </w:t>
      </w:r>
      <w:r w:rsidRPr="003549B4">
        <w:rPr>
          <w:noProof/>
          <w:szCs w:val="22"/>
        </w:rPr>
        <w:t>affect calcium levels in your blood such as lithium or</w:t>
      </w:r>
      <w:r w:rsidR="00084593" w:rsidRPr="003549B4">
        <w:rPr>
          <w:noProof/>
          <w:szCs w:val="22"/>
        </w:rPr>
        <w:t xml:space="preserve"> some medicines used to increas</w:t>
      </w:r>
      <w:r w:rsidR="00D92D54" w:rsidRPr="003549B4">
        <w:rPr>
          <w:noProof/>
          <w:szCs w:val="22"/>
        </w:rPr>
        <w:t>e the amount of urine (diuretics</w:t>
      </w:r>
      <w:r w:rsidR="00084593" w:rsidRPr="003549B4">
        <w:rPr>
          <w:noProof/>
          <w:szCs w:val="22"/>
        </w:rPr>
        <w:t>)</w:t>
      </w:r>
      <w:r w:rsidR="00EB7C34" w:rsidRPr="003549B4">
        <w:rPr>
          <w:noProof/>
          <w:szCs w:val="22"/>
        </w:rPr>
        <w:t>.</w:t>
      </w:r>
    </w:p>
    <w:p w14:paraId="1C64BAB0" w14:textId="77777777" w:rsidR="009B6496" w:rsidRPr="003549B4" w:rsidRDefault="009B6496" w:rsidP="00CB282F">
      <w:pPr>
        <w:numPr>
          <w:ilvl w:val="12"/>
          <w:numId w:val="0"/>
        </w:numPr>
        <w:tabs>
          <w:tab w:val="clear" w:pos="567"/>
        </w:tabs>
        <w:spacing w:line="240" w:lineRule="auto"/>
        <w:rPr>
          <w:noProof/>
          <w:szCs w:val="22"/>
        </w:rPr>
      </w:pPr>
    </w:p>
    <w:p w14:paraId="5F5AA27D" w14:textId="77777777" w:rsidR="009B6496" w:rsidRPr="003549B4" w:rsidRDefault="00595B5E" w:rsidP="00CB282F">
      <w:pPr>
        <w:keepNext/>
        <w:numPr>
          <w:ilvl w:val="12"/>
          <w:numId w:val="0"/>
        </w:numPr>
        <w:tabs>
          <w:tab w:val="clear" w:pos="567"/>
        </w:tabs>
        <w:spacing w:line="240" w:lineRule="auto"/>
        <w:rPr>
          <w:b/>
          <w:noProof/>
          <w:szCs w:val="22"/>
        </w:rPr>
      </w:pPr>
      <w:r w:rsidRPr="003549B4">
        <w:rPr>
          <w:b/>
          <w:noProof/>
          <w:szCs w:val="22"/>
        </w:rPr>
        <w:t>Pregnancy</w:t>
      </w:r>
      <w:r w:rsidR="000C1AC2" w:rsidRPr="003549B4">
        <w:rPr>
          <w:b/>
          <w:noProof/>
          <w:szCs w:val="22"/>
        </w:rPr>
        <w:t>,</w:t>
      </w:r>
      <w:r w:rsidRPr="003549B4">
        <w:rPr>
          <w:b/>
          <w:noProof/>
          <w:szCs w:val="22"/>
        </w:rPr>
        <w:t xml:space="preserve"> breast</w:t>
      </w:r>
      <w:r w:rsidR="00797CBA" w:rsidRPr="003549B4">
        <w:rPr>
          <w:b/>
          <w:noProof/>
          <w:szCs w:val="22"/>
        </w:rPr>
        <w:noBreakHyphen/>
      </w:r>
      <w:r w:rsidRPr="003549B4">
        <w:rPr>
          <w:b/>
          <w:noProof/>
          <w:szCs w:val="22"/>
        </w:rPr>
        <w:t>feeding</w:t>
      </w:r>
      <w:r w:rsidR="000C1AC2" w:rsidRPr="003549B4">
        <w:rPr>
          <w:b/>
          <w:noProof/>
          <w:szCs w:val="22"/>
        </w:rPr>
        <w:t xml:space="preserve"> and fertility</w:t>
      </w:r>
    </w:p>
    <w:p w14:paraId="33188A39" w14:textId="77777777" w:rsidR="00C46ADB" w:rsidRPr="003549B4" w:rsidRDefault="00C46ADB" w:rsidP="00CB282F">
      <w:pPr>
        <w:keepNext/>
        <w:numPr>
          <w:ilvl w:val="12"/>
          <w:numId w:val="0"/>
        </w:numPr>
        <w:tabs>
          <w:tab w:val="clear" w:pos="567"/>
        </w:tabs>
        <w:spacing w:line="240" w:lineRule="auto"/>
        <w:rPr>
          <w:b/>
          <w:noProof/>
          <w:szCs w:val="22"/>
        </w:rPr>
      </w:pPr>
    </w:p>
    <w:p w14:paraId="4F7B8D5D" w14:textId="77777777" w:rsidR="009B4099" w:rsidRDefault="00595B5E" w:rsidP="00CB282F">
      <w:pPr>
        <w:numPr>
          <w:ilvl w:val="12"/>
          <w:numId w:val="0"/>
        </w:numPr>
        <w:tabs>
          <w:tab w:val="clear" w:pos="567"/>
        </w:tabs>
        <w:spacing w:line="240" w:lineRule="auto"/>
        <w:rPr>
          <w:noProof/>
        </w:rPr>
      </w:pPr>
      <w:r w:rsidRPr="003549B4">
        <w:rPr>
          <w:noProof/>
        </w:rPr>
        <w:t>If you are pregnant or breast</w:t>
      </w:r>
      <w:r w:rsidR="00797CBA" w:rsidRPr="003549B4">
        <w:rPr>
          <w:noProof/>
        </w:rPr>
        <w:noBreakHyphen/>
      </w:r>
      <w:r w:rsidRPr="003549B4">
        <w:rPr>
          <w:noProof/>
        </w:rPr>
        <w:t xml:space="preserve">feeding, think you may be pregnant or are planning to have a baby, </w:t>
      </w:r>
      <w:r w:rsidRPr="003549B4">
        <w:rPr>
          <w:noProof/>
          <w:szCs w:val="22"/>
        </w:rPr>
        <w:t>ask</w:t>
      </w:r>
      <w:r w:rsidR="00944DA9" w:rsidRPr="003549B4">
        <w:t xml:space="preserve"> </w:t>
      </w:r>
      <w:r w:rsidR="00944DA9" w:rsidRPr="003549B4">
        <w:rPr>
          <w:color w:val="000000"/>
        </w:rPr>
        <w:t xml:space="preserve">your doctor or </w:t>
      </w:r>
      <w:r w:rsidR="00944DA9" w:rsidRPr="003549B4">
        <w:t xml:space="preserve">pharmacist </w:t>
      </w:r>
      <w:r w:rsidRPr="003549B4">
        <w:rPr>
          <w:noProof/>
          <w:szCs w:val="22"/>
        </w:rPr>
        <w:t xml:space="preserve">for advice </w:t>
      </w:r>
      <w:r w:rsidR="00944DA9" w:rsidRPr="003549B4">
        <w:t xml:space="preserve">before </w:t>
      </w:r>
      <w:r w:rsidRPr="003549B4">
        <w:rPr>
          <w:noProof/>
          <w:szCs w:val="22"/>
        </w:rPr>
        <w:t>taking</w:t>
      </w:r>
      <w:r w:rsidR="00944DA9" w:rsidRPr="00210FB9">
        <w:t xml:space="preserve"> this medicine</w:t>
      </w:r>
      <w:r w:rsidR="00944DA9" w:rsidRPr="00210FB9">
        <w:rPr>
          <w:noProof/>
          <w:color w:val="000000"/>
          <w:szCs w:val="22"/>
        </w:rPr>
        <w:t>.</w:t>
      </w:r>
      <w:r w:rsidRPr="009B4099">
        <w:rPr>
          <w:noProof/>
        </w:rPr>
        <w:t xml:space="preserve"> </w:t>
      </w:r>
      <w:r>
        <w:rPr>
          <w:noProof/>
        </w:rPr>
        <w:t xml:space="preserve">There is limited information on the </w:t>
      </w:r>
      <w:r>
        <w:rPr>
          <w:noProof/>
        </w:rPr>
        <w:lastRenderedPageBreak/>
        <w:t>safety</w:t>
      </w:r>
      <w:r w:rsidR="004C32F2">
        <w:rPr>
          <w:noProof/>
        </w:rPr>
        <w:t xml:space="preserve"> of Natpar in pregnant women. Natpar has been shown to pass into breast milk in rats, but it</w:t>
      </w:r>
      <w:r>
        <w:rPr>
          <w:noProof/>
        </w:rPr>
        <w:t xml:space="preserve"> is not known if Natpar would pass into breast milk</w:t>
      </w:r>
      <w:r w:rsidR="004C32F2">
        <w:rPr>
          <w:noProof/>
        </w:rPr>
        <w:t xml:space="preserve"> in humans</w:t>
      </w:r>
      <w:r>
        <w:rPr>
          <w:noProof/>
        </w:rPr>
        <w:t>.</w:t>
      </w:r>
    </w:p>
    <w:p w14:paraId="51EB0EC3" w14:textId="77777777" w:rsidR="009B4099" w:rsidRDefault="009B4099" w:rsidP="00CB282F">
      <w:pPr>
        <w:numPr>
          <w:ilvl w:val="12"/>
          <w:numId w:val="0"/>
        </w:numPr>
        <w:tabs>
          <w:tab w:val="clear" w:pos="567"/>
        </w:tabs>
        <w:spacing w:line="240" w:lineRule="auto"/>
        <w:rPr>
          <w:noProof/>
          <w:color w:val="000000"/>
          <w:szCs w:val="22"/>
        </w:rPr>
      </w:pPr>
    </w:p>
    <w:p w14:paraId="41A230D9" w14:textId="77777777" w:rsidR="00944DA9" w:rsidRPr="00BB1C8B" w:rsidRDefault="00595B5E" w:rsidP="00CB282F">
      <w:pPr>
        <w:numPr>
          <w:ilvl w:val="12"/>
          <w:numId w:val="0"/>
        </w:numPr>
        <w:tabs>
          <w:tab w:val="clear" w:pos="567"/>
        </w:tabs>
        <w:spacing w:line="240" w:lineRule="auto"/>
        <w:rPr>
          <w:color w:val="000000"/>
        </w:rPr>
      </w:pPr>
      <w:r w:rsidRPr="00210FB9">
        <w:rPr>
          <w:noProof/>
          <w:color w:val="000000"/>
          <w:szCs w:val="22"/>
        </w:rPr>
        <w:t xml:space="preserve">Your doctor will decide whether to start treatment with Natpar. Your doctor will also decide if you should keep taking </w:t>
      </w:r>
      <w:r w:rsidR="00BE5BCD" w:rsidRPr="00210FB9">
        <w:rPr>
          <w:noProof/>
          <w:color w:val="000000"/>
          <w:szCs w:val="22"/>
        </w:rPr>
        <w:t>this medicine</w:t>
      </w:r>
      <w:r w:rsidRPr="00210FB9">
        <w:rPr>
          <w:noProof/>
          <w:color w:val="000000"/>
          <w:szCs w:val="22"/>
        </w:rPr>
        <w:t xml:space="preserve"> if you become pregnant </w:t>
      </w:r>
      <w:r w:rsidR="004C32F2">
        <w:rPr>
          <w:noProof/>
          <w:color w:val="000000"/>
          <w:szCs w:val="22"/>
        </w:rPr>
        <w:t>or start breast</w:t>
      </w:r>
      <w:r w:rsidR="004C32F2">
        <w:rPr>
          <w:noProof/>
          <w:color w:val="000000"/>
          <w:szCs w:val="22"/>
        </w:rPr>
        <w:noBreakHyphen/>
        <w:t xml:space="preserve">feeding </w:t>
      </w:r>
      <w:r w:rsidRPr="00210FB9">
        <w:rPr>
          <w:noProof/>
          <w:color w:val="000000"/>
          <w:szCs w:val="22"/>
        </w:rPr>
        <w:t xml:space="preserve">while </w:t>
      </w:r>
      <w:r w:rsidR="008F7AB5">
        <w:rPr>
          <w:noProof/>
          <w:color w:val="000000"/>
          <w:szCs w:val="22"/>
        </w:rPr>
        <w:t xml:space="preserve">taking </w:t>
      </w:r>
      <w:r w:rsidRPr="00210FB9">
        <w:rPr>
          <w:noProof/>
          <w:color w:val="000000"/>
          <w:szCs w:val="22"/>
        </w:rPr>
        <w:t>it</w:t>
      </w:r>
      <w:r w:rsidRPr="00BB1C8B">
        <w:rPr>
          <w:color w:val="000000"/>
        </w:rPr>
        <w:t>.</w:t>
      </w:r>
    </w:p>
    <w:p w14:paraId="0638BECA" w14:textId="77777777" w:rsidR="009B6496" w:rsidRDefault="009B6496" w:rsidP="00CB282F">
      <w:pPr>
        <w:numPr>
          <w:ilvl w:val="12"/>
          <w:numId w:val="0"/>
        </w:numPr>
        <w:tabs>
          <w:tab w:val="clear" w:pos="567"/>
        </w:tabs>
        <w:spacing w:line="240" w:lineRule="auto"/>
        <w:rPr>
          <w:noProof/>
          <w:szCs w:val="22"/>
        </w:rPr>
      </w:pPr>
    </w:p>
    <w:p w14:paraId="49FC0993" w14:textId="77777777" w:rsidR="009B4099" w:rsidRDefault="00595B5E" w:rsidP="009B4099">
      <w:pPr>
        <w:numPr>
          <w:ilvl w:val="12"/>
          <w:numId w:val="0"/>
        </w:numPr>
        <w:tabs>
          <w:tab w:val="clear" w:pos="567"/>
        </w:tabs>
        <w:spacing w:line="240" w:lineRule="auto"/>
        <w:rPr>
          <w:noProof/>
          <w:szCs w:val="22"/>
        </w:rPr>
      </w:pPr>
      <w:r>
        <w:rPr>
          <w:noProof/>
          <w:szCs w:val="22"/>
        </w:rPr>
        <w:t>It is not known if Natpar has any effects on fertility.</w:t>
      </w:r>
    </w:p>
    <w:p w14:paraId="65081D19" w14:textId="77777777" w:rsidR="009B4099" w:rsidRPr="00210FB9" w:rsidRDefault="009B4099" w:rsidP="00CB282F">
      <w:pPr>
        <w:numPr>
          <w:ilvl w:val="12"/>
          <w:numId w:val="0"/>
        </w:numPr>
        <w:tabs>
          <w:tab w:val="clear" w:pos="567"/>
        </w:tabs>
        <w:spacing w:line="240" w:lineRule="auto"/>
        <w:rPr>
          <w:noProof/>
          <w:szCs w:val="22"/>
        </w:rPr>
      </w:pPr>
    </w:p>
    <w:p w14:paraId="035139FA" w14:textId="77777777" w:rsidR="009B6496" w:rsidRDefault="00595B5E" w:rsidP="00CB282F">
      <w:pPr>
        <w:keepNext/>
        <w:numPr>
          <w:ilvl w:val="12"/>
          <w:numId w:val="0"/>
        </w:numPr>
        <w:tabs>
          <w:tab w:val="clear" w:pos="567"/>
        </w:tabs>
        <w:spacing w:line="240" w:lineRule="auto"/>
        <w:rPr>
          <w:b/>
          <w:noProof/>
          <w:szCs w:val="22"/>
        </w:rPr>
      </w:pPr>
      <w:r w:rsidRPr="00210FB9">
        <w:rPr>
          <w:b/>
          <w:noProof/>
          <w:szCs w:val="22"/>
        </w:rPr>
        <w:t>Driving and using machines</w:t>
      </w:r>
    </w:p>
    <w:p w14:paraId="5E29E2E4" w14:textId="77777777" w:rsidR="00C46ADB" w:rsidRPr="00210FB9" w:rsidRDefault="00C46ADB" w:rsidP="00CB282F">
      <w:pPr>
        <w:keepNext/>
        <w:numPr>
          <w:ilvl w:val="12"/>
          <w:numId w:val="0"/>
        </w:numPr>
        <w:tabs>
          <w:tab w:val="clear" w:pos="567"/>
        </w:tabs>
        <w:spacing w:line="240" w:lineRule="auto"/>
        <w:rPr>
          <w:b/>
          <w:noProof/>
          <w:szCs w:val="22"/>
        </w:rPr>
      </w:pPr>
    </w:p>
    <w:p w14:paraId="07F23214" w14:textId="77777777" w:rsidR="00944DA9" w:rsidRPr="00BB1C8B" w:rsidRDefault="00595B5E" w:rsidP="00CB282F">
      <w:pPr>
        <w:numPr>
          <w:ilvl w:val="12"/>
          <w:numId w:val="0"/>
        </w:numPr>
        <w:tabs>
          <w:tab w:val="clear" w:pos="567"/>
        </w:tabs>
        <w:spacing w:line="240" w:lineRule="auto"/>
        <w:rPr>
          <w:noProof/>
          <w:color w:val="000000"/>
          <w:szCs w:val="22"/>
        </w:rPr>
      </w:pPr>
      <w:r w:rsidRPr="00BB1C8B">
        <w:rPr>
          <w:noProof/>
          <w:color w:val="000000"/>
          <w:szCs w:val="22"/>
        </w:rPr>
        <w:t xml:space="preserve">Natpar has no </w:t>
      </w:r>
      <w:r w:rsidRPr="00210FB9">
        <w:rPr>
          <w:noProof/>
          <w:color w:val="000000"/>
          <w:szCs w:val="22"/>
        </w:rPr>
        <w:t>effect</w:t>
      </w:r>
      <w:r w:rsidRPr="00BB1C8B">
        <w:rPr>
          <w:noProof/>
          <w:color w:val="000000"/>
          <w:szCs w:val="22"/>
        </w:rPr>
        <w:t xml:space="preserve"> on </w:t>
      </w:r>
      <w:r w:rsidRPr="00210FB9">
        <w:rPr>
          <w:noProof/>
          <w:color w:val="000000"/>
          <w:szCs w:val="22"/>
        </w:rPr>
        <w:t>you</w:t>
      </w:r>
      <w:r w:rsidR="00A7544F">
        <w:rPr>
          <w:noProof/>
          <w:color w:val="000000"/>
          <w:szCs w:val="22"/>
        </w:rPr>
        <w:t>r</w:t>
      </w:r>
      <w:r w:rsidRPr="00210FB9">
        <w:rPr>
          <w:noProof/>
          <w:color w:val="000000"/>
          <w:szCs w:val="22"/>
        </w:rPr>
        <w:t xml:space="preserve"> being able</w:t>
      </w:r>
      <w:r w:rsidRPr="00BB1C8B">
        <w:rPr>
          <w:noProof/>
          <w:color w:val="000000"/>
          <w:szCs w:val="22"/>
        </w:rPr>
        <w:t xml:space="preserve"> to drive or use machines.</w:t>
      </w:r>
      <w:r w:rsidRPr="00210FB9">
        <w:rPr>
          <w:noProof/>
          <w:color w:val="000000"/>
          <w:szCs w:val="22"/>
        </w:rPr>
        <w:t xml:space="preserve"> However, hypoparathyroidism </w:t>
      </w:r>
      <w:r w:rsidR="00A377DD" w:rsidRPr="00210FB9">
        <w:rPr>
          <w:noProof/>
          <w:color w:val="000000"/>
          <w:szCs w:val="22"/>
        </w:rPr>
        <w:t xml:space="preserve">itself </w:t>
      </w:r>
      <w:r w:rsidRPr="00210FB9">
        <w:rPr>
          <w:noProof/>
          <w:color w:val="000000"/>
          <w:szCs w:val="22"/>
        </w:rPr>
        <w:t>may affect your ability to concentrate</w:t>
      </w:r>
      <w:r w:rsidR="00A377DD" w:rsidRPr="00210FB9">
        <w:rPr>
          <w:noProof/>
          <w:color w:val="000000"/>
          <w:szCs w:val="22"/>
        </w:rPr>
        <w:t>. I</w:t>
      </w:r>
      <w:r w:rsidRPr="00210FB9">
        <w:rPr>
          <w:noProof/>
          <w:color w:val="000000"/>
          <w:szCs w:val="22"/>
        </w:rPr>
        <w:t xml:space="preserve">f </w:t>
      </w:r>
      <w:r w:rsidR="00A377DD" w:rsidRPr="00210FB9">
        <w:rPr>
          <w:noProof/>
          <w:color w:val="000000"/>
          <w:szCs w:val="22"/>
        </w:rPr>
        <w:t xml:space="preserve">your ability to concentrate is </w:t>
      </w:r>
      <w:r w:rsidR="009761CB">
        <w:rPr>
          <w:noProof/>
          <w:color w:val="000000"/>
          <w:szCs w:val="22"/>
        </w:rPr>
        <w:t>impaired</w:t>
      </w:r>
      <w:r w:rsidR="00A7544F">
        <w:rPr>
          <w:noProof/>
          <w:color w:val="000000"/>
          <w:szCs w:val="22"/>
        </w:rPr>
        <w:t>,</w:t>
      </w:r>
      <w:r w:rsidRPr="00210FB9">
        <w:rPr>
          <w:noProof/>
          <w:color w:val="000000"/>
          <w:szCs w:val="22"/>
        </w:rPr>
        <w:t xml:space="preserve"> you should not drive or use machines until </w:t>
      </w:r>
      <w:r w:rsidR="009761CB">
        <w:rPr>
          <w:noProof/>
          <w:color w:val="000000"/>
          <w:szCs w:val="22"/>
        </w:rPr>
        <w:t>your ability to concentrate is improved</w:t>
      </w:r>
      <w:r w:rsidRPr="00210FB9">
        <w:rPr>
          <w:noProof/>
          <w:color w:val="000000"/>
          <w:szCs w:val="22"/>
        </w:rPr>
        <w:t>.</w:t>
      </w:r>
    </w:p>
    <w:p w14:paraId="7177ED4C" w14:textId="77777777" w:rsidR="00944DA9" w:rsidRPr="00210FB9" w:rsidRDefault="00944DA9" w:rsidP="00CB282F">
      <w:pPr>
        <w:numPr>
          <w:ilvl w:val="12"/>
          <w:numId w:val="0"/>
        </w:numPr>
        <w:tabs>
          <w:tab w:val="clear" w:pos="567"/>
        </w:tabs>
        <w:spacing w:line="240" w:lineRule="auto"/>
        <w:ind w:right="-2"/>
        <w:rPr>
          <w:noProof/>
          <w:szCs w:val="22"/>
        </w:rPr>
      </w:pPr>
    </w:p>
    <w:p w14:paraId="20D77A1E" w14:textId="77777777" w:rsidR="00944DA9" w:rsidRDefault="00595B5E" w:rsidP="00CB282F">
      <w:pPr>
        <w:keepNext/>
        <w:numPr>
          <w:ilvl w:val="12"/>
          <w:numId w:val="0"/>
        </w:numPr>
        <w:tabs>
          <w:tab w:val="clear" w:pos="567"/>
        </w:tabs>
        <w:spacing w:line="240" w:lineRule="auto"/>
        <w:rPr>
          <w:b/>
          <w:noProof/>
          <w:color w:val="000000"/>
          <w:szCs w:val="22"/>
        </w:rPr>
      </w:pPr>
      <w:proofErr w:type="spellStart"/>
      <w:r w:rsidRPr="00BB1C8B">
        <w:rPr>
          <w:b/>
          <w:color w:val="000000"/>
        </w:rPr>
        <w:t>Natpar</w:t>
      </w:r>
      <w:proofErr w:type="spellEnd"/>
      <w:r w:rsidRPr="00BB1C8B">
        <w:rPr>
          <w:b/>
          <w:color w:val="000000"/>
        </w:rPr>
        <w:t xml:space="preserve"> contains </w:t>
      </w:r>
      <w:r w:rsidRPr="00210FB9">
        <w:rPr>
          <w:b/>
          <w:noProof/>
          <w:color w:val="000000"/>
          <w:szCs w:val="22"/>
        </w:rPr>
        <w:t>sodium</w:t>
      </w:r>
    </w:p>
    <w:p w14:paraId="05748DF8" w14:textId="77777777" w:rsidR="00C46ADB" w:rsidRPr="00210FB9" w:rsidRDefault="00C46ADB" w:rsidP="00CB282F">
      <w:pPr>
        <w:keepNext/>
        <w:numPr>
          <w:ilvl w:val="12"/>
          <w:numId w:val="0"/>
        </w:numPr>
        <w:tabs>
          <w:tab w:val="clear" w:pos="567"/>
        </w:tabs>
        <w:spacing w:line="240" w:lineRule="auto"/>
        <w:rPr>
          <w:b/>
          <w:noProof/>
          <w:color w:val="000000"/>
          <w:szCs w:val="22"/>
        </w:rPr>
      </w:pPr>
    </w:p>
    <w:p w14:paraId="637717FE" w14:textId="77777777" w:rsidR="00944DA9" w:rsidRPr="00210FB9" w:rsidRDefault="00595B5E" w:rsidP="00CB282F">
      <w:pPr>
        <w:numPr>
          <w:ilvl w:val="12"/>
          <w:numId w:val="0"/>
        </w:numPr>
        <w:tabs>
          <w:tab w:val="clear" w:pos="567"/>
        </w:tabs>
        <w:spacing w:line="240" w:lineRule="auto"/>
        <w:rPr>
          <w:noProof/>
          <w:color w:val="000000"/>
          <w:szCs w:val="22"/>
        </w:rPr>
      </w:pPr>
      <w:r w:rsidRPr="00210FB9">
        <w:rPr>
          <w:noProof/>
          <w:color w:val="000000"/>
          <w:szCs w:val="22"/>
        </w:rPr>
        <w:t>This medicin</w:t>
      </w:r>
      <w:r w:rsidR="00990DB2">
        <w:rPr>
          <w:noProof/>
          <w:color w:val="000000"/>
          <w:szCs w:val="22"/>
        </w:rPr>
        <w:t>e</w:t>
      </w:r>
      <w:r w:rsidRPr="00210FB9">
        <w:rPr>
          <w:noProof/>
          <w:color w:val="000000"/>
          <w:szCs w:val="22"/>
        </w:rPr>
        <w:t xml:space="preserve"> contains </w:t>
      </w:r>
      <w:r w:rsidRPr="00BB1C8B">
        <w:rPr>
          <w:color w:val="000000"/>
        </w:rPr>
        <w:t>less than 1</w:t>
      </w:r>
      <w:r w:rsidR="002712C2">
        <w:rPr>
          <w:color w:val="000000"/>
        </w:rPr>
        <w:t> </w:t>
      </w:r>
      <w:r w:rsidRPr="00BB1C8B">
        <w:rPr>
          <w:color w:val="000000"/>
        </w:rPr>
        <w:t xml:space="preserve">mmol </w:t>
      </w:r>
      <w:r w:rsidR="00990DB2">
        <w:rPr>
          <w:color w:val="000000"/>
        </w:rPr>
        <w:t xml:space="preserve">sodium </w:t>
      </w:r>
      <w:r w:rsidRPr="00BB1C8B">
        <w:rPr>
          <w:color w:val="000000"/>
        </w:rPr>
        <w:t>(23</w:t>
      </w:r>
      <w:r w:rsidR="00900326" w:rsidRPr="00210FB9">
        <w:rPr>
          <w:color w:val="000000"/>
        </w:rPr>
        <w:t> </w:t>
      </w:r>
      <w:r w:rsidRPr="00BB1C8B">
        <w:rPr>
          <w:color w:val="000000"/>
        </w:rPr>
        <w:t>mg)</w:t>
      </w:r>
      <w:r w:rsidR="00F926C4" w:rsidRPr="00210FB9">
        <w:rPr>
          <w:color w:val="000000"/>
        </w:rPr>
        <w:t xml:space="preserve"> </w:t>
      </w:r>
      <w:r w:rsidRPr="00BB1C8B">
        <w:rPr>
          <w:color w:val="000000"/>
        </w:rPr>
        <w:t>per dose</w:t>
      </w:r>
      <w:r w:rsidR="00990DB2">
        <w:rPr>
          <w:color w:val="000000"/>
        </w:rPr>
        <w:t>,</w:t>
      </w:r>
      <w:r w:rsidRPr="00BB1C8B">
        <w:rPr>
          <w:color w:val="000000"/>
        </w:rPr>
        <w:t xml:space="preserve"> </w:t>
      </w:r>
      <w:proofErr w:type="gramStart"/>
      <w:r w:rsidRPr="00BB1C8B">
        <w:rPr>
          <w:color w:val="000000"/>
        </w:rPr>
        <w:t xml:space="preserve">that is </w:t>
      </w:r>
      <w:r w:rsidR="00990DB2">
        <w:rPr>
          <w:color w:val="000000"/>
        </w:rPr>
        <w:t xml:space="preserve">to say </w:t>
      </w:r>
      <w:r w:rsidRPr="00BB1C8B">
        <w:rPr>
          <w:color w:val="000000"/>
        </w:rPr>
        <w:t>essentially</w:t>
      </w:r>
      <w:proofErr w:type="gramEnd"/>
      <w:r w:rsidRPr="00BB1C8B">
        <w:rPr>
          <w:color w:val="000000"/>
        </w:rPr>
        <w:t xml:space="preserve"> </w:t>
      </w:r>
      <w:r w:rsidR="00990DB2">
        <w:rPr>
          <w:color w:val="000000"/>
        </w:rPr>
        <w:t>‘</w:t>
      </w:r>
      <w:r w:rsidRPr="00BB1C8B">
        <w:rPr>
          <w:color w:val="000000"/>
        </w:rPr>
        <w:t>sodium</w:t>
      </w:r>
      <w:r w:rsidR="00F2037B">
        <w:rPr>
          <w:color w:val="000000"/>
        </w:rPr>
        <w:noBreakHyphen/>
      </w:r>
      <w:r w:rsidRPr="00BB1C8B">
        <w:rPr>
          <w:color w:val="000000"/>
        </w:rPr>
        <w:t>free</w:t>
      </w:r>
      <w:r w:rsidR="00990DB2">
        <w:rPr>
          <w:color w:val="000000"/>
        </w:rPr>
        <w:t>’</w:t>
      </w:r>
      <w:r w:rsidRPr="00BB1C8B">
        <w:rPr>
          <w:color w:val="000000"/>
        </w:rPr>
        <w:t>.</w:t>
      </w:r>
    </w:p>
    <w:p w14:paraId="6AE04E40" w14:textId="77777777" w:rsidR="009B6496" w:rsidRPr="00210FB9" w:rsidRDefault="009B6496" w:rsidP="00CB282F">
      <w:pPr>
        <w:numPr>
          <w:ilvl w:val="12"/>
          <w:numId w:val="0"/>
        </w:numPr>
        <w:tabs>
          <w:tab w:val="clear" w:pos="567"/>
        </w:tabs>
        <w:spacing w:line="240" w:lineRule="auto"/>
        <w:ind w:right="-2"/>
        <w:rPr>
          <w:noProof/>
          <w:szCs w:val="22"/>
        </w:rPr>
      </w:pPr>
    </w:p>
    <w:p w14:paraId="3A26EB6E" w14:textId="77777777" w:rsidR="009B6496" w:rsidRPr="00210FB9" w:rsidRDefault="009B6496" w:rsidP="00CB282F">
      <w:pPr>
        <w:numPr>
          <w:ilvl w:val="12"/>
          <w:numId w:val="0"/>
        </w:numPr>
        <w:tabs>
          <w:tab w:val="clear" w:pos="567"/>
        </w:tabs>
        <w:spacing w:line="240" w:lineRule="auto"/>
        <w:ind w:right="-2"/>
        <w:rPr>
          <w:noProof/>
          <w:szCs w:val="22"/>
        </w:rPr>
      </w:pPr>
    </w:p>
    <w:p w14:paraId="0222B04F" w14:textId="77777777" w:rsidR="009B6496" w:rsidRPr="00210FB9" w:rsidRDefault="00595B5E" w:rsidP="00CB282F">
      <w:pPr>
        <w:keepNext/>
        <w:spacing w:line="240" w:lineRule="auto"/>
        <w:rPr>
          <w:b/>
          <w:noProof/>
          <w:szCs w:val="22"/>
        </w:rPr>
      </w:pPr>
      <w:r w:rsidRPr="00210FB9">
        <w:rPr>
          <w:b/>
          <w:noProof/>
          <w:szCs w:val="22"/>
        </w:rPr>
        <w:t>3.</w:t>
      </w:r>
      <w:r w:rsidRPr="00210FB9">
        <w:rPr>
          <w:b/>
          <w:noProof/>
          <w:szCs w:val="22"/>
        </w:rPr>
        <w:tab/>
        <w:t>H</w:t>
      </w:r>
      <w:r w:rsidR="00EB3C54" w:rsidRPr="00210FB9">
        <w:rPr>
          <w:b/>
          <w:noProof/>
          <w:szCs w:val="22"/>
        </w:rPr>
        <w:t xml:space="preserve">ow to use </w:t>
      </w:r>
      <w:r w:rsidR="00944DA9" w:rsidRPr="00210FB9">
        <w:rPr>
          <w:b/>
          <w:noProof/>
          <w:szCs w:val="22"/>
        </w:rPr>
        <w:t>Natpar</w:t>
      </w:r>
    </w:p>
    <w:p w14:paraId="07D275E8" w14:textId="77777777" w:rsidR="009B6496" w:rsidRPr="00210FB9" w:rsidRDefault="009B6496" w:rsidP="00CB282F">
      <w:pPr>
        <w:keepNext/>
        <w:numPr>
          <w:ilvl w:val="12"/>
          <w:numId w:val="0"/>
        </w:numPr>
        <w:tabs>
          <w:tab w:val="clear" w:pos="567"/>
        </w:tabs>
        <w:spacing w:line="240" w:lineRule="auto"/>
        <w:rPr>
          <w:noProof/>
          <w:szCs w:val="22"/>
        </w:rPr>
      </w:pPr>
    </w:p>
    <w:p w14:paraId="30020965" w14:textId="77777777" w:rsidR="00944DA9" w:rsidRPr="00BB1C8B" w:rsidRDefault="00595B5E" w:rsidP="00CB282F">
      <w:pPr>
        <w:numPr>
          <w:ilvl w:val="12"/>
          <w:numId w:val="0"/>
        </w:numPr>
        <w:tabs>
          <w:tab w:val="clear" w:pos="567"/>
        </w:tabs>
        <w:spacing w:line="240" w:lineRule="auto"/>
        <w:rPr>
          <w:color w:val="000000"/>
        </w:rPr>
      </w:pPr>
      <w:r w:rsidRPr="00BB1C8B">
        <w:rPr>
          <w:color w:val="000000"/>
        </w:rPr>
        <w:t xml:space="preserve">Always use this medicine exactly as your doctor or pharmacist has told you. Check with your doctor or pharmacist if you are not sure. </w:t>
      </w:r>
      <w:r w:rsidRPr="00210FB9">
        <w:rPr>
          <w:noProof/>
          <w:color w:val="000000"/>
          <w:szCs w:val="22"/>
        </w:rPr>
        <w:t xml:space="preserve">Your doctor or nurse will train you </w:t>
      </w:r>
      <w:r w:rsidR="002318D0">
        <w:rPr>
          <w:noProof/>
          <w:color w:val="000000"/>
          <w:szCs w:val="22"/>
        </w:rPr>
        <w:t xml:space="preserve">on </w:t>
      </w:r>
      <w:r w:rsidRPr="00210FB9">
        <w:rPr>
          <w:noProof/>
          <w:color w:val="000000"/>
          <w:szCs w:val="22"/>
        </w:rPr>
        <w:t xml:space="preserve">how to use the </w:t>
      </w:r>
      <w:r w:rsidR="00A85F77" w:rsidRPr="00210FB9">
        <w:rPr>
          <w:noProof/>
          <w:color w:val="000000"/>
          <w:szCs w:val="22"/>
        </w:rPr>
        <w:t xml:space="preserve">Natpar </w:t>
      </w:r>
      <w:r w:rsidRPr="00210FB9">
        <w:rPr>
          <w:noProof/>
          <w:color w:val="000000"/>
          <w:szCs w:val="22"/>
        </w:rPr>
        <w:t>pen.</w:t>
      </w:r>
    </w:p>
    <w:p w14:paraId="592F366E" w14:textId="77777777" w:rsidR="00944DA9" w:rsidRDefault="00944DA9" w:rsidP="00CB282F">
      <w:pPr>
        <w:numPr>
          <w:ilvl w:val="12"/>
          <w:numId w:val="0"/>
        </w:numPr>
        <w:tabs>
          <w:tab w:val="clear" w:pos="567"/>
        </w:tabs>
        <w:spacing w:line="240" w:lineRule="auto"/>
        <w:rPr>
          <w:color w:val="000000"/>
        </w:rPr>
      </w:pPr>
    </w:p>
    <w:p w14:paraId="0348073F" w14:textId="77777777" w:rsidR="00AA492E" w:rsidRPr="00210FB9" w:rsidRDefault="00595B5E" w:rsidP="00AA492E">
      <w:pPr>
        <w:tabs>
          <w:tab w:val="clear" w:pos="567"/>
        </w:tabs>
        <w:spacing w:line="240" w:lineRule="auto"/>
        <w:rPr>
          <w:noProof/>
          <w:color w:val="000000"/>
          <w:szCs w:val="22"/>
        </w:rPr>
      </w:pPr>
      <w:r>
        <w:rPr>
          <w:noProof/>
        </w:rPr>
        <w:t>Natpar</w:t>
      </w:r>
      <w:r w:rsidRPr="00210FB9">
        <w:rPr>
          <w:noProof/>
          <w:color w:val="000000"/>
          <w:szCs w:val="22"/>
        </w:rPr>
        <w:t xml:space="preserve"> is given as a subcutaneous </w:t>
      </w:r>
      <w:r>
        <w:rPr>
          <w:noProof/>
          <w:color w:val="000000"/>
          <w:szCs w:val="22"/>
        </w:rPr>
        <w:t xml:space="preserve">(under the skin) </w:t>
      </w:r>
      <w:r w:rsidRPr="00210FB9">
        <w:rPr>
          <w:noProof/>
          <w:color w:val="000000"/>
          <w:szCs w:val="22"/>
        </w:rPr>
        <w:t>injection every day</w:t>
      </w:r>
      <w:r>
        <w:rPr>
          <w:noProof/>
          <w:color w:val="000000"/>
          <w:szCs w:val="22"/>
        </w:rPr>
        <w:t>, using a pen to help you inject your medicine</w:t>
      </w:r>
      <w:r w:rsidRPr="00210FB9">
        <w:rPr>
          <w:noProof/>
          <w:color w:val="000000"/>
          <w:szCs w:val="22"/>
        </w:rPr>
        <w:t>.</w:t>
      </w:r>
    </w:p>
    <w:p w14:paraId="7D4ABF9E" w14:textId="77777777" w:rsidR="00AA492E" w:rsidRPr="00210FB9" w:rsidRDefault="00AA492E" w:rsidP="00AA492E">
      <w:pPr>
        <w:tabs>
          <w:tab w:val="clear" w:pos="567"/>
        </w:tabs>
        <w:spacing w:line="240" w:lineRule="auto"/>
        <w:ind w:right="-2"/>
        <w:rPr>
          <w:noProof/>
          <w:szCs w:val="22"/>
        </w:rPr>
      </w:pPr>
    </w:p>
    <w:p w14:paraId="37A61865" w14:textId="77777777" w:rsidR="00AA492E" w:rsidRPr="00210FB9" w:rsidRDefault="00595B5E" w:rsidP="00AA492E">
      <w:pPr>
        <w:tabs>
          <w:tab w:val="clear" w:pos="567"/>
        </w:tabs>
        <w:spacing w:line="240" w:lineRule="auto"/>
        <w:ind w:right="-2"/>
        <w:rPr>
          <w:noProof/>
          <w:szCs w:val="22"/>
        </w:rPr>
      </w:pPr>
      <w:r w:rsidRPr="00210FB9">
        <w:rPr>
          <w:noProof/>
          <w:szCs w:val="22"/>
        </w:rPr>
        <w:t xml:space="preserve">The ‘Natpar </w:t>
      </w:r>
      <w:r>
        <w:rPr>
          <w:noProof/>
          <w:szCs w:val="22"/>
        </w:rPr>
        <w:t xml:space="preserve">reusable </w:t>
      </w:r>
      <w:r w:rsidR="00B92709">
        <w:rPr>
          <w:noProof/>
          <w:szCs w:val="22"/>
        </w:rPr>
        <w:t>pen’ is</w:t>
      </w:r>
      <w:r w:rsidRPr="00210FB9">
        <w:rPr>
          <w:noProof/>
          <w:szCs w:val="22"/>
        </w:rPr>
        <w:t xml:space="preserve"> called ‘Natpar pen’ or ‘pen’ in this leaflet.</w:t>
      </w:r>
    </w:p>
    <w:p w14:paraId="7A02BF2B" w14:textId="77777777" w:rsidR="00AA492E" w:rsidRPr="00BB1C8B" w:rsidRDefault="00AA492E" w:rsidP="00CB282F">
      <w:pPr>
        <w:numPr>
          <w:ilvl w:val="12"/>
          <w:numId w:val="0"/>
        </w:numPr>
        <w:tabs>
          <w:tab w:val="clear" w:pos="567"/>
        </w:tabs>
        <w:spacing w:line="240" w:lineRule="auto"/>
        <w:rPr>
          <w:color w:val="000000"/>
        </w:rPr>
      </w:pPr>
    </w:p>
    <w:p w14:paraId="566CC4B6" w14:textId="77777777" w:rsidR="00944DA9" w:rsidRDefault="00595B5E" w:rsidP="00CB282F">
      <w:pPr>
        <w:keepNext/>
        <w:numPr>
          <w:ilvl w:val="12"/>
          <w:numId w:val="0"/>
        </w:numPr>
        <w:tabs>
          <w:tab w:val="clear" w:pos="567"/>
        </w:tabs>
        <w:spacing w:line="240" w:lineRule="auto"/>
        <w:rPr>
          <w:b/>
          <w:noProof/>
          <w:color w:val="000000"/>
          <w:szCs w:val="22"/>
        </w:rPr>
      </w:pPr>
      <w:r w:rsidRPr="00210FB9">
        <w:rPr>
          <w:b/>
          <w:noProof/>
          <w:color w:val="000000"/>
          <w:szCs w:val="22"/>
        </w:rPr>
        <w:t>Dose</w:t>
      </w:r>
    </w:p>
    <w:p w14:paraId="25C37022" w14:textId="77777777" w:rsidR="00C46ADB" w:rsidRPr="00210FB9" w:rsidRDefault="00C46ADB" w:rsidP="00CB282F">
      <w:pPr>
        <w:keepNext/>
        <w:numPr>
          <w:ilvl w:val="12"/>
          <w:numId w:val="0"/>
        </w:numPr>
        <w:tabs>
          <w:tab w:val="clear" w:pos="567"/>
        </w:tabs>
        <w:spacing w:line="240" w:lineRule="auto"/>
        <w:rPr>
          <w:b/>
          <w:noProof/>
          <w:color w:val="000000"/>
          <w:szCs w:val="22"/>
        </w:rPr>
      </w:pPr>
    </w:p>
    <w:p w14:paraId="55B17F0C" w14:textId="77777777" w:rsidR="00944DA9" w:rsidRPr="00126DD6" w:rsidRDefault="00595B5E" w:rsidP="00CB282F">
      <w:pPr>
        <w:numPr>
          <w:ilvl w:val="12"/>
          <w:numId w:val="0"/>
        </w:numPr>
        <w:tabs>
          <w:tab w:val="clear" w:pos="567"/>
        </w:tabs>
        <w:spacing w:line="240" w:lineRule="auto"/>
        <w:rPr>
          <w:noProof/>
          <w:color w:val="000000"/>
          <w:szCs w:val="22"/>
        </w:rPr>
      </w:pPr>
      <w:r w:rsidRPr="00EA58D3">
        <w:rPr>
          <w:color w:val="000000"/>
        </w:rPr>
        <w:t xml:space="preserve">The recommended </w:t>
      </w:r>
      <w:r w:rsidRPr="00EA58D3">
        <w:rPr>
          <w:noProof/>
          <w:color w:val="000000"/>
          <w:szCs w:val="22"/>
        </w:rPr>
        <w:t xml:space="preserve">starting </w:t>
      </w:r>
      <w:r w:rsidRPr="00EA58D3">
        <w:rPr>
          <w:color w:val="000000"/>
        </w:rPr>
        <w:t>dose</w:t>
      </w:r>
      <w:r w:rsidR="0085679B">
        <w:rPr>
          <w:color w:val="000000"/>
        </w:rPr>
        <w:t xml:space="preserve"> of </w:t>
      </w:r>
      <w:proofErr w:type="spellStart"/>
      <w:r w:rsidR="0085679B">
        <w:rPr>
          <w:color w:val="000000"/>
        </w:rPr>
        <w:t>Natpar</w:t>
      </w:r>
      <w:proofErr w:type="spellEnd"/>
      <w:r w:rsidRPr="00EA58D3">
        <w:rPr>
          <w:color w:val="000000"/>
        </w:rPr>
        <w:t xml:space="preserve"> is 50</w:t>
      </w:r>
      <w:r w:rsidR="00012F50">
        <w:rPr>
          <w:noProof/>
          <w:szCs w:val="22"/>
        </w:rPr>
        <w:t> </w:t>
      </w:r>
      <w:r w:rsidRPr="00EA58D3">
        <w:rPr>
          <w:color w:val="000000"/>
        </w:rPr>
        <w:t>micrograms per day</w:t>
      </w:r>
      <w:r w:rsidRPr="00126DD6">
        <w:rPr>
          <w:noProof/>
          <w:color w:val="000000"/>
          <w:szCs w:val="22"/>
        </w:rPr>
        <w:t>.</w:t>
      </w:r>
    </w:p>
    <w:p w14:paraId="1563E021" w14:textId="77777777" w:rsidR="00126DD6" w:rsidRPr="00126DD6" w:rsidRDefault="00595B5E" w:rsidP="00CB282F">
      <w:pPr>
        <w:numPr>
          <w:ilvl w:val="0"/>
          <w:numId w:val="1"/>
        </w:numPr>
        <w:tabs>
          <w:tab w:val="clear" w:pos="567"/>
        </w:tabs>
        <w:spacing w:line="240" w:lineRule="auto"/>
        <w:ind w:left="567" w:right="-2" w:hanging="567"/>
        <w:rPr>
          <w:noProof/>
          <w:szCs w:val="22"/>
        </w:rPr>
      </w:pPr>
      <w:r w:rsidRPr="00126DD6">
        <w:rPr>
          <w:noProof/>
          <w:szCs w:val="22"/>
        </w:rPr>
        <w:t>However</w:t>
      </w:r>
      <w:r w:rsidR="00944DA9" w:rsidRPr="00126DD6">
        <w:rPr>
          <w:noProof/>
          <w:szCs w:val="22"/>
        </w:rPr>
        <w:t>, your doctor may start you on 25</w:t>
      </w:r>
      <w:r w:rsidR="00012F50">
        <w:rPr>
          <w:noProof/>
          <w:szCs w:val="22"/>
        </w:rPr>
        <w:t> </w:t>
      </w:r>
      <w:r w:rsidR="00944DA9" w:rsidRPr="00126DD6">
        <w:rPr>
          <w:noProof/>
          <w:szCs w:val="22"/>
        </w:rPr>
        <w:t>micrograms per day</w:t>
      </w:r>
      <w:r w:rsidRPr="00126DD6">
        <w:rPr>
          <w:noProof/>
          <w:szCs w:val="22"/>
        </w:rPr>
        <w:t xml:space="preserve"> based on a blood test result</w:t>
      </w:r>
      <w:r w:rsidR="00A41FA6" w:rsidRPr="00126DD6">
        <w:rPr>
          <w:noProof/>
          <w:szCs w:val="22"/>
        </w:rPr>
        <w:t>.</w:t>
      </w:r>
    </w:p>
    <w:p w14:paraId="339A13A0" w14:textId="77777777" w:rsidR="00944DA9" w:rsidRPr="00126DD6" w:rsidRDefault="00595B5E" w:rsidP="00CB282F">
      <w:pPr>
        <w:numPr>
          <w:ilvl w:val="0"/>
          <w:numId w:val="1"/>
        </w:numPr>
        <w:tabs>
          <w:tab w:val="clear" w:pos="567"/>
        </w:tabs>
        <w:spacing w:line="240" w:lineRule="auto"/>
        <w:ind w:left="567" w:right="-2" w:hanging="567"/>
        <w:rPr>
          <w:noProof/>
          <w:szCs w:val="22"/>
        </w:rPr>
      </w:pPr>
      <w:r w:rsidRPr="00126DD6">
        <w:rPr>
          <w:noProof/>
          <w:szCs w:val="22"/>
        </w:rPr>
        <w:t>After 2</w:t>
      </w:r>
      <w:r w:rsidR="00126DD6">
        <w:rPr>
          <w:noProof/>
          <w:szCs w:val="22"/>
        </w:rPr>
        <w:t> </w:t>
      </w:r>
      <w:r w:rsidRPr="00126DD6">
        <w:rPr>
          <w:noProof/>
          <w:szCs w:val="22"/>
        </w:rPr>
        <w:t>to 4 weeks, your doctor may adjust the dose.</w:t>
      </w:r>
    </w:p>
    <w:p w14:paraId="38EFBF76" w14:textId="77777777" w:rsidR="008B37ED" w:rsidRPr="00210FB9" w:rsidRDefault="008B37ED" w:rsidP="00CB282F">
      <w:pPr>
        <w:tabs>
          <w:tab w:val="clear" w:pos="567"/>
        </w:tabs>
        <w:spacing w:line="240" w:lineRule="auto"/>
        <w:ind w:right="-2"/>
        <w:rPr>
          <w:noProof/>
          <w:szCs w:val="22"/>
        </w:rPr>
      </w:pPr>
    </w:p>
    <w:p w14:paraId="6090DFA4" w14:textId="77777777" w:rsidR="00944DA9" w:rsidRPr="00BB1C8B" w:rsidRDefault="00595B5E" w:rsidP="00CB282F">
      <w:pPr>
        <w:tabs>
          <w:tab w:val="clear" w:pos="567"/>
        </w:tabs>
        <w:spacing w:line="240" w:lineRule="auto"/>
        <w:rPr>
          <w:color w:val="000000"/>
        </w:rPr>
      </w:pPr>
      <w:r>
        <w:rPr>
          <w:color w:val="000000"/>
          <w:szCs w:val="22"/>
        </w:rPr>
        <w:t xml:space="preserve">The dose of </w:t>
      </w:r>
      <w:proofErr w:type="spellStart"/>
      <w:r>
        <w:rPr>
          <w:color w:val="000000"/>
          <w:szCs w:val="22"/>
        </w:rPr>
        <w:t>Natpar</w:t>
      </w:r>
      <w:proofErr w:type="spellEnd"/>
      <w:r w:rsidRPr="00210FB9">
        <w:rPr>
          <w:color w:val="000000"/>
          <w:szCs w:val="22"/>
        </w:rPr>
        <w:t xml:space="preserve"> varies from person to person. People may need between 25</w:t>
      </w:r>
      <w:r w:rsidR="00126DD6">
        <w:rPr>
          <w:color w:val="000000"/>
          <w:szCs w:val="22"/>
        </w:rPr>
        <w:t> </w:t>
      </w:r>
      <w:r>
        <w:rPr>
          <w:color w:val="000000"/>
        </w:rPr>
        <w:t>and</w:t>
      </w:r>
      <w:r w:rsidRPr="00BB1C8B">
        <w:rPr>
          <w:color w:val="000000"/>
        </w:rPr>
        <w:t>100</w:t>
      </w:r>
      <w:r w:rsidRPr="00210FB9">
        <w:rPr>
          <w:rFonts w:eastAsia="Calibri"/>
          <w:b/>
          <w:noProof/>
          <w:color w:val="000000"/>
          <w:szCs w:val="22"/>
          <w:lang w:val="en-US"/>
        </w:rPr>
        <w:t> </w:t>
      </w:r>
      <w:r w:rsidRPr="00BB1C8B">
        <w:rPr>
          <w:color w:val="000000"/>
        </w:rPr>
        <w:t xml:space="preserve">micrograms </w:t>
      </w:r>
      <w:r>
        <w:rPr>
          <w:color w:val="000000"/>
        </w:rPr>
        <w:t xml:space="preserve">of </w:t>
      </w:r>
      <w:proofErr w:type="spellStart"/>
      <w:r w:rsidRPr="00210FB9">
        <w:rPr>
          <w:color w:val="000000"/>
          <w:szCs w:val="22"/>
        </w:rPr>
        <w:t>Natpar</w:t>
      </w:r>
      <w:proofErr w:type="spellEnd"/>
      <w:r w:rsidRPr="00210FB9">
        <w:rPr>
          <w:color w:val="000000"/>
          <w:szCs w:val="22"/>
        </w:rPr>
        <w:t xml:space="preserve"> </w:t>
      </w:r>
      <w:r w:rsidRPr="00BB1C8B">
        <w:rPr>
          <w:color w:val="000000"/>
        </w:rPr>
        <w:t>per day</w:t>
      </w:r>
      <w:r w:rsidRPr="00210FB9">
        <w:rPr>
          <w:color w:val="000000"/>
          <w:szCs w:val="22"/>
        </w:rPr>
        <w:t>.</w:t>
      </w:r>
    </w:p>
    <w:p w14:paraId="30E08540" w14:textId="77777777" w:rsidR="00944DA9" w:rsidRPr="00BB1C8B" w:rsidRDefault="00944DA9" w:rsidP="00CB282F">
      <w:pPr>
        <w:numPr>
          <w:ilvl w:val="12"/>
          <w:numId w:val="0"/>
        </w:numPr>
        <w:tabs>
          <w:tab w:val="clear" w:pos="567"/>
        </w:tabs>
        <w:spacing w:line="240" w:lineRule="auto"/>
        <w:rPr>
          <w:color w:val="000000"/>
        </w:rPr>
      </w:pPr>
    </w:p>
    <w:p w14:paraId="3064A697" w14:textId="77777777" w:rsidR="00944DA9" w:rsidRPr="00BB1C8B" w:rsidRDefault="00595B5E" w:rsidP="00CB282F">
      <w:pPr>
        <w:numPr>
          <w:ilvl w:val="12"/>
          <w:numId w:val="0"/>
        </w:numPr>
        <w:tabs>
          <w:tab w:val="clear" w:pos="567"/>
        </w:tabs>
        <w:spacing w:line="240" w:lineRule="auto"/>
        <w:rPr>
          <w:color w:val="000000"/>
        </w:rPr>
      </w:pPr>
      <w:r w:rsidRPr="00BB1C8B">
        <w:rPr>
          <w:color w:val="000000"/>
        </w:rPr>
        <w:t xml:space="preserve">Your doctor may </w:t>
      </w:r>
      <w:r w:rsidRPr="00210FB9">
        <w:rPr>
          <w:noProof/>
          <w:color w:val="000000"/>
          <w:szCs w:val="22"/>
        </w:rPr>
        <w:t>tell</w:t>
      </w:r>
      <w:r w:rsidRPr="00BB1C8B">
        <w:rPr>
          <w:color w:val="000000"/>
        </w:rPr>
        <w:t xml:space="preserve"> you to take </w:t>
      </w:r>
      <w:r w:rsidR="00B921F9" w:rsidRPr="00210FB9">
        <w:rPr>
          <w:noProof/>
          <w:szCs w:val="22"/>
        </w:rPr>
        <w:t xml:space="preserve">other medicines such as </w:t>
      </w:r>
      <w:r w:rsidRPr="00BB1C8B">
        <w:rPr>
          <w:color w:val="000000"/>
        </w:rPr>
        <w:t xml:space="preserve">calcium </w:t>
      </w:r>
      <w:r w:rsidRPr="00210FB9">
        <w:rPr>
          <w:noProof/>
          <w:color w:val="000000"/>
          <w:szCs w:val="22"/>
        </w:rPr>
        <w:t xml:space="preserve">supplements </w:t>
      </w:r>
      <w:r w:rsidRPr="00BB1C8B">
        <w:rPr>
          <w:color w:val="000000"/>
        </w:rPr>
        <w:t xml:space="preserve">or </w:t>
      </w:r>
      <w:r w:rsidR="00260026" w:rsidRPr="00210FB9">
        <w:rPr>
          <w:color w:val="000000"/>
        </w:rPr>
        <w:t>v</w:t>
      </w:r>
      <w:r w:rsidRPr="00BB1C8B">
        <w:rPr>
          <w:color w:val="000000"/>
        </w:rPr>
        <w:t>itamin</w:t>
      </w:r>
      <w:r w:rsidR="000D556B">
        <w:rPr>
          <w:color w:val="000000"/>
        </w:rPr>
        <w:t> </w:t>
      </w:r>
      <w:r w:rsidRPr="00BB1C8B">
        <w:rPr>
          <w:color w:val="000000"/>
        </w:rPr>
        <w:t xml:space="preserve">D while you are taking </w:t>
      </w:r>
      <w:proofErr w:type="spellStart"/>
      <w:r w:rsidRPr="00BB1C8B">
        <w:rPr>
          <w:color w:val="000000"/>
        </w:rPr>
        <w:t>Natpar</w:t>
      </w:r>
      <w:proofErr w:type="spellEnd"/>
      <w:r w:rsidRPr="00BB1C8B">
        <w:rPr>
          <w:color w:val="000000"/>
        </w:rPr>
        <w:t>. Your doctor will tell you how much you should take each day.</w:t>
      </w:r>
    </w:p>
    <w:p w14:paraId="2057CD7E" w14:textId="77777777" w:rsidR="00D3545E" w:rsidRPr="00210FB9" w:rsidRDefault="00D3545E" w:rsidP="00CB282F">
      <w:pPr>
        <w:numPr>
          <w:ilvl w:val="12"/>
          <w:numId w:val="0"/>
        </w:numPr>
        <w:tabs>
          <w:tab w:val="clear" w:pos="567"/>
        </w:tabs>
        <w:spacing w:line="240" w:lineRule="auto"/>
        <w:ind w:right="-2"/>
        <w:rPr>
          <w:noProof/>
          <w:szCs w:val="22"/>
        </w:rPr>
      </w:pPr>
    </w:p>
    <w:p w14:paraId="63731E0F" w14:textId="77777777" w:rsidR="00FD409D" w:rsidRDefault="00595B5E" w:rsidP="00CB282F">
      <w:pPr>
        <w:keepNext/>
        <w:numPr>
          <w:ilvl w:val="12"/>
          <w:numId w:val="0"/>
        </w:numPr>
        <w:tabs>
          <w:tab w:val="clear" w:pos="567"/>
        </w:tabs>
        <w:spacing w:line="240" w:lineRule="auto"/>
        <w:rPr>
          <w:b/>
          <w:bCs/>
          <w:color w:val="000000"/>
          <w:szCs w:val="22"/>
        </w:rPr>
      </w:pPr>
      <w:r w:rsidRPr="00210FB9">
        <w:rPr>
          <w:b/>
          <w:bCs/>
          <w:color w:val="000000"/>
          <w:szCs w:val="22"/>
        </w:rPr>
        <w:t>How to use</w:t>
      </w:r>
      <w:r w:rsidR="00DC3B65" w:rsidRPr="00210FB9">
        <w:rPr>
          <w:b/>
          <w:bCs/>
          <w:color w:val="000000"/>
          <w:szCs w:val="22"/>
        </w:rPr>
        <w:t xml:space="preserve"> the pen</w:t>
      </w:r>
    </w:p>
    <w:p w14:paraId="525503A2" w14:textId="77777777" w:rsidR="00C46ADB" w:rsidRPr="00210FB9" w:rsidRDefault="00C46ADB" w:rsidP="00CB282F">
      <w:pPr>
        <w:keepNext/>
        <w:numPr>
          <w:ilvl w:val="12"/>
          <w:numId w:val="0"/>
        </w:numPr>
        <w:tabs>
          <w:tab w:val="clear" w:pos="567"/>
        </w:tabs>
        <w:spacing w:line="240" w:lineRule="auto"/>
        <w:rPr>
          <w:b/>
          <w:color w:val="000000"/>
          <w:szCs w:val="22"/>
        </w:rPr>
      </w:pPr>
    </w:p>
    <w:p w14:paraId="2279440E" w14:textId="77777777" w:rsidR="00FD409D" w:rsidRPr="00BB1C8B" w:rsidRDefault="00595B5E" w:rsidP="00CB282F">
      <w:pPr>
        <w:numPr>
          <w:ilvl w:val="12"/>
          <w:numId w:val="0"/>
        </w:numPr>
        <w:tabs>
          <w:tab w:val="clear" w:pos="567"/>
        </w:tabs>
        <w:spacing w:line="240" w:lineRule="auto"/>
        <w:ind w:right="-2"/>
        <w:rPr>
          <w:rFonts w:eastAsia="SimSun"/>
          <w:color w:val="000000"/>
        </w:rPr>
      </w:pPr>
      <w:r w:rsidRPr="00210FB9">
        <w:rPr>
          <w:rFonts w:eastAsia="SimSun"/>
          <w:bCs/>
          <w:color w:val="000000"/>
          <w:spacing w:val="2"/>
          <w:szCs w:val="22"/>
          <w:lang w:eastAsia="en-GB"/>
        </w:rPr>
        <w:t>Read</w:t>
      </w:r>
      <w:r w:rsidRPr="00BB1C8B">
        <w:rPr>
          <w:rFonts w:eastAsia="SimSun"/>
          <w:color w:val="000000"/>
          <w:spacing w:val="-3"/>
        </w:rPr>
        <w:t xml:space="preserve"> </w:t>
      </w:r>
      <w:r w:rsidRPr="00BB1C8B">
        <w:rPr>
          <w:rFonts w:eastAsia="SimSun"/>
          <w:b/>
          <w:color w:val="000000"/>
        </w:rPr>
        <w:t>“</w:t>
      </w:r>
      <w:r w:rsidR="00A85F77" w:rsidRPr="00210FB9">
        <w:rPr>
          <w:rFonts w:eastAsia="SimSun"/>
          <w:b/>
          <w:color w:val="000000"/>
        </w:rPr>
        <w:t xml:space="preserve">Section 7. </w:t>
      </w:r>
      <w:r w:rsidRPr="00BB1C8B">
        <w:rPr>
          <w:rFonts w:eastAsia="SimSun"/>
          <w:b/>
          <w:color w:val="000000"/>
        </w:rPr>
        <w:t>I</w:t>
      </w:r>
      <w:r w:rsidRPr="00BB1C8B">
        <w:rPr>
          <w:rFonts w:eastAsia="SimSun"/>
          <w:b/>
          <w:color w:val="000000"/>
          <w:spacing w:val="-3"/>
        </w:rPr>
        <w:t>n</w:t>
      </w:r>
      <w:r w:rsidRPr="00BB1C8B">
        <w:rPr>
          <w:rFonts w:eastAsia="SimSun"/>
          <w:b/>
          <w:color w:val="000000"/>
        </w:rPr>
        <w:t>s</w:t>
      </w:r>
      <w:r w:rsidRPr="00BB1C8B">
        <w:rPr>
          <w:rFonts w:eastAsia="SimSun"/>
          <w:b/>
          <w:color w:val="000000"/>
          <w:spacing w:val="-2"/>
        </w:rPr>
        <w:t>t</w:t>
      </w:r>
      <w:r w:rsidRPr="00BB1C8B">
        <w:rPr>
          <w:rFonts w:eastAsia="SimSun"/>
          <w:b/>
          <w:color w:val="000000"/>
        </w:rPr>
        <w:t>ruc</w:t>
      </w:r>
      <w:r w:rsidRPr="00BB1C8B">
        <w:rPr>
          <w:rFonts w:eastAsia="SimSun"/>
          <w:b/>
          <w:color w:val="000000"/>
          <w:spacing w:val="-2"/>
        </w:rPr>
        <w:t>t</w:t>
      </w:r>
      <w:r w:rsidRPr="00BB1C8B">
        <w:rPr>
          <w:rFonts w:eastAsia="SimSun"/>
          <w:b/>
          <w:color w:val="000000"/>
          <w:spacing w:val="1"/>
        </w:rPr>
        <w:t>i</w:t>
      </w:r>
      <w:r w:rsidRPr="00BB1C8B">
        <w:rPr>
          <w:rFonts w:eastAsia="SimSun"/>
          <w:b/>
          <w:color w:val="000000"/>
        </w:rPr>
        <w:t>o</w:t>
      </w:r>
      <w:r w:rsidRPr="00BB1C8B">
        <w:rPr>
          <w:rFonts w:eastAsia="SimSun"/>
          <w:b/>
          <w:color w:val="000000"/>
          <w:spacing w:val="-3"/>
        </w:rPr>
        <w:t>n</w:t>
      </w:r>
      <w:r w:rsidRPr="00BB1C8B">
        <w:rPr>
          <w:rFonts w:eastAsia="SimSun"/>
          <w:b/>
          <w:color w:val="000000"/>
        </w:rPr>
        <w:t>s</w:t>
      </w:r>
      <w:r w:rsidRPr="00BB1C8B">
        <w:rPr>
          <w:rFonts w:eastAsia="SimSun"/>
          <w:b/>
          <w:color w:val="000000"/>
          <w:spacing w:val="-2"/>
        </w:rPr>
        <w:t xml:space="preserve"> </w:t>
      </w:r>
      <w:r w:rsidRPr="00BB1C8B">
        <w:rPr>
          <w:rFonts w:eastAsia="SimSun"/>
          <w:b/>
          <w:color w:val="000000"/>
          <w:spacing w:val="3"/>
        </w:rPr>
        <w:t>f</w:t>
      </w:r>
      <w:r w:rsidRPr="00BB1C8B">
        <w:rPr>
          <w:rFonts w:eastAsia="SimSun"/>
          <w:b/>
          <w:color w:val="000000"/>
        </w:rPr>
        <w:t>or</w:t>
      </w:r>
      <w:r w:rsidRPr="00BB1C8B">
        <w:rPr>
          <w:rFonts w:eastAsia="SimSun"/>
          <w:b/>
          <w:color w:val="000000"/>
          <w:spacing w:val="1"/>
        </w:rPr>
        <w:t xml:space="preserve"> </w:t>
      </w:r>
      <w:r w:rsidRPr="00BB1C8B">
        <w:rPr>
          <w:rFonts w:eastAsia="SimSun"/>
          <w:b/>
          <w:color w:val="000000"/>
          <w:spacing w:val="-3"/>
        </w:rPr>
        <w:t>u</w:t>
      </w:r>
      <w:r w:rsidRPr="00BB1C8B">
        <w:rPr>
          <w:rFonts w:eastAsia="SimSun"/>
          <w:b/>
          <w:color w:val="000000"/>
        </w:rPr>
        <w:t>se</w:t>
      </w:r>
      <w:r w:rsidRPr="00210FB9">
        <w:rPr>
          <w:rFonts w:eastAsia="SimSun"/>
          <w:b/>
          <w:bCs/>
          <w:color w:val="000000"/>
          <w:szCs w:val="22"/>
          <w:lang w:eastAsia="en-GB"/>
        </w:rPr>
        <w:t>”</w:t>
      </w:r>
      <w:r w:rsidR="00D21FAD">
        <w:rPr>
          <w:rFonts w:eastAsia="SimSun"/>
          <w:bCs/>
          <w:color w:val="000000"/>
          <w:szCs w:val="22"/>
          <w:lang w:eastAsia="en-GB"/>
        </w:rPr>
        <w:t xml:space="preserve"> in </w:t>
      </w:r>
      <w:r w:rsidR="00A85F77" w:rsidRPr="00210FB9">
        <w:rPr>
          <w:rFonts w:eastAsia="SimSun"/>
          <w:bCs/>
          <w:color w:val="000000"/>
          <w:szCs w:val="22"/>
          <w:lang w:eastAsia="en-GB"/>
        </w:rPr>
        <w:t xml:space="preserve">this leaflet </w:t>
      </w:r>
      <w:r w:rsidRPr="00210FB9">
        <w:rPr>
          <w:rFonts w:eastAsia="SimSun"/>
          <w:bCs/>
          <w:color w:val="000000"/>
          <w:szCs w:val="22"/>
          <w:lang w:eastAsia="en-GB"/>
        </w:rPr>
        <w:t>before you use the pen.</w:t>
      </w:r>
    </w:p>
    <w:p w14:paraId="21349DA3" w14:textId="77777777" w:rsidR="00FD409D" w:rsidRPr="00210FB9" w:rsidRDefault="00FD409D" w:rsidP="00CB282F">
      <w:pPr>
        <w:numPr>
          <w:ilvl w:val="12"/>
          <w:numId w:val="0"/>
        </w:numPr>
        <w:tabs>
          <w:tab w:val="clear" w:pos="567"/>
        </w:tabs>
        <w:spacing w:line="240" w:lineRule="auto"/>
        <w:ind w:right="-2"/>
        <w:rPr>
          <w:noProof/>
          <w:color w:val="000000"/>
          <w:szCs w:val="22"/>
        </w:rPr>
      </w:pPr>
    </w:p>
    <w:p w14:paraId="7A9033CD" w14:textId="77777777" w:rsidR="00FD409D" w:rsidRPr="00210FB9" w:rsidRDefault="00595B5E" w:rsidP="00CB282F">
      <w:pPr>
        <w:tabs>
          <w:tab w:val="clear" w:pos="567"/>
        </w:tabs>
        <w:autoSpaceDE w:val="0"/>
        <w:autoSpaceDN w:val="0"/>
        <w:adjustRightInd w:val="0"/>
        <w:spacing w:line="240" w:lineRule="auto"/>
        <w:rPr>
          <w:rFonts w:eastAsia="SimSun"/>
          <w:color w:val="000000"/>
          <w:szCs w:val="22"/>
          <w:lang w:eastAsia="en-GB"/>
        </w:rPr>
      </w:pPr>
      <w:r w:rsidRPr="00210FB9">
        <w:rPr>
          <w:rFonts w:eastAsia="SimSun"/>
          <w:color w:val="000000"/>
          <w:szCs w:val="22"/>
          <w:lang w:eastAsia="en-GB"/>
        </w:rPr>
        <w:t>Do not use the pen if the solution is cloudy</w:t>
      </w:r>
      <w:r w:rsidR="00446CD7">
        <w:rPr>
          <w:rFonts w:eastAsia="SimSun"/>
          <w:color w:val="000000"/>
          <w:szCs w:val="22"/>
          <w:lang w:eastAsia="en-GB"/>
        </w:rPr>
        <w:t xml:space="preserve"> or</w:t>
      </w:r>
      <w:r w:rsidR="00F47257">
        <w:rPr>
          <w:rFonts w:eastAsia="SimSun"/>
          <w:color w:val="000000"/>
          <w:szCs w:val="22"/>
          <w:lang w:eastAsia="en-GB"/>
        </w:rPr>
        <w:t xml:space="preserve"> coloured or </w:t>
      </w:r>
      <w:r w:rsidR="00446CD7">
        <w:rPr>
          <w:rFonts w:eastAsia="SimSun"/>
          <w:color w:val="000000"/>
          <w:szCs w:val="22"/>
          <w:lang w:eastAsia="en-GB"/>
        </w:rPr>
        <w:t xml:space="preserve">if it </w:t>
      </w:r>
      <w:r w:rsidR="00F47257">
        <w:rPr>
          <w:rFonts w:eastAsia="SimSun"/>
          <w:color w:val="000000"/>
          <w:szCs w:val="22"/>
          <w:lang w:eastAsia="en-GB"/>
        </w:rPr>
        <w:t>contains visible particles</w:t>
      </w:r>
      <w:r w:rsidR="005D57AA" w:rsidRPr="00210FB9">
        <w:rPr>
          <w:rFonts w:eastAsia="SimSun"/>
          <w:color w:val="000000"/>
          <w:szCs w:val="22"/>
          <w:lang w:eastAsia="en-GB"/>
        </w:rPr>
        <w:t>.</w:t>
      </w:r>
    </w:p>
    <w:p w14:paraId="09204B84" w14:textId="77777777" w:rsidR="00FD409D" w:rsidRPr="00BB1C8B" w:rsidRDefault="00FD409D" w:rsidP="00CB282F">
      <w:pPr>
        <w:tabs>
          <w:tab w:val="clear" w:pos="567"/>
        </w:tabs>
        <w:autoSpaceDE w:val="0"/>
        <w:autoSpaceDN w:val="0"/>
        <w:adjustRightInd w:val="0"/>
        <w:spacing w:line="240" w:lineRule="auto"/>
        <w:rPr>
          <w:rFonts w:eastAsia="SimSun"/>
          <w:color w:val="000000"/>
        </w:rPr>
      </w:pPr>
    </w:p>
    <w:p w14:paraId="36FDCD29" w14:textId="77777777" w:rsidR="00DC3B65" w:rsidRPr="00210FB9" w:rsidRDefault="00595B5E" w:rsidP="00CB282F">
      <w:pPr>
        <w:numPr>
          <w:ilvl w:val="12"/>
          <w:numId w:val="0"/>
        </w:numPr>
        <w:tabs>
          <w:tab w:val="clear" w:pos="567"/>
        </w:tabs>
        <w:spacing w:line="240" w:lineRule="auto"/>
        <w:ind w:right="-2"/>
        <w:rPr>
          <w:noProof/>
          <w:color w:val="000000"/>
          <w:szCs w:val="22"/>
        </w:rPr>
      </w:pPr>
      <w:r w:rsidRPr="00210FB9">
        <w:rPr>
          <w:color w:val="000000"/>
        </w:rPr>
        <w:t xml:space="preserve">Before the pen is used for the first time, the medicine </w:t>
      </w:r>
      <w:proofErr w:type="gramStart"/>
      <w:r w:rsidRPr="00210FB9">
        <w:rPr>
          <w:color w:val="000000"/>
        </w:rPr>
        <w:t>has to</w:t>
      </w:r>
      <w:proofErr w:type="gramEnd"/>
      <w:r w:rsidRPr="00210FB9">
        <w:rPr>
          <w:color w:val="000000"/>
        </w:rPr>
        <w:t xml:space="preserve"> be mixed</w:t>
      </w:r>
      <w:r w:rsidRPr="00210FB9">
        <w:rPr>
          <w:noProof/>
          <w:color w:val="000000"/>
          <w:szCs w:val="22"/>
        </w:rPr>
        <w:t>.</w:t>
      </w:r>
    </w:p>
    <w:p w14:paraId="41B47F4D" w14:textId="77777777" w:rsidR="00DC3B65" w:rsidRPr="00210FB9" w:rsidRDefault="00DC3B65" w:rsidP="00CB282F">
      <w:pPr>
        <w:numPr>
          <w:ilvl w:val="12"/>
          <w:numId w:val="0"/>
        </w:numPr>
        <w:tabs>
          <w:tab w:val="clear" w:pos="567"/>
        </w:tabs>
        <w:spacing w:line="240" w:lineRule="auto"/>
        <w:ind w:right="-2"/>
        <w:rPr>
          <w:color w:val="000000"/>
        </w:rPr>
      </w:pPr>
    </w:p>
    <w:p w14:paraId="44848BE8" w14:textId="77777777" w:rsidR="009B6496" w:rsidRPr="003549B4" w:rsidRDefault="00595B5E" w:rsidP="00CB282F">
      <w:pPr>
        <w:numPr>
          <w:ilvl w:val="12"/>
          <w:numId w:val="0"/>
        </w:numPr>
        <w:tabs>
          <w:tab w:val="clear" w:pos="567"/>
        </w:tabs>
        <w:spacing w:line="240" w:lineRule="auto"/>
        <w:ind w:right="-2"/>
        <w:rPr>
          <w:color w:val="000000"/>
        </w:rPr>
      </w:pPr>
      <w:r w:rsidRPr="00BB1C8B">
        <w:rPr>
          <w:color w:val="000000"/>
        </w:rPr>
        <w:t xml:space="preserve">After you </w:t>
      </w:r>
      <w:r w:rsidR="004E3845" w:rsidRPr="00210FB9">
        <w:rPr>
          <w:color w:val="000000"/>
        </w:rPr>
        <w:t>have mixed the medicine</w:t>
      </w:r>
      <w:r w:rsidRPr="00BB1C8B">
        <w:rPr>
          <w:color w:val="000000"/>
        </w:rPr>
        <w:t xml:space="preserve">, the </w:t>
      </w:r>
      <w:proofErr w:type="spellStart"/>
      <w:r w:rsidRPr="00BB1C8B">
        <w:rPr>
          <w:color w:val="000000"/>
        </w:rPr>
        <w:t>Natpar</w:t>
      </w:r>
      <w:proofErr w:type="spellEnd"/>
      <w:r w:rsidRPr="00BB1C8B">
        <w:rPr>
          <w:color w:val="000000"/>
        </w:rPr>
        <w:t xml:space="preserve"> pen is ready for use and the medicine </w:t>
      </w:r>
      <w:r w:rsidR="00446CD7">
        <w:rPr>
          <w:color w:val="000000"/>
        </w:rPr>
        <w:t>can</w:t>
      </w:r>
      <w:r w:rsidRPr="00BB1C8B">
        <w:rPr>
          <w:color w:val="000000"/>
        </w:rPr>
        <w:t xml:space="preserve"> be injected </w:t>
      </w:r>
      <w:r w:rsidR="00446CD7">
        <w:rPr>
          <w:color w:val="000000"/>
        </w:rPr>
        <w:t xml:space="preserve">under the skin </w:t>
      </w:r>
      <w:r w:rsidRPr="00BB1C8B">
        <w:rPr>
          <w:color w:val="000000"/>
        </w:rPr>
        <w:t xml:space="preserve">of your thigh. Inject in the other </w:t>
      </w:r>
      <w:r w:rsidRPr="003549B4">
        <w:rPr>
          <w:color w:val="000000"/>
        </w:rPr>
        <w:t>thigh the following day and continue to alternate between the two.</w:t>
      </w:r>
    </w:p>
    <w:p w14:paraId="2BF82271" w14:textId="77777777" w:rsidR="00DE17FD" w:rsidRPr="003549B4" w:rsidRDefault="00DE17FD" w:rsidP="00DE17FD">
      <w:pPr>
        <w:numPr>
          <w:ilvl w:val="12"/>
          <w:numId w:val="0"/>
        </w:numPr>
        <w:tabs>
          <w:tab w:val="clear" w:pos="567"/>
        </w:tabs>
        <w:spacing w:line="240" w:lineRule="auto"/>
        <w:rPr>
          <w:noProof/>
          <w:szCs w:val="22"/>
        </w:rPr>
      </w:pPr>
    </w:p>
    <w:p w14:paraId="694E16C0" w14:textId="77777777" w:rsidR="00DE17FD" w:rsidRDefault="00595B5E" w:rsidP="00DE17FD">
      <w:pPr>
        <w:pStyle w:val="ListParagraph"/>
        <w:tabs>
          <w:tab w:val="clear" w:pos="567"/>
        </w:tabs>
        <w:spacing w:line="240" w:lineRule="auto"/>
        <w:ind w:left="40"/>
        <w:contextualSpacing w:val="0"/>
      </w:pPr>
      <w:r w:rsidRPr="003549B4">
        <w:t>It is strongly recommended that every time you receive a do</w:t>
      </w:r>
      <w:r w:rsidR="002D0655" w:rsidRPr="003549B4">
        <w:t xml:space="preserve">se of </w:t>
      </w:r>
      <w:proofErr w:type="spellStart"/>
      <w:r w:rsidR="002D0655" w:rsidRPr="003549B4">
        <w:t>Natpar</w:t>
      </w:r>
      <w:proofErr w:type="spellEnd"/>
      <w:r w:rsidR="002D0655" w:rsidRPr="003549B4">
        <w:t xml:space="preserve">, the name and </w:t>
      </w:r>
      <w:r w:rsidR="00FE4EAB" w:rsidRPr="003549B4">
        <w:t>batch</w:t>
      </w:r>
      <w:r w:rsidRPr="003549B4">
        <w:t xml:space="preserve"> number of the product are recorded </w:t>
      </w:r>
      <w:proofErr w:type="gramStart"/>
      <w:r w:rsidRPr="003549B4">
        <w:t>in order to</w:t>
      </w:r>
      <w:proofErr w:type="gramEnd"/>
      <w:r w:rsidRPr="003549B4">
        <w:t xml:space="preserve"> </w:t>
      </w:r>
      <w:r w:rsidR="002D0655" w:rsidRPr="003549B4">
        <w:t xml:space="preserve">maintain a record of the </w:t>
      </w:r>
      <w:r w:rsidR="00FE4EAB" w:rsidRPr="003549B4">
        <w:t>batches</w:t>
      </w:r>
      <w:r w:rsidRPr="003549B4">
        <w:t xml:space="preserve"> used.</w:t>
      </w:r>
    </w:p>
    <w:p w14:paraId="73CBAB73" w14:textId="77777777" w:rsidR="00FD409D" w:rsidRPr="00BB1C8B" w:rsidRDefault="00FD409D" w:rsidP="00CB282F">
      <w:pPr>
        <w:numPr>
          <w:ilvl w:val="12"/>
          <w:numId w:val="0"/>
        </w:numPr>
        <w:tabs>
          <w:tab w:val="clear" w:pos="567"/>
        </w:tabs>
        <w:spacing w:line="240" w:lineRule="auto"/>
        <w:ind w:right="-2"/>
        <w:rPr>
          <w:color w:val="000000"/>
        </w:rPr>
      </w:pPr>
    </w:p>
    <w:p w14:paraId="677D439A" w14:textId="77777777" w:rsidR="008B3141" w:rsidRDefault="00595B5E" w:rsidP="00CB282F">
      <w:pPr>
        <w:keepNext/>
        <w:tabs>
          <w:tab w:val="clear" w:pos="567"/>
        </w:tabs>
        <w:autoSpaceDE w:val="0"/>
        <w:autoSpaceDN w:val="0"/>
        <w:adjustRightInd w:val="0"/>
        <w:spacing w:line="240" w:lineRule="auto"/>
        <w:ind w:right="662"/>
        <w:rPr>
          <w:rFonts w:eastAsia="SimSun"/>
          <w:b/>
          <w:bCs/>
          <w:color w:val="000000"/>
          <w:spacing w:val="-1"/>
          <w:szCs w:val="22"/>
          <w:lang w:eastAsia="en-GB"/>
        </w:rPr>
      </w:pPr>
      <w:r w:rsidRPr="00210FB9">
        <w:rPr>
          <w:rFonts w:eastAsia="SimSun"/>
          <w:b/>
          <w:bCs/>
          <w:color w:val="000000"/>
          <w:spacing w:val="-1"/>
          <w:szCs w:val="22"/>
          <w:lang w:eastAsia="en-GB"/>
        </w:rPr>
        <w:lastRenderedPageBreak/>
        <w:t>How long to use</w:t>
      </w:r>
    </w:p>
    <w:p w14:paraId="4B974948" w14:textId="77777777" w:rsidR="00C46ADB" w:rsidRPr="00210FB9" w:rsidRDefault="00C46ADB" w:rsidP="00CB282F">
      <w:pPr>
        <w:keepNext/>
        <w:tabs>
          <w:tab w:val="clear" w:pos="567"/>
        </w:tabs>
        <w:autoSpaceDE w:val="0"/>
        <w:autoSpaceDN w:val="0"/>
        <w:adjustRightInd w:val="0"/>
        <w:spacing w:line="240" w:lineRule="auto"/>
        <w:ind w:right="662"/>
        <w:rPr>
          <w:rFonts w:eastAsia="SimSun"/>
          <w:color w:val="000000"/>
          <w:szCs w:val="22"/>
          <w:lang w:eastAsia="en-GB"/>
        </w:rPr>
      </w:pPr>
    </w:p>
    <w:p w14:paraId="05E31CF0" w14:textId="77777777" w:rsidR="00FD409D" w:rsidRPr="00BB1C8B" w:rsidRDefault="00595B5E" w:rsidP="00CB282F">
      <w:pPr>
        <w:tabs>
          <w:tab w:val="clear" w:pos="567"/>
        </w:tabs>
        <w:autoSpaceDE w:val="0"/>
        <w:autoSpaceDN w:val="0"/>
        <w:adjustRightInd w:val="0"/>
        <w:spacing w:line="240" w:lineRule="auto"/>
        <w:ind w:right="-20"/>
        <w:rPr>
          <w:rFonts w:eastAsia="SimSun"/>
          <w:color w:val="000000"/>
        </w:rPr>
      </w:pPr>
      <w:r w:rsidRPr="00BB1C8B">
        <w:rPr>
          <w:rFonts w:eastAsia="SimSun"/>
          <w:color w:val="000000"/>
          <w:spacing w:val="1"/>
        </w:rPr>
        <w:t>K</w:t>
      </w:r>
      <w:r w:rsidRPr="00BB1C8B">
        <w:rPr>
          <w:rFonts w:eastAsia="SimSun"/>
          <w:color w:val="000000"/>
        </w:rPr>
        <w:t>e</w:t>
      </w:r>
      <w:r w:rsidRPr="00BB1C8B">
        <w:rPr>
          <w:rFonts w:eastAsia="SimSun"/>
          <w:color w:val="000000"/>
          <w:spacing w:val="-2"/>
        </w:rPr>
        <w:t>e</w:t>
      </w:r>
      <w:r w:rsidRPr="00BB1C8B">
        <w:rPr>
          <w:rFonts w:eastAsia="SimSun"/>
          <w:color w:val="000000"/>
        </w:rPr>
        <w:t>p u</w:t>
      </w:r>
      <w:r w:rsidRPr="00BB1C8B">
        <w:rPr>
          <w:rFonts w:eastAsia="SimSun"/>
          <w:color w:val="000000"/>
          <w:spacing w:val="-2"/>
        </w:rPr>
        <w:t>s</w:t>
      </w:r>
      <w:r w:rsidRPr="00BB1C8B">
        <w:rPr>
          <w:rFonts w:eastAsia="SimSun"/>
          <w:color w:val="000000"/>
          <w:spacing w:val="1"/>
        </w:rPr>
        <w:t>i</w:t>
      </w:r>
      <w:r w:rsidRPr="00BB1C8B">
        <w:rPr>
          <w:rFonts w:eastAsia="SimSun"/>
          <w:color w:val="000000"/>
        </w:rPr>
        <w:t>ng</w:t>
      </w:r>
      <w:r w:rsidRPr="00BB1C8B">
        <w:rPr>
          <w:rFonts w:eastAsia="SimSun"/>
          <w:color w:val="000000"/>
          <w:spacing w:val="-2"/>
        </w:rPr>
        <w:t xml:space="preserve"> </w:t>
      </w:r>
      <w:proofErr w:type="spellStart"/>
      <w:r w:rsidRPr="00BB1C8B">
        <w:rPr>
          <w:rFonts w:eastAsia="SimSun"/>
          <w:color w:val="000000"/>
        </w:rPr>
        <w:t>Natpar</w:t>
      </w:r>
      <w:proofErr w:type="spellEnd"/>
      <w:r w:rsidRPr="00BB1C8B">
        <w:rPr>
          <w:rFonts w:eastAsia="SimSun"/>
          <w:color w:val="000000"/>
          <w:spacing w:val="1"/>
        </w:rPr>
        <w:t xml:space="preserve"> f</w:t>
      </w:r>
      <w:r w:rsidRPr="00BB1C8B">
        <w:rPr>
          <w:rFonts w:eastAsia="SimSun"/>
          <w:color w:val="000000"/>
          <w:spacing w:val="-2"/>
        </w:rPr>
        <w:t>o</w:t>
      </w:r>
      <w:r w:rsidRPr="00BB1C8B">
        <w:rPr>
          <w:rFonts w:eastAsia="SimSun"/>
          <w:color w:val="000000"/>
        </w:rPr>
        <w:t>r</w:t>
      </w:r>
      <w:r w:rsidRPr="00BB1C8B">
        <w:rPr>
          <w:rFonts w:eastAsia="SimSun"/>
          <w:color w:val="000000"/>
          <w:spacing w:val="1"/>
        </w:rPr>
        <w:t xml:space="preserve"> </w:t>
      </w:r>
      <w:r w:rsidRPr="00BB1C8B">
        <w:rPr>
          <w:rFonts w:eastAsia="SimSun"/>
          <w:color w:val="000000"/>
          <w:spacing w:val="-2"/>
        </w:rPr>
        <w:t>a</w:t>
      </w:r>
      <w:r w:rsidRPr="00BB1C8B">
        <w:rPr>
          <w:rFonts w:eastAsia="SimSun"/>
          <w:color w:val="000000"/>
        </w:rPr>
        <w:t>s</w:t>
      </w:r>
      <w:r w:rsidRPr="00BB1C8B">
        <w:rPr>
          <w:rFonts w:eastAsia="SimSun"/>
          <w:color w:val="000000"/>
          <w:spacing w:val="1"/>
        </w:rPr>
        <w:t xml:space="preserve"> </w:t>
      </w:r>
      <w:r w:rsidRPr="00BB1C8B">
        <w:rPr>
          <w:rFonts w:eastAsia="SimSun"/>
          <w:color w:val="000000"/>
          <w:spacing w:val="-1"/>
        </w:rPr>
        <w:t>l</w:t>
      </w:r>
      <w:r w:rsidRPr="00BB1C8B">
        <w:rPr>
          <w:rFonts w:eastAsia="SimSun"/>
          <w:color w:val="000000"/>
        </w:rPr>
        <w:t>ong</w:t>
      </w:r>
      <w:r w:rsidRPr="00BB1C8B">
        <w:rPr>
          <w:rFonts w:eastAsia="SimSun"/>
          <w:color w:val="000000"/>
          <w:spacing w:val="-2"/>
        </w:rPr>
        <w:t xml:space="preserve"> </w:t>
      </w:r>
      <w:r w:rsidRPr="00BB1C8B">
        <w:rPr>
          <w:rFonts w:eastAsia="SimSun"/>
          <w:color w:val="000000"/>
        </w:rPr>
        <w:t>as</w:t>
      </w:r>
      <w:r w:rsidRPr="00BB1C8B">
        <w:rPr>
          <w:rFonts w:eastAsia="SimSun"/>
          <w:color w:val="000000"/>
          <w:spacing w:val="1"/>
        </w:rPr>
        <w:t xml:space="preserve"> </w:t>
      </w:r>
      <w:r w:rsidRPr="00BB1C8B">
        <w:rPr>
          <w:rFonts w:eastAsia="SimSun"/>
          <w:color w:val="000000"/>
          <w:spacing w:val="-2"/>
        </w:rPr>
        <w:t>y</w:t>
      </w:r>
      <w:r w:rsidRPr="00BB1C8B">
        <w:rPr>
          <w:rFonts w:eastAsia="SimSun"/>
          <w:color w:val="000000"/>
        </w:rPr>
        <w:t>our</w:t>
      </w:r>
      <w:r w:rsidRPr="00BB1C8B">
        <w:rPr>
          <w:rFonts w:eastAsia="SimSun"/>
          <w:color w:val="000000"/>
          <w:spacing w:val="1"/>
        </w:rPr>
        <w:t xml:space="preserve"> </w:t>
      </w:r>
      <w:r w:rsidRPr="00BB1C8B">
        <w:rPr>
          <w:rFonts w:eastAsia="SimSun"/>
          <w:color w:val="000000"/>
        </w:rPr>
        <w:t>doc</w:t>
      </w:r>
      <w:r w:rsidRPr="00BB1C8B">
        <w:rPr>
          <w:rFonts w:eastAsia="SimSun"/>
          <w:color w:val="000000"/>
          <w:spacing w:val="-1"/>
        </w:rPr>
        <w:t>t</w:t>
      </w:r>
      <w:r w:rsidRPr="00BB1C8B">
        <w:rPr>
          <w:rFonts w:eastAsia="SimSun"/>
          <w:color w:val="000000"/>
        </w:rPr>
        <w:t>or</w:t>
      </w:r>
      <w:r w:rsidRPr="00BB1C8B">
        <w:rPr>
          <w:rFonts w:eastAsia="SimSun"/>
          <w:color w:val="000000"/>
          <w:spacing w:val="1"/>
        </w:rPr>
        <w:t xml:space="preserve"> </w:t>
      </w:r>
      <w:r w:rsidRPr="00BB1C8B">
        <w:rPr>
          <w:rFonts w:eastAsia="SimSun"/>
          <w:color w:val="000000"/>
          <w:spacing w:val="-2"/>
        </w:rPr>
        <w:t>p</w:t>
      </w:r>
      <w:r w:rsidRPr="00BB1C8B">
        <w:rPr>
          <w:rFonts w:eastAsia="SimSun"/>
          <w:color w:val="000000"/>
          <w:spacing w:val="1"/>
        </w:rPr>
        <w:t>r</w:t>
      </w:r>
      <w:r w:rsidRPr="00BB1C8B">
        <w:rPr>
          <w:rFonts w:eastAsia="SimSun"/>
          <w:color w:val="000000"/>
        </w:rPr>
        <w:t>e</w:t>
      </w:r>
      <w:r w:rsidRPr="00BB1C8B">
        <w:rPr>
          <w:rFonts w:eastAsia="SimSun"/>
          <w:color w:val="000000"/>
          <w:spacing w:val="-2"/>
        </w:rPr>
        <w:t>s</w:t>
      </w:r>
      <w:r w:rsidRPr="00BB1C8B">
        <w:rPr>
          <w:rFonts w:eastAsia="SimSun"/>
          <w:color w:val="000000"/>
        </w:rPr>
        <w:t>c</w:t>
      </w:r>
      <w:r w:rsidRPr="00BB1C8B">
        <w:rPr>
          <w:rFonts w:eastAsia="SimSun"/>
          <w:color w:val="000000"/>
          <w:spacing w:val="-2"/>
        </w:rPr>
        <w:t>r</w:t>
      </w:r>
      <w:r w:rsidRPr="00BB1C8B">
        <w:rPr>
          <w:rFonts w:eastAsia="SimSun"/>
          <w:color w:val="000000"/>
          <w:spacing w:val="1"/>
        </w:rPr>
        <w:t>i</w:t>
      </w:r>
      <w:r w:rsidRPr="00BB1C8B">
        <w:rPr>
          <w:rFonts w:eastAsia="SimSun"/>
          <w:color w:val="000000"/>
          <w:spacing w:val="-2"/>
        </w:rPr>
        <w:t>b</w:t>
      </w:r>
      <w:r w:rsidRPr="00BB1C8B">
        <w:rPr>
          <w:rFonts w:eastAsia="SimSun"/>
          <w:color w:val="000000"/>
        </w:rPr>
        <w:t>es</w:t>
      </w:r>
      <w:r w:rsidRPr="00BB1C8B">
        <w:rPr>
          <w:rFonts w:eastAsia="SimSun"/>
          <w:color w:val="000000"/>
          <w:spacing w:val="1"/>
        </w:rPr>
        <w:t xml:space="preserve"> </w:t>
      </w:r>
      <w:r w:rsidRPr="00BB1C8B">
        <w:rPr>
          <w:rFonts w:eastAsia="SimSun"/>
          <w:color w:val="000000"/>
          <w:spacing w:val="-1"/>
        </w:rPr>
        <w:t>i</w:t>
      </w:r>
      <w:r w:rsidRPr="00BB1C8B">
        <w:rPr>
          <w:rFonts w:eastAsia="SimSun"/>
          <w:color w:val="000000"/>
        </w:rPr>
        <w:t>t</w:t>
      </w:r>
      <w:r w:rsidRPr="00BB1C8B">
        <w:rPr>
          <w:rFonts w:eastAsia="SimSun"/>
          <w:color w:val="000000"/>
          <w:spacing w:val="1"/>
        </w:rPr>
        <w:t xml:space="preserve"> f</w:t>
      </w:r>
      <w:r w:rsidRPr="00BB1C8B">
        <w:rPr>
          <w:rFonts w:eastAsia="SimSun"/>
          <w:color w:val="000000"/>
          <w:spacing w:val="-2"/>
        </w:rPr>
        <w:t>o</w:t>
      </w:r>
      <w:r w:rsidRPr="00BB1C8B">
        <w:rPr>
          <w:rFonts w:eastAsia="SimSun"/>
          <w:color w:val="000000"/>
        </w:rPr>
        <w:t>r</w:t>
      </w:r>
      <w:r w:rsidRPr="00BB1C8B">
        <w:rPr>
          <w:rFonts w:eastAsia="SimSun"/>
          <w:color w:val="000000"/>
          <w:spacing w:val="1"/>
        </w:rPr>
        <w:t xml:space="preserve"> </w:t>
      </w:r>
      <w:r w:rsidRPr="00BB1C8B">
        <w:rPr>
          <w:rFonts w:eastAsia="SimSun"/>
          <w:color w:val="000000"/>
          <w:spacing w:val="-2"/>
        </w:rPr>
        <w:t>y</w:t>
      </w:r>
      <w:r w:rsidRPr="00BB1C8B">
        <w:rPr>
          <w:rFonts w:eastAsia="SimSun"/>
          <w:color w:val="000000"/>
        </w:rPr>
        <w:t>ou.</w:t>
      </w:r>
    </w:p>
    <w:p w14:paraId="74D9C521" w14:textId="77777777" w:rsidR="00FD409D" w:rsidRPr="00BB1C8B" w:rsidRDefault="00FD409D" w:rsidP="00CB282F">
      <w:pPr>
        <w:numPr>
          <w:ilvl w:val="12"/>
          <w:numId w:val="0"/>
        </w:numPr>
        <w:tabs>
          <w:tab w:val="clear" w:pos="567"/>
        </w:tabs>
        <w:spacing w:line="240" w:lineRule="auto"/>
        <w:ind w:right="-2"/>
      </w:pPr>
    </w:p>
    <w:p w14:paraId="616C67B1" w14:textId="77777777" w:rsidR="00FD409D" w:rsidRDefault="00595B5E" w:rsidP="00CB282F">
      <w:pPr>
        <w:keepNext/>
        <w:numPr>
          <w:ilvl w:val="12"/>
          <w:numId w:val="0"/>
        </w:numPr>
        <w:tabs>
          <w:tab w:val="clear" w:pos="567"/>
        </w:tabs>
        <w:spacing w:line="240" w:lineRule="auto"/>
        <w:rPr>
          <w:b/>
          <w:color w:val="000000"/>
        </w:rPr>
      </w:pPr>
      <w:r w:rsidRPr="00BB1C8B">
        <w:rPr>
          <w:b/>
          <w:color w:val="000000"/>
        </w:rPr>
        <w:t xml:space="preserve">If you use more </w:t>
      </w:r>
      <w:proofErr w:type="spellStart"/>
      <w:r w:rsidRPr="00BB1C8B">
        <w:rPr>
          <w:b/>
          <w:color w:val="000000"/>
        </w:rPr>
        <w:t>Natpar</w:t>
      </w:r>
      <w:proofErr w:type="spellEnd"/>
      <w:r w:rsidRPr="00BB1C8B">
        <w:rPr>
          <w:b/>
          <w:color w:val="000000"/>
        </w:rPr>
        <w:t xml:space="preserve"> than you should</w:t>
      </w:r>
    </w:p>
    <w:p w14:paraId="16D2CFF0" w14:textId="77777777" w:rsidR="00C46ADB" w:rsidRPr="00BB1C8B" w:rsidRDefault="00C46ADB" w:rsidP="00CB282F">
      <w:pPr>
        <w:keepNext/>
        <w:numPr>
          <w:ilvl w:val="12"/>
          <w:numId w:val="0"/>
        </w:numPr>
        <w:tabs>
          <w:tab w:val="clear" w:pos="567"/>
        </w:tabs>
        <w:spacing w:line="240" w:lineRule="auto"/>
        <w:rPr>
          <w:b/>
          <w:color w:val="000000"/>
        </w:rPr>
      </w:pPr>
    </w:p>
    <w:p w14:paraId="307FED79" w14:textId="77777777" w:rsidR="00FD409D" w:rsidRPr="00BB1C8B" w:rsidRDefault="00595B5E" w:rsidP="00CB282F">
      <w:pPr>
        <w:numPr>
          <w:ilvl w:val="12"/>
          <w:numId w:val="0"/>
        </w:numPr>
        <w:tabs>
          <w:tab w:val="clear" w:pos="567"/>
        </w:tabs>
        <w:spacing w:line="240" w:lineRule="auto"/>
        <w:ind w:right="-2"/>
        <w:rPr>
          <w:color w:val="000000"/>
        </w:rPr>
      </w:pPr>
      <w:r w:rsidRPr="00BB1C8B">
        <w:rPr>
          <w:color w:val="000000"/>
        </w:rPr>
        <w:t xml:space="preserve">If, by </w:t>
      </w:r>
      <w:r w:rsidR="006E0EE1">
        <w:rPr>
          <w:color w:val="000000"/>
        </w:rPr>
        <w:t>mistake</w:t>
      </w:r>
      <w:r w:rsidRPr="00BB1C8B">
        <w:rPr>
          <w:color w:val="000000"/>
        </w:rPr>
        <w:t xml:space="preserve">, you inject more than one dose of </w:t>
      </w:r>
      <w:proofErr w:type="spellStart"/>
      <w:r w:rsidRPr="00BB1C8B">
        <w:rPr>
          <w:color w:val="000000"/>
        </w:rPr>
        <w:t>Natpar</w:t>
      </w:r>
      <w:proofErr w:type="spellEnd"/>
      <w:r w:rsidRPr="00BB1C8B">
        <w:rPr>
          <w:color w:val="000000"/>
        </w:rPr>
        <w:t xml:space="preserve"> in a day, contact your doctor or pharmacist</w:t>
      </w:r>
      <w:r w:rsidR="002F63DE" w:rsidRPr="00210FB9">
        <w:rPr>
          <w:noProof/>
          <w:color w:val="000000"/>
          <w:szCs w:val="22"/>
        </w:rPr>
        <w:t xml:space="preserve"> immediately</w:t>
      </w:r>
      <w:r w:rsidRPr="00BB1C8B">
        <w:rPr>
          <w:color w:val="000000"/>
        </w:rPr>
        <w:t>.</w:t>
      </w:r>
    </w:p>
    <w:p w14:paraId="36C61925" w14:textId="77777777" w:rsidR="00FD409D" w:rsidRPr="00BB1C8B" w:rsidRDefault="00FD409D" w:rsidP="00CB282F">
      <w:pPr>
        <w:tabs>
          <w:tab w:val="clear" w:pos="567"/>
        </w:tabs>
        <w:spacing w:line="240" w:lineRule="auto"/>
        <w:rPr>
          <w:rFonts w:eastAsia="Calibri"/>
          <w:color w:val="000000"/>
          <w:lang w:val="en-US"/>
        </w:rPr>
      </w:pPr>
    </w:p>
    <w:p w14:paraId="68BF6047" w14:textId="77777777" w:rsidR="00FD409D" w:rsidRDefault="00595B5E" w:rsidP="00CB282F">
      <w:pPr>
        <w:keepNext/>
        <w:numPr>
          <w:ilvl w:val="12"/>
          <w:numId w:val="0"/>
        </w:numPr>
        <w:tabs>
          <w:tab w:val="clear" w:pos="567"/>
        </w:tabs>
        <w:spacing w:line="240" w:lineRule="auto"/>
        <w:rPr>
          <w:b/>
          <w:color w:val="000000"/>
        </w:rPr>
      </w:pPr>
      <w:r w:rsidRPr="00BB1C8B">
        <w:rPr>
          <w:b/>
          <w:color w:val="000000"/>
        </w:rPr>
        <w:t xml:space="preserve">If you forget to use </w:t>
      </w:r>
      <w:proofErr w:type="spellStart"/>
      <w:r w:rsidRPr="00BB1C8B">
        <w:rPr>
          <w:b/>
          <w:color w:val="000000"/>
        </w:rPr>
        <w:t>Natpar</w:t>
      </w:r>
      <w:proofErr w:type="spellEnd"/>
    </w:p>
    <w:p w14:paraId="10DD7AB5" w14:textId="77777777" w:rsidR="00C46ADB" w:rsidRPr="00BB1C8B" w:rsidRDefault="00C46ADB" w:rsidP="00CB282F">
      <w:pPr>
        <w:keepNext/>
        <w:numPr>
          <w:ilvl w:val="12"/>
          <w:numId w:val="0"/>
        </w:numPr>
        <w:tabs>
          <w:tab w:val="clear" w:pos="567"/>
        </w:tabs>
        <w:spacing w:line="240" w:lineRule="auto"/>
        <w:rPr>
          <w:b/>
          <w:color w:val="000000"/>
        </w:rPr>
      </w:pPr>
    </w:p>
    <w:p w14:paraId="1BB92F59" w14:textId="77777777" w:rsidR="00FD409D" w:rsidRPr="00BB1C8B" w:rsidRDefault="00595B5E" w:rsidP="00CB282F">
      <w:pPr>
        <w:tabs>
          <w:tab w:val="clear" w:pos="567"/>
        </w:tabs>
        <w:autoSpaceDE w:val="0"/>
        <w:autoSpaceDN w:val="0"/>
        <w:adjustRightInd w:val="0"/>
        <w:spacing w:line="240" w:lineRule="auto"/>
        <w:rPr>
          <w:lang w:val="en-US"/>
        </w:rPr>
      </w:pPr>
      <w:r w:rsidRPr="00BB1C8B">
        <w:rPr>
          <w:color w:val="000000"/>
        </w:rPr>
        <w:t xml:space="preserve">If you forget to </w:t>
      </w:r>
      <w:r w:rsidR="00282841" w:rsidRPr="00210FB9">
        <w:rPr>
          <w:color w:val="000000"/>
        </w:rPr>
        <w:t>use</w:t>
      </w:r>
      <w:r w:rsidRPr="00BB1C8B">
        <w:rPr>
          <w:color w:val="000000"/>
        </w:rPr>
        <w:t xml:space="preserve"> </w:t>
      </w:r>
      <w:proofErr w:type="spellStart"/>
      <w:r w:rsidRPr="00BB1C8B">
        <w:rPr>
          <w:color w:val="000000"/>
        </w:rPr>
        <w:t>Natpar</w:t>
      </w:r>
      <w:proofErr w:type="spellEnd"/>
      <w:r w:rsidRPr="00BB1C8B">
        <w:rPr>
          <w:color w:val="000000"/>
        </w:rPr>
        <w:t xml:space="preserve"> (or cannot </w:t>
      </w:r>
      <w:r w:rsidR="006E0EE1">
        <w:rPr>
          <w:color w:val="000000"/>
        </w:rPr>
        <w:t>inject it</w:t>
      </w:r>
      <w:r w:rsidRPr="00BB1C8B">
        <w:rPr>
          <w:color w:val="000000"/>
        </w:rPr>
        <w:t xml:space="preserve"> at your usual time</w:t>
      </w:r>
      <w:r w:rsidR="00396E7C" w:rsidRPr="00BB1C8B">
        <w:rPr>
          <w:color w:val="000000"/>
        </w:rPr>
        <w:t>)</w:t>
      </w:r>
      <w:r w:rsidRPr="00BB1C8B">
        <w:rPr>
          <w:color w:val="000000"/>
        </w:rPr>
        <w:t>,</w:t>
      </w:r>
      <w:r w:rsidR="006E0EE1">
        <w:rPr>
          <w:szCs w:val="22"/>
        </w:rPr>
        <w:t xml:space="preserve"> use</w:t>
      </w:r>
      <w:r w:rsidR="00282841" w:rsidRPr="00210FB9">
        <w:rPr>
          <w:szCs w:val="22"/>
        </w:rPr>
        <w:t xml:space="preserve"> </w:t>
      </w:r>
      <w:r w:rsidRPr="00BB1C8B">
        <w:rPr>
          <w:rFonts w:eastAsia="SimSun"/>
          <w:color w:val="000000"/>
          <w:lang w:val="en-US"/>
        </w:rPr>
        <w:t>your injection</w:t>
      </w:r>
      <w:r w:rsidRPr="00210FB9">
        <w:rPr>
          <w:rFonts w:eastAsia="SimSun"/>
          <w:color w:val="000000"/>
          <w:szCs w:val="22"/>
          <w:lang w:val="en-US"/>
        </w:rPr>
        <w:t xml:space="preserve"> as soon as you </w:t>
      </w:r>
      <w:r w:rsidR="006E0EE1">
        <w:rPr>
          <w:rFonts w:eastAsia="SimSun"/>
          <w:color w:val="000000"/>
          <w:szCs w:val="22"/>
          <w:lang w:val="en-US"/>
        </w:rPr>
        <w:t>can</w:t>
      </w:r>
      <w:r w:rsidR="00282841" w:rsidRPr="00210FB9">
        <w:rPr>
          <w:rFonts w:eastAsia="SimSun"/>
          <w:color w:val="000000"/>
          <w:szCs w:val="22"/>
          <w:lang w:val="en-US"/>
        </w:rPr>
        <w:t xml:space="preserve"> but do not inject more than one dose in the same day</w:t>
      </w:r>
      <w:r w:rsidRPr="00210FB9">
        <w:rPr>
          <w:rFonts w:eastAsia="SimSun"/>
          <w:color w:val="000000"/>
          <w:szCs w:val="22"/>
          <w:lang w:val="en-US"/>
        </w:rPr>
        <w:t>.</w:t>
      </w:r>
    </w:p>
    <w:p w14:paraId="2A5A28A6" w14:textId="77777777" w:rsidR="002F63DE" w:rsidRPr="00210FB9" w:rsidRDefault="002F63DE" w:rsidP="00CB282F">
      <w:pPr>
        <w:tabs>
          <w:tab w:val="clear" w:pos="567"/>
        </w:tabs>
        <w:autoSpaceDE w:val="0"/>
        <w:autoSpaceDN w:val="0"/>
        <w:adjustRightInd w:val="0"/>
        <w:spacing w:line="240" w:lineRule="auto"/>
        <w:rPr>
          <w:rFonts w:eastAsia="SimSun"/>
          <w:color w:val="000000"/>
          <w:szCs w:val="22"/>
          <w:lang w:val="en-US"/>
        </w:rPr>
      </w:pPr>
    </w:p>
    <w:p w14:paraId="5FD62E70" w14:textId="77777777" w:rsidR="00FD409D" w:rsidRPr="00210FB9" w:rsidRDefault="00595B5E" w:rsidP="00CB282F">
      <w:pPr>
        <w:tabs>
          <w:tab w:val="clear" w:pos="567"/>
        </w:tabs>
        <w:autoSpaceDE w:val="0"/>
        <w:autoSpaceDN w:val="0"/>
        <w:adjustRightInd w:val="0"/>
        <w:spacing w:line="240" w:lineRule="auto"/>
        <w:rPr>
          <w:rFonts w:eastAsia="SimSun"/>
          <w:color w:val="000000"/>
          <w:szCs w:val="22"/>
          <w:lang w:val="en-US"/>
        </w:rPr>
      </w:pPr>
      <w:r w:rsidRPr="00210FB9">
        <w:rPr>
          <w:rFonts w:eastAsia="SimSun"/>
          <w:color w:val="000000"/>
          <w:szCs w:val="22"/>
          <w:lang w:val="en-US"/>
        </w:rPr>
        <w:t xml:space="preserve">Take your next dose of </w:t>
      </w:r>
      <w:proofErr w:type="spellStart"/>
      <w:r w:rsidRPr="00210FB9">
        <w:rPr>
          <w:rFonts w:eastAsia="SimSun"/>
          <w:color w:val="000000"/>
          <w:szCs w:val="22"/>
          <w:lang w:val="en-US"/>
        </w:rPr>
        <w:t>Natpar</w:t>
      </w:r>
      <w:proofErr w:type="spellEnd"/>
      <w:r w:rsidRPr="00210FB9">
        <w:rPr>
          <w:rFonts w:eastAsia="SimSun"/>
          <w:color w:val="000000"/>
          <w:szCs w:val="22"/>
          <w:lang w:val="en-US"/>
        </w:rPr>
        <w:t xml:space="preserve"> </w:t>
      </w:r>
      <w:r w:rsidR="006E0EE1">
        <w:rPr>
          <w:rFonts w:eastAsia="SimSun"/>
          <w:color w:val="000000"/>
          <w:szCs w:val="22"/>
          <w:lang w:val="en-US"/>
        </w:rPr>
        <w:t xml:space="preserve">at the usual time </w:t>
      </w:r>
      <w:r w:rsidRPr="00210FB9">
        <w:rPr>
          <w:rFonts w:eastAsia="SimSun"/>
          <w:color w:val="000000"/>
          <w:szCs w:val="22"/>
          <w:lang w:val="en-US"/>
        </w:rPr>
        <w:t>the next day. You may need to take more calcium supplements if you have signs of low blood calcium</w:t>
      </w:r>
      <w:r w:rsidR="00775A82">
        <w:rPr>
          <w:rFonts w:eastAsia="SimSun"/>
          <w:color w:val="000000"/>
          <w:szCs w:val="22"/>
          <w:lang w:val="en-US"/>
        </w:rPr>
        <w:t>;</w:t>
      </w:r>
      <w:r w:rsidRPr="00210FB9">
        <w:rPr>
          <w:rFonts w:eastAsia="SimSun"/>
          <w:color w:val="000000"/>
          <w:szCs w:val="22"/>
          <w:lang w:val="en-US"/>
        </w:rPr>
        <w:t xml:space="preserve"> see section</w:t>
      </w:r>
      <w:r w:rsidR="00A6517B">
        <w:rPr>
          <w:rFonts w:eastAsia="SimSun"/>
          <w:color w:val="000000"/>
          <w:szCs w:val="22"/>
          <w:lang w:val="en-US"/>
        </w:rPr>
        <w:t> </w:t>
      </w:r>
      <w:r w:rsidR="00DE6586" w:rsidRPr="00210FB9">
        <w:rPr>
          <w:rFonts w:eastAsia="SimSun"/>
          <w:color w:val="000000"/>
          <w:szCs w:val="22"/>
          <w:lang w:val="en-US"/>
        </w:rPr>
        <w:t>4</w:t>
      </w:r>
      <w:r w:rsidRPr="00210FB9">
        <w:rPr>
          <w:rFonts w:eastAsia="SimSun"/>
          <w:color w:val="000000"/>
          <w:szCs w:val="22"/>
          <w:lang w:val="en-US"/>
        </w:rPr>
        <w:t xml:space="preserve"> for symptoms.</w:t>
      </w:r>
    </w:p>
    <w:p w14:paraId="36C05920" w14:textId="77777777" w:rsidR="00FD409D" w:rsidRPr="00BB1C8B" w:rsidRDefault="00FD409D" w:rsidP="00CB282F">
      <w:pPr>
        <w:numPr>
          <w:ilvl w:val="12"/>
          <w:numId w:val="0"/>
        </w:numPr>
        <w:tabs>
          <w:tab w:val="clear" w:pos="567"/>
        </w:tabs>
        <w:spacing w:line="240" w:lineRule="auto"/>
        <w:ind w:right="-2"/>
        <w:rPr>
          <w:color w:val="000000"/>
        </w:rPr>
      </w:pPr>
    </w:p>
    <w:p w14:paraId="0C2803AF" w14:textId="77777777" w:rsidR="00FD409D" w:rsidRPr="00BB1C8B" w:rsidRDefault="00595B5E" w:rsidP="00CB282F">
      <w:pPr>
        <w:numPr>
          <w:ilvl w:val="12"/>
          <w:numId w:val="0"/>
        </w:numPr>
        <w:tabs>
          <w:tab w:val="clear" w:pos="567"/>
        </w:tabs>
        <w:spacing w:line="240" w:lineRule="auto"/>
        <w:ind w:right="-2"/>
        <w:rPr>
          <w:color w:val="000000"/>
        </w:rPr>
      </w:pPr>
      <w:r w:rsidRPr="00BB1C8B">
        <w:rPr>
          <w:color w:val="000000"/>
        </w:rPr>
        <w:t xml:space="preserve">Do not </w:t>
      </w:r>
      <w:r w:rsidR="00836DE2" w:rsidRPr="00210FB9">
        <w:rPr>
          <w:color w:val="000000"/>
        </w:rPr>
        <w:t>inject</w:t>
      </w:r>
      <w:r w:rsidRPr="00BB1C8B">
        <w:rPr>
          <w:color w:val="000000"/>
        </w:rPr>
        <w:t xml:space="preserve"> a double dose to make up for a forgotten dose.</w:t>
      </w:r>
    </w:p>
    <w:p w14:paraId="762208FE" w14:textId="77777777" w:rsidR="00FD409D" w:rsidRPr="00BB1C8B" w:rsidRDefault="00FD409D" w:rsidP="00CB282F">
      <w:pPr>
        <w:tabs>
          <w:tab w:val="clear" w:pos="567"/>
        </w:tabs>
        <w:spacing w:line="240" w:lineRule="auto"/>
        <w:rPr>
          <w:rFonts w:eastAsia="Calibri"/>
          <w:color w:val="000000"/>
          <w:lang w:val="en-US"/>
        </w:rPr>
      </w:pPr>
    </w:p>
    <w:p w14:paraId="12BFEFDD" w14:textId="77777777" w:rsidR="00FD409D" w:rsidRDefault="00595B5E" w:rsidP="00CB282F">
      <w:pPr>
        <w:keepNext/>
        <w:numPr>
          <w:ilvl w:val="12"/>
          <w:numId w:val="0"/>
        </w:numPr>
        <w:tabs>
          <w:tab w:val="clear" w:pos="567"/>
        </w:tabs>
        <w:spacing w:line="240" w:lineRule="auto"/>
        <w:rPr>
          <w:b/>
          <w:color w:val="000000"/>
        </w:rPr>
      </w:pPr>
      <w:r w:rsidRPr="00BB1C8B">
        <w:rPr>
          <w:b/>
          <w:color w:val="000000"/>
        </w:rPr>
        <w:t xml:space="preserve">If you stop using </w:t>
      </w:r>
      <w:proofErr w:type="spellStart"/>
      <w:r w:rsidRPr="00BB1C8B">
        <w:rPr>
          <w:b/>
          <w:color w:val="000000"/>
        </w:rPr>
        <w:t>Natpar</w:t>
      </w:r>
      <w:proofErr w:type="spellEnd"/>
    </w:p>
    <w:p w14:paraId="6861A0DD" w14:textId="77777777" w:rsidR="00C46ADB" w:rsidRPr="00BB1C8B" w:rsidRDefault="00C46ADB" w:rsidP="00CB282F">
      <w:pPr>
        <w:keepNext/>
        <w:numPr>
          <w:ilvl w:val="12"/>
          <w:numId w:val="0"/>
        </w:numPr>
        <w:tabs>
          <w:tab w:val="clear" w:pos="567"/>
        </w:tabs>
        <w:spacing w:line="240" w:lineRule="auto"/>
        <w:rPr>
          <w:b/>
          <w:color w:val="000000"/>
        </w:rPr>
      </w:pPr>
    </w:p>
    <w:p w14:paraId="0465253E" w14:textId="77777777" w:rsidR="00FD409D" w:rsidRPr="00BB1C8B" w:rsidRDefault="00595B5E" w:rsidP="00CB282F">
      <w:pPr>
        <w:numPr>
          <w:ilvl w:val="12"/>
          <w:numId w:val="0"/>
        </w:numPr>
        <w:tabs>
          <w:tab w:val="clear" w:pos="567"/>
        </w:tabs>
        <w:spacing w:line="240" w:lineRule="auto"/>
        <w:ind w:right="-29"/>
        <w:rPr>
          <w:color w:val="000000"/>
        </w:rPr>
      </w:pPr>
      <w:r w:rsidRPr="00BB1C8B">
        <w:rPr>
          <w:color w:val="000000"/>
        </w:rPr>
        <w:t xml:space="preserve">Discuss with your doctor if you </w:t>
      </w:r>
      <w:r w:rsidRPr="00210FB9">
        <w:rPr>
          <w:color w:val="000000"/>
          <w:szCs w:val="22"/>
        </w:rPr>
        <w:t xml:space="preserve">want to stop </w:t>
      </w:r>
      <w:r w:rsidRPr="00BB1C8B">
        <w:rPr>
          <w:color w:val="000000"/>
        </w:rPr>
        <w:t xml:space="preserve">treatment with </w:t>
      </w:r>
      <w:proofErr w:type="spellStart"/>
      <w:r w:rsidRPr="00BB1C8B">
        <w:rPr>
          <w:color w:val="000000"/>
        </w:rPr>
        <w:t>Natpar</w:t>
      </w:r>
      <w:proofErr w:type="spellEnd"/>
      <w:r w:rsidRPr="00BB1C8B">
        <w:rPr>
          <w:color w:val="000000"/>
        </w:rPr>
        <w:t>.</w:t>
      </w:r>
    </w:p>
    <w:p w14:paraId="37525EAA" w14:textId="77777777" w:rsidR="00FD409D" w:rsidRPr="00BB1C8B" w:rsidRDefault="00FD409D" w:rsidP="00CB282F">
      <w:pPr>
        <w:numPr>
          <w:ilvl w:val="12"/>
          <w:numId w:val="0"/>
        </w:numPr>
        <w:tabs>
          <w:tab w:val="clear" w:pos="567"/>
        </w:tabs>
        <w:spacing w:line="240" w:lineRule="auto"/>
        <w:ind w:right="-29"/>
        <w:rPr>
          <w:color w:val="000000"/>
        </w:rPr>
      </w:pPr>
    </w:p>
    <w:p w14:paraId="6E0680DD" w14:textId="77777777" w:rsidR="00FD409D" w:rsidRPr="00BB1C8B" w:rsidRDefault="00595B5E" w:rsidP="00CB282F">
      <w:pPr>
        <w:numPr>
          <w:ilvl w:val="12"/>
          <w:numId w:val="0"/>
        </w:numPr>
        <w:tabs>
          <w:tab w:val="clear" w:pos="567"/>
        </w:tabs>
        <w:spacing w:line="240" w:lineRule="auto"/>
        <w:ind w:right="-29"/>
        <w:rPr>
          <w:color w:val="000000"/>
        </w:rPr>
      </w:pPr>
      <w:r w:rsidRPr="00BB1C8B">
        <w:rPr>
          <w:color w:val="000000"/>
        </w:rPr>
        <w:t>If you have any further questions on the use of this medicine, ask your doctor or pharmacist.</w:t>
      </w:r>
    </w:p>
    <w:p w14:paraId="0A8A87B6" w14:textId="77777777" w:rsidR="009B6496" w:rsidRPr="00210FB9" w:rsidRDefault="009B6496" w:rsidP="00CB282F">
      <w:pPr>
        <w:numPr>
          <w:ilvl w:val="12"/>
          <w:numId w:val="0"/>
        </w:numPr>
        <w:tabs>
          <w:tab w:val="clear" w:pos="567"/>
        </w:tabs>
        <w:spacing w:line="240" w:lineRule="auto"/>
        <w:rPr>
          <w:szCs w:val="22"/>
        </w:rPr>
      </w:pPr>
    </w:p>
    <w:p w14:paraId="7F851A78" w14:textId="77777777" w:rsidR="009B6496" w:rsidRPr="00210FB9" w:rsidRDefault="009B6496" w:rsidP="00CB282F">
      <w:pPr>
        <w:numPr>
          <w:ilvl w:val="12"/>
          <w:numId w:val="0"/>
        </w:numPr>
        <w:tabs>
          <w:tab w:val="clear" w:pos="567"/>
        </w:tabs>
        <w:spacing w:line="240" w:lineRule="auto"/>
        <w:rPr>
          <w:szCs w:val="22"/>
        </w:rPr>
      </w:pPr>
    </w:p>
    <w:p w14:paraId="30556721" w14:textId="77777777" w:rsidR="009B6496" w:rsidRPr="00210FB9" w:rsidRDefault="00595B5E" w:rsidP="00CB282F">
      <w:pPr>
        <w:keepNext/>
        <w:numPr>
          <w:ilvl w:val="12"/>
          <w:numId w:val="0"/>
        </w:numPr>
        <w:tabs>
          <w:tab w:val="clear" w:pos="567"/>
        </w:tabs>
        <w:spacing w:line="240" w:lineRule="auto"/>
        <w:ind w:left="562" w:hanging="562"/>
        <w:rPr>
          <w:szCs w:val="22"/>
        </w:rPr>
      </w:pPr>
      <w:r w:rsidRPr="00210FB9">
        <w:rPr>
          <w:b/>
          <w:szCs w:val="22"/>
        </w:rPr>
        <w:t>4.</w:t>
      </w:r>
      <w:r w:rsidRPr="00210FB9">
        <w:rPr>
          <w:b/>
          <w:szCs w:val="22"/>
        </w:rPr>
        <w:tab/>
        <w:t>P</w:t>
      </w:r>
      <w:r w:rsidR="00EB3C54" w:rsidRPr="00210FB9">
        <w:rPr>
          <w:b/>
          <w:szCs w:val="22"/>
        </w:rPr>
        <w:t>ossible side effects</w:t>
      </w:r>
    </w:p>
    <w:p w14:paraId="57622871" w14:textId="77777777" w:rsidR="009B6496" w:rsidRPr="00210FB9" w:rsidRDefault="009B6496" w:rsidP="00CB282F">
      <w:pPr>
        <w:keepNext/>
        <w:numPr>
          <w:ilvl w:val="12"/>
          <w:numId w:val="0"/>
        </w:numPr>
        <w:tabs>
          <w:tab w:val="clear" w:pos="567"/>
        </w:tabs>
        <w:spacing w:line="240" w:lineRule="auto"/>
        <w:rPr>
          <w:szCs w:val="22"/>
        </w:rPr>
      </w:pPr>
    </w:p>
    <w:p w14:paraId="6BB64D84" w14:textId="77777777" w:rsidR="009B6496" w:rsidRPr="00210FB9" w:rsidRDefault="00595B5E" w:rsidP="00CB282F">
      <w:pPr>
        <w:numPr>
          <w:ilvl w:val="12"/>
          <w:numId w:val="0"/>
        </w:numPr>
        <w:tabs>
          <w:tab w:val="clear" w:pos="567"/>
        </w:tabs>
        <w:spacing w:line="240" w:lineRule="auto"/>
        <w:ind w:right="-29"/>
        <w:rPr>
          <w:noProof/>
          <w:szCs w:val="22"/>
        </w:rPr>
      </w:pPr>
      <w:r w:rsidRPr="00210FB9">
        <w:rPr>
          <w:noProof/>
          <w:szCs w:val="22"/>
        </w:rPr>
        <w:t xml:space="preserve">Like all medicines, </w:t>
      </w:r>
      <w:r w:rsidR="00EB3C54" w:rsidRPr="00210FB9">
        <w:rPr>
          <w:noProof/>
          <w:szCs w:val="22"/>
        </w:rPr>
        <w:t xml:space="preserve">this medicine </w:t>
      </w:r>
      <w:r w:rsidRPr="00210FB9">
        <w:rPr>
          <w:noProof/>
          <w:szCs w:val="22"/>
        </w:rPr>
        <w:t>can cause side effects, although not everybody gets them.</w:t>
      </w:r>
    </w:p>
    <w:p w14:paraId="4BC8B252" w14:textId="77777777" w:rsidR="009B6496" w:rsidRPr="00210FB9" w:rsidRDefault="009B6496" w:rsidP="00CB282F">
      <w:pPr>
        <w:numPr>
          <w:ilvl w:val="12"/>
          <w:numId w:val="0"/>
        </w:numPr>
        <w:tabs>
          <w:tab w:val="clear" w:pos="567"/>
        </w:tabs>
        <w:spacing w:line="240" w:lineRule="auto"/>
        <w:ind w:right="-29"/>
        <w:rPr>
          <w:noProof/>
          <w:szCs w:val="22"/>
        </w:rPr>
      </w:pPr>
    </w:p>
    <w:p w14:paraId="6D6DC6E2" w14:textId="77777777" w:rsidR="005C37E0" w:rsidRDefault="00595B5E" w:rsidP="00CB282F">
      <w:pPr>
        <w:keepNext/>
        <w:tabs>
          <w:tab w:val="clear" w:pos="567"/>
        </w:tabs>
        <w:autoSpaceDE w:val="0"/>
        <w:autoSpaceDN w:val="0"/>
        <w:adjustRightInd w:val="0"/>
        <w:spacing w:line="240" w:lineRule="auto"/>
        <w:rPr>
          <w:b/>
          <w:noProof/>
          <w:szCs w:val="22"/>
        </w:rPr>
      </w:pPr>
      <w:r w:rsidRPr="009A628E">
        <w:rPr>
          <w:b/>
          <w:noProof/>
          <w:szCs w:val="22"/>
        </w:rPr>
        <w:t>Serious side effects</w:t>
      </w:r>
    </w:p>
    <w:p w14:paraId="2773B6CD" w14:textId="77777777" w:rsidR="00C46ADB" w:rsidRPr="009A628E" w:rsidRDefault="00C46ADB" w:rsidP="00CB282F">
      <w:pPr>
        <w:keepNext/>
        <w:tabs>
          <w:tab w:val="clear" w:pos="567"/>
        </w:tabs>
        <w:autoSpaceDE w:val="0"/>
        <w:autoSpaceDN w:val="0"/>
        <w:adjustRightInd w:val="0"/>
        <w:spacing w:line="240" w:lineRule="auto"/>
        <w:rPr>
          <w:b/>
          <w:noProof/>
          <w:szCs w:val="22"/>
        </w:rPr>
      </w:pPr>
    </w:p>
    <w:p w14:paraId="1D38A320" w14:textId="77777777" w:rsidR="005C37E0" w:rsidRDefault="00595B5E" w:rsidP="00CB282F">
      <w:pPr>
        <w:tabs>
          <w:tab w:val="clear" w:pos="567"/>
        </w:tabs>
        <w:autoSpaceDE w:val="0"/>
        <w:autoSpaceDN w:val="0"/>
        <w:adjustRightInd w:val="0"/>
        <w:spacing w:line="240" w:lineRule="auto"/>
        <w:rPr>
          <w:noProof/>
          <w:szCs w:val="22"/>
        </w:rPr>
      </w:pPr>
      <w:r>
        <w:rPr>
          <w:noProof/>
          <w:szCs w:val="22"/>
        </w:rPr>
        <w:t xml:space="preserve">The following potentially serious </w:t>
      </w:r>
      <w:r w:rsidR="00D13F40">
        <w:rPr>
          <w:noProof/>
          <w:szCs w:val="22"/>
        </w:rPr>
        <w:t>side effec</w:t>
      </w:r>
      <w:r w:rsidR="00F169FA">
        <w:rPr>
          <w:noProof/>
          <w:szCs w:val="22"/>
        </w:rPr>
        <w:t xml:space="preserve">ts </w:t>
      </w:r>
      <w:r w:rsidR="00D13F40">
        <w:rPr>
          <w:noProof/>
          <w:szCs w:val="22"/>
        </w:rPr>
        <w:t>can occur</w:t>
      </w:r>
      <w:r>
        <w:rPr>
          <w:noProof/>
          <w:szCs w:val="22"/>
        </w:rPr>
        <w:t xml:space="preserve"> when using N</w:t>
      </w:r>
      <w:r w:rsidR="00D13F40">
        <w:rPr>
          <w:noProof/>
          <w:szCs w:val="22"/>
        </w:rPr>
        <w:t>atpar</w:t>
      </w:r>
      <w:r>
        <w:rPr>
          <w:noProof/>
          <w:szCs w:val="22"/>
        </w:rPr>
        <w:t>:</w:t>
      </w:r>
    </w:p>
    <w:p w14:paraId="20D6D57F" w14:textId="77777777" w:rsidR="005C37E0" w:rsidRDefault="00595B5E" w:rsidP="00C46ADB">
      <w:pPr>
        <w:keepNext/>
        <w:numPr>
          <w:ilvl w:val="0"/>
          <w:numId w:val="21"/>
        </w:numPr>
        <w:tabs>
          <w:tab w:val="clear" w:pos="567"/>
        </w:tabs>
        <w:autoSpaceDE w:val="0"/>
        <w:autoSpaceDN w:val="0"/>
        <w:adjustRightInd w:val="0"/>
        <w:spacing w:line="240" w:lineRule="auto"/>
        <w:ind w:left="567" w:hanging="567"/>
        <w:rPr>
          <w:noProof/>
          <w:szCs w:val="22"/>
        </w:rPr>
      </w:pPr>
      <w:r>
        <w:rPr>
          <w:noProof/>
          <w:szCs w:val="22"/>
        </w:rPr>
        <w:t>Very common: high levels of calcium in your blood, which can occur more often when you start treatment with Natpar.</w:t>
      </w:r>
    </w:p>
    <w:p w14:paraId="6CC93EED" w14:textId="77777777" w:rsidR="005C37E0" w:rsidRDefault="00595B5E" w:rsidP="00C46ADB">
      <w:pPr>
        <w:keepNext/>
        <w:numPr>
          <w:ilvl w:val="0"/>
          <w:numId w:val="21"/>
        </w:numPr>
        <w:tabs>
          <w:tab w:val="clear" w:pos="567"/>
        </w:tabs>
        <w:autoSpaceDE w:val="0"/>
        <w:autoSpaceDN w:val="0"/>
        <w:adjustRightInd w:val="0"/>
        <w:spacing w:line="240" w:lineRule="auto"/>
        <w:ind w:left="567" w:hanging="567"/>
        <w:rPr>
          <w:noProof/>
          <w:szCs w:val="22"/>
        </w:rPr>
      </w:pPr>
      <w:r>
        <w:rPr>
          <w:noProof/>
          <w:szCs w:val="22"/>
        </w:rPr>
        <w:t>Very common: low levels of calcium in your blood; this can occur more often if you su</w:t>
      </w:r>
      <w:r w:rsidR="00D13F40">
        <w:rPr>
          <w:noProof/>
          <w:szCs w:val="22"/>
        </w:rPr>
        <w:t>ddenly stop taking Natpar</w:t>
      </w:r>
      <w:r>
        <w:rPr>
          <w:noProof/>
          <w:szCs w:val="22"/>
        </w:rPr>
        <w:t>.</w:t>
      </w:r>
    </w:p>
    <w:p w14:paraId="7F800979" w14:textId="77777777" w:rsidR="000D7D00" w:rsidRDefault="000D7D00" w:rsidP="00CB282F">
      <w:pPr>
        <w:tabs>
          <w:tab w:val="clear" w:pos="567"/>
        </w:tabs>
        <w:autoSpaceDE w:val="0"/>
        <w:autoSpaceDN w:val="0"/>
        <w:adjustRightInd w:val="0"/>
        <w:spacing w:line="240" w:lineRule="auto"/>
        <w:rPr>
          <w:noProof/>
          <w:szCs w:val="22"/>
        </w:rPr>
      </w:pPr>
    </w:p>
    <w:p w14:paraId="6DF85F11" w14:textId="77777777" w:rsidR="005C37E0" w:rsidRDefault="00595B5E" w:rsidP="00CB282F">
      <w:pPr>
        <w:tabs>
          <w:tab w:val="clear" w:pos="567"/>
        </w:tabs>
        <w:autoSpaceDE w:val="0"/>
        <w:autoSpaceDN w:val="0"/>
        <w:adjustRightInd w:val="0"/>
        <w:spacing w:line="240" w:lineRule="auto"/>
        <w:rPr>
          <w:noProof/>
          <w:szCs w:val="22"/>
        </w:rPr>
      </w:pPr>
      <w:r>
        <w:rPr>
          <w:noProof/>
          <w:szCs w:val="22"/>
        </w:rPr>
        <w:t>Symptoms related to high or low calcium levels are included in the list below. If you experience any of these side effects, contact your doctor right away.</w:t>
      </w:r>
    </w:p>
    <w:p w14:paraId="6C63EF9B" w14:textId="77777777" w:rsidR="005C37E0" w:rsidRDefault="005C37E0" w:rsidP="00CB282F">
      <w:pPr>
        <w:tabs>
          <w:tab w:val="clear" w:pos="567"/>
        </w:tabs>
        <w:autoSpaceDE w:val="0"/>
        <w:autoSpaceDN w:val="0"/>
        <w:adjustRightInd w:val="0"/>
        <w:spacing w:line="240" w:lineRule="auto"/>
        <w:rPr>
          <w:noProof/>
          <w:szCs w:val="22"/>
        </w:rPr>
      </w:pPr>
    </w:p>
    <w:p w14:paraId="50EC04D2" w14:textId="77777777" w:rsidR="005C37E0" w:rsidRDefault="00595B5E" w:rsidP="00CB282F">
      <w:pPr>
        <w:keepNext/>
        <w:tabs>
          <w:tab w:val="clear" w:pos="567"/>
        </w:tabs>
        <w:autoSpaceDE w:val="0"/>
        <w:autoSpaceDN w:val="0"/>
        <w:adjustRightInd w:val="0"/>
        <w:spacing w:line="240" w:lineRule="auto"/>
        <w:rPr>
          <w:b/>
          <w:noProof/>
          <w:szCs w:val="22"/>
        </w:rPr>
      </w:pPr>
      <w:r w:rsidRPr="005921B4">
        <w:rPr>
          <w:b/>
          <w:noProof/>
          <w:szCs w:val="22"/>
        </w:rPr>
        <w:t>Other side effects include:</w:t>
      </w:r>
    </w:p>
    <w:p w14:paraId="0981BB58" w14:textId="77777777" w:rsidR="00EB267A" w:rsidRPr="005921B4" w:rsidRDefault="00EB267A" w:rsidP="00CB282F">
      <w:pPr>
        <w:keepNext/>
        <w:tabs>
          <w:tab w:val="clear" w:pos="567"/>
        </w:tabs>
        <w:autoSpaceDE w:val="0"/>
        <w:autoSpaceDN w:val="0"/>
        <w:adjustRightInd w:val="0"/>
        <w:spacing w:line="240" w:lineRule="auto"/>
        <w:rPr>
          <w:b/>
          <w:noProof/>
          <w:szCs w:val="22"/>
        </w:rPr>
      </w:pPr>
    </w:p>
    <w:p w14:paraId="50FCC448" w14:textId="77777777" w:rsidR="005C37E0" w:rsidRPr="00133FBD" w:rsidRDefault="00595B5E" w:rsidP="00CB282F">
      <w:pPr>
        <w:keepNext/>
        <w:numPr>
          <w:ilvl w:val="12"/>
          <w:numId w:val="0"/>
        </w:numPr>
        <w:spacing w:line="240" w:lineRule="auto"/>
        <w:rPr>
          <w:color w:val="000000"/>
        </w:rPr>
      </w:pPr>
      <w:r w:rsidRPr="00133FBD">
        <w:rPr>
          <w:b/>
          <w:color w:val="000000"/>
        </w:rPr>
        <w:t>Very common</w:t>
      </w:r>
      <w:r w:rsidRPr="00133FBD">
        <w:rPr>
          <w:color w:val="000000"/>
        </w:rPr>
        <w:t xml:space="preserve"> (may affect more than 1</w:t>
      </w:r>
      <w:r w:rsidR="00BD058C">
        <w:rPr>
          <w:color w:val="000000"/>
        </w:rPr>
        <w:t> </w:t>
      </w:r>
      <w:r w:rsidRPr="00133FBD">
        <w:rPr>
          <w:color w:val="000000"/>
        </w:rPr>
        <w:t>in 10</w:t>
      </w:r>
      <w:r w:rsidR="00BD058C">
        <w:rPr>
          <w:color w:val="000000"/>
        </w:rPr>
        <w:t> </w:t>
      </w:r>
      <w:r w:rsidRPr="00133FBD">
        <w:rPr>
          <w:color w:val="000000"/>
        </w:rPr>
        <w:t>people):</w:t>
      </w:r>
    </w:p>
    <w:p w14:paraId="0C02E988" w14:textId="77777777" w:rsidR="00F7487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headaches*</w:t>
      </w:r>
      <w:r w:rsidRPr="00DB165B">
        <w:rPr>
          <w:noProof/>
          <w:szCs w:val="22"/>
          <w:vertAlign w:val="superscript"/>
        </w:rPr>
        <w:t>,</w:t>
      </w:r>
      <w:r w:rsidRPr="00BF048B">
        <w:rPr>
          <w:noProof/>
          <w:szCs w:val="22"/>
          <w:vertAlign w:val="superscript"/>
        </w:rPr>
        <w:t>†</w:t>
      </w:r>
    </w:p>
    <w:p w14:paraId="66C5C50B" w14:textId="77777777" w:rsidR="00F7487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ting</w:t>
      </w:r>
      <w:r>
        <w:rPr>
          <w:noProof/>
          <w:szCs w:val="22"/>
        </w:rPr>
        <w:t>ling and numbness of the skin</w:t>
      </w:r>
      <w:r w:rsidRPr="00BF048B">
        <w:rPr>
          <w:noProof/>
          <w:szCs w:val="22"/>
          <w:vertAlign w:val="superscript"/>
        </w:rPr>
        <w:t>†</w:t>
      </w:r>
    </w:p>
    <w:p w14:paraId="4C253181" w14:textId="77777777" w:rsidR="00F7487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diarrhoea*</w:t>
      </w:r>
      <w:r w:rsidRPr="00DB165B">
        <w:rPr>
          <w:noProof/>
          <w:szCs w:val="22"/>
          <w:vertAlign w:val="superscript"/>
        </w:rPr>
        <w:t>,</w:t>
      </w:r>
      <w:r w:rsidRPr="00BF048B">
        <w:rPr>
          <w:noProof/>
          <w:szCs w:val="22"/>
          <w:vertAlign w:val="superscript"/>
        </w:rPr>
        <w:t>†</w:t>
      </w:r>
    </w:p>
    <w:p w14:paraId="49E8FB07" w14:textId="77777777" w:rsidR="005C37E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nausea and vomiting*</w:t>
      </w:r>
    </w:p>
    <w:p w14:paraId="09F31B3B" w14:textId="77777777" w:rsidR="005C37E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joint pain*</w:t>
      </w:r>
    </w:p>
    <w:p w14:paraId="4E68582F" w14:textId="77777777" w:rsidR="005C37E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Pr>
          <w:noProof/>
          <w:szCs w:val="22"/>
        </w:rPr>
        <w:t>muscle spasms</w:t>
      </w:r>
      <w:r w:rsidRPr="00BF048B">
        <w:rPr>
          <w:noProof/>
          <w:szCs w:val="22"/>
          <w:vertAlign w:val="superscript"/>
        </w:rPr>
        <w:t>†</w:t>
      </w:r>
    </w:p>
    <w:p w14:paraId="140BF44B" w14:textId="77777777" w:rsidR="005C37E0" w:rsidRPr="00133FBD" w:rsidRDefault="005C37E0" w:rsidP="00C46ADB">
      <w:pPr>
        <w:numPr>
          <w:ilvl w:val="12"/>
          <w:numId w:val="0"/>
        </w:numPr>
        <w:spacing w:line="240" w:lineRule="auto"/>
        <w:ind w:left="567" w:hanging="567"/>
        <w:rPr>
          <w:color w:val="000000"/>
        </w:rPr>
      </w:pPr>
    </w:p>
    <w:p w14:paraId="29A7A655" w14:textId="77777777" w:rsidR="005C37E0" w:rsidRPr="00133FBD" w:rsidRDefault="00595B5E" w:rsidP="00CB282F">
      <w:pPr>
        <w:keepNext/>
        <w:numPr>
          <w:ilvl w:val="12"/>
          <w:numId w:val="0"/>
        </w:numPr>
        <w:spacing w:line="240" w:lineRule="auto"/>
        <w:rPr>
          <w:color w:val="000000"/>
        </w:rPr>
      </w:pPr>
      <w:r w:rsidRPr="00133FBD">
        <w:rPr>
          <w:b/>
          <w:color w:val="000000"/>
        </w:rPr>
        <w:t>Common</w:t>
      </w:r>
      <w:r w:rsidRPr="00133FBD">
        <w:rPr>
          <w:color w:val="000000"/>
        </w:rPr>
        <w:t xml:space="preserve"> (may affect up to 1</w:t>
      </w:r>
      <w:r w:rsidR="00530ABA">
        <w:rPr>
          <w:color w:val="000000"/>
        </w:rPr>
        <w:t> </w:t>
      </w:r>
      <w:r w:rsidRPr="00133FBD">
        <w:rPr>
          <w:color w:val="000000"/>
        </w:rPr>
        <w:t>in 10</w:t>
      </w:r>
      <w:r w:rsidR="00530ABA">
        <w:rPr>
          <w:color w:val="000000"/>
        </w:rPr>
        <w:t> </w:t>
      </w:r>
      <w:r w:rsidRPr="00133FBD">
        <w:rPr>
          <w:color w:val="000000"/>
        </w:rPr>
        <w:t>people):</w:t>
      </w:r>
    </w:p>
    <w:p w14:paraId="1FA4D07D"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Pr>
          <w:noProof/>
          <w:szCs w:val="22"/>
        </w:rPr>
        <w:t>feeling nervous or anxious</w:t>
      </w:r>
      <w:r w:rsidR="00C96EAA" w:rsidRPr="00BF048B">
        <w:rPr>
          <w:noProof/>
          <w:szCs w:val="22"/>
          <w:vertAlign w:val="superscript"/>
        </w:rPr>
        <w:t>†</w:t>
      </w:r>
    </w:p>
    <w:p w14:paraId="10DF1B70"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sleep problems (feeling sleepy during the day or having trouble sleeping at night)*</w:t>
      </w:r>
    </w:p>
    <w:p w14:paraId="5A2C4ADD"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fast or uneven heart beat*</w:t>
      </w:r>
      <w:r w:rsidRPr="00C46ADB">
        <w:rPr>
          <w:noProof/>
          <w:szCs w:val="22"/>
        </w:rPr>
        <w:t>,</w:t>
      </w:r>
      <w:r w:rsidR="00C96EAA" w:rsidRPr="00BF048B">
        <w:rPr>
          <w:noProof/>
          <w:szCs w:val="22"/>
          <w:vertAlign w:val="superscript"/>
        </w:rPr>
        <w:t>†</w:t>
      </w:r>
    </w:p>
    <w:p w14:paraId="7040DC72"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high blood pressure*</w:t>
      </w:r>
    </w:p>
    <w:p w14:paraId="0355EB4B"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Pr>
          <w:noProof/>
          <w:szCs w:val="22"/>
        </w:rPr>
        <w:lastRenderedPageBreak/>
        <w:t>cough</w:t>
      </w:r>
      <w:r w:rsidR="00C96EAA" w:rsidRPr="00BF048B">
        <w:rPr>
          <w:noProof/>
          <w:szCs w:val="22"/>
          <w:vertAlign w:val="superscript"/>
        </w:rPr>
        <w:t>†</w:t>
      </w:r>
    </w:p>
    <w:p w14:paraId="123042B0" w14:textId="77777777" w:rsidR="005C37E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stomach pain*</w:t>
      </w:r>
    </w:p>
    <w:p w14:paraId="607B1461"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Pr>
          <w:noProof/>
          <w:szCs w:val="22"/>
        </w:rPr>
        <w:t>muscle twitching or cramping</w:t>
      </w:r>
      <w:r w:rsidR="00C96EAA" w:rsidRPr="00BF048B">
        <w:rPr>
          <w:noProof/>
          <w:szCs w:val="22"/>
          <w:vertAlign w:val="superscript"/>
        </w:rPr>
        <w:t>†</w:t>
      </w:r>
    </w:p>
    <w:p w14:paraId="6CC9C126"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Pr>
          <w:noProof/>
          <w:szCs w:val="22"/>
        </w:rPr>
        <w:t>pain in your muscles</w:t>
      </w:r>
      <w:r w:rsidR="00C96EAA" w:rsidRPr="00BF048B">
        <w:rPr>
          <w:noProof/>
          <w:szCs w:val="22"/>
          <w:vertAlign w:val="superscript"/>
        </w:rPr>
        <w:t>†</w:t>
      </w:r>
    </w:p>
    <w:p w14:paraId="1303CEEF"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Pr>
          <w:noProof/>
          <w:szCs w:val="22"/>
        </w:rPr>
        <w:t>neck pain</w:t>
      </w:r>
      <w:r w:rsidR="00C96EAA" w:rsidRPr="00BF048B">
        <w:rPr>
          <w:noProof/>
          <w:szCs w:val="22"/>
          <w:vertAlign w:val="superscript"/>
        </w:rPr>
        <w:t>†</w:t>
      </w:r>
    </w:p>
    <w:p w14:paraId="142671AE"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Pr>
          <w:noProof/>
          <w:szCs w:val="22"/>
        </w:rPr>
        <w:t xml:space="preserve">pain in your </w:t>
      </w:r>
      <w:r w:rsidRPr="00194C68">
        <w:rPr>
          <w:noProof/>
          <w:szCs w:val="22"/>
        </w:rPr>
        <w:t>arm</w:t>
      </w:r>
      <w:r>
        <w:rPr>
          <w:noProof/>
          <w:szCs w:val="22"/>
        </w:rPr>
        <w:t>s</w:t>
      </w:r>
      <w:r w:rsidRPr="00194C68">
        <w:rPr>
          <w:noProof/>
          <w:szCs w:val="22"/>
        </w:rPr>
        <w:t xml:space="preserve"> and leg</w:t>
      </w:r>
      <w:r>
        <w:rPr>
          <w:noProof/>
          <w:szCs w:val="22"/>
        </w:rPr>
        <w:t>s</w:t>
      </w:r>
    </w:p>
    <w:p w14:paraId="21E3E54C"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 xml:space="preserve">increased </w:t>
      </w:r>
      <w:r>
        <w:rPr>
          <w:noProof/>
          <w:szCs w:val="22"/>
        </w:rPr>
        <w:t>level of calcium in your urine</w:t>
      </w:r>
      <w:r w:rsidR="003C605C">
        <w:rPr>
          <w:noProof/>
          <w:szCs w:val="22"/>
        </w:rPr>
        <w:t>*</w:t>
      </w:r>
    </w:p>
    <w:p w14:paraId="3EE05A38" w14:textId="77777777" w:rsidR="00BB2B9C"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 xml:space="preserve">need to pass urine </w:t>
      </w:r>
      <w:r>
        <w:rPr>
          <w:noProof/>
          <w:szCs w:val="22"/>
        </w:rPr>
        <w:t>often</w:t>
      </w:r>
      <w:r w:rsidR="00C96EAA" w:rsidRPr="00BF048B">
        <w:rPr>
          <w:noProof/>
          <w:szCs w:val="22"/>
          <w:vertAlign w:val="superscript"/>
        </w:rPr>
        <w:t>†</w:t>
      </w:r>
    </w:p>
    <w:p w14:paraId="3FF1E65E" w14:textId="77777777" w:rsidR="005C37E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fatigue and lack of energy*</w:t>
      </w:r>
    </w:p>
    <w:p w14:paraId="3E1F7DB0" w14:textId="77777777" w:rsidR="005C37E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chest pain</w:t>
      </w:r>
    </w:p>
    <w:p w14:paraId="5925A519" w14:textId="77777777" w:rsidR="005C37E0" w:rsidRPr="00194C68"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194C68">
        <w:rPr>
          <w:noProof/>
          <w:szCs w:val="22"/>
        </w:rPr>
        <w:t>redness and pain at injection site</w:t>
      </w:r>
    </w:p>
    <w:p w14:paraId="143B99F5" w14:textId="77777777" w:rsidR="005C37E0" w:rsidRPr="003549B4"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3549B4">
        <w:rPr>
          <w:noProof/>
          <w:szCs w:val="22"/>
        </w:rPr>
        <w:t>thirst*</w:t>
      </w:r>
    </w:p>
    <w:p w14:paraId="4D8E18BB" w14:textId="77777777" w:rsidR="00BB2B9C" w:rsidRPr="003549B4"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3549B4">
        <w:rPr>
          <w:noProof/>
          <w:szCs w:val="22"/>
        </w:rPr>
        <w:t>antibodies (produced by your immune system) to Natpar</w:t>
      </w:r>
    </w:p>
    <w:p w14:paraId="5F5797C5" w14:textId="77777777" w:rsidR="005C37E0" w:rsidRPr="003549B4" w:rsidRDefault="00595B5E" w:rsidP="00C46ADB">
      <w:pPr>
        <w:numPr>
          <w:ilvl w:val="0"/>
          <w:numId w:val="21"/>
        </w:numPr>
        <w:tabs>
          <w:tab w:val="clear" w:pos="567"/>
        </w:tabs>
        <w:autoSpaceDE w:val="0"/>
        <w:autoSpaceDN w:val="0"/>
        <w:adjustRightInd w:val="0"/>
        <w:spacing w:line="240" w:lineRule="auto"/>
        <w:ind w:left="567" w:hanging="567"/>
        <w:rPr>
          <w:noProof/>
          <w:szCs w:val="22"/>
        </w:rPr>
      </w:pPr>
      <w:r w:rsidRPr="003549B4">
        <w:rPr>
          <w:noProof/>
          <w:szCs w:val="22"/>
        </w:rPr>
        <w:t>in blood tests, your doctor may see decreased lev</w:t>
      </w:r>
      <w:r w:rsidR="004E2A35" w:rsidRPr="003549B4">
        <w:rPr>
          <w:noProof/>
          <w:szCs w:val="22"/>
        </w:rPr>
        <w:t>els of vitamin D and magnesium</w:t>
      </w:r>
      <w:r w:rsidR="00C96EAA" w:rsidRPr="003549B4">
        <w:rPr>
          <w:noProof/>
          <w:szCs w:val="22"/>
          <w:vertAlign w:val="superscript"/>
        </w:rPr>
        <w:t>†</w:t>
      </w:r>
    </w:p>
    <w:p w14:paraId="3E66589A" w14:textId="77777777" w:rsidR="00AE2766" w:rsidRPr="003549B4" w:rsidRDefault="00AE2766" w:rsidP="00AE2766">
      <w:pPr>
        <w:numPr>
          <w:ilvl w:val="12"/>
          <w:numId w:val="0"/>
        </w:numPr>
        <w:spacing w:line="240" w:lineRule="auto"/>
        <w:rPr>
          <w:color w:val="000000"/>
        </w:rPr>
      </w:pPr>
    </w:p>
    <w:p w14:paraId="7761E555" w14:textId="77777777" w:rsidR="003B01C0" w:rsidRPr="003549B4" w:rsidRDefault="00595B5E" w:rsidP="003B01C0">
      <w:pPr>
        <w:keepNext/>
        <w:numPr>
          <w:ilvl w:val="12"/>
          <w:numId w:val="0"/>
        </w:numPr>
        <w:spacing w:line="240" w:lineRule="auto"/>
        <w:rPr>
          <w:color w:val="000000"/>
        </w:rPr>
      </w:pPr>
      <w:r w:rsidRPr="003549B4">
        <w:rPr>
          <w:b/>
          <w:color w:val="000000"/>
        </w:rPr>
        <w:t>Not known</w:t>
      </w:r>
      <w:r w:rsidRPr="003549B4">
        <w:rPr>
          <w:color w:val="000000"/>
        </w:rPr>
        <w:t xml:space="preserve"> (frequency cannot be estimated from the available data):</w:t>
      </w:r>
    </w:p>
    <w:p w14:paraId="01A7E279" w14:textId="77777777" w:rsidR="00BE4391" w:rsidRPr="003549B4" w:rsidRDefault="00595B5E" w:rsidP="00BE4391">
      <w:pPr>
        <w:numPr>
          <w:ilvl w:val="0"/>
          <w:numId w:val="21"/>
        </w:numPr>
        <w:tabs>
          <w:tab w:val="clear" w:pos="567"/>
        </w:tabs>
        <w:autoSpaceDE w:val="0"/>
        <w:autoSpaceDN w:val="0"/>
        <w:adjustRightInd w:val="0"/>
        <w:spacing w:line="240" w:lineRule="auto"/>
        <w:ind w:left="567" w:hanging="567"/>
        <w:rPr>
          <w:noProof/>
          <w:szCs w:val="22"/>
        </w:rPr>
      </w:pPr>
      <w:r w:rsidRPr="003549B4">
        <w:rPr>
          <w:noProof/>
          <w:szCs w:val="22"/>
        </w:rPr>
        <w:t>allergic reactions (hypersensitivity), such as: swelling of the face, lips, mouth, or tongue; shortness of breath; itching; rash; hives</w:t>
      </w:r>
    </w:p>
    <w:p w14:paraId="20A7E159" w14:textId="77777777" w:rsidR="00C96EAA" w:rsidRPr="003549B4" w:rsidRDefault="00595B5E" w:rsidP="003B01C0">
      <w:pPr>
        <w:numPr>
          <w:ilvl w:val="0"/>
          <w:numId w:val="21"/>
        </w:numPr>
        <w:tabs>
          <w:tab w:val="clear" w:pos="567"/>
        </w:tabs>
        <w:autoSpaceDE w:val="0"/>
        <w:autoSpaceDN w:val="0"/>
        <w:adjustRightInd w:val="0"/>
        <w:spacing w:line="240" w:lineRule="auto"/>
        <w:ind w:left="567" w:hanging="567"/>
        <w:rPr>
          <w:noProof/>
          <w:szCs w:val="22"/>
        </w:rPr>
      </w:pPr>
      <w:r w:rsidRPr="003549B4">
        <w:rPr>
          <w:noProof/>
          <w:szCs w:val="22"/>
        </w:rPr>
        <w:t>seizures (fits)</w:t>
      </w:r>
      <w:r w:rsidR="00605AB7" w:rsidRPr="003549B4">
        <w:rPr>
          <w:noProof/>
          <w:szCs w:val="22"/>
        </w:rPr>
        <w:t xml:space="preserve"> due to low levels of calcium in your blood</w:t>
      </w:r>
      <w:r w:rsidRPr="003549B4">
        <w:rPr>
          <w:noProof/>
          <w:szCs w:val="22"/>
          <w:vertAlign w:val="superscript"/>
        </w:rPr>
        <w:t>†</w:t>
      </w:r>
    </w:p>
    <w:p w14:paraId="637CDF4F" w14:textId="77777777" w:rsidR="003B01C0" w:rsidRPr="003549B4" w:rsidRDefault="003B01C0" w:rsidP="00FB68F4">
      <w:pPr>
        <w:spacing w:line="240" w:lineRule="auto"/>
        <w:ind w:right="-2"/>
        <w:rPr>
          <w:noProof/>
          <w:color w:val="000000"/>
        </w:rPr>
      </w:pPr>
    </w:p>
    <w:p w14:paraId="488FC615" w14:textId="77777777" w:rsidR="005C37E0" w:rsidRPr="00FA3245" w:rsidRDefault="00595B5E" w:rsidP="00C46ADB">
      <w:pPr>
        <w:spacing w:line="240" w:lineRule="auto"/>
      </w:pPr>
      <w:r w:rsidRPr="003549B4">
        <w:t>*These side effects may be related</w:t>
      </w:r>
      <w:r>
        <w:t xml:space="preserve"> to high level of calcium in your blood.</w:t>
      </w:r>
    </w:p>
    <w:p w14:paraId="4EAEF6D5" w14:textId="77777777" w:rsidR="005C37E0" w:rsidRPr="00FA3245" w:rsidRDefault="00595B5E" w:rsidP="00C46ADB">
      <w:pPr>
        <w:spacing w:line="240" w:lineRule="auto"/>
      </w:pPr>
      <w:r w:rsidRPr="00BF048B">
        <w:rPr>
          <w:noProof/>
          <w:szCs w:val="22"/>
          <w:vertAlign w:val="superscript"/>
        </w:rPr>
        <w:t>†</w:t>
      </w:r>
      <w:r w:rsidR="001F0E2E">
        <w:t xml:space="preserve">These side effects may be related </w:t>
      </w:r>
      <w:r w:rsidR="009723BD">
        <w:t>to</w:t>
      </w:r>
      <w:r w:rsidR="001F0E2E">
        <w:t xml:space="preserve"> low level</w:t>
      </w:r>
      <w:r>
        <w:t xml:space="preserve"> of calcium in your blood.</w:t>
      </w:r>
    </w:p>
    <w:p w14:paraId="2940361A" w14:textId="77777777" w:rsidR="008E1C20" w:rsidRDefault="008E1C20" w:rsidP="00CB282F">
      <w:pPr>
        <w:numPr>
          <w:ilvl w:val="12"/>
          <w:numId w:val="0"/>
        </w:numPr>
        <w:spacing w:line="240" w:lineRule="auto"/>
      </w:pPr>
    </w:p>
    <w:p w14:paraId="1F684C6E" w14:textId="77777777" w:rsidR="00A75FE1" w:rsidRDefault="00595B5E" w:rsidP="00CB282F">
      <w:pPr>
        <w:keepNext/>
        <w:numPr>
          <w:ilvl w:val="12"/>
          <w:numId w:val="0"/>
        </w:numPr>
        <w:spacing w:line="240" w:lineRule="auto"/>
        <w:rPr>
          <w:b/>
          <w:noProof/>
          <w:szCs w:val="22"/>
        </w:rPr>
      </w:pPr>
      <w:r w:rsidRPr="00210FB9">
        <w:rPr>
          <w:b/>
          <w:noProof/>
          <w:szCs w:val="22"/>
        </w:rPr>
        <w:t>Reporting of side effects</w:t>
      </w:r>
    </w:p>
    <w:p w14:paraId="7F48C849" w14:textId="77777777" w:rsidR="00C46ADB" w:rsidRPr="00210FB9" w:rsidRDefault="00C46ADB" w:rsidP="00CB282F">
      <w:pPr>
        <w:keepNext/>
        <w:numPr>
          <w:ilvl w:val="12"/>
          <w:numId w:val="0"/>
        </w:numPr>
        <w:spacing w:line="240" w:lineRule="auto"/>
        <w:rPr>
          <w:b/>
          <w:noProof/>
          <w:szCs w:val="22"/>
        </w:rPr>
      </w:pPr>
    </w:p>
    <w:p w14:paraId="26389ECB" w14:textId="77777777" w:rsidR="009B6496" w:rsidRPr="00210FB9" w:rsidRDefault="00595B5E" w:rsidP="00CB282F">
      <w:pPr>
        <w:pStyle w:val="BodytextAgency"/>
        <w:spacing w:after="0" w:line="240" w:lineRule="auto"/>
        <w:rPr>
          <w:rFonts w:ascii="Times New Roman" w:hAnsi="Times New Roman" w:cs="Times New Roman"/>
          <w:sz w:val="22"/>
          <w:szCs w:val="22"/>
        </w:rPr>
      </w:pPr>
      <w:r w:rsidRPr="00210FB9">
        <w:rPr>
          <w:rFonts w:ascii="Times New Roman" w:hAnsi="Times New Roman" w:cs="Times New Roman"/>
          <w:noProof/>
          <w:sz w:val="22"/>
          <w:szCs w:val="22"/>
        </w:rPr>
        <w:t xml:space="preserve">If </w:t>
      </w:r>
      <w:r w:rsidR="00EB3C54" w:rsidRPr="00210FB9">
        <w:rPr>
          <w:rFonts w:ascii="Times New Roman" w:hAnsi="Times New Roman" w:cs="Times New Roman"/>
          <w:noProof/>
          <w:sz w:val="22"/>
          <w:szCs w:val="22"/>
        </w:rPr>
        <w:t xml:space="preserve">you get </w:t>
      </w:r>
      <w:r w:rsidRPr="00210FB9">
        <w:rPr>
          <w:rFonts w:ascii="Times New Roman" w:hAnsi="Times New Roman" w:cs="Times New Roman"/>
          <w:noProof/>
          <w:sz w:val="22"/>
          <w:szCs w:val="22"/>
        </w:rPr>
        <w:t>any side effects</w:t>
      </w:r>
      <w:r w:rsidR="00310764" w:rsidRPr="00210FB9">
        <w:rPr>
          <w:rFonts w:ascii="Times New Roman" w:hAnsi="Times New Roman" w:cs="Times New Roman"/>
          <w:noProof/>
          <w:sz w:val="22"/>
          <w:szCs w:val="22"/>
        </w:rPr>
        <w:t>,</w:t>
      </w:r>
      <w:r w:rsidRPr="00210FB9">
        <w:rPr>
          <w:rFonts w:ascii="Times New Roman" w:hAnsi="Times New Roman" w:cs="Times New Roman"/>
          <w:noProof/>
          <w:sz w:val="22"/>
          <w:szCs w:val="22"/>
        </w:rPr>
        <w:t xml:space="preserve"> </w:t>
      </w:r>
      <w:r w:rsidR="00EB3C54" w:rsidRPr="00210FB9">
        <w:rPr>
          <w:rFonts w:ascii="Times New Roman" w:hAnsi="Times New Roman" w:cs="Times New Roman"/>
          <w:noProof/>
          <w:sz w:val="22"/>
          <w:szCs w:val="22"/>
        </w:rPr>
        <w:t>talk to your doctor</w:t>
      </w:r>
      <w:r w:rsidR="003E5AEB" w:rsidRPr="00210FB9">
        <w:rPr>
          <w:rFonts w:ascii="Times New Roman" w:hAnsi="Times New Roman" w:cs="Times New Roman"/>
          <w:noProof/>
          <w:sz w:val="22"/>
          <w:szCs w:val="22"/>
        </w:rPr>
        <w:t xml:space="preserve"> </w:t>
      </w:r>
      <w:r w:rsidR="00EB3C54" w:rsidRPr="00210FB9">
        <w:rPr>
          <w:rFonts w:ascii="Times New Roman" w:hAnsi="Times New Roman" w:cs="Times New Roman"/>
          <w:noProof/>
          <w:sz w:val="22"/>
          <w:szCs w:val="22"/>
        </w:rPr>
        <w:t>or</w:t>
      </w:r>
      <w:r w:rsidR="003E5AEB" w:rsidRPr="00210FB9">
        <w:rPr>
          <w:rFonts w:ascii="Times New Roman" w:hAnsi="Times New Roman" w:cs="Times New Roman"/>
          <w:noProof/>
          <w:sz w:val="22"/>
          <w:szCs w:val="22"/>
        </w:rPr>
        <w:t xml:space="preserve"> </w:t>
      </w:r>
      <w:r w:rsidR="00EB3C54" w:rsidRPr="00210FB9">
        <w:rPr>
          <w:rFonts w:ascii="Times New Roman" w:hAnsi="Times New Roman" w:cs="Times New Roman"/>
          <w:noProof/>
          <w:sz w:val="22"/>
          <w:szCs w:val="22"/>
        </w:rPr>
        <w:t>pharmacist.</w:t>
      </w:r>
      <w:r w:rsidR="00EB3C54" w:rsidRPr="00BB1C8B">
        <w:rPr>
          <w:rFonts w:ascii="Times New Roman" w:hAnsi="Times New Roman" w:cs="Times New Roman"/>
          <w:sz w:val="22"/>
        </w:rPr>
        <w:t xml:space="preserve"> </w:t>
      </w:r>
      <w:r w:rsidR="00EB3C54" w:rsidRPr="00210FB9">
        <w:rPr>
          <w:rFonts w:ascii="Times New Roman" w:hAnsi="Times New Roman" w:cs="Times New Roman"/>
          <w:sz w:val="22"/>
          <w:szCs w:val="22"/>
        </w:rPr>
        <w:t xml:space="preserve">This includes any possible </w:t>
      </w:r>
      <w:r w:rsidRPr="00210FB9">
        <w:rPr>
          <w:rFonts w:ascii="Times New Roman" w:hAnsi="Times New Roman" w:cs="Times New Roman"/>
          <w:noProof/>
          <w:sz w:val="22"/>
          <w:szCs w:val="22"/>
        </w:rPr>
        <w:t>side effects not listed in this leaflet.</w:t>
      </w:r>
      <w:r w:rsidR="00A75FE1" w:rsidRPr="00BB1C8B">
        <w:rPr>
          <w:rFonts w:ascii="Times New Roman" w:hAnsi="Times New Roman" w:cs="Times New Roman"/>
          <w:sz w:val="22"/>
        </w:rPr>
        <w:t xml:space="preserve"> </w:t>
      </w:r>
      <w:r w:rsidR="00A75FE1" w:rsidRPr="00210FB9">
        <w:rPr>
          <w:rFonts w:ascii="Times New Roman" w:hAnsi="Times New Roman" w:cs="Times New Roman"/>
          <w:sz w:val="22"/>
          <w:szCs w:val="22"/>
        </w:rPr>
        <w:t xml:space="preserve">You can also report side effects directly </w:t>
      </w:r>
      <w:r w:rsidR="00A1637F" w:rsidRPr="00210FB9">
        <w:rPr>
          <w:rFonts w:ascii="Times New Roman" w:hAnsi="Times New Roman" w:cs="Times New Roman"/>
          <w:sz w:val="22"/>
          <w:szCs w:val="22"/>
        </w:rPr>
        <w:t xml:space="preserve">via </w:t>
      </w:r>
      <w:r w:rsidR="00A1637F">
        <w:rPr>
          <w:rFonts w:ascii="Times New Roman" w:hAnsi="Times New Roman" w:cs="Times New Roman"/>
          <w:sz w:val="22"/>
          <w:highlight w:val="lightGray"/>
        </w:rPr>
        <w:t xml:space="preserve">the national reporting system listed in </w:t>
      </w:r>
      <w:hyperlink r:id="rId17" w:history="1">
        <w:r w:rsidR="00A1637F">
          <w:rPr>
            <w:rStyle w:val="Hyperlink"/>
            <w:rFonts w:ascii="Times New Roman" w:hAnsi="Times New Roman" w:cs="Times New Roman"/>
            <w:sz w:val="22"/>
            <w:szCs w:val="22"/>
            <w:highlight w:val="lightGray"/>
          </w:rPr>
          <w:t>Appendix V</w:t>
        </w:r>
      </w:hyperlink>
      <w:r w:rsidR="00DB1B31" w:rsidRPr="00210FB9">
        <w:rPr>
          <w:rFonts w:ascii="Times New Roman" w:hAnsi="Times New Roman" w:cs="Times New Roman"/>
          <w:sz w:val="22"/>
          <w:szCs w:val="22"/>
        </w:rPr>
        <w:t>.</w:t>
      </w:r>
      <w:r w:rsidR="00A75FE1" w:rsidRPr="00210FB9">
        <w:rPr>
          <w:rFonts w:ascii="Times New Roman" w:hAnsi="Times New Roman" w:cs="Times New Roman"/>
          <w:sz w:val="22"/>
          <w:szCs w:val="22"/>
        </w:rPr>
        <w:t xml:space="preserve"> By reporting side </w:t>
      </w:r>
      <w:proofErr w:type="spellStart"/>
      <w:proofErr w:type="gramStart"/>
      <w:r w:rsidR="00A75FE1" w:rsidRPr="00210FB9">
        <w:rPr>
          <w:rFonts w:ascii="Times New Roman" w:hAnsi="Times New Roman" w:cs="Times New Roman"/>
          <w:sz w:val="22"/>
          <w:szCs w:val="22"/>
        </w:rPr>
        <w:t>effects</w:t>
      </w:r>
      <w:proofErr w:type="gramEnd"/>
      <w:r w:rsidR="00A75FE1" w:rsidRPr="00210FB9">
        <w:rPr>
          <w:rFonts w:ascii="Times New Roman" w:hAnsi="Times New Roman" w:cs="Times New Roman"/>
          <w:sz w:val="22"/>
          <w:szCs w:val="22"/>
        </w:rPr>
        <w:t xml:space="preserve"> you</w:t>
      </w:r>
      <w:proofErr w:type="spellEnd"/>
      <w:r w:rsidR="00A75FE1" w:rsidRPr="00210FB9">
        <w:rPr>
          <w:rFonts w:ascii="Times New Roman" w:hAnsi="Times New Roman" w:cs="Times New Roman"/>
          <w:sz w:val="22"/>
          <w:szCs w:val="22"/>
        </w:rPr>
        <w:t xml:space="preserve"> can help provide more information on the safety of this medicine.</w:t>
      </w:r>
    </w:p>
    <w:p w14:paraId="65309867" w14:textId="77777777" w:rsidR="008D35AD" w:rsidRPr="00210FB9" w:rsidRDefault="008D35AD" w:rsidP="00CB282F">
      <w:pPr>
        <w:autoSpaceDE w:val="0"/>
        <w:autoSpaceDN w:val="0"/>
        <w:adjustRightInd w:val="0"/>
        <w:spacing w:line="240" w:lineRule="auto"/>
      </w:pPr>
    </w:p>
    <w:p w14:paraId="14538C46" w14:textId="77777777" w:rsidR="008D35AD" w:rsidRPr="00210FB9" w:rsidRDefault="008D35AD" w:rsidP="00CB282F">
      <w:pPr>
        <w:autoSpaceDE w:val="0"/>
        <w:autoSpaceDN w:val="0"/>
        <w:adjustRightInd w:val="0"/>
        <w:spacing w:line="240" w:lineRule="auto"/>
        <w:rPr>
          <w:szCs w:val="22"/>
        </w:rPr>
      </w:pPr>
    </w:p>
    <w:p w14:paraId="64391FA3" w14:textId="77777777" w:rsidR="009B6496" w:rsidRPr="00210FB9" w:rsidRDefault="00595B5E" w:rsidP="00CB282F">
      <w:pPr>
        <w:keepNext/>
        <w:numPr>
          <w:ilvl w:val="12"/>
          <w:numId w:val="0"/>
        </w:numPr>
        <w:tabs>
          <w:tab w:val="clear" w:pos="567"/>
        </w:tabs>
        <w:spacing w:line="240" w:lineRule="auto"/>
        <w:ind w:left="562" w:hanging="562"/>
        <w:rPr>
          <w:b/>
          <w:noProof/>
          <w:szCs w:val="22"/>
        </w:rPr>
      </w:pPr>
      <w:r w:rsidRPr="00210FB9">
        <w:rPr>
          <w:b/>
          <w:noProof/>
          <w:szCs w:val="22"/>
        </w:rPr>
        <w:t>5.</w:t>
      </w:r>
      <w:r w:rsidRPr="00210FB9">
        <w:rPr>
          <w:b/>
          <w:noProof/>
          <w:szCs w:val="22"/>
        </w:rPr>
        <w:tab/>
        <w:t>H</w:t>
      </w:r>
      <w:r w:rsidR="00A76D67" w:rsidRPr="00210FB9">
        <w:rPr>
          <w:b/>
          <w:noProof/>
          <w:szCs w:val="22"/>
        </w:rPr>
        <w:t xml:space="preserve">ow to store </w:t>
      </w:r>
      <w:r w:rsidR="003E5AEB" w:rsidRPr="00210FB9">
        <w:rPr>
          <w:b/>
          <w:noProof/>
          <w:szCs w:val="22"/>
        </w:rPr>
        <w:t>Natpar</w:t>
      </w:r>
    </w:p>
    <w:p w14:paraId="7E7F919E" w14:textId="77777777" w:rsidR="009B6496" w:rsidRPr="00210FB9" w:rsidRDefault="009B6496" w:rsidP="00CB282F">
      <w:pPr>
        <w:keepNext/>
        <w:numPr>
          <w:ilvl w:val="12"/>
          <w:numId w:val="0"/>
        </w:numPr>
        <w:tabs>
          <w:tab w:val="clear" w:pos="567"/>
        </w:tabs>
        <w:spacing w:line="240" w:lineRule="auto"/>
        <w:rPr>
          <w:noProof/>
          <w:szCs w:val="22"/>
        </w:rPr>
      </w:pPr>
    </w:p>
    <w:p w14:paraId="7F025FB1" w14:textId="77777777" w:rsidR="009B6496" w:rsidRPr="00210FB9" w:rsidRDefault="00595B5E" w:rsidP="00CB282F">
      <w:pPr>
        <w:numPr>
          <w:ilvl w:val="12"/>
          <w:numId w:val="0"/>
        </w:numPr>
        <w:tabs>
          <w:tab w:val="clear" w:pos="567"/>
        </w:tabs>
        <w:spacing w:line="240" w:lineRule="auto"/>
        <w:ind w:right="-2"/>
        <w:rPr>
          <w:noProof/>
          <w:szCs w:val="22"/>
        </w:rPr>
      </w:pPr>
      <w:r w:rsidRPr="00210FB9">
        <w:rPr>
          <w:noProof/>
          <w:szCs w:val="22"/>
        </w:rPr>
        <w:t xml:space="preserve">Keep </w:t>
      </w:r>
      <w:r w:rsidR="00A76D67" w:rsidRPr="00210FB9">
        <w:rPr>
          <w:noProof/>
          <w:szCs w:val="22"/>
        </w:rPr>
        <w:t xml:space="preserve">this medicine </w:t>
      </w:r>
      <w:r w:rsidRPr="00210FB9">
        <w:rPr>
          <w:noProof/>
          <w:szCs w:val="22"/>
        </w:rPr>
        <w:t xml:space="preserve">out of </w:t>
      </w:r>
      <w:r w:rsidR="00310764" w:rsidRPr="00210FB9">
        <w:rPr>
          <w:noProof/>
          <w:szCs w:val="22"/>
        </w:rPr>
        <w:t xml:space="preserve">the </w:t>
      </w:r>
      <w:r w:rsidRPr="00210FB9">
        <w:rPr>
          <w:noProof/>
          <w:szCs w:val="22"/>
        </w:rPr>
        <w:t xml:space="preserve">sight </w:t>
      </w:r>
      <w:r w:rsidR="00A76D67" w:rsidRPr="00210FB9">
        <w:rPr>
          <w:noProof/>
          <w:szCs w:val="22"/>
        </w:rPr>
        <w:t xml:space="preserve">and reach </w:t>
      </w:r>
      <w:r w:rsidRPr="00210FB9">
        <w:rPr>
          <w:noProof/>
          <w:szCs w:val="22"/>
        </w:rPr>
        <w:t>of children.</w:t>
      </w:r>
    </w:p>
    <w:p w14:paraId="191E0EE7" w14:textId="77777777" w:rsidR="003E5AEB" w:rsidRPr="00210FB9" w:rsidRDefault="003E5AEB" w:rsidP="00CB282F">
      <w:pPr>
        <w:numPr>
          <w:ilvl w:val="12"/>
          <w:numId w:val="0"/>
        </w:numPr>
        <w:tabs>
          <w:tab w:val="clear" w:pos="567"/>
        </w:tabs>
        <w:spacing w:line="240" w:lineRule="auto"/>
        <w:ind w:right="-2"/>
        <w:rPr>
          <w:noProof/>
          <w:szCs w:val="22"/>
        </w:rPr>
      </w:pPr>
    </w:p>
    <w:p w14:paraId="312E624D" w14:textId="77777777" w:rsidR="003E5AEB" w:rsidRPr="00210FB9" w:rsidRDefault="00595B5E" w:rsidP="00CB282F">
      <w:pPr>
        <w:numPr>
          <w:ilvl w:val="12"/>
          <w:numId w:val="0"/>
        </w:numPr>
        <w:tabs>
          <w:tab w:val="clear" w:pos="567"/>
        </w:tabs>
        <w:spacing w:line="240" w:lineRule="auto"/>
        <w:ind w:right="-2"/>
        <w:rPr>
          <w:noProof/>
          <w:szCs w:val="22"/>
        </w:rPr>
      </w:pPr>
      <w:r w:rsidRPr="00210FB9">
        <w:rPr>
          <w:noProof/>
          <w:szCs w:val="22"/>
        </w:rPr>
        <w:t xml:space="preserve">Do not use this medicine after the expiry date which is stated on the </w:t>
      </w:r>
      <w:r w:rsidR="000A0A2B">
        <w:rPr>
          <w:noProof/>
          <w:szCs w:val="22"/>
        </w:rPr>
        <w:t>cartridge</w:t>
      </w:r>
      <w:r w:rsidRPr="00210FB9">
        <w:rPr>
          <w:noProof/>
          <w:szCs w:val="22"/>
        </w:rPr>
        <w:t xml:space="preserve"> and carton after EXP. The expiry date refers to the last day of that month.</w:t>
      </w:r>
    </w:p>
    <w:p w14:paraId="5B7DE828" w14:textId="77777777" w:rsidR="003E5AEB" w:rsidRPr="00BB1C8B" w:rsidRDefault="003E5AEB" w:rsidP="00CB282F">
      <w:pPr>
        <w:numPr>
          <w:ilvl w:val="12"/>
          <w:numId w:val="0"/>
        </w:numPr>
        <w:tabs>
          <w:tab w:val="clear" w:pos="567"/>
        </w:tabs>
        <w:spacing w:line="240" w:lineRule="auto"/>
        <w:ind w:right="-2"/>
      </w:pPr>
    </w:p>
    <w:p w14:paraId="08402B9D" w14:textId="77777777" w:rsidR="003E5AEB" w:rsidRDefault="00595B5E" w:rsidP="00CB282F">
      <w:pPr>
        <w:keepNext/>
        <w:numPr>
          <w:ilvl w:val="12"/>
          <w:numId w:val="0"/>
        </w:numPr>
        <w:tabs>
          <w:tab w:val="clear" w:pos="567"/>
        </w:tabs>
        <w:spacing w:line="240" w:lineRule="auto"/>
        <w:rPr>
          <w:b/>
        </w:rPr>
      </w:pPr>
      <w:r w:rsidRPr="00BB1C8B">
        <w:rPr>
          <w:b/>
        </w:rPr>
        <w:t>Before mixing</w:t>
      </w:r>
    </w:p>
    <w:p w14:paraId="20D5DAC9" w14:textId="77777777" w:rsidR="00C46ADB" w:rsidRPr="00BB1C8B" w:rsidRDefault="00C46ADB" w:rsidP="00CB282F">
      <w:pPr>
        <w:keepNext/>
        <w:numPr>
          <w:ilvl w:val="12"/>
          <w:numId w:val="0"/>
        </w:numPr>
        <w:tabs>
          <w:tab w:val="clear" w:pos="567"/>
        </w:tabs>
        <w:spacing w:line="240" w:lineRule="auto"/>
      </w:pPr>
    </w:p>
    <w:p w14:paraId="47372610" w14:textId="77777777" w:rsidR="003E5AEB" w:rsidRPr="00210FB9" w:rsidRDefault="00595B5E" w:rsidP="006B008C">
      <w:pPr>
        <w:numPr>
          <w:ilvl w:val="0"/>
          <w:numId w:val="4"/>
        </w:numPr>
        <w:tabs>
          <w:tab w:val="clear" w:pos="567"/>
        </w:tabs>
        <w:spacing w:line="240" w:lineRule="auto"/>
        <w:ind w:left="567" w:hanging="567"/>
        <w:rPr>
          <w:noProof/>
          <w:szCs w:val="22"/>
        </w:rPr>
      </w:pPr>
      <w:r w:rsidRPr="00210FB9">
        <w:rPr>
          <w:noProof/>
          <w:color w:val="000000"/>
          <w:szCs w:val="22"/>
        </w:rPr>
        <w:t>Store in a refrigerator (2</w:t>
      </w:r>
      <w:r w:rsidR="007470F7" w:rsidRPr="00210FB9">
        <w:rPr>
          <w:noProof/>
          <w:color w:val="000000"/>
          <w:szCs w:val="22"/>
        </w:rPr>
        <w:t>°C</w:t>
      </w:r>
      <w:r w:rsidR="00AA5CF5">
        <w:rPr>
          <w:noProof/>
          <w:color w:val="000000"/>
          <w:szCs w:val="22"/>
        </w:rPr>
        <w:t xml:space="preserve"> to </w:t>
      </w:r>
      <w:r w:rsidRPr="00210FB9">
        <w:rPr>
          <w:noProof/>
          <w:color w:val="000000"/>
          <w:szCs w:val="22"/>
        </w:rPr>
        <w:t>8°C)</w:t>
      </w:r>
      <w:r w:rsidR="006D3CDC" w:rsidRPr="00210FB9">
        <w:rPr>
          <w:noProof/>
          <w:color w:val="000000"/>
          <w:szCs w:val="22"/>
        </w:rPr>
        <w:t>.</w:t>
      </w:r>
    </w:p>
    <w:p w14:paraId="29BC13DF" w14:textId="77777777" w:rsidR="003E5AEB" w:rsidRPr="00BB1C8B" w:rsidRDefault="00595B5E" w:rsidP="006B008C">
      <w:pPr>
        <w:numPr>
          <w:ilvl w:val="0"/>
          <w:numId w:val="4"/>
        </w:numPr>
        <w:tabs>
          <w:tab w:val="clear" w:pos="567"/>
        </w:tabs>
        <w:spacing w:line="240" w:lineRule="auto"/>
        <w:ind w:left="567" w:hanging="567"/>
      </w:pPr>
      <w:r w:rsidRPr="00BB1C8B">
        <w:t>Do not freeze.</w:t>
      </w:r>
    </w:p>
    <w:p w14:paraId="2F53269B" w14:textId="77777777" w:rsidR="003E5AEB" w:rsidRPr="00BB1C8B" w:rsidRDefault="00595B5E" w:rsidP="006B008C">
      <w:pPr>
        <w:numPr>
          <w:ilvl w:val="0"/>
          <w:numId w:val="4"/>
        </w:numPr>
        <w:tabs>
          <w:tab w:val="clear" w:pos="567"/>
        </w:tabs>
        <w:spacing w:line="240" w:lineRule="auto"/>
        <w:ind w:left="567" w:hanging="567"/>
        <w:rPr>
          <w:b/>
          <w:color w:val="000000"/>
        </w:rPr>
      </w:pPr>
      <w:r w:rsidRPr="00210FB9">
        <w:rPr>
          <w:noProof/>
          <w:color w:val="000000"/>
          <w:szCs w:val="22"/>
        </w:rPr>
        <w:t xml:space="preserve">Keep </w:t>
      </w:r>
      <w:r w:rsidR="00D60B3F">
        <w:rPr>
          <w:noProof/>
          <w:color w:val="000000"/>
          <w:szCs w:val="22"/>
        </w:rPr>
        <w:t xml:space="preserve">the cartridge within its cartridge holder </w:t>
      </w:r>
      <w:r w:rsidRPr="00210FB9">
        <w:rPr>
          <w:noProof/>
          <w:color w:val="000000"/>
          <w:szCs w:val="22"/>
        </w:rPr>
        <w:t>in the outer carton in order to protect from light</w:t>
      </w:r>
      <w:r w:rsidR="006D3CDC" w:rsidRPr="00210FB9">
        <w:rPr>
          <w:noProof/>
          <w:color w:val="000000"/>
          <w:szCs w:val="22"/>
        </w:rPr>
        <w:t>.</w:t>
      </w:r>
    </w:p>
    <w:p w14:paraId="23FCE4EC" w14:textId="77777777" w:rsidR="003E5AEB" w:rsidRPr="00984518" w:rsidRDefault="003E5AEB" w:rsidP="00CB282F">
      <w:pPr>
        <w:tabs>
          <w:tab w:val="clear" w:pos="567"/>
        </w:tabs>
        <w:spacing w:line="240" w:lineRule="auto"/>
        <w:ind w:right="-2"/>
        <w:rPr>
          <w:color w:val="000000"/>
        </w:rPr>
      </w:pPr>
    </w:p>
    <w:p w14:paraId="37E6F8B1" w14:textId="77777777" w:rsidR="003E5AEB" w:rsidRDefault="00595B5E" w:rsidP="00CB282F">
      <w:pPr>
        <w:keepNext/>
        <w:numPr>
          <w:ilvl w:val="12"/>
          <w:numId w:val="0"/>
        </w:numPr>
        <w:tabs>
          <w:tab w:val="clear" w:pos="567"/>
        </w:tabs>
        <w:spacing w:line="240" w:lineRule="auto"/>
        <w:rPr>
          <w:b/>
          <w:bCs/>
          <w:noProof/>
          <w:color w:val="000000"/>
          <w:szCs w:val="22"/>
        </w:rPr>
      </w:pPr>
      <w:r w:rsidRPr="00210FB9">
        <w:rPr>
          <w:b/>
          <w:bCs/>
          <w:noProof/>
          <w:color w:val="000000"/>
          <w:szCs w:val="22"/>
        </w:rPr>
        <w:t>After mixing</w:t>
      </w:r>
    </w:p>
    <w:p w14:paraId="32DF78AA" w14:textId="77777777" w:rsidR="00C46ADB" w:rsidRPr="00210FB9" w:rsidRDefault="00C46ADB" w:rsidP="00CB282F">
      <w:pPr>
        <w:keepNext/>
        <w:numPr>
          <w:ilvl w:val="12"/>
          <w:numId w:val="0"/>
        </w:numPr>
        <w:tabs>
          <w:tab w:val="clear" w:pos="567"/>
        </w:tabs>
        <w:spacing w:line="240" w:lineRule="auto"/>
        <w:rPr>
          <w:noProof/>
          <w:color w:val="000000"/>
          <w:szCs w:val="22"/>
        </w:rPr>
      </w:pPr>
    </w:p>
    <w:p w14:paraId="4224EDD8" w14:textId="77777777" w:rsidR="003E5AEB" w:rsidRPr="00210FB9" w:rsidRDefault="00595B5E" w:rsidP="006B008C">
      <w:pPr>
        <w:numPr>
          <w:ilvl w:val="0"/>
          <w:numId w:val="5"/>
        </w:numPr>
        <w:tabs>
          <w:tab w:val="clear" w:pos="567"/>
        </w:tabs>
        <w:spacing w:line="240" w:lineRule="auto"/>
        <w:ind w:left="567" w:hanging="567"/>
        <w:rPr>
          <w:noProof/>
          <w:color w:val="000000"/>
          <w:szCs w:val="22"/>
        </w:rPr>
      </w:pPr>
      <w:r w:rsidRPr="00210FB9">
        <w:rPr>
          <w:noProof/>
          <w:color w:val="000000"/>
          <w:szCs w:val="22"/>
        </w:rPr>
        <w:t>Store in a refrigerator (2</w:t>
      </w:r>
      <w:r w:rsidR="007470F7" w:rsidRPr="00210FB9">
        <w:rPr>
          <w:noProof/>
          <w:color w:val="000000"/>
          <w:szCs w:val="22"/>
        </w:rPr>
        <w:t>°C</w:t>
      </w:r>
      <w:r w:rsidR="00177762">
        <w:rPr>
          <w:noProof/>
          <w:color w:val="000000"/>
          <w:szCs w:val="22"/>
        </w:rPr>
        <w:t xml:space="preserve"> </w:t>
      </w:r>
      <w:r w:rsidR="00AB0AA4">
        <w:rPr>
          <w:rFonts w:eastAsia="SimSun"/>
          <w:color w:val="000000"/>
          <w:lang w:val="en-IE"/>
        </w:rPr>
        <w:t>to </w:t>
      </w:r>
      <w:r w:rsidRPr="00210FB9">
        <w:rPr>
          <w:noProof/>
          <w:color w:val="000000"/>
          <w:szCs w:val="22"/>
        </w:rPr>
        <w:t>8°C).</w:t>
      </w:r>
    </w:p>
    <w:p w14:paraId="1DC55A60" w14:textId="77777777" w:rsidR="003E5AEB" w:rsidRPr="00D1722E" w:rsidRDefault="00595B5E" w:rsidP="006B008C">
      <w:pPr>
        <w:numPr>
          <w:ilvl w:val="0"/>
          <w:numId w:val="5"/>
        </w:numPr>
        <w:tabs>
          <w:tab w:val="clear" w:pos="567"/>
        </w:tabs>
        <w:spacing w:line="240" w:lineRule="auto"/>
        <w:ind w:left="567" w:hanging="567"/>
        <w:rPr>
          <w:noProof/>
          <w:color w:val="000000"/>
          <w:szCs w:val="22"/>
        </w:rPr>
      </w:pPr>
      <w:r w:rsidRPr="00D1722E">
        <w:rPr>
          <w:noProof/>
          <w:color w:val="000000"/>
          <w:szCs w:val="22"/>
        </w:rPr>
        <w:t>Do not freeze.</w:t>
      </w:r>
    </w:p>
    <w:p w14:paraId="3728E5B9" w14:textId="77777777" w:rsidR="003E5AEB" w:rsidRPr="00D1722E" w:rsidRDefault="00595B5E" w:rsidP="006B008C">
      <w:pPr>
        <w:numPr>
          <w:ilvl w:val="0"/>
          <w:numId w:val="5"/>
        </w:numPr>
        <w:tabs>
          <w:tab w:val="clear" w:pos="567"/>
        </w:tabs>
        <w:spacing w:line="240" w:lineRule="auto"/>
        <w:ind w:left="567" w:hanging="567"/>
        <w:rPr>
          <w:noProof/>
          <w:color w:val="000000"/>
          <w:szCs w:val="22"/>
        </w:rPr>
      </w:pPr>
      <w:r w:rsidRPr="00D1722E">
        <w:rPr>
          <w:noProof/>
          <w:color w:val="000000"/>
          <w:szCs w:val="22"/>
        </w:rPr>
        <w:t>K</w:t>
      </w:r>
      <w:r w:rsidR="00A41FA6" w:rsidRPr="00D1722E">
        <w:rPr>
          <w:noProof/>
          <w:color w:val="000000"/>
          <w:szCs w:val="22"/>
        </w:rPr>
        <w:t>eep</w:t>
      </w:r>
      <w:r w:rsidRPr="00D1722E">
        <w:rPr>
          <w:noProof/>
          <w:color w:val="000000"/>
          <w:szCs w:val="22"/>
        </w:rPr>
        <w:t xml:space="preserve"> the pen containing a mixed cartridge tightly closed in order to protect from light</w:t>
      </w:r>
      <w:r w:rsidR="00A41FA6" w:rsidRPr="00D1722E">
        <w:rPr>
          <w:noProof/>
          <w:color w:val="000000"/>
          <w:szCs w:val="22"/>
        </w:rPr>
        <w:t xml:space="preserve">. </w:t>
      </w:r>
    </w:p>
    <w:p w14:paraId="3701C3AC" w14:textId="77777777" w:rsidR="003E5AEB" w:rsidRPr="00210FB9" w:rsidRDefault="00595B5E" w:rsidP="006B008C">
      <w:pPr>
        <w:numPr>
          <w:ilvl w:val="0"/>
          <w:numId w:val="5"/>
        </w:numPr>
        <w:tabs>
          <w:tab w:val="clear" w:pos="567"/>
        </w:tabs>
        <w:spacing w:line="240" w:lineRule="auto"/>
        <w:ind w:left="567" w:hanging="567"/>
        <w:rPr>
          <w:noProof/>
          <w:color w:val="000000"/>
          <w:szCs w:val="22"/>
        </w:rPr>
      </w:pPr>
      <w:r w:rsidRPr="00210FB9">
        <w:rPr>
          <w:noProof/>
          <w:color w:val="000000"/>
          <w:szCs w:val="22"/>
        </w:rPr>
        <w:t>Do not use this medicine for more than 14</w:t>
      </w:r>
      <w:r w:rsidR="00857B13">
        <w:rPr>
          <w:noProof/>
          <w:color w:val="000000"/>
          <w:szCs w:val="22"/>
        </w:rPr>
        <w:t> </w:t>
      </w:r>
      <w:r w:rsidRPr="00210FB9">
        <w:rPr>
          <w:noProof/>
          <w:color w:val="000000"/>
          <w:szCs w:val="22"/>
        </w:rPr>
        <w:t>days after it has been mixed.</w:t>
      </w:r>
    </w:p>
    <w:p w14:paraId="59BC72AD" w14:textId="77777777" w:rsidR="003E5AEB" w:rsidRPr="00210FB9" w:rsidRDefault="00595B5E" w:rsidP="006B008C">
      <w:pPr>
        <w:numPr>
          <w:ilvl w:val="0"/>
          <w:numId w:val="5"/>
        </w:numPr>
        <w:tabs>
          <w:tab w:val="clear" w:pos="567"/>
        </w:tabs>
        <w:spacing w:line="240" w:lineRule="auto"/>
        <w:ind w:left="567" w:hanging="567"/>
        <w:rPr>
          <w:noProof/>
          <w:color w:val="000000"/>
          <w:szCs w:val="22"/>
        </w:rPr>
      </w:pPr>
      <w:r w:rsidRPr="00210FB9">
        <w:rPr>
          <w:noProof/>
          <w:color w:val="000000"/>
          <w:szCs w:val="22"/>
        </w:rPr>
        <w:t>Do not use this medicine if it has not been stored correctly.</w:t>
      </w:r>
    </w:p>
    <w:p w14:paraId="2D8844D8" w14:textId="77777777" w:rsidR="003E5AEB" w:rsidRPr="00210FB9" w:rsidRDefault="00595B5E" w:rsidP="006B008C">
      <w:pPr>
        <w:numPr>
          <w:ilvl w:val="0"/>
          <w:numId w:val="5"/>
        </w:numPr>
        <w:tabs>
          <w:tab w:val="clear" w:pos="567"/>
          <w:tab w:val="left" w:pos="540"/>
        </w:tabs>
        <w:spacing w:line="240" w:lineRule="auto"/>
        <w:ind w:left="567" w:hanging="567"/>
        <w:rPr>
          <w:noProof/>
          <w:color w:val="000000"/>
          <w:szCs w:val="22"/>
        </w:rPr>
      </w:pPr>
      <w:r w:rsidRPr="00210FB9">
        <w:rPr>
          <w:noProof/>
          <w:color w:val="000000"/>
          <w:szCs w:val="22"/>
        </w:rPr>
        <w:t xml:space="preserve">Before attaching a new needle to your Natpar </w:t>
      </w:r>
      <w:r w:rsidR="000166B7">
        <w:rPr>
          <w:noProof/>
          <w:color w:val="000000"/>
          <w:szCs w:val="22"/>
        </w:rPr>
        <w:t>p</w:t>
      </w:r>
      <w:r w:rsidRPr="00210FB9">
        <w:rPr>
          <w:noProof/>
          <w:color w:val="000000"/>
          <w:szCs w:val="22"/>
        </w:rPr>
        <w:t xml:space="preserve">en, check </w:t>
      </w:r>
      <w:r w:rsidR="008C2AA5">
        <w:rPr>
          <w:noProof/>
          <w:color w:val="000000"/>
          <w:szCs w:val="22"/>
        </w:rPr>
        <w:t>that</w:t>
      </w:r>
      <w:r w:rsidRPr="00210FB9">
        <w:rPr>
          <w:noProof/>
          <w:color w:val="000000"/>
          <w:szCs w:val="22"/>
        </w:rPr>
        <w:t xml:space="preserve"> the solution is clear and colo</w:t>
      </w:r>
      <w:r w:rsidR="003B41B4">
        <w:rPr>
          <w:noProof/>
          <w:color w:val="000000"/>
          <w:szCs w:val="22"/>
        </w:rPr>
        <w:t>u</w:t>
      </w:r>
      <w:r w:rsidRPr="00210FB9">
        <w:rPr>
          <w:noProof/>
          <w:color w:val="000000"/>
          <w:szCs w:val="22"/>
        </w:rPr>
        <w:t>rless. It is common to see small bubbles. Do not use this medicine if it has become cloudy</w:t>
      </w:r>
      <w:r w:rsidR="00C16EE6">
        <w:rPr>
          <w:noProof/>
          <w:color w:val="000000"/>
          <w:szCs w:val="22"/>
        </w:rPr>
        <w:t>,</w:t>
      </w:r>
      <w:r w:rsidRPr="00210FB9">
        <w:rPr>
          <w:noProof/>
          <w:color w:val="000000"/>
          <w:szCs w:val="22"/>
        </w:rPr>
        <w:t xml:space="preserve"> coloured</w:t>
      </w:r>
      <w:r w:rsidR="00C16EE6">
        <w:rPr>
          <w:noProof/>
          <w:color w:val="000000"/>
          <w:szCs w:val="22"/>
        </w:rPr>
        <w:t>, or contains visible particles</w:t>
      </w:r>
      <w:r w:rsidRPr="00210FB9">
        <w:rPr>
          <w:noProof/>
          <w:color w:val="000000"/>
          <w:szCs w:val="22"/>
        </w:rPr>
        <w:t>.</w:t>
      </w:r>
    </w:p>
    <w:p w14:paraId="5FC5DED2" w14:textId="77777777" w:rsidR="003E5AEB" w:rsidRPr="00210FB9" w:rsidRDefault="003E5AEB" w:rsidP="00CB282F">
      <w:pPr>
        <w:numPr>
          <w:ilvl w:val="12"/>
          <w:numId w:val="0"/>
        </w:numPr>
        <w:tabs>
          <w:tab w:val="clear" w:pos="567"/>
        </w:tabs>
        <w:spacing w:line="240" w:lineRule="auto"/>
        <w:ind w:right="-2"/>
        <w:rPr>
          <w:noProof/>
          <w:szCs w:val="22"/>
        </w:rPr>
      </w:pPr>
    </w:p>
    <w:p w14:paraId="4501FBA6" w14:textId="77777777" w:rsidR="003E5AEB" w:rsidRPr="00BB1C8B" w:rsidRDefault="00595B5E" w:rsidP="00CB282F">
      <w:pPr>
        <w:numPr>
          <w:ilvl w:val="12"/>
          <w:numId w:val="0"/>
        </w:numPr>
        <w:tabs>
          <w:tab w:val="clear" w:pos="567"/>
        </w:tabs>
        <w:spacing w:line="240" w:lineRule="auto"/>
        <w:ind w:right="-2"/>
      </w:pPr>
      <w:r w:rsidRPr="00210FB9">
        <w:rPr>
          <w:noProof/>
          <w:szCs w:val="22"/>
        </w:rPr>
        <w:lastRenderedPageBreak/>
        <w:t>Do not throw away any medicines via household waste. Ask your pharmacist how to throw away medicines you no longer use. These measures will help protect the environment.</w:t>
      </w:r>
    </w:p>
    <w:p w14:paraId="781FF594" w14:textId="77777777" w:rsidR="009B6496" w:rsidRPr="00210FB9" w:rsidRDefault="009B6496" w:rsidP="00CB282F">
      <w:pPr>
        <w:numPr>
          <w:ilvl w:val="12"/>
          <w:numId w:val="0"/>
        </w:numPr>
        <w:tabs>
          <w:tab w:val="clear" w:pos="567"/>
        </w:tabs>
        <w:spacing w:line="240" w:lineRule="auto"/>
        <w:ind w:right="-2"/>
        <w:rPr>
          <w:noProof/>
          <w:szCs w:val="22"/>
        </w:rPr>
      </w:pPr>
    </w:p>
    <w:p w14:paraId="7D1D2CA4" w14:textId="77777777" w:rsidR="009B6496" w:rsidRPr="00210FB9" w:rsidRDefault="009B6496" w:rsidP="00CB282F">
      <w:pPr>
        <w:numPr>
          <w:ilvl w:val="12"/>
          <w:numId w:val="0"/>
        </w:numPr>
        <w:tabs>
          <w:tab w:val="clear" w:pos="567"/>
        </w:tabs>
        <w:spacing w:line="240" w:lineRule="auto"/>
        <w:ind w:right="-2"/>
        <w:rPr>
          <w:noProof/>
          <w:szCs w:val="22"/>
        </w:rPr>
      </w:pPr>
    </w:p>
    <w:p w14:paraId="634695C6" w14:textId="77777777" w:rsidR="009B6496" w:rsidRPr="00210FB9" w:rsidRDefault="00595B5E" w:rsidP="00CB282F">
      <w:pPr>
        <w:keepNext/>
        <w:numPr>
          <w:ilvl w:val="12"/>
          <w:numId w:val="0"/>
        </w:numPr>
        <w:spacing w:line="240" w:lineRule="auto"/>
        <w:rPr>
          <w:b/>
          <w:szCs w:val="22"/>
        </w:rPr>
      </w:pPr>
      <w:r w:rsidRPr="00210FB9">
        <w:rPr>
          <w:b/>
          <w:szCs w:val="22"/>
        </w:rPr>
        <w:t>6.</w:t>
      </w:r>
      <w:r w:rsidRPr="00210FB9">
        <w:rPr>
          <w:b/>
          <w:szCs w:val="22"/>
        </w:rPr>
        <w:tab/>
      </w:r>
      <w:r w:rsidR="00A76D67" w:rsidRPr="00210FB9">
        <w:rPr>
          <w:b/>
          <w:szCs w:val="22"/>
        </w:rPr>
        <w:t>Contents of the pack and other information</w:t>
      </w:r>
    </w:p>
    <w:p w14:paraId="25ECB30F" w14:textId="77777777" w:rsidR="009B6496" w:rsidRPr="00210FB9" w:rsidRDefault="009B6496" w:rsidP="00CB282F">
      <w:pPr>
        <w:keepNext/>
        <w:numPr>
          <w:ilvl w:val="12"/>
          <w:numId w:val="0"/>
        </w:numPr>
        <w:tabs>
          <w:tab w:val="clear" w:pos="567"/>
        </w:tabs>
        <w:spacing w:line="240" w:lineRule="auto"/>
        <w:rPr>
          <w:szCs w:val="22"/>
        </w:rPr>
      </w:pPr>
    </w:p>
    <w:p w14:paraId="049E1008" w14:textId="77777777" w:rsidR="009B6496" w:rsidRDefault="00595B5E" w:rsidP="00CB282F">
      <w:pPr>
        <w:keepNext/>
        <w:numPr>
          <w:ilvl w:val="12"/>
          <w:numId w:val="0"/>
        </w:numPr>
        <w:tabs>
          <w:tab w:val="clear" w:pos="567"/>
        </w:tabs>
        <w:spacing w:line="240" w:lineRule="auto"/>
        <w:rPr>
          <w:b/>
          <w:szCs w:val="22"/>
        </w:rPr>
      </w:pPr>
      <w:r w:rsidRPr="00210FB9">
        <w:rPr>
          <w:b/>
          <w:szCs w:val="22"/>
        </w:rPr>
        <w:t xml:space="preserve">What </w:t>
      </w:r>
      <w:proofErr w:type="spellStart"/>
      <w:r w:rsidR="00807489" w:rsidRPr="00210FB9">
        <w:rPr>
          <w:b/>
          <w:szCs w:val="22"/>
        </w:rPr>
        <w:t>Natpar</w:t>
      </w:r>
      <w:proofErr w:type="spellEnd"/>
      <w:r w:rsidRPr="00210FB9">
        <w:rPr>
          <w:b/>
          <w:szCs w:val="22"/>
        </w:rPr>
        <w:t xml:space="preserve"> contains</w:t>
      </w:r>
    </w:p>
    <w:p w14:paraId="3ED9C49E" w14:textId="77777777" w:rsidR="00C46ADB" w:rsidRPr="00210FB9" w:rsidRDefault="00C46ADB" w:rsidP="00CB282F">
      <w:pPr>
        <w:keepNext/>
        <w:numPr>
          <w:ilvl w:val="12"/>
          <w:numId w:val="0"/>
        </w:numPr>
        <w:tabs>
          <w:tab w:val="clear" w:pos="567"/>
        </w:tabs>
        <w:spacing w:line="240" w:lineRule="auto"/>
        <w:rPr>
          <w:b/>
          <w:szCs w:val="22"/>
        </w:rPr>
      </w:pPr>
    </w:p>
    <w:p w14:paraId="4358C6B4" w14:textId="77777777" w:rsidR="00D70DD1" w:rsidRDefault="00595B5E" w:rsidP="00CB282F">
      <w:pPr>
        <w:numPr>
          <w:ilvl w:val="12"/>
          <w:numId w:val="0"/>
        </w:numPr>
        <w:tabs>
          <w:tab w:val="clear" w:pos="567"/>
        </w:tabs>
        <w:spacing w:line="240" w:lineRule="auto"/>
        <w:ind w:right="-2"/>
        <w:rPr>
          <w:noProof/>
          <w:szCs w:val="22"/>
        </w:rPr>
      </w:pPr>
      <w:r w:rsidRPr="00BB1C8B">
        <w:rPr>
          <w:noProof/>
          <w:szCs w:val="22"/>
        </w:rPr>
        <w:t>The active substance is parathyroid hormone</w:t>
      </w:r>
      <w:r w:rsidR="004F4480" w:rsidRPr="00210FB9">
        <w:rPr>
          <w:noProof/>
          <w:szCs w:val="22"/>
        </w:rPr>
        <w:t xml:space="preserve"> (rDNA)</w:t>
      </w:r>
      <w:r>
        <w:rPr>
          <w:noProof/>
          <w:szCs w:val="22"/>
        </w:rPr>
        <w:t>.</w:t>
      </w:r>
    </w:p>
    <w:p w14:paraId="3FCBB10C" w14:textId="77777777" w:rsidR="0028008A" w:rsidRPr="00BB1C8B" w:rsidRDefault="00595B5E" w:rsidP="00CB282F">
      <w:pPr>
        <w:numPr>
          <w:ilvl w:val="12"/>
          <w:numId w:val="0"/>
        </w:numPr>
        <w:tabs>
          <w:tab w:val="clear" w:pos="567"/>
        </w:tabs>
        <w:spacing w:line="240" w:lineRule="auto"/>
        <w:ind w:right="-2"/>
        <w:rPr>
          <w:noProof/>
          <w:szCs w:val="22"/>
        </w:rPr>
      </w:pPr>
      <w:r>
        <w:rPr>
          <w:noProof/>
          <w:szCs w:val="22"/>
        </w:rPr>
        <w:t>It</w:t>
      </w:r>
      <w:r w:rsidRPr="00210FB9">
        <w:rPr>
          <w:noProof/>
          <w:szCs w:val="22"/>
        </w:rPr>
        <w:t xml:space="preserve"> is available in</w:t>
      </w:r>
      <w:r w:rsidRPr="00BB1C8B">
        <w:rPr>
          <w:noProof/>
          <w:szCs w:val="22"/>
        </w:rPr>
        <w:t xml:space="preserve"> 4</w:t>
      </w:r>
      <w:r w:rsidR="00857B13">
        <w:rPr>
          <w:noProof/>
          <w:szCs w:val="22"/>
        </w:rPr>
        <w:t> </w:t>
      </w:r>
      <w:r w:rsidRPr="00BB1C8B">
        <w:rPr>
          <w:noProof/>
          <w:szCs w:val="22"/>
        </w:rPr>
        <w:t xml:space="preserve">different </w:t>
      </w:r>
      <w:r w:rsidRPr="00210FB9">
        <w:rPr>
          <w:noProof/>
          <w:szCs w:val="22"/>
        </w:rPr>
        <w:t>strengths</w:t>
      </w:r>
      <w:r w:rsidRPr="00BB1C8B">
        <w:rPr>
          <w:noProof/>
          <w:szCs w:val="22"/>
        </w:rPr>
        <w:t xml:space="preserve"> of </w:t>
      </w:r>
      <w:r w:rsidR="000B0C8D">
        <w:rPr>
          <w:noProof/>
          <w:szCs w:val="22"/>
        </w:rPr>
        <w:t>cartridge (each cartridge</w:t>
      </w:r>
      <w:r w:rsidR="00286F74">
        <w:rPr>
          <w:noProof/>
          <w:szCs w:val="22"/>
        </w:rPr>
        <w:t xml:space="preserve"> contain</w:t>
      </w:r>
      <w:r w:rsidR="007A671C">
        <w:rPr>
          <w:noProof/>
          <w:szCs w:val="22"/>
        </w:rPr>
        <w:t>s</w:t>
      </w:r>
      <w:r w:rsidR="00286F74">
        <w:rPr>
          <w:noProof/>
          <w:szCs w:val="22"/>
        </w:rPr>
        <w:t xml:space="preserve"> 14</w:t>
      </w:r>
      <w:r w:rsidR="00D475D5">
        <w:rPr>
          <w:noProof/>
          <w:szCs w:val="22"/>
        </w:rPr>
        <w:t> </w:t>
      </w:r>
      <w:r w:rsidR="00286F74">
        <w:rPr>
          <w:noProof/>
          <w:szCs w:val="22"/>
        </w:rPr>
        <w:t>doses)</w:t>
      </w:r>
      <w:r>
        <w:rPr>
          <w:noProof/>
          <w:szCs w:val="22"/>
        </w:rPr>
        <w:t>:</w:t>
      </w:r>
    </w:p>
    <w:p w14:paraId="0453E20B" w14:textId="77777777" w:rsidR="00807489" w:rsidRPr="00BB1C8B" w:rsidRDefault="00807489" w:rsidP="00CB282F">
      <w:pPr>
        <w:numPr>
          <w:ilvl w:val="12"/>
          <w:numId w:val="0"/>
        </w:numPr>
        <w:tabs>
          <w:tab w:val="clear" w:pos="567"/>
        </w:tabs>
        <w:spacing w:line="240" w:lineRule="auto"/>
        <w:ind w:right="-2"/>
        <w:rPr>
          <w:noProof/>
          <w:szCs w:val="22"/>
        </w:rPr>
      </w:pPr>
    </w:p>
    <w:p w14:paraId="21137AD1" w14:textId="77777777" w:rsidR="006A208C" w:rsidRPr="00D25FB4" w:rsidRDefault="00595B5E" w:rsidP="00CB282F">
      <w:pPr>
        <w:keepNext/>
        <w:spacing w:line="240" w:lineRule="auto"/>
        <w:rPr>
          <w:iCs/>
          <w:noProof/>
          <w:szCs w:val="22"/>
          <w:u w:val="single"/>
        </w:rPr>
      </w:pPr>
      <w:r w:rsidRPr="00D25FB4">
        <w:rPr>
          <w:iCs/>
          <w:noProof/>
          <w:szCs w:val="22"/>
          <w:u w:val="single"/>
        </w:rPr>
        <w:t>Natpar 25</w:t>
      </w:r>
      <w:r w:rsidR="00857B13" w:rsidRPr="00D25FB4">
        <w:rPr>
          <w:iCs/>
          <w:noProof/>
          <w:szCs w:val="22"/>
          <w:u w:val="single"/>
        </w:rPr>
        <w:t> </w:t>
      </w:r>
      <w:r w:rsidRPr="00D25FB4">
        <w:rPr>
          <w:iCs/>
          <w:noProof/>
          <w:szCs w:val="22"/>
          <w:u w:val="single"/>
        </w:rPr>
        <w:t>micrograms</w:t>
      </w:r>
    </w:p>
    <w:p w14:paraId="035B6DF5" w14:textId="77777777" w:rsidR="006A208C" w:rsidRPr="00D25FB4" w:rsidRDefault="00595B5E" w:rsidP="00CB282F">
      <w:pPr>
        <w:tabs>
          <w:tab w:val="center" w:pos="4153"/>
          <w:tab w:val="right" w:pos="8306"/>
        </w:tabs>
        <w:spacing w:line="240" w:lineRule="exact"/>
        <w:rPr>
          <w:szCs w:val="22"/>
        </w:rPr>
      </w:pPr>
      <w:r w:rsidRPr="00D25FB4">
        <w:t xml:space="preserve">Each </w:t>
      </w:r>
      <w:r w:rsidR="00CE0B7F">
        <w:t>dose</w:t>
      </w:r>
      <w:r w:rsidRPr="00D25FB4">
        <w:t xml:space="preserve"> contains</w:t>
      </w:r>
      <w:r w:rsidRPr="00D25FB4">
        <w:rPr>
          <w:szCs w:val="22"/>
        </w:rPr>
        <w:t xml:space="preserve"> 25 micrograms</w:t>
      </w:r>
      <w:r w:rsidRPr="00D25FB4">
        <w:t xml:space="preserve"> parathyroid hormone </w:t>
      </w:r>
      <w:r w:rsidR="00CE0B7F">
        <w:rPr>
          <w:szCs w:val="22"/>
        </w:rPr>
        <w:t>in</w:t>
      </w:r>
      <w:r w:rsidRPr="00D25FB4">
        <w:rPr>
          <w:szCs w:val="22"/>
        </w:rPr>
        <w:t xml:space="preserve"> 71.4 microlitre </w:t>
      </w:r>
      <w:r w:rsidR="00CE0B7F">
        <w:rPr>
          <w:szCs w:val="22"/>
        </w:rPr>
        <w:t>solution</w:t>
      </w:r>
      <w:r w:rsidRPr="00D25FB4">
        <w:rPr>
          <w:szCs w:val="22"/>
        </w:rPr>
        <w:t xml:space="preserve"> following reconstitution.</w:t>
      </w:r>
    </w:p>
    <w:p w14:paraId="65961529" w14:textId="77777777" w:rsidR="006A208C" w:rsidRPr="00D25FB4" w:rsidRDefault="006A208C" w:rsidP="00CB282F">
      <w:pPr>
        <w:tabs>
          <w:tab w:val="center" w:pos="4153"/>
          <w:tab w:val="right" w:pos="8306"/>
        </w:tabs>
        <w:spacing w:line="240" w:lineRule="exact"/>
        <w:rPr>
          <w:szCs w:val="22"/>
        </w:rPr>
      </w:pPr>
    </w:p>
    <w:p w14:paraId="49B6B8D6" w14:textId="77777777" w:rsidR="006A208C" w:rsidRPr="00D25FB4" w:rsidRDefault="00595B5E" w:rsidP="00CB282F">
      <w:pPr>
        <w:keepNext/>
        <w:spacing w:line="240" w:lineRule="auto"/>
        <w:rPr>
          <w:iCs/>
          <w:noProof/>
          <w:szCs w:val="22"/>
          <w:u w:val="single"/>
        </w:rPr>
      </w:pPr>
      <w:r w:rsidRPr="00D25FB4">
        <w:rPr>
          <w:iCs/>
          <w:noProof/>
          <w:szCs w:val="22"/>
          <w:u w:val="single"/>
        </w:rPr>
        <w:t>Natpar 50</w:t>
      </w:r>
      <w:r w:rsidR="006866F2" w:rsidRPr="00D25FB4">
        <w:rPr>
          <w:iCs/>
          <w:noProof/>
          <w:szCs w:val="22"/>
          <w:u w:val="single"/>
        </w:rPr>
        <w:t> </w:t>
      </w:r>
      <w:r w:rsidRPr="00D25FB4">
        <w:rPr>
          <w:iCs/>
          <w:noProof/>
          <w:szCs w:val="22"/>
          <w:u w:val="single"/>
        </w:rPr>
        <w:t>micrograms</w:t>
      </w:r>
    </w:p>
    <w:p w14:paraId="01DDB5A6" w14:textId="77777777" w:rsidR="005804DA" w:rsidRPr="00210FB9" w:rsidRDefault="00595B5E" w:rsidP="00CB282F">
      <w:pPr>
        <w:tabs>
          <w:tab w:val="center" w:pos="4153"/>
          <w:tab w:val="right" w:pos="8306"/>
        </w:tabs>
        <w:spacing w:line="240" w:lineRule="exact"/>
        <w:rPr>
          <w:szCs w:val="22"/>
        </w:rPr>
      </w:pPr>
      <w:r w:rsidRPr="00D25FB4">
        <w:t xml:space="preserve">Each </w:t>
      </w:r>
      <w:r w:rsidR="00CE0B7F">
        <w:t>dose</w:t>
      </w:r>
      <w:r w:rsidRPr="00D25FB4">
        <w:t xml:space="preserve"> contains</w:t>
      </w:r>
      <w:r>
        <w:rPr>
          <w:szCs w:val="22"/>
        </w:rPr>
        <w:t xml:space="preserve"> </w:t>
      </w:r>
      <w:r w:rsidRPr="00210FB9">
        <w:rPr>
          <w:szCs w:val="22"/>
        </w:rPr>
        <w:t>5</w:t>
      </w:r>
      <w:r>
        <w:rPr>
          <w:szCs w:val="22"/>
        </w:rPr>
        <w:t>0</w:t>
      </w:r>
      <w:r w:rsidRPr="00210FB9">
        <w:rPr>
          <w:szCs w:val="22"/>
        </w:rPr>
        <w:t> micrograms</w:t>
      </w:r>
      <w:r w:rsidRPr="00210FB9">
        <w:t xml:space="preserve"> parathyroid hormone </w:t>
      </w:r>
      <w:r w:rsidR="00CE0B7F">
        <w:rPr>
          <w:szCs w:val="22"/>
        </w:rPr>
        <w:t>in</w:t>
      </w:r>
      <w:r w:rsidRPr="00210FB9">
        <w:rPr>
          <w:szCs w:val="22"/>
        </w:rPr>
        <w:t xml:space="preserve"> </w:t>
      </w:r>
      <w:r>
        <w:rPr>
          <w:szCs w:val="22"/>
        </w:rPr>
        <w:t xml:space="preserve">71.4 microlitre </w:t>
      </w:r>
      <w:r w:rsidR="00CE0B7F">
        <w:rPr>
          <w:szCs w:val="22"/>
        </w:rPr>
        <w:t>solution</w:t>
      </w:r>
      <w:r w:rsidRPr="00210FB9">
        <w:rPr>
          <w:szCs w:val="22"/>
        </w:rPr>
        <w:t xml:space="preserve"> </w:t>
      </w:r>
      <w:r>
        <w:rPr>
          <w:szCs w:val="22"/>
        </w:rPr>
        <w:t>following reconstitution</w:t>
      </w:r>
      <w:r w:rsidRPr="00210FB9">
        <w:rPr>
          <w:szCs w:val="22"/>
        </w:rPr>
        <w:t>.</w:t>
      </w:r>
    </w:p>
    <w:p w14:paraId="318E54DB" w14:textId="77777777" w:rsidR="006A208C" w:rsidRPr="00BB1C8B" w:rsidRDefault="006A208C" w:rsidP="00CB282F">
      <w:pPr>
        <w:tabs>
          <w:tab w:val="center" w:pos="4153"/>
          <w:tab w:val="right" w:pos="8306"/>
        </w:tabs>
        <w:spacing w:line="240" w:lineRule="exact"/>
      </w:pPr>
    </w:p>
    <w:p w14:paraId="3C5A2E34" w14:textId="77777777" w:rsidR="006A208C" w:rsidRPr="00210FB9" w:rsidRDefault="00595B5E" w:rsidP="00CB282F">
      <w:pPr>
        <w:keepNext/>
        <w:spacing w:line="240" w:lineRule="auto"/>
        <w:rPr>
          <w:iCs/>
          <w:noProof/>
          <w:szCs w:val="22"/>
          <w:u w:val="single"/>
        </w:rPr>
      </w:pPr>
      <w:r w:rsidRPr="00210FB9">
        <w:rPr>
          <w:iCs/>
          <w:noProof/>
          <w:szCs w:val="22"/>
          <w:u w:val="single"/>
        </w:rPr>
        <w:t>Natpar 75</w:t>
      </w:r>
      <w:r w:rsidR="006866F2">
        <w:rPr>
          <w:iCs/>
          <w:noProof/>
          <w:szCs w:val="22"/>
          <w:u w:val="single"/>
        </w:rPr>
        <w:t> </w:t>
      </w:r>
      <w:r w:rsidRPr="00210FB9">
        <w:rPr>
          <w:iCs/>
          <w:noProof/>
          <w:szCs w:val="22"/>
          <w:u w:val="single"/>
        </w:rPr>
        <w:t>micrograms</w:t>
      </w:r>
    </w:p>
    <w:p w14:paraId="6AAB46CC" w14:textId="77777777" w:rsidR="006A208C" w:rsidRPr="00210FB9" w:rsidRDefault="00595B5E" w:rsidP="00CB282F">
      <w:pPr>
        <w:tabs>
          <w:tab w:val="center" w:pos="4153"/>
          <w:tab w:val="right" w:pos="8306"/>
        </w:tabs>
        <w:spacing w:line="240" w:lineRule="exact"/>
        <w:rPr>
          <w:szCs w:val="22"/>
        </w:rPr>
      </w:pPr>
      <w:r>
        <w:t xml:space="preserve">Each </w:t>
      </w:r>
      <w:r w:rsidR="00CE0B7F">
        <w:t>dose</w:t>
      </w:r>
      <w:r>
        <w:t xml:space="preserve"> contains</w:t>
      </w:r>
      <w:r>
        <w:rPr>
          <w:szCs w:val="22"/>
        </w:rPr>
        <w:t xml:space="preserve"> 7</w:t>
      </w:r>
      <w:r w:rsidRPr="00210FB9">
        <w:rPr>
          <w:szCs w:val="22"/>
        </w:rPr>
        <w:t>5 micrograms</w:t>
      </w:r>
      <w:r w:rsidRPr="00210FB9">
        <w:t xml:space="preserve"> parathyroid hormone </w:t>
      </w:r>
      <w:r w:rsidR="00CE0B7F">
        <w:rPr>
          <w:szCs w:val="22"/>
        </w:rPr>
        <w:t>in</w:t>
      </w:r>
      <w:r w:rsidRPr="00210FB9">
        <w:rPr>
          <w:szCs w:val="22"/>
        </w:rPr>
        <w:t xml:space="preserve"> </w:t>
      </w:r>
      <w:r>
        <w:rPr>
          <w:szCs w:val="22"/>
        </w:rPr>
        <w:t>71.4 </w:t>
      </w:r>
      <w:r w:rsidR="00CE0B7F">
        <w:rPr>
          <w:szCs w:val="22"/>
        </w:rPr>
        <w:t>microlitre solution</w:t>
      </w:r>
      <w:r>
        <w:rPr>
          <w:szCs w:val="22"/>
        </w:rPr>
        <w:t xml:space="preserve"> following reconstitution</w:t>
      </w:r>
      <w:r w:rsidRPr="00210FB9">
        <w:rPr>
          <w:szCs w:val="22"/>
        </w:rPr>
        <w:t>.</w:t>
      </w:r>
    </w:p>
    <w:p w14:paraId="47C7EC02" w14:textId="77777777" w:rsidR="006A208C" w:rsidRPr="00BB1C8B" w:rsidRDefault="006A208C" w:rsidP="00CB282F">
      <w:pPr>
        <w:tabs>
          <w:tab w:val="center" w:pos="4153"/>
          <w:tab w:val="right" w:pos="8306"/>
        </w:tabs>
        <w:spacing w:line="240" w:lineRule="exact"/>
      </w:pPr>
    </w:p>
    <w:p w14:paraId="5BB5D1C8" w14:textId="77777777" w:rsidR="006A208C" w:rsidRPr="00210FB9" w:rsidRDefault="00595B5E" w:rsidP="00CB282F">
      <w:pPr>
        <w:keepNext/>
        <w:spacing w:line="240" w:lineRule="auto"/>
        <w:rPr>
          <w:iCs/>
          <w:noProof/>
          <w:szCs w:val="22"/>
          <w:u w:val="single"/>
        </w:rPr>
      </w:pPr>
      <w:r w:rsidRPr="00210FB9">
        <w:rPr>
          <w:iCs/>
          <w:noProof/>
          <w:szCs w:val="22"/>
          <w:u w:val="single"/>
        </w:rPr>
        <w:t>Natpar 100</w:t>
      </w:r>
      <w:r w:rsidR="00B97A5E">
        <w:rPr>
          <w:iCs/>
          <w:noProof/>
          <w:szCs w:val="22"/>
          <w:u w:val="single"/>
        </w:rPr>
        <w:t> </w:t>
      </w:r>
      <w:r w:rsidRPr="00210FB9">
        <w:rPr>
          <w:iCs/>
          <w:noProof/>
          <w:szCs w:val="22"/>
          <w:u w:val="single"/>
        </w:rPr>
        <w:t>micrograms</w:t>
      </w:r>
    </w:p>
    <w:p w14:paraId="693DC350" w14:textId="77777777" w:rsidR="006A208C" w:rsidRPr="00210FB9" w:rsidRDefault="00595B5E" w:rsidP="00CB282F">
      <w:pPr>
        <w:tabs>
          <w:tab w:val="center" w:pos="4153"/>
          <w:tab w:val="right" w:pos="8306"/>
        </w:tabs>
        <w:spacing w:line="240" w:lineRule="exact"/>
        <w:rPr>
          <w:szCs w:val="22"/>
        </w:rPr>
      </w:pPr>
      <w:r>
        <w:t xml:space="preserve">Each </w:t>
      </w:r>
      <w:r w:rsidR="00CE0B7F">
        <w:t>dose</w:t>
      </w:r>
      <w:r>
        <w:t xml:space="preserve"> contains</w:t>
      </w:r>
      <w:r w:rsidR="002B656C">
        <w:rPr>
          <w:szCs w:val="22"/>
        </w:rPr>
        <w:t xml:space="preserve"> 100</w:t>
      </w:r>
      <w:r w:rsidRPr="00210FB9">
        <w:rPr>
          <w:szCs w:val="22"/>
        </w:rPr>
        <w:t> micrograms</w:t>
      </w:r>
      <w:r w:rsidRPr="00210FB9">
        <w:t xml:space="preserve"> parathyroid hormone </w:t>
      </w:r>
      <w:r w:rsidR="00CE0B7F">
        <w:rPr>
          <w:szCs w:val="22"/>
        </w:rPr>
        <w:t>in</w:t>
      </w:r>
      <w:r w:rsidRPr="00210FB9">
        <w:rPr>
          <w:szCs w:val="22"/>
        </w:rPr>
        <w:t xml:space="preserve"> </w:t>
      </w:r>
      <w:r>
        <w:rPr>
          <w:szCs w:val="22"/>
        </w:rPr>
        <w:t xml:space="preserve">71.4 microlitre </w:t>
      </w:r>
      <w:r w:rsidR="00CE0B7F">
        <w:rPr>
          <w:szCs w:val="22"/>
        </w:rPr>
        <w:t>solution</w:t>
      </w:r>
      <w:r w:rsidRPr="00210FB9">
        <w:rPr>
          <w:szCs w:val="22"/>
        </w:rPr>
        <w:t xml:space="preserve"> </w:t>
      </w:r>
      <w:r>
        <w:rPr>
          <w:szCs w:val="22"/>
        </w:rPr>
        <w:t>following reconstitution</w:t>
      </w:r>
      <w:r w:rsidRPr="00210FB9">
        <w:rPr>
          <w:szCs w:val="22"/>
        </w:rPr>
        <w:t>.</w:t>
      </w:r>
    </w:p>
    <w:p w14:paraId="017AD638" w14:textId="77777777" w:rsidR="00F67DB8" w:rsidRPr="00210FB9" w:rsidRDefault="00F67DB8" w:rsidP="00CB282F">
      <w:pPr>
        <w:tabs>
          <w:tab w:val="center" w:pos="4153"/>
          <w:tab w:val="right" w:pos="8306"/>
        </w:tabs>
        <w:spacing w:line="240" w:lineRule="exact"/>
        <w:rPr>
          <w:szCs w:val="22"/>
        </w:rPr>
      </w:pPr>
    </w:p>
    <w:p w14:paraId="6078C303" w14:textId="77777777" w:rsidR="00807489" w:rsidRPr="00BB1C8B" w:rsidRDefault="00595B5E" w:rsidP="00CB282F">
      <w:pPr>
        <w:numPr>
          <w:ilvl w:val="12"/>
          <w:numId w:val="0"/>
        </w:numPr>
        <w:tabs>
          <w:tab w:val="clear" w:pos="567"/>
        </w:tabs>
        <w:spacing w:line="240" w:lineRule="auto"/>
        <w:ind w:right="-2"/>
        <w:rPr>
          <w:noProof/>
          <w:szCs w:val="22"/>
        </w:rPr>
      </w:pPr>
      <w:r w:rsidRPr="00BB1C8B">
        <w:rPr>
          <w:noProof/>
          <w:szCs w:val="22"/>
        </w:rPr>
        <w:t xml:space="preserve">The other ingredients </w:t>
      </w:r>
      <w:r w:rsidR="00175B2B">
        <w:rPr>
          <w:noProof/>
          <w:szCs w:val="22"/>
        </w:rPr>
        <w:t>in the cartridge (</w:t>
      </w:r>
      <w:r w:rsidR="006B7E1C">
        <w:rPr>
          <w:noProof/>
          <w:szCs w:val="22"/>
        </w:rPr>
        <w:t xml:space="preserve">for </w:t>
      </w:r>
      <w:r w:rsidR="00175B2B">
        <w:rPr>
          <w:noProof/>
          <w:szCs w:val="22"/>
        </w:rPr>
        <w:t xml:space="preserve">all strengths) </w:t>
      </w:r>
      <w:r w:rsidRPr="00BB1C8B">
        <w:rPr>
          <w:noProof/>
          <w:szCs w:val="22"/>
        </w:rPr>
        <w:t>are:</w:t>
      </w:r>
    </w:p>
    <w:p w14:paraId="13DE2B6D" w14:textId="77777777" w:rsidR="00A41FA6" w:rsidRPr="00210FB9" w:rsidRDefault="00A41FA6" w:rsidP="00CB282F">
      <w:pPr>
        <w:numPr>
          <w:ilvl w:val="12"/>
          <w:numId w:val="0"/>
        </w:numPr>
        <w:tabs>
          <w:tab w:val="clear" w:pos="567"/>
        </w:tabs>
        <w:spacing w:line="240" w:lineRule="auto"/>
        <w:ind w:right="-2"/>
        <w:rPr>
          <w:noProof/>
          <w:szCs w:val="22"/>
        </w:rPr>
      </w:pPr>
    </w:p>
    <w:p w14:paraId="4D34B1AA" w14:textId="77777777" w:rsidR="00807489" w:rsidRPr="00BB1C8B" w:rsidRDefault="00595B5E" w:rsidP="00CB282F">
      <w:pPr>
        <w:keepNext/>
        <w:tabs>
          <w:tab w:val="clear" w:pos="567"/>
        </w:tabs>
        <w:autoSpaceDE w:val="0"/>
        <w:autoSpaceDN w:val="0"/>
        <w:adjustRightInd w:val="0"/>
        <w:spacing w:line="240" w:lineRule="auto"/>
        <w:rPr>
          <w:u w:val="single"/>
        </w:rPr>
      </w:pPr>
      <w:r w:rsidRPr="00210FB9">
        <w:rPr>
          <w:rFonts w:eastAsia="SimSun"/>
          <w:color w:val="000000"/>
          <w:u w:val="single"/>
          <w:lang w:val="en-IE"/>
        </w:rPr>
        <w:t>In t</w:t>
      </w:r>
      <w:r w:rsidRPr="00BB1C8B">
        <w:rPr>
          <w:rFonts w:eastAsia="SimSun"/>
          <w:color w:val="000000"/>
          <w:u w:val="single"/>
          <w:lang w:val="en-IE"/>
        </w:rPr>
        <w:t>he powder</w:t>
      </w:r>
      <w:r w:rsidRPr="00210FB9">
        <w:rPr>
          <w:rFonts w:eastAsia="SimSun"/>
          <w:color w:val="000000"/>
          <w:u w:val="single"/>
          <w:lang w:val="en-IE"/>
        </w:rPr>
        <w:t>:</w:t>
      </w:r>
    </w:p>
    <w:p w14:paraId="7990A204" w14:textId="77777777" w:rsidR="00807489" w:rsidRPr="00210FB9" w:rsidRDefault="00595B5E" w:rsidP="0065016C">
      <w:pPr>
        <w:numPr>
          <w:ilvl w:val="0"/>
          <w:numId w:val="6"/>
        </w:numPr>
        <w:tabs>
          <w:tab w:val="clear" w:pos="567"/>
        </w:tabs>
        <w:autoSpaceDE w:val="0"/>
        <w:autoSpaceDN w:val="0"/>
        <w:adjustRightInd w:val="0"/>
        <w:spacing w:line="240" w:lineRule="auto"/>
        <w:ind w:left="426" w:hanging="426"/>
      </w:pPr>
      <w:r w:rsidRPr="00BB1C8B">
        <w:rPr>
          <w:rFonts w:eastAsia="SimSun"/>
          <w:color w:val="000000"/>
          <w:lang w:val="en-IE"/>
        </w:rPr>
        <w:t>sodium chloride</w:t>
      </w:r>
    </w:p>
    <w:p w14:paraId="3CA47CCC" w14:textId="77777777" w:rsidR="00807489" w:rsidRPr="00210FB9" w:rsidRDefault="00595B5E" w:rsidP="0065016C">
      <w:pPr>
        <w:numPr>
          <w:ilvl w:val="0"/>
          <w:numId w:val="6"/>
        </w:numPr>
        <w:tabs>
          <w:tab w:val="clear" w:pos="567"/>
        </w:tabs>
        <w:autoSpaceDE w:val="0"/>
        <w:autoSpaceDN w:val="0"/>
        <w:adjustRightInd w:val="0"/>
        <w:spacing w:line="240" w:lineRule="auto"/>
        <w:ind w:left="426" w:hanging="426"/>
      </w:pPr>
      <w:r w:rsidRPr="00BB1C8B">
        <w:rPr>
          <w:rFonts w:eastAsia="SimSun"/>
          <w:color w:val="000000"/>
          <w:lang w:val="en-IE"/>
        </w:rPr>
        <w:t>mannitol</w:t>
      </w:r>
    </w:p>
    <w:p w14:paraId="0D547601" w14:textId="77777777" w:rsidR="00807489" w:rsidRPr="00210FB9" w:rsidRDefault="00595B5E" w:rsidP="0065016C">
      <w:pPr>
        <w:numPr>
          <w:ilvl w:val="0"/>
          <w:numId w:val="6"/>
        </w:numPr>
        <w:tabs>
          <w:tab w:val="clear" w:pos="567"/>
        </w:tabs>
        <w:autoSpaceDE w:val="0"/>
        <w:autoSpaceDN w:val="0"/>
        <w:adjustRightInd w:val="0"/>
        <w:spacing w:line="240" w:lineRule="auto"/>
        <w:ind w:left="426" w:hanging="426"/>
      </w:pPr>
      <w:r w:rsidRPr="00BB1C8B">
        <w:rPr>
          <w:rFonts w:eastAsia="SimSun"/>
          <w:color w:val="000000"/>
          <w:lang w:val="en-IE"/>
        </w:rPr>
        <w:t>citric acid monohydrate</w:t>
      </w:r>
    </w:p>
    <w:p w14:paraId="7C3FBA4F" w14:textId="77777777" w:rsidR="00807489" w:rsidRPr="00210FB9" w:rsidRDefault="00595B5E" w:rsidP="0065016C">
      <w:pPr>
        <w:numPr>
          <w:ilvl w:val="0"/>
          <w:numId w:val="6"/>
        </w:numPr>
        <w:tabs>
          <w:tab w:val="clear" w:pos="567"/>
        </w:tabs>
        <w:autoSpaceDE w:val="0"/>
        <w:autoSpaceDN w:val="0"/>
        <w:adjustRightInd w:val="0"/>
        <w:spacing w:line="240" w:lineRule="auto"/>
        <w:ind w:left="426" w:hanging="426"/>
      </w:pPr>
      <w:r w:rsidRPr="00BB1C8B">
        <w:rPr>
          <w:rFonts w:eastAsia="SimSun"/>
          <w:color w:val="000000"/>
          <w:lang w:val="en-IE"/>
        </w:rPr>
        <w:t>sodium hydroxide</w:t>
      </w:r>
      <w:r w:rsidR="00AA6C6A">
        <w:rPr>
          <w:rFonts w:eastAsia="SimSun"/>
          <w:color w:val="000000"/>
          <w:lang w:val="en-IE"/>
        </w:rPr>
        <w:t xml:space="preserve"> (for pH adjustment)</w:t>
      </w:r>
    </w:p>
    <w:p w14:paraId="33DB6083" w14:textId="77777777" w:rsidR="00807489" w:rsidRPr="00210FB9" w:rsidRDefault="00807489" w:rsidP="00CB282F">
      <w:pPr>
        <w:tabs>
          <w:tab w:val="clear" w:pos="567"/>
        </w:tabs>
        <w:autoSpaceDE w:val="0"/>
        <w:autoSpaceDN w:val="0"/>
        <w:adjustRightInd w:val="0"/>
        <w:spacing w:line="240" w:lineRule="auto"/>
        <w:ind w:left="426" w:hanging="426"/>
      </w:pPr>
    </w:p>
    <w:p w14:paraId="02124627" w14:textId="77777777" w:rsidR="00807489" w:rsidRPr="00BB1C8B" w:rsidRDefault="00595B5E" w:rsidP="00CB282F">
      <w:pPr>
        <w:keepNext/>
        <w:tabs>
          <w:tab w:val="clear" w:pos="567"/>
        </w:tabs>
        <w:autoSpaceDE w:val="0"/>
        <w:autoSpaceDN w:val="0"/>
        <w:adjustRightInd w:val="0"/>
        <w:spacing w:line="240" w:lineRule="auto"/>
        <w:rPr>
          <w:u w:val="single"/>
        </w:rPr>
      </w:pPr>
      <w:r w:rsidRPr="00210FB9">
        <w:rPr>
          <w:rFonts w:eastAsia="SimSun"/>
          <w:color w:val="000000"/>
          <w:u w:val="single"/>
          <w:lang w:val="en-IE"/>
        </w:rPr>
        <w:t>In t</w:t>
      </w:r>
      <w:r w:rsidRPr="00BB1C8B">
        <w:rPr>
          <w:rFonts w:eastAsia="SimSun"/>
          <w:color w:val="000000"/>
          <w:u w:val="single"/>
          <w:lang w:val="en-IE"/>
        </w:rPr>
        <w:t>he solvent</w:t>
      </w:r>
      <w:r w:rsidRPr="00210FB9">
        <w:rPr>
          <w:rFonts w:eastAsia="SimSun"/>
          <w:color w:val="000000"/>
          <w:u w:val="single"/>
          <w:lang w:val="en-IE"/>
        </w:rPr>
        <w:t>:</w:t>
      </w:r>
    </w:p>
    <w:p w14:paraId="121A015D" w14:textId="77777777" w:rsidR="00807489" w:rsidRPr="00210FB9" w:rsidRDefault="00595B5E" w:rsidP="0065016C">
      <w:pPr>
        <w:numPr>
          <w:ilvl w:val="0"/>
          <w:numId w:val="6"/>
        </w:numPr>
        <w:tabs>
          <w:tab w:val="clear" w:pos="567"/>
        </w:tabs>
        <w:autoSpaceDE w:val="0"/>
        <w:autoSpaceDN w:val="0"/>
        <w:adjustRightInd w:val="0"/>
        <w:spacing w:line="240" w:lineRule="auto"/>
        <w:ind w:left="426" w:hanging="426"/>
      </w:pPr>
      <w:proofErr w:type="spellStart"/>
      <w:r w:rsidRPr="00BB1C8B">
        <w:rPr>
          <w:rFonts w:eastAsia="SimSun"/>
          <w:color w:val="000000"/>
          <w:lang w:val="en-IE"/>
        </w:rPr>
        <w:t>metacresol</w:t>
      </w:r>
      <w:proofErr w:type="spellEnd"/>
    </w:p>
    <w:p w14:paraId="0AB3134C" w14:textId="77777777" w:rsidR="00807489" w:rsidRPr="00210FB9" w:rsidRDefault="00595B5E" w:rsidP="0065016C">
      <w:pPr>
        <w:numPr>
          <w:ilvl w:val="0"/>
          <w:numId w:val="6"/>
        </w:numPr>
        <w:tabs>
          <w:tab w:val="clear" w:pos="567"/>
        </w:tabs>
        <w:autoSpaceDE w:val="0"/>
        <w:autoSpaceDN w:val="0"/>
        <w:adjustRightInd w:val="0"/>
        <w:spacing w:line="240" w:lineRule="auto"/>
        <w:ind w:left="426" w:hanging="426"/>
      </w:pPr>
      <w:r w:rsidRPr="00BB1C8B">
        <w:rPr>
          <w:rFonts w:eastAsia="SimSun"/>
          <w:color w:val="000000"/>
          <w:lang w:val="en-IE"/>
        </w:rPr>
        <w:t xml:space="preserve">water for </w:t>
      </w:r>
      <w:r w:rsidRPr="00210FB9">
        <w:rPr>
          <w:rFonts w:eastAsia="SimSun"/>
          <w:color w:val="000000"/>
          <w:szCs w:val="22"/>
          <w:lang w:val="en-IE" w:eastAsia="en-IE"/>
        </w:rPr>
        <w:t>injection</w:t>
      </w:r>
      <w:r w:rsidR="0097060D" w:rsidRPr="00210FB9">
        <w:rPr>
          <w:rFonts w:eastAsia="SimSun"/>
          <w:color w:val="000000"/>
          <w:szCs w:val="22"/>
          <w:lang w:val="en-IE" w:eastAsia="en-IE"/>
        </w:rPr>
        <w:t>s</w:t>
      </w:r>
    </w:p>
    <w:p w14:paraId="12F8122B" w14:textId="77777777" w:rsidR="009B6496" w:rsidRPr="00210FB9" w:rsidRDefault="009B6496" w:rsidP="00CB282F">
      <w:pPr>
        <w:numPr>
          <w:ilvl w:val="12"/>
          <w:numId w:val="0"/>
        </w:numPr>
        <w:tabs>
          <w:tab w:val="clear" w:pos="567"/>
        </w:tabs>
        <w:spacing w:line="240" w:lineRule="auto"/>
        <w:ind w:right="-2"/>
        <w:rPr>
          <w:noProof/>
          <w:szCs w:val="22"/>
        </w:rPr>
      </w:pPr>
    </w:p>
    <w:p w14:paraId="51DDC101" w14:textId="77777777" w:rsidR="009B6496" w:rsidRDefault="00595B5E" w:rsidP="00CB282F">
      <w:pPr>
        <w:keepNext/>
        <w:numPr>
          <w:ilvl w:val="12"/>
          <w:numId w:val="0"/>
        </w:numPr>
        <w:tabs>
          <w:tab w:val="clear" w:pos="567"/>
        </w:tabs>
        <w:spacing w:line="240" w:lineRule="auto"/>
        <w:rPr>
          <w:b/>
          <w:szCs w:val="22"/>
        </w:rPr>
      </w:pPr>
      <w:r w:rsidRPr="00210FB9">
        <w:rPr>
          <w:b/>
          <w:szCs w:val="22"/>
        </w:rPr>
        <w:t xml:space="preserve">What </w:t>
      </w:r>
      <w:proofErr w:type="spellStart"/>
      <w:r w:rsidR="00807489" w:rsidRPr="00210FB9">
        <w:rPr>
          <w:b/>
          <w:szCs w:val="22"/>
        </w:rPr>
        <w:t>Natpar</w:t>
      </w:r>
      <w:proofErr w:type="spellEnd"/>
      <w:r w:rsidRPr="00210FB9">
        <w:rPr>
          <w:b/>
          <w:szCs w:val="22"/>
        </w:rPr>
        <w:t xml:space="preserve"> looks like and contents of the pack</w:t>
      </w:r>
    </w:p>
    <w:p w14:paraId="434224D8" w14:textId="77777777" w:rsidR="00C46ADB" w:rsidRPr="00210FB9" w:rsidRDefault="00C46ADB" w:rsidP="00CB282F">
      <w:pPr>
        <w:keepNext/>
        <w:numPr>
          <w:ilvl w:val="12"/>
          <w:numId w:val="0"/>
        </w:numPr>
        <w:tabs>
          <w:tab w:val="clear" w:pos="567"/>
        </w:tabs>
        <w:spacing w:line="240" w:lineRule="auto"/>
        <w:rPr>
          <w:b/>
          <w:szCs w:val="22"/>
        </w:rPr>
      </w:pPr>
    </w:p>
    <w:p w14:paraId="5B8C585F" w14:textId="77777777" w:rsidR="00807489" w:rsidRPr="00210FB9" w:rsidRDefault="00595B5E" w:rsidP="00CB282F">
      <w:pPr>
        <w:tabs>
          <w:tab w:val="clear" w:pos="567"/>
        </w:tabs>
        <w:spacing w:line="240" w:lineRule="auto"/>
        <w:rPr>
          <w:rFonts w:eastAsia="Calibri"/>
          <w:color w:val="000000"/>
          <w:szCs w:val="22"/>
          <w:lang w:val="en-US"/>
        </w:rPr>
      </w:pPr>
      <w:r>
        <w:rPr>
          <w:rFonts w:eastAsia="Calibri"/>
          <w:color w:val="000000"/>
          <w:lang w:val="en-US"/>
        </w:rPr>
        <w:t xml:space="preserve">Each cartridge of </w:t>
      </w:r>
      <w:proofErr w:type="spellStart"/>
      <w:r w:rsidRPr="00BB1C8B">
        <w:rPr>
          <w:rFonts w:eastAsia="Calibri"/>
          <w:color w:val="000000"/>
          <w:lang w:val="en-US"/>
        </w:rPr>
        <w:t>Natpar</w:t>
      </w:r>
      <w:proofErr w:type="spellEnd"/>
      <w:r w:rsidRPr="00BB1C8B">
        <w:rPr>
          <w:rFonts w:eastAsia="Calibri"/>
          <w:color w:val="000000"/>
          <w:lang w:val="en-US"/>
        </w:rPr>
        <w:t xml:space="preserve"> </w:t>
      </w:r>
      <w:r>
        <w:rPr>
          <w:rFonts w:eastAsia="Calibri"/>
          <w:color w:val="000000"/>
          <w:lang w:val="en-US"/>
        </w:rPr>
        <w:t xml:space="preserve">contains medicine as </w:t>
      </w:r>
      <w:r w:rsidRPr="00BB1C8B">
        <w:rPr>
          <w:rFonts w:eastAsia="Calibri"/>
          <w:color w:val="000000"/>
          <w:lang w:val="en-US"/>
        </w:rPr>
        <w:t xml:space="preserve">a powder </w:t>
      </w:r>
      <w:r w:rsidR="003B043E">
        <w:rPr>
          <w:rFonts w:eastAsia="Calibri"/>
          <w:color w:val="000000"/>
          <w:lang w:val="en-US"/>
        </w:rPr>
        <w:t>together with a</w:t>
      </w:r>
      <w:r w:rsidRPr="00BB1C8B">
        <w:rPr>
          <w:rFonts w:eastAsia="Calibri"/>
          <w:color w:val="000000"/>
          <w:lang w:val="en-US"/>
        </w:rPr>
        <w:t xml:space="preserve"> solvent </w:t>
      </w:r>
      <w:r w:rsidR="003B043E">
        <w:rPr>
          <w:rFonts w:eastAsia="Calibri"/>
          <w:color w:val="000000"/>
          <w:lang w:val="en-US"/>
        </w:rPr>
        <w:t xml:space="preserve">to make </w:t>
      </w:r>
      <w:r w:rsidR="00DE7E2F">
        <w:rPr>
          <w:rFonts w:eastAsia="Calibri"/>
          <w:color w:val="000000"/>
          <w:lang w:val="en-US"/>
        </w:rPr>
        <w:t>a</w:t>
      </w:r>
      <w:r w:rsidRPr="00BB1C8B">
        <w:rPr>
          <w:rFonts w:eastAsia="Calibri"/>
          <w:color w:val="000000"/>
          <w:lang w:val="en-US"/>
        </w:rPr>
        <w:t xml:space="preserve"> solution for injection</w:t>
      </w:r>
      <w:r w:rsidRPr="00210FB9">
        <w:rPr>
          <w:rFonts w:eastAsia="Calibri"/>
          <w:color w:val="000000"/>
          <w:szCs w:val="22"/>
          <w:lang w:val="en-US"/>
        </w:rPr>
        <w:t>.</w:t>
      </w:r>
      <w:r>
        <w:rPr>
          <w:rFonts w:eastAsia="Calibri"/>
          <w:color w:val="000000"/>
          <w:szCs w:val="22"/>
          <w:lang w:val="en-US"/>
        </w:rPr>
        <w:t xml:space="preserve"> </w:t>
      </w:r>
      <w:r>
        <w:rPr>
          <w:rFonts w:eastAsia="Calibri"/>
          <w:color w:val="000000"/>
          <w:lang w:val="en-US"/>
        </w:rPr>
        <w:t>The cartridge is made of glass</w:t>
      </w:r>
      <w:r w:rsidR="00520AC0">
        <w:rPr>
          <w:rFonts w:eastAsia="Calibri"/>
          <w:color w:val="000000"/>
          <w:lang w:val="en-US"/>
        </w:rPr>
        <w:t>,</w:t>
      </w:r>
      <w:r>
        <w:rPr>
          <w:rFonts w:eastAsia="Calibri"/>
          <w:color w:val="000000"/>
          <w:lang w:val="en-US"/>
        </w:rPr>
        <w:t xml:space="preserve"> with a rubber seal on top. The cartridge is contained in a plastic cartridge holder.</w:t>
      </w:r>
    </w:p>
    <w:p w14:paraId="32270F8D" w14:textId="77777777" w:rsidR="00807489" w:rsidRPr="00BB1C8B" w:rsidRDefault="00807489" w:rsidP="00CB282F">
      <w:pPr>
        <w:tabs>
          <w:tab w:val="clear" w:pos="567"/>
        </w:tabs>
        <w:spacing w:line="240" w:lineRule="auto"/>
        <w:rPr>
          <w:rFonts w:eastAsia="Calibri"/>
          <w:lang w:val="en-US"/>
        </w:rPr>
      </w:pPr>
    </w:p>
    <w:p w14:paraId="1F8C624D" w14:textId="77777777" w:rsidR="00807489" w:rsidRPr="00BB1C8B" w:rsidRDefault="00595B5E" w:rsidP="00CB282F">
      <w:pPr>
        <w:numPr>
          <w:ilvl w:val="12"/>
          <w:numId w:val="0"/>
        </w:numPr>
        <w:tabs>
          <w:tab w:val="clear" w:pos="567"/>
        </w:tabs>
        <w:spacing w:line="240" w:lineRule="auto"/>
        <w:rPr>
          <w:color w:val="000000"/>
        </w:rPr>
      </w:pPr>
      <w:proofErr w:type="spellStart"/>
      <w:r w:rsidRPr="00BB1C8B">
        <w:rPr>
          <w:color w:val="000000"/>
        </w:rPr>
        <w:t>Natpar</w:t>
      </w:r>
      <w:proofErr w:type="spellEnd"/>
      <w:r w:rsidRPr="00BB1C8B">
        <w:rPr>
          <w:color w:val="000000"/>
        </w:rPr>
        <w:t xml:space="preserve"> is available in a pack with 2</w:t>
      </w:r>
      <w:r w:rsidR="00AC533A">
        <w:rPr>
          <w:color w:val="000000"/>
        </w:rPr>
        <w:t> </w:t>
      </w:r>
      <w:r w:rsidR="00A41FA6" w:rsidRPr="00210FB9">
        <w:rPr>
          <w:szCs w:val="22"/>
        </w:rPr>
        <w:t>cartridges</w:t>
      </w:r>
      <w:r w:rsidR="00CD0B4F">
        <w:rPr>
          <w:szCs w:val="22"/>
        </w:rPr>
        <w:t xml:space="preserve"> inside their cartridge holders</w:t>
      </w:r>
      <w:r w:rsidR="00520AC0">
        <w:rPr>
          <w:szCs w:val="22"/>
        </w:rPr>
        <w:t>.</w:t>
      </w:r>
    </w:p>
    <w:p w14:paraId="67A3E1C9" w14:textId="77777777" w:rsidR="00807489" w:rsidRPr="00210FB9" w:rsidRDefault="00807489" w:rsidP="00CB282F">
      <w:pPr>
        <w:numPr>
          <w:ilvl w:val="12"/>
          <w:numId w:val="0"/>
        </w:numPr>
        <w:tabs>
          <w:tab w:val="clear" w:pos="567"/>
        </w:tabs>
        <w:spacing w:line="240" w:lineRule="auto"/>
        <w:rPr>
          <w:color w:val="000000"/>
          <w:szCs w:val="22"/>
        </w:rPr>
      </w:pPr>
    </w:p>
    <w:p w14:paraId="1519D69B" w14:textId="77777777" w:rsidR="00807489" w:rsidRPr="002638FE" w:rsidRDefault="00595B5E" w:rsidP="00CB282F">
      <w:pPr>
        <w:numPr>
          <w:ilvl w:val="12"/>
          <w:numId w:val="0"/>
        </w:numPr>
        <w:tabs>
          <w:tab w:val="clear" w:pos="567"/>
        </w:tabs>
        <w:spacing w:line="240" w:lineRule="auto"/>
        <w:rPr>
          <w:color w:val="000000"/>
          <w:szCs w:val="22"/>
        </w:rPr>
      </w:pPr>
      <w:r w:rsidRPr="002638FE">
        <w:rPr>
          <w:color w:val="000000"/>
          <w:szCs w:val="22"/>
        </w:rPr>
        <w:t xml:space="preserve">The </w:t>
      </w:r>
      <w:r w:rsidR="00917D9D">
        <w:rPr>
          <w:color w:val="000000"/>
          <w:szCs w:val="22"/>
        </w:rPr>
        <w:t>carton/</w:t>
      </w:r>
      <w:r w:rsidR="00CD0B4F">
        <w:rPr>
          <w:color w:val="000000"/>
          <w:szCs w:val="22"/>
        </w:rPr>
        <w:t xml:space="preserve">cartridge </w:t>
      </w:r>
      <w:r w:rsidRPr="002638FE">
        <w:rPr>
          <w:color w:val="000000"/>
          <w:szCs w:val="22"/>
        </w:rPr>
        <w:t xml:space="preserve">colour shows the strength of </w:t>
      </w:r>
      <w:r w:rsidR="004870D8">
        <w:rPr>
          <w:color w:val="000000"/>
          <w:szCs w:val="22"/>
        </w:rPr>
        <w:t xml:space="preserve">your </w:t>
      </w:r>
      <w:proofErr w:type="spellStart"/>
      <w:r w:rsidRPr="002638FE">
        <w:rPr>
          <w:color w:val="000000"/>
          <w:szCs w:val="22"/>
        </w:rPr>
        <w:t>Natpar</w:t>
      </w:r>
      <w:proofErr w:type="spellEnd"/>
      <w:r w:rsidR="004870D8">
        <w:rPr>
          <w:color w:val="000000"/>
          <w:szCs w:val="22"/>
        </w:rPr>
        <w:t xml:space="preserve"> medicine</w:t>
      </w:r>
      <w:r w:rsidRPr="002638FE">
        <w:rPr>
          <w:color w:val="000000"/>
          <w:szCs w:val="22"/>
        </w:rPr>
        <w:t>:</w:t>
      </w:r>
    </w:p>
    <w:p w14:paraId="1B4AB215" w14:textId="77777777" w:rsidR="008648C2" w:rsidRPr="002638FE" w:rsidRDefault="008648C2" w:rsidP="00CB282F">
      <w:pPr>
        <w:spacing w:line="240" w:lineRule="auto"/>
        <w:rPr>
          <w:noProof/>
          <w:szCs w:val="22"/>
          <w:u w:val="single"/>
        </w:rPr>
      </w:pPr>
    </w:p>
    <w:p w14:paraId="1B9E84D5" w14:textId="77777777" w:rsidR="00D94820" w:rsidRPr="001755AB" w:rsidRDefault="00595B5E" w:rsidP="00CB282F">
      <w:pPr>
        <w:keepNext/>
        <w:spacing w:line="240" w:lineRule="auto"/>
        <w:rPr>
          <w:noProof/>
          <w:szCs w:val="22"/>
          <w:u w:val="single"/>
          <w:lang w:val="fr-FR"/>
        </w:rPr>
      </w:pPr>
      <w:r w:rsidRPr="001755AB">
        <w:rPr>
          <w:noProof/>
          <w:szCs w:val="22"/>
          <w:u w:val="single"/>
          <w:lang w:val="fr-FR"/>
        </w:rPr>
        <w:t>Natpar 25 micrograms</w:t>
      </w:r>
      <w:r w:rsidR="00862629" w:rsidRPr="001755AB">
        <w:rPr>
          <w:noProof/>
          <w:szCs w:val="22"/>
          <w:u w:val="single"/>
          <w:lang w:val="fr-FR"/>
        </w:rPr>
        <w:t>/dose</w:t>
      </w:r>
    </w:p>
    <w:p w14:paraId="2B5A9182" w14:textId="77777777" w:rsidR="00D94820" w:rsidRPr="001755AB" w:rsidRDefault="00595B5E" w:rsidP="00CB282F">
      <w:pPr>
        <w:spacing w:line="240" w:lineRule="auto"/>
        <w:rPr>
          <w:noProof/>
          <w:szCs w:val="22"/>
          <w:lang w:val="fr-FR"/>
        </w:rPr>
      </w:pPr>
      <w:r w:rsidRPr="001755AB">
        <w:rPr>
          <w:noProof/>
          <w:szCs w:val="22"/>
          <w:lang w:val="fr-FR"/>
        </w:rPr>
        <w:t>P</w:t>
      </w:r>
      <w:r w:rsidR="00991A4D" w:rsidRPr="001755AB">
        <w:rPr>
          <w:noProof/>
          <w:szCs w:val="22"/>
          <w:lang w:val="fr-FR"/>
        </w:rPr>
        <w:t>urple cartridge</w:t>
      </w:r>
      <w:r w:rsidRPr="001755AB">
        <w:rPr>
          <w:noProof/>
          <w:szCs w:val="22"/>
          <w:lang w:val="fr-FR"/>
        </w:rPr>
        <w:t>.</w:t>
      </w:r>
    </w:p>
    <w:p w14:paraId="4C8CEF8F" w14:textId="77777777" w:rsidR="00D94820" w:rsidRPr="001755AB" w:rsidRDefault="00D94820" w:rsidP="00CB282F">
      <w:pPr>
        <w:spacing w:line="240" w:lineRule="auto"/>
        <w:rPr>
          <w:noProof/>
          <w:szCs w:val="22"/>
          <w:lang w:val="fr-FR"/>
        </w:rPr>
      </w:pPr>
    </w:p>
    <w:p w14:paraId="55CF17CA" w14:textId="77777777" w:rsidR="00D94820" w:rsidRPr="001755AB" w:rsidRDefault="00595B5E" w:rsidP="00CB282F">
      <w:pPr>
        <w:keepNext/>
        <w:spacing w:line="240" w:lineRule="auto"/>
        <w:rPr>
          <w:noProof/>
          <w:szCs w:val="22"/>
          <w:u w:val="single"/>
          <w:lang w:val="fr-FR"/>
        </w:rPr>
      </w:pPr>
      <w:r w:rsidRPr="001755AB">
        <w:rPr>
          <w:noProof/>
          <w:szCs w:val="22"/>
          <w:u w:val="single"/>
          <w:lang w:val="fr-FR"/>
        </w:rPr>
        <w:t>Natpar 50 micrograms</w:t>
      </w:r>
      <w:r w:rsidR="00862629" w:rsidRPr="001755AB">
        <w:rPr>
          <w:noProof/>
          <w:szCs w:val="22"/>
          <w:u w:val="single"/>
          <w:lang w:val="fr-FR"/>
        </w:rPr>
        <w:t>/dose</w:t>
      </w:r>
    </w:p>
    <w:p w14:paraId="04D08E3B" w14:textId="77777777" w:rsidR="00D94820" w:rsidRPr="00C7721F" w:rsidRDefault="00595B5E" w:rsidP="00CB282F">
      <w:pPr>
        <w:spacing w:line="240" w:lineRule="auto"/>
        <w:rPr>
          <w:noProof/>
          <w:szCs w:val="22"/>
          <w:lang w:val="fr-FR"/>
        </w:rPr>
      </w:pPr>
      <w:r w:rsidRPr="00C7721F">
        <w:rPr>
          <w:noProof/>
          <w:szCs w:val="22"/>
          <w:lang w:val="fr-FR"/>
        </w:rPr>
        <w:t>Red</w:t>
      </w:r>
      <w:r w:rsidR="00991A4D" w:rsidRPr="00C7721F">
        <w:rPr>
          <w:noProof/>
          <w:szCs w:val="22"/>
          <w:lang w:val="fr-FR"/>
        </w:rPr>
        <w:t xml:space="preserve"> cartridge</w:t>
      </w:r>
      <w:r w:rsidRPr="00C7721F">
        <w:rPr>
          <w:noProof/>
          <w:szCs w:val="22"/>
          <w:lang w:val="fr-FR"/>
        </w:rPr>
        <w:t>.</w:t>
      </w:r>
    </w:p>
    <w:p w14:paraId="4FED2BD9" w14:textId="77777777" w:rsidR="00D94820" w:rsidRPr="00C7721F" w:rsidRDefault="00D94820" w:rsidP="00CB282F">
      <w:pPr>
        <w:spacing w:line="240" w:lineRule="auto"/>
        <w:rPr>
          <w:noProof/>
          <w:szCs w:val="22"/>
          <w:lang w:val="fr-FR"/>
        </w:rPr>
      </w:pPr>
    </w:p>
    <w:p w14:paraId="58B8096F" w14:textId="77777777" w:rsidR="00D94820" w:rsidRPr="00C7721F" w:rsidRDefault="00595B5E" w:rsidP="00CB282F">
      <w:pPr>
        <w:keepNext/>
        <w:spacing w:line="240" w:lineRule="auto"/>
        <w:rPr>
          <w:noProof/>
          <w:szCs w:val="22"/>
          <w:u w:val="single"/>
          <w:lang w:val="fr-FR"/>
        </w:rPr>
      </w:pPr>
      <w:r w:rsidRPr="00C7721F">
        <w:rPr>
          <w:noProof/>
          <w:szCs w:val="22"/>
          <w:u w:val="single"/>
          <w:lang w:val="fr-FR"/>
        </w:rPr>
        <w:t>Natpar 75 micrograms</w:t>
      </w:r>
      <w:r w:rsidR="00862629" w:rsidRPr="00C7721F">
        <w:rPr>
          <w:noProof/>
          <w:szCs w:val="22"/>
          <w:u w:val="single"/>
          <w:lang w:val="fr-FR"/>
        </w:rPr>
        <w:t>/dose</w:t>
      </w:r>
    </w:p>
    <w:p w14:paraId="274ECCDB" w14:textId="77777777" w:rsidR="00D94820" w:rsidRPr="002638FE" w:rsidRDefault="00595B5E" w:rsidP="00CB282F">
      <w:pPr>
        <w:spacing w:line="240" w:lineRule="auto"/>
        <w:rPr>
          <w:noProof/>
          <w:szCs w:val="22"/>
        </w:rPr>
      </w:pPr>
      <w:r w:rsidRPr="002638FE">
        <w:rPr>
          <w:noProof/>
          <w:szCs w:val="22"/>
        </w:rPr>
        <w:t xml:space="preserve">Grey </w:t>
      </w:r>
      <w:r w:rsidR="00991A4D">
        <w:rPr>
          <w:noProof/>
          <w:szCs w:val="22"/>
        </w:rPr>
        <w:t>cartridge</w:t>
      </w:r>
      <w:r w:rsidRPr="002638FE">
        <w:rPr>
          <w:noProof/>
          <w:szCs w:val="22"/>
        </w:rPr>
        <w:t>.</w:t>
      </w:r>
    </w:p>
    <w:p w14:paraId="1515A5C2" w14:textId="77777777" w:rsidR="00D94820" w:rsidRPr="002638FE" w:rsidRDefault="00D94820" w:rsidP="00CB282F">
      <w:pPr>
        <w:spacing w:line="240" w:lineRule="auto"/>
        <w:rPr>
          <w:noProof/>
          <w:szCs w:val="22"/>
        </w:rPr>
      </w:pPr>
    </w:p>
    <w:p w14:paraId="7A84BFCA" w14:textId="77777777" w:rsidR="00D94820" w:rsidRPr="002638FE" w:rsidRDefault="00595B5E" w:rsidP="00CB282F">
      <w:pPr>
        <w:keepNext/>
        <w:spacing w:line="240" w:lineRule="auto"/>
        <w:rPr>
          <w:noProof/>
          <w:szCs w:val="22"/>
          <w:u w:val="single"/>
        </w:rPr>
      </w:pPr>
      <w:r w:rsidRPr="002638FE">
        <w:rPr>
          <w:noProof/>
          <w:szCs w:val="22"/>
          <w:u w:val="single"/>
        </w:rPr>
        <w:lastRenderedPageBreak/>
        <w:t>Natpar 100 micrograms</w:t>
      </w:r>
      <w:r w:rsidR="00862629">
        <w:rPr>
          <w:noProof/>
          <w:szCs w:val="22"/>
          <w:u w:val="single"/>
        </w:rPr>
        <w:t>/dose</w:t>
      </w:r>
    </w:p>
    <w:p w14:paraId="51BEB10D" w14:textId="77777777" w:rsidR="00D94820" w:rsidRPr="00210FB9" w:rsidRDefault="00595B5E" w:rsidP="00CB282F">
      <w:pPr>
        <w:spacing w:line="240" w:lineRule="auto"/>
        <w:rPr>
          <w:noProof/>
          <w:szCs w:val="22"/>
        </w:rPr>
      </w:pPr>
      <w:r w:rsidRPr="002638FE">
        <w:rPr>
          <w:noProof/>
          <w:szCs w:val="22"/>
        </w:rPr>
        <w:t>B</w:t>
      </w:r>
      <w:r w:rsidR="00991A4D">
        <w:rPr>
          <w:noProof/>
          <w:szCs w:val="22"/>
        </w:rPr>
        <w:t>lue cartridge</w:t>
      </w:r>
      <w:r w:rsidRPr="002638FE">
        <w:rPr>
          <w:noProof/>
          <w:szCs w:val="22"/>
        </w:rPr>
        <w:t>.</w:t>
      </w:r>
    </w:p>
    <w:p w14:paraId="1B9B258E" w14:textId="77777777" w:rsidR="009B6496" w:rsidRPr="00210FB9" w:rsidRDefault="009B6496" w:rsidP="00CB282F">
      <w:pPr>
        <w:numPr>
          <w:ilvl w:val="12"/>
          <w:numId w:val="0"/>
        </w:numPr>
        <w:tabs>
          <w:tab w:val="clear" w:pos="567"/>
        </w:tabs>
        <w:spacing w:line="240" w:lineRule="auto"/>
        <w:rPr>
          <w:szCs w:val="22"/>
        </w:rPr>
      </w:pPr>
    </w:p>
    <w:p w14:paraId="29FC664B" w14:textId="77777777" w:rsidR="009B6496" w:rsidRDefault="00595B5E" w:rsidP="00CB282F">
      <w:pPr>
        <w:keepNext/>
        <w:numPr>
          <w:ilvl w:val="12"/>
          <w:numId w:val="0"/>
        </w:numPr>
        <w:tabs>
          <w:tab w:val="clear" w:pos="567"/>
        </w:tabs>
        <w:spacing w:line="240" w:lineRule="auto"/>
        <w:rPr>
          <w:b/>
          <w:szCs w:val="22"/>
        </w:rPr>
      </w:pPr>
      <w:r w:rsidRPr="00210FB9">
        <w:rPr>
          <w:b/>
          <w:szCs w:val="22"/>
        </w:rPr>
        <w:t>Marketing Authorisation Holder and Manufacturer</w:t>
      </w:r>
    </w:p>
    <w:p w14:paraId="52ED1D71" w14:textId="77777777" w:rsidR="00C46ADB" w:rsidRPr="00210FB9" w:rsidRDefault="00C46ADB" w:rsidP="00CB282F">
      <w:pPr>
        <w:keepNext/>
        <w:numPr>
          <w:ilvl w:val="12"/>
          <w:numId w:val="0"/>
        </w:numPr>
        <w:tabs>
          <w:tab w:val="clear" w:pos="567"/>
        </w:tabs>
        <w:spacing w:line="240" w:lineRule="auto"/>
        <w:rPr>
          <w:b/>
          <w:szCs w:val="22"/>
        </w:rPr>
      </w:pPr>
    </w:p>
    <w:p w14:paraId="6D8F5BDA" w14:textId="77777777" w:rsidR="00745CF5" w:rsidRPr="00745CF5" w:rsidRDefault="00675655" w:rsidP="00745CF5">
      <w:pPr>
        <w:keepNext/>
        <w:numPr>
          <w:ilvl w:val="12"/>
          <w:numId w:val="0"/>
        </w:numPr>
        <w:tabs>
          <w:tab w:val="clear" w:pos="567"/>
        </w:tabs>
        <w:spacing w:line="240" w:lineRule="auto"/>
        <w:rPr>
          <w:rFonts w:eastAsia="SimSun"/>
          <w:color w:val="121212"/>
          <w:szCs w:val="22"/>
          <w:lang w:val="en-IE" w:eastAsia="en-IE"/>
        </w:rPr>
      </w:pPr>
      <w:r>
        <w:rPr>
          <w:szCs w:val="22"/>
        </w:rPr>
        <w:t>Takeda Pharmaceuticals International AG Ireland Branch</w:t>
      </w:r>
    </w:p>
    <w:p w14:paraId="2FC3B84D" w14:textId="77777777" w:rsidR="00745CF5" w:rsidRPr="00745CF5" w:rsidRDefault="00595B5E" w:rsidP="00745CF5">
      <w:pPr>
        <w:keepNext/>
        <w:numPr>
          <w:ilvl w:val="12"/>
          <w:numId w:val="0"/>
        </w:numPr>
        <w:tabs>
          <w:tab w:val="clear" w:pos="567"/>
        </w:tabs>
        <w:spacing w:line="240" w:lineRule="auto"/>
        <w:rPr>
          <w:rFonts w:eastAsia="SimSun"/>
          <w:color w:val="121212"/>
          <w:szCs w:val="22"/>
          <w:lang w:val="en-IE" w:eastAsia="en-IE"/>
        </w:rPr>
      </w:pPr>
      <w:r w:rsidRPr="00745CF5">
        <w:rPr>
          <w:rFonts w:eastAsia="SimSun"/>
          <w:color w:val="121212"/>
          <w:szCs w:val="22"/>
          <w:lang w:val="en-IE" w:eastAsia="en-IE"/>
        </w:rPr>
        <w:t xml:space="preserve">Block </w:t>
      </w:r>
      <w:r w:rsidR="0054092B">
        <w:rPr>
          <w:rFonts w:eastAsia="SimSun"/>
          <w:color w:val="121212"/>
          <w:szCs w:val="22"/>
          <w:lang w:val="en-IE" w:eastAsia="en-IE"/>
        </w:rPr>
        <w:t>2</w:t>
      </w:r>
      <w:r w:rsidRPr="00745CF5">
        <w:rPr>
          <w:rFonts w:eastAsia="SimSun"/>
          <w:color w:val="121212"/>
          <w:szCs w:val="22"/>
          <w:lang w:val="en-IE" w:eastAsia="en-IE"/>
        </w:rPr>
        <w:t xml:space="preserve"> Miesian Plaza</w:t>
      </w:r>
    </w:p>
    <w:p w14:paraId="0282306D" w14:textId="77777777" w:rsidR="00745CF5" w:rsidRPr="00745CF5" w:rsidRDefault="00595B5E" w:rsidP="00745CF5">
      <w:pPr>
        <w:keepNext/>
        <w:numPr>
          <w:ilvl w:val="12"/>
          <w:numId w:val="0"/>
        </w:numPr>
        <w:tabs>
          <w:tab w:val="clear" w:pos="567"/>
        </w:tabs>
        <w:spacing w:line="240" w:lineRule="auto"/>
        <w:rPr>
          <w:rFonts w:eastAsia="SimSun"/>
          <w:color w:val="121212"/>
          <w:szCs w:val="22"/>
          <w:lang w:val="en-IE" w:eastAsia="en-IE"/>
        </w:rPr>
      </w:pPr>
      <w:r w:rsidRPr="00745CF5">
        <w:rPr>
          <w:rFonts w:eastAsia="SimSun"/>
          <w:color w:val="121212"/>
          <w:szCs w:val="22"/>
          <w:lang w:val="en-IE" w:eastAsia="en-IE"/>
        </w:rPr>
        <w:t>50</w:t>
      </w:r>
      <w:r w:rsidR="00675655">
        <w:rPr>
          <w:rFonts w:eastAsia="SimSun"/>
          <w:color w:val="121212"/>
          <w:szCs w:val="22"/>
          <w:lang w:val="en-IE" w:eastAsia="en-IE"/>
        </w:rPr>
        <w:noBreakHyphen/>
      </w:r>
      <w:r w:rsidRPr="00745CF5">
        <w:rPr>
          <w:rFonts w:eastAsia="SimSun"/>
          <w:color w:val="121212"/>
          <w:szCs w:val="22"/>
          <w:lang w:val="en-IE" w:eastAsia="en-IE"/>
        </w:rPr>
        <w:t>58 Baggot Street Lower</w:t>
      </w:r>
    </w:p>
    <w:p w14:paraId="57887FE4" w14:textId="77777777" w:rsidR="00745CF5" w:rsidRDefault="00595B5E" w:rsidP="00745CF5">
      <w:pPr>
        <w:keepNext/>
        <w:numPr>
          <w:ilvl w:val="12"/>
          <w:numId w:val="0"/>
        </w:numPr>
        <w:tabs>
          <w:tab w:val="clear" w:pos="567"/>
        </w:tabs>
        <w:spacing w:line="240" w:lineRule="auto"/>
        <w:rPr>
          <w:rFonts w:eastAsia="SimSun"/>
          <w:color w:val="121212"/>
          <w:szCs w:val="22"/>
          <w:lang w:val="en-IE" w:eastAsia="en-IE"/>
        </w:rPr>
      </w:pPr>
      <w:r w:rsidRPr="00745CF5">
        <w:rPr>
          <w:rFonts w:eastAsia="SimSun"/>
          <w:color w:val="121212"/>
          <w:szCs w:val="22"/>
          <w:lang w:val="en-IE" w:eastAsia="en-IE"/>
        </w:rPr>
        <w:t>Dublin 2</w:t>
      </w:r>
    </w:p>
    <w:p w14:paraId="2A9F33CF" w14:textId="77777777" w:rsidR="0054092B" w:rsidRPr="00745CF5" w:rsidRDefault="0054092B" w:rsidP="00745CF5">
      <w:pPr>
        <w:keepNext/>
        <w:numPr>
          <w:ilvl w:val="12"/>
          <w:numId w:val="0"/>
        </w:numPr>
        <w:tabs>
          <w:tab w:val="clear" w:pos="567"/>
        </w:tabs>
        <w:spacing w:line="240" w:lineRule="auto"/>
        <w:rPr>
          <w:rFonts w:eastAsia="SimSun"/>
          <w:color w:val="121212"/>
          <w:szCs w:val="22"/>
          <w:lang w:val="en-IE" w:eastAsia="en-IE"/>
        </w:rPr>
      </w:pPr>
      <w:r>
        <w:rPr>
          <w:noProof/>
          <w:lang w:val="en-US"/>
        </w:rPr>
        <w:t>D02 HW68</w:t>
      </w:r>
    </w:p>
    <w:p w14:paraId="38935ED9" w14:textId="77777777" w:rsidR="00745CF5" w:rsidRPr="00745CF5" w:rsidRDefault="00595B5E" w:rsidP="00745CF5">
      <w:pPr>
        <w:keepNext/>
        <w:numPr>
          <w:ilvl w:val="12"/>
          <w:numId w:val="0"/>
        </w:numPr>
        <w:tabs>
          <w:tab w:val="clear" w:pos="567"/>
        </w:tabs>
        <w:spacing w:line="240" w:lineRule="auto"/>
        <w:rPr>
          <w:rFonts w:eastAsia="SimSun"/>
          <w:color w:val="121212"/>
          <w:szCs w:val="22"/>
          <w:lang w:val="en-IE" w:eastAsia="en-IE"/>
        </w:rPr>
      </w:pPr>
      <w:r w:rsidRPr="00745CF5">
        <w:rPr>
          <w:rFonts w:eastAsia="SimSun"/>
          <w:color w:val="121212"/>
          <w:szCs w:val="22"/>
          <w:lang w:val="en-IE" w:eastAsia="en-IE"/>
        </w:rPr>
        <w:t>Ireland</w:t>
      </w:r>
    </w:p>
    <w:p w14:paraId="08AA6BB9" w14:textId="77777777" w:rsidR="00A40D00" w:rsidRPr="00502A1F" w:rsidRDefault="00A40D00" w:rsidP="00CB282F">
      <w:pPr>
        <w:numPr>
          <w:ilvl w:val="12"/>
          <w:numId w:val="0"/>
        </w:numPr>
        <w:tabs>
          <w:tab w:val="clear" w:pos="567"/>
        </w:tabs>
        <w:spacing w:line="240" w:lineRule="auto"/>
        <w:rPr>
          <w:rFonts w:eastAsia="Calibri"/>
          <w:noProof/>
          <w:color w:val="000000"/>
          <w:szCs w:val="22"/>
          <w:lang w:val="en-US"/>
        </w:rPr>
      </w:pPr>
    </w:p>
    <w:p w14:paraId="0CF3573A" w14:textId="77777777" w:rsidR="00062CBD" w:rsidRDefault="00062CBD" w:rsidP="00062CBD">
      <w:pPr>
        <w:numPr>
          <w:ilvl w:val="12"/>
          <w:numId w:val="0"/>
        </w:numPr>
        <w:tabs>
          <w:tab w:val="clear" w:pos="567"/>
        </w:tabs>
        <w:spacing w:line="240" w:lineRule="auto"/>
        <w:ind w:right="-2"/>
        <w:rPr>
          <w:rFonts w:eastAsia="Calibri"/>
          <w:lang w:val="en-US"/>
        </w:rPr>
      </w:pPr>
      <w:r w:rsidRPr="00067B16">
        <w:rPr>
          <w:noProof/>
          <w:szCs w:val="22"/>
        </w:rPr>
        <w:t>For any information about this medicine, please contact the local representative of the Marketing Authorisation Holder:</w:t>
      </w:r>
    </w:p>
    <w:p w14:paraId="6E65F654" w14:textId="77777777" w:rsidR="00062CBD" w:rsidRPr="003D700C" w:rsidRDefault="00062CBD" w:rsidP="00062CBD">
      <w:pPr>
        <w:spacing w:line="240" w:lineRule="auto"/>
        <w:rPr>
          <w:b/>
          <w:szCs w:val="22"/>
        </w:rPr>
      </w:pPr>
    </w:p>
    <w:tbl>
      <w:tblPr>
        <w:tblW w:w="9390" w:type="dxa"/>
        <w:tblInd w:w="108" w:type="dxa"/>
        <w:tblLayout w:type="fixed"/>
        <w:tblLook w:val="0000" w:firstRow="0" w:lastRow="0" w:firstColumn="0" w:lastColumn="0" w:noHBand="0" w:noVBand="0"/>
      </w:tblPr>
      <w:tblGrid>
        <w:gridCol w:w="4536"/>
        <w:gridCol w:w="4854"/>
      </w:tblGrid>
      <w:tr w:rsidR="00062CBD" w:rsidRPr="003D700C" w14:paraId="299A185A" w14:textId="77777777" w:rsidTr="002B328C">
        <w:tc>
          <w:tcPr>
            <w:tcW w:w="4536" w:type="dxa"/>
          </w:tcPr>
          <w:p w14:paraId="58A7DF70" w14:textId="77777777" w:rsidR="00062CBD" w:rsidRPr="00AE465E" w:rsidRDefault="00062CBD" w:rsidP="002B328C">
            <w:pPr>
              <w:spacing w:line="240" w:lineRule="auto"/>
              <w:ind w:left="567" w:hanging="567"/>
              <w:contextualSpacing/>
              <w:rPr>
                <w:color w:val="000000"/>
                <w:szCs w:val="22"/>
                <w:lang w:val="de-DE"/>
              </w:rPr>
            </w:pPr>
            <w:r w:rsidRPr="00AE465E">
              <w:rPr>
                <w:b/>
                <w:bCs/>
                <w:color w:val="000000"/>
                <w:szCs w:val="22"/>
                <w:lang w:val="de-DE"/>
              </w:rPr>
              <w:t>België/Belgique/Belgien</w:t>
            </w:r>
          </w:p>
          <w:p w14:paraId="3B33AD52" w14:textId="77777777" w:rsidR="00062CBD" w:rsidRPr="00AE465E" w:rsidRDefault="00062CBD" w:rsidP="002B328C">
            <w:pPr>
              <w:spacing w:line="240" w:lineRule="auto"/>
              <w:ind w:left="567" w:hanging="567"/>
              <w:contextualSpacing/>
              <w:rPr>
                <w:color w:val="000000"/>
                <w:szCs w:val="22"/>
                <w:lang w:val="de-DE"/>
              </w:rPr>
            </w:pPr>
            <w:r w:rsidRPr="00AE465E">
              <w:rPr>
                <w:color w:val="000000"/>
                <w:szCs w:val="22"/>
                <w:lang w:val="de-DE"/>
              </w:rPr>
              <w:t>Takeda Belgium NV</w:t>
            </w:r>
          </w:p>
          <w:p w14:paraId="488CF044" w14:textId="77777777" w:rsidR="00062CBD" w:rsidRPr="00AE465E" w:rsidRDefault="00062CBD" w:rsidP="002B328C">
            <w:pPr>
              <w:spacing w:line="240" w:lineRule="auto"/>
              <w:ind w:left="567" w:hanging="567"/>
              <w:contextualSpacing/>
              <w:rPr>
                <w:color w:val="000000"/>
                <w:szCs w:val="22"/>
              </w:rPr>
            </w:pPr>
            <w:proofErr w:type="spellStart"/>
            <w:r w:rsidRPr="00AE465E">
              <w:rPr>
                <w:color w:val="000000"/>
                <w:szCs w:val="22"/>
              </w:rPr>
              <w:t>Tél</w:t>
            </w:r>
            <w:proofErr w:type="spellEnd"/>
            <w:r w:rsidRPr="00AE465E">
              <w:rPr>
                <w:color w:val="000000"/>
                <w:szCs w:val="22"/>
              </w:rPr>
              <w:t xml:space="preserve">/Tel: +32 2 464 06 11 </w:t>
            </w:r>
          </w:p>
          <w:p w14:paraId="61EA337F" w14:textId="77777777" w:rsidR="00062CBD" w:rsidRPr="00AE465E" w:rsidRDefault="00062CBD" w:rsidP="002B328C">
            <w:pPr>
              <w:spacing w:line="240" w:lineRule="auto"/>
              <w:ind w:left="567" w:hanging="567"/>
              <w:contextualSpacing/>
              <w:rPr>
                <w:color w:val="000000"/>
                <w:szCs w:val="22"/>
              </w:rPr>
            </w:pPr>
            <w:r w:rsidRPr="00AE465E">
              <w:rPr>
                <w:color w:val="000000"/>
                <w:szCs w:val="22"/>
              </w:rPr>
              <w:t>medinfoEMEA@takeda.com</w:t>
            </w:r>
          </w:p>
          <w:p w14:paraId="70C68452" w14:textId="77777777" w:rsidR="00062CBD" w:rsidRPr="003D700C" w:rsidRDefault="00062CBD" w:rsidP="002B328C">
            <w:pPr>
              <w:spacing w:line="240" w:lineRule="auto"/>
              <w:ind w:left="567" w:hanging="567"/>
              <w:contextualSpacing/>
              <w:rPr>
                <w:szCs w:val="22"/>
              </w:rPr>
            </w:pPr>
          </w:p>
        </w:tc>
        <w:tc>
          <w:tcPr>
            <w:tcW w:w="4854" w:type="dxa"/>
          </w:tcPr>
          <w:p w14:paraId="0ACF414B" w14:textId="77777777" w:rsidR="00062CBD" w:rsidRPr="003D700C" w:rsidRDefault="00062CBD" w:rsidP="002B328C">
            <w:pPr>
              <w:autoSpaceDE w:val="0"/>
              <w:autoSpaceDN w:val="0"/>
              <w:adjustRightInd w:val="0"/>
              <w:spacing w:line="240" w:lineRule="auto"/>
              <w:rPr>
                <w:b/>
                <w:bCs/>
                <w:szCs w:val="22"/>
              </w:rPr>
            </w:pPr>
            <w:r w:rsidRPr="17FED5CE">
              <w:rPr>
                <w:b/>
                <w:bCs/>
                <w:szCs w:val="22"/>
              </w:rPr>
              <w:t>Lietuva</w:t>
            </w:r>
          </w:p>
          <w:p w14:paraId="4C088554" w14:textId="77777777" w:rsidR="00062CBD" w:rsidRPr="003D700C" w:rsidRDefault="00062CBD" w:rsidP="002B328C">
            <w:pPr>
              <w:tabs>
                <w:tab w:val="clear" w:pos="567"/>
              </w:tabs>
              <w:spacing w:line="240" w:lineRule="auto"/>
              <w:rPr>
                <w:color w:val="000000"/>
                <w:szCs w:val="22"/>
                <w:lang w:eastAsia="en-GB"/>
              </w:rPr>
            </w:pPr>
            <w:r w:rsidRPr="00AE465E">
              <w:rPr>
                <w:color w:val="000000"/>
                <w:szCs w:val="22"/>
                <w:lang w:eastAsia="en-GB"/>
              </w:rPr>
              <w:t>Takeda, UAB</w:t>
            </w:r>
          </w:p>
          <w:p w14:paraId="7DEFD25C" w14:textId="77777777" w:rsidR="00062CBD" w:rsidRPr="003D700C" w:rsidRDefault="00062CBD" w:rsidP="002B328C">
            <w:pPr>
              <w:spacing w:line="240" w:lineRule="auto"/>
              <w:ind w:left="567" w:hanging="567"/>
              <w:contextualSpacing/>
              <w:rPr>
                <w:color w:val="000000"/>
                <w:szCs w:val="22"/>
              </w:rPr>
            </w:pPr>
            <w:r w:rsidRPr="00AE465E">
              <w:rPr>
                <w:color w:val="000000"/>
                <w:szCs w:val="22"/>
              </w:rPr>
              <w:t>Tel: +370 521 09 070</w:t>
            </w:r>
          </w:p>
          <w:p w14:paraId="7466145F" w14:textId="77777777" w:rsidR="00062CBD" w:rsidRPr="00AE465E" w:rsidRDefault="00062CBD" w:rsidP="002B328C">
            <w:pPr>
              <w:spacing w:line="240" w:lineRule="auto"/>
              <w:ind w:left="567" w:hanging="567"/>
              <w:rPr>
                <w:color w:val="000000"/>
                <w:szCs w:val="22"/>
              </w:rPr>
            </w:pPr>
            <w:r w:rsidRPr="00AE465E">
              <w:rPr>
                <w:color w:val="000000"/>
                <w:szCs w:val="22"/>
              </w:rPr>
              <w:t>medinfoEMEA@takeda.com</w:t>
            </w:r>
          </w:p>
          <w:p w14:paraId="0B287195" w14:textId="77777777" w:rsidR="00062CBD" w:rsidRPr="003D700C" w:rsidRDefault="00062CBD" w:rsidP="002B328C">
            <w:pPr>
              <w:autoSpaceDE w:val="0"/>
              <w:autoSpaceDN w:val="0"/>
              <w:adjustRightInd w:val="0"/>
              <w:spacing w:line="240" w:lineRule="auto"/>
              <w:rPr>
                <w:szCs w:val="22"/>
              </w:rPr>
            </w:pPr>
          </w:p>
        </w:tc>
      </w:tr>
      <w:tr w:rsidR="00062CBD" w:rsidRPr="003D700C" w14:paraId="051EC0C6" w14:textId="77777777" w:rsidTr="002B328C">
        <w:tc>
          <w:tcPr>
            <w:tcW w:w="4536" w:type="dxa"/>
          </w:tcPr>
          <w:p w14:paraId="17A50984" w14:textId="77777777" w:rsidR="00062CBD" w:rsidRPr="003D700C" w:rsidRDefault="00062CBD" w:rsidP="002B328C">
            <w:pPr>
              <w:autoSpaceDE w:val="0"/>
              <w:autoSpaceDN w:val="0"/>
              <w:adjustRightInd w:val="0"/>
              <w:spacing w:line="240" w:lineRule="auto"/>
              <w:rPr>
                <w:b/>
                <w:bCs/>
                <w:szCs w:val="22"/>
                <w:lang w:val="ru-RU"/>
              </w:rPr>
            </w:pPr>
            <w:r w:rsidRPr="17FED5CE">
              <w:rPr>
                <w:b/>
                <w:bCs/>
                <w:szCs w:val="22"/>
                <w:lang w:val="ru-RU"/>
              </w:rPr>
              <w:t>България</w:t>
            </w:r>
          </w:p>
          <w:p w14:paraId="316AD81B" w14:textId="77777777" w:rsidR="00062CBD" w:rsidRPr="003D700C" w:rsidRDefault="00062CBD" w:rsidP="002B328C">
            <w:pPr>
              <w:rPr>
                <w:szCs w:val="22"/>
                <w:lang w:val="bg-BG"/>
              </w:rPr>
            </w:pPr>
            <w:r w:rsidRPr="17FED5CE">
              <w:rPr>
                <w:szCs w:val="22"/>
                <w:lang w:val="bg-BG"/>
              </w:rPr>
              <w:t>Такеда България ЕООД</w:t>
            </w:r>
          </w:p>
          <w:p w14:paraId="6AF164C3" w14:textId="77777777" w:rsidR="00062CBD" w:rsidRPr="003D700C" w:rsidRDefault="00062CBD" w:rsidP="002B328C">
            <w:pPr>
              <w:rPr>
                <w:szCs w:val="22"/>
                <w:lang w:val="bg-BG"/>
              </w:rPr>
            </w:pPr>
            <w:r w:rsidRPr="17FED5CE">
              <w:rPr>
                <w:szCs w:val="22"/>
                <w:lang w:val="bg-BG"/>
              </w:rPr>
              <w:t>Тел.: +359 2 958 27 36</w:t>
            </w:r>
          </w:p>
          <w:p w14:paraId="49B38EB1" w14:textId="77777777" w:rsidR="00062CBD" w:rsidRPr="003D700C" w:rsidRDefault="00062CBD" w:rsidP="002B328C">
            <w:pPr>
              <w:rPr>
                <w:szCs w:val="22"/>
                <w:lang w:val="bg-BG"/>
              </w:rPr>
            </w:pPr>
            <w:r w:rsidRPr="17FED5CE">
              <w:rPr>
                <w:szCs w:val="22"/>
                <w:lang w:val="bg-BG"/>
              </w:rPr>
              <w:t xml:space="preserve">medinfoEMEA@takeda.com </w:t>
            </w:r>
          </w:p>
          <w:p w14:paraId="0875EDE7" w14:textId="77777777" w:rsidR="00062CBD" w:rsidRPr="003D700C" w:rsidRDefault="00062CBD" w:rsidP="002B328C">
            <w:pPr>
              <w:spacing w:line="240" w:lineRule="auto"/>
              <w:rPr>
                <w:szCs w:val="22"/>
              </w:rPr>
            </w:pPr>
          </w:p>
        </w:tc>
        <w:tc>
          <w:tcPr>
            <w:tcW w:w="4854" w:type="dxa"/>
          </w:tcPr>
          <w:p w14:paraId="2F3462FA" w14:textId="77777777" w:rsidR="00062CBD" w:rsidRPr="003D700C" w:rsidRDefault="00062CBD" w:rsidP="002B328C">
            <w:pPr>
              <w:suppressAutoHyphens/>
              <w:spacing w:line="240" w:lineRule="auto"/>
              <w:rPr>
                <w:b/>
                <w:bCs/>
                <w:szCs w:val="22"/>
                <w:lang w:val="de-CH"/>
              </w:rPr>
            </w:pPr>
            <w:r w:rsidRPr="17FED5CE">
              <w:rPr>
                <w:b/>
                <w:bCs/>
                <w:szCs w:val="22"/>
                <w:lang w:val="de-CH"/>
              </w:rPr>
              <w:t>Luxembourg/Luxemburg</w:t>
            </w:r>
          </w:p>
          <w:p w14:paraId="07C5E32C" w14:textId="77777777" w:rsidR="00062CBD" w:rsidRPr="003D700C" w:rsidRDefault="00062CBD" w:rsidP="002B328C">
            <w:pPr>
              <w:suppressAutoHyphens/>
              <w:spacing w:line="240" w:lineRule="auto"/>
              <w:rPr>
                <w:szCs w:val="22"/>
                <w:lang w:val="de-CH"/>
              </w:rPr>
            </w:pPr>
            <w:r w:rsidRPr="17FED5CE">
              <w:rPr>
                <w:szCs w:val="22"/>
                <w:lang w:val="de-CH"/>
              </w:rPr>
              <w:t>Takeda Belgium NV</w:t>
            </w:r>
          </w:p>
          <w:p w14:paraId="4DA8B400" w14:textId="77777777" w:rsidR="00062CBD" w:rsidRPr="003D700C" w:rsidRDefault="00062CBD" w:rsidP="002B328C">
            <w:pPr>
              <w:suppressAutoHyphens/>
              <w:spacing w:line="240" w:lineRule="auto"/>
              <w:rPr>
                <w:szCs w:val="22"/>
                <w:lang w:val="de-CH"/>
              </w:rPr>
            </w:pPr>
            <w:r w:rsidRPr="17FED5CE">
              <w:rPr>
                <w:szCs w:val="22"/>
                <w:lang w:val="de-CH"/>
              </w:rPr>
              <w:t>Tél/Tel: +32 2 464 06 11</w:t>
            </w:r>
          </w:p>
          <w:p w14:paraId="5C0E337F" w14:textId="77777777" w:rsidR="00062CBD" w:rsidRPr="00AE465E" w:rsidRDefault="00062CBD" w:rsidP="002B328C">
            <w:pPr>
              <w:spacing w:line="240" w:lineRule="auto"/>
              <w:ind w:left="567" w:hanging="567"/>
              <w:contextualSpacing/>
              <w:rPr>
                <w:color w:val="000000"/>
                <w:szCs w:val="22"/>
              </w:rPr>
            </w:pPr>
            <w:r w:rsidRPr="17FED5CE">
              <w:rPr>
                <w:szCs w:val="22"/>
                <w:lang w:val="en-US"/>
              </w:rPr>
              <w:t>medinfoEMEA@takeda.com</w:t>
            </w:r>
            <w:r w:rsidRPr="00AE465E">
              <w:rPr>
                <w:color w:val="000000"/>
                <w:szCs w:val="22"/>
              </w:rPr>
              <w:t xml:space="preserve"> </w:t>
            </w:r>
          </w:p>
          <w:p w14:paraId="27DA84A0" w14:textId="77777777" w:rsidR="00062CBD" w:rsidRPr="003D700C" w:rsidRDefault="00062CBD" w:rsidP="002B328C">
            <w:pPr>
              <w:spacing w:line="240" w:lineRule="auto"/>
              <w:ind w:left="567" w:hanging="567"/>
              <w:contextualSpacing/>
              <w:rPr>
                <w:szCs w:val="22"/>
              </w:rPr>
            </w:pPr>
          </w:p>
        </w:tc>
      </w:tr>
      <w:tr w:rsidR="00062CBD" w:rsidRPr="003D700C" w14:paraId="39ED2098" w14:textId="77777777" w:rsidTr="002B328C">
        <w:trPr>
          <w:trHeight w:val="999"/>
        </w:trPr>
        <w:tc>
          <w:tcPr>
            <w:tcW w:w="4536" w:type="dxa"/>
          </w:tcPr>
          <w:p w14:paraId="07D62CD2" w14:textId="77777777" w:rsidR="00062CBD" w:rsidRPr="003D700C" w:rsidRDefault="00062CBD" w:rsidP="002B328C">
            <w:pPr>
              <w:suppressAutoHyphens/>
              <w:spacing w:line="240" w:lineRule="auto"/>
              <w:rPr>
                <w:b/>
                <w:bCs/>
                <w:szCs w:val="22"/>
              </w:rPr>
            </w:pPr>
            <w:r w:rsidRPr="17FED5CE">
              <w:rPr>
                <w:b/>
                <w:bCs/>
                <w:szCs w:val="22"/>
              </w:rPr>
              <w:t xml:space="preserve">Česká </w:t>
            </w:r>
            <w:proofErr w:type="spellStart"/>
            <w:r w:rsidRPr="17FED5CE">
              <w:rPr>
                <w:b/>
                <w:bCs/>
                <w:szCs w:val="22"/>
              </w:rPr>
              <w:t>republika</w:t>
            </w:r>
            <w:proofErr w:type="spellEnd"/>
          </w:p>
          <w:p w14:paraId="3E82334E" w14:textId="77777777" w:rsidR="00062CBD" w:rsidRPr="003D700C" w:rsidRDefault="00062CBD" w:rsidP="002B328C">
            <w:pPr>
              <w:spacing w:line="240" w:lineRule="auto"/>
              <w:rPr>
                <w:color w:val="000000"/>
                <w:szCs w:val="22"/>
              </w:rPr>
            </w:pPr>
            <w:r w:rsidRPr="00AE465E">
              <w:rPr>
                <w:color w:val="000000"/>
                <w:szCs w:val="22"/>
              </w:rPr>
              <w:t xml:space="preserve">Takeda Pharmaceuticals Czech Republic </w:t>
            </w:r>
            <w:proofErr w:type="spellStart"/>
            <w:r w:rsidRPr="00AE465E">
              <w:rPr>
                <w:color w:val="000000"/>
                <w:szCs w:val="22"/>
              </w:rPr>
              <w:t>s.r.o.</w:t>
            </w:r>
            <w:proofErr w:type="spellEnd"/>
          </w:p>
          <w:p w14:paraId="23F707F6" w14:textId="77777777" w:rsidR="00062CBD" w:rsidRPr="00AE465E" w:rsidRDefault="00062CBD" w:rsidP="002B328C">
            <w:pPr>
              <w:spacing w:line="240" w:lineRule="auto"/>
              <w:rPr>
                <w:color w:val="000000"/>
                <w:szCs w:val="22"/>
              </w:rPr>
            </w:pPr>
            <w:r w:rsidRPr="00AE465E">
              <w:rPr>
                <w:color w:val="000000"/>
                <w:szCs w:val="22"/>
              </w:rPr>
              <w:t>Tel: +420 234 722 722</w:t>
            </w:r>
          </w:p>
          <w:p w14:paraId="56F92CED" w14:textId="77777777" w:rsidR="00062CBD" w:rsidRPr="003D700C" w:rsidRDefault="00062CBD" w:rsidP="002B328C">
            <w:pPr>
              <w:keepLines/>
              <w:spacing w:line="240" w:lineRule="auto"/>
              <w:rPr>
                <w:color w:val="000000"/>
                <w:szCs w:val="22"/>
              </w:rPr>
            </w:pPr>
            <w:r w:rsidRPr="17FED5CE">
              <w:rPr>
                <w:szCs w:val="22"/>
              </w:rPr>
              <w:t>medinfoEMEA@takeda.com</w:t>
            </w:r>
          </w:p>
          <w:p w14:paraId="303D61A8" w14:textId="77777777" w:rsidR="00062CBD" w:rsidRPr="003D700C" w:rsidRDefault="00062CBD" w:rsidP="002B328C">
            <w:pPr>
              <w:spacing w:line="240" w:lineRule="auto"/>
              <w:ind w:left="567" w:hanging="567"/>
              <w:contextualSpacing/>
              <w:rPr>
                <w:szCs w:val="22"/>
              </w:rPr>
            </w:pPr>
          </w:p>
        </w:tc>
        <w:tc>
          <w:tcPr>
            <w:tcW w:w="4854" w:type="dxa"/>
          </w:tcPr>
          <w:p w14:paraId="3DD8308A" w14:textId="77777777" w:rsidR="00062CBD" w:rsidRPr="003D700C" w:rsidRDefault="00062CBD" w:rsidP="002B328C">
            <w:pPr>
              <w:spacing w:line="240" w:lineRule="auto"/>
              <w:rPr>
                <w:b/>
                <w:bCs/>
                <w:szCs w:val="22"/>
              </w:rPr>
            </w:pPr>
            <w:proofErr w:type="spellStart"/>
            <w:r w:rsidRPr="17FED5CE">
              <w:rPr>
                <w:b/>
                <w:bCs/>
                <w:szCs w:val="22"/>
              </w:rPr>
              <w:t>Magyarország</w:t>
            </w:r>
            <w:proofErr w:type="spellEnd"/>
          </w:p>
          <w:p w14:paraId="29CAF50D" w14:textId="77777777" w:rsidR="00062CBD" w:rsidRPr="003D700C" w:rsidRDefault="00062CBD" w:rsidP="002B328C">
            <w:pPr>
              <w:tabs>
                <w:tab w:val="clear" w:pos="567"/>
              </w:tabs>
              <w:spacing w:line="240" w:lineRule="auto"/>
              <w:rPr>
                <w:color w:val="000000"/>
                <w:szCs w:val="22"/>
              </w:rPr>
            </w:pPr>
            <w:r w:rsidRPr="00AE465E">
              <w:rPr>
                <w:color w:val="000000"/>
                <w:szCs w:val="22"/>
              </w:rPr>
              <w:t>Takeda Pharma Kft.</w:t>
            </w:r>
          </w:p>
          <w:p w14:paraId="6A27C22C" w14:textId="77777777" w:rsidR="00062CBD" w:rsidRPr="003D700C" w:rsidRDefault="00062CBD" w:rsidP="002B328C">
            <w:pPr>
              <w:tabs>
                <w:tab w:val="clear" w:pos="567"/>
              </w:tabs>
              <w:spacing w:line="240" w:lineRule="auto"/>
              <w:rPr>
                <w:color w:val="000000"/>
                <w:szCs w:val="22"/>
              </w:rPr>
            </w:pPr>
            <w:r w:rsidRPr="00AE465E">
              <w:rPr>
                <w:color w:val="000000"/>
                <w:szCs w:val="22"/>
              </w:rPr>
              <w:t>Tel.: +36 1 270 7030</w:t>
            </w:r>
          </w:p>
          <w:p w14:paraId="1250F2A5" w14:textId="77777777" w:rsidR="00062CBD" w:rsidRPr="003D700C" w:rsidRDefault="00062CBD" w:rsidP="002B328C">
            <w:pPr>
              <w:keepLines/>
              <w:spacing w:line="240" w:lineRule="auto"/>
              <w:rPr>
                <w:color w:val="000000"/>
                <w:szCs w:val="22"/>
              </w:rPr>
            </w:pPr>
            <w:r w:rsidRPr="17FED5CE">
              <w:rPr>
                <w:szCs w:val="22"/>
              </w:rPr>
              <w:t>medinfoEMEA@takeda.com</w:t>
            </w:r>
          </w:p>
          <w:p w14:paraId="4679638E" w14:textId="77777777" w:rsidR="00062CBD" w:rsidRPr="003D700C" w:rsidRDefault="00062CBD" w:rsidP="002B328C">
            <w:pPr>
              <w:spacing w:line="240" w:lineRule="auto"/>
              <w:ind w:left="567" w:hanging="567"/>
              <w:contextualSpacing/>
              <w:rPr>
                <w:szCs w:val="22"/>
              </w:rPr>
            </w:pPr>
          </w:p>
        </w:tc>
      </w:tr>
      <w:tr w:rsidR="00062CBD" w:rsidRPr="00062CBD" w14:paraId="1D75D1E4" w14:textId="77777777" w:rsidTr="002B328C">
        <w:tc>
          <w:tcPr>
            <w:tcW w:w="4536" w:type="dxa"/>
          </w:tcPr>
          <w:p w14:paraId="5908312C" w14:textId="77777777" w:rsidR="00062CBD" w:rsidRPr="003D700C" w:rsidRDefault="00062CBD" w:rsidP="002B328C">
            <w:pPr>
              <w:spacing w:line="240" w:lineRule="auto"/>
              <w:rPr>
                <w:b/>
                <w:bCs/>
                <w:szCs w:val="22"/>
              </w:rPr>
            </w:pPr>
            <w:r w:rsidRPr="17FED5CE">
              <w:rPr>
                <w:b/>
                <w:bCs/>
                <w:szCs w:val="22"/>
              </w:rPr>
              <w:t>Danmark</w:t>
            </w:r>
          </w:p>
          <w:p w14:paraId="2A53498A" w14:textId="77777777" w:rsidR="00062CBD" w:rsidRPr="003D700C" w:rsidRDefault="00062CBD" w:rsidP="002B328C">
            <w:pPr>
              <w:spacing w:line="240" w:lineRule="auto"/>
              <w:ind w:left="567" w:hanging="567"/>
              <w:contextualSpacing/>
              <w:rPr>
                <w:color w:val="000000"/>
                <w:szCs w:val="22"/>
              </w:rPr>
            </w:pPr>
            <w:r w:rsidRPr="00AE465E">
              <w:rPr>
                <w:color w:val="000000"/>
                <w:szCs w:val="22"/>
              </w:rPr>
              <w:t>Takeda Pharma A/S</w:t>
            </w:r>
          </w:p>
          <w:p w14:paraId="583903D4" w14:textId="77777777" w:rsidR="00062CBD" w:rsidRPr="00AE465E" w:rsidRDefault="00062CBD" w:rsidP="002B328C">
            <w:pPr>
              <w:spacing w:line="240" w:lineRule="auto"/>
              <w:ind w:left="567" w:hanging="567"/>
              <w:rPr>
                <w:color w:val="000000"/>
                <w:szCs w:val="22"/>
              </w:rPr>
            </w:pPr>
            <w:proofErr w:type="spellStart"/>
            <w:r w:rsidRPr="00AE465E">
              <w:rPr>
                <w:color w:val="000000"/>
                <w:szCs w:val="22"/>
              </w:rPr>
              <w:t>Tlf</w:t>
            </w:r>
            <w:proofErr w:type="spellEnd"/>
            <w:r w:rsidRPr="00AE465E">
              <w:rPr>
                <w:color w:val="000000"/>
                <w:szCs w:val="22"/>
              </w:rPr>
              <w:t>: +45 46 77 10 10</w:t>
            </w:r>
          </w:p>
          <w:p w14:paraId="1E54CDE9" w14:textId="77777777" w:rsidR="00062CBD" w:rsidRPr="003D700C" w:rsidRDefault="00062CBD" w:rsidP="002B328C">
            <w:pPr>
              <w:keepLines/>
              <w:spacing w:line="240" w:lineRule="auto"/>
              <w:rPr>
                <w:color w:val="000000"/>
                <w:szCs w:val="22"/>
              </w:rPr>
            </w:pPr>
            <w:r w:rsidRPr="17FED5CE">
              <w:rPr>
                <w:szCs w:val="22"/>
              </w:rPr>
              <w:t>medinfoEMEA@takeda.com</w:t>
            </w:r>
          </w:p>
          <w:p w14:paraId="366C1AB8" w14:textId="77777777" w:rsidR="00062CBD" w:rsidRPr="003D700C" w:rsidRDefault="00062CBD" w:rsidP="002B328C">
            <w:pPr>
              <w:spacing w:line="240" w:lineRule="auto"/>
              <w:ind w:left="567" w:hanging="567"/>
              <w:rPr>
                <w:szCs w:val="22"/>
              </w:rPr>
            </w:pPr>
          </w:p>
        </w:tc>
        <w:tc>
          <w:tcPr>
            <w:tcW w:w="4854" w:type="dxa"/>
          </w:tcPr>
          <w:p w14:paraId="6C49CBB9" w14:textId="77777777" w:rsidR="00062CBD" w:rsidRPr="00062CBD" w:rsidRDefault="00062CBD" w:rsidP="002B328C">
            <w:pPr>
              <w:spacing w:line="240" w:lineRule="auto"/>
              <w:rPr>
                <w:b/>
                <w:bCs/>
                <w:noProof/>
                <w:szCs w:val="22"/>
                <w:lang w:val="es-ES"/>
              </w:rPr>
            </w:pPr>
            <w:r w:rsidRPr="00062CBD">
              <w:rPr>
                <w:b/>
                <w:bCs/>
                <w:noProof/>
                <w:szCs w:val="22"/>
                <w:lang w:val="es-ES"/>
              </w:rPr>
              <w:t>Malta</w:t>
            </w:r>
          </w:p>
          <w:p w14:paraId="661971F7" w14:textId="77777777" w:rsidR="00062CBD" w:rsidRPr="00062CBD" w:rsidRDefault="00062CBD" w:rsidP="002B328C">
            <w:pPr>
              <w:rPr>
                <w:szCs w:val="22"/>
                <w:lang w:val="es-ES"/>
              </w:rPr>
            </w:pPr>
            <w:proofErr w:type="spellStart"/>
            <w:r w:rsidRPr="00062CBD">
              <w:rPr>
                <w:szCs w:val="22"/>
                <w:lang w:val="es-ES"/>
              </w:rPr>
              <w:t>Drugsales</w:t>
            </w:r>
            <w:proofErr w:type="spellEnd"/>
            <w:r w:rsidRPr="00062CBD">
              <w:rPr>
                <w:szCs w:val="22"/>
                <w:lang w:val="es-ES"/>
              </w:rPr>
              <w:t xml:space="preserve"> </w:t>
            </w:r>
            <w:proofErr w:type="spellStart"/>
            <w:r w:rsidRPr="00062CBD">
              <w:rPr>
                <w:szCs w:val="22"/>
                <w:lang w:val="es-ES"/>
              </w:rPr>
              <w:t>Ltd</w:t>
            </w:r>
            <w:proofErr w:type="spellEnd"/>
            <w:r w:rsidRPr="00062CBD">
              <w:rPr>
                <w:szCs w:val="22"/>
                <w:lang w:val="es-ES"/>
              </w:rPr>
              <w:t xml:space="preserve"> </w:t>
            </w:r>
          </w:p>
          <w:p w14:paraId="7935F103" w14:textId="77777777" w:rsidR="00062CBD" w:rsidRPr="00062CBD" w:rsidRDefault="00062CBD" w:rsidP="002B328C">
            <w:pPr>
              <w:rPr>
                <w:szCs w:val="22"/>
                <w:lang w:val="es-ES"/>
              </w:rPr>
            </w:pPr>
            <w:r w:rsidRPr="00062CBD">
              <w:rPr>
                <w:szCs w:val="22"/>
                <w:lang w:val="es-ES"/>
              </w:rPr>
              <w:t xml:space="preserve">Tel: +356 21419070 </w:t>
            </w:r>
          </w:p>
          <w:p w14:paraId="256BE997" w14:textId="77777777" w:rsidR="00062CBD" w:rsidRPr="00062CBD" w:rsidRDefault="00062CBD" w:rsidP="002B328C">
            <w:pPr>
              <w:rPr>
                <w:szCs w:val="22"/>
                <w:lang w:val="es-ES"/>
              </w:rPr>
            </w:pPr>
            <w:r w:rsidRPr="00062CBD">
              <w:rPr>
                <w:szCs w:val="22"/>
                <w:lang w:val="es-ES"/>
              </w:rPr>
              <w:t>safety@drugsalesltd.com</w:t>
            </w:r>
          </w:p>
          <w:p w14:paraId="37ED161B" w14:textId="77777777" w:rsidR="00062CBD" w:rsidRPr="00062CBD" w:rsidRDefault="00062CBD" w:rsidP="002B328C">
            <w:pPr>
              <w:spacing w:line="240" w:lineRule="auto"/>
              <w:rPr>
                <w:szCs w:val="22"/>
                <w:lang w:val="es-ES"/>
              </w:rPr>
            </w:pPr>
          </w:p>
        </w:tc>
      </w:tr>
      <w:tr w:rsidR="00062CBD" w:rsidRPr="003D700C" w14:paraId="6A589202" w14:textId="77777777" w:rsidTr="002B328C">
        <w:tc>
          <w:tcPr>
            <w:tcW w:w="4536" w:type="dxa"/>
          </w:tcPr>
          <w:p w14:paraId="4C01E7A0" w14:textId="77777777" w:rsidR="00062CBD" w:rsidRPr="003D700C" w:rsidRDefault="00062CBD" w:rsidP="002B328C">
            <w:pPr>
              <w:spacing w:line="240" w:lineRule="auto"/>
              <w:rPr>
                <w:szCs w:val="22"/>
                <w:lang w:val="de-CH"/>
              </w:rPr>
            </w:pPr>
            <w:r w:rsidRPr="17FED5CE">
              <w:rPr>
                <w:b/>
                <w:bCs/>
                <w:szCs w:val="22"/>
                <w:lang w:val="de-CH"/>
              </w:rPr>
              <w:t>Deutschland</w:t>
            </w:r>
          </w:p>
          <w:p w14:paraId="001FD020" w14:textId="77777777" w:rsidR="00062CBD" w:rsidRPr="003D700C" w:rsidRDefault="00062CBD" w:rsidP="002B328C">
            <w:pPr>
              <w:tabs>
                <w:tab w:val="clear" w:pos="567"/>
              </w:tabs>
              <w:spacing w:line="240" w:lineRule="auto"/>
              <w:rPr>
                <w:color w:val="000000"/>
                <w:szCs w:val="22"/>
                <w:lang w:val="de-CH"/>
              </w:rPr>
            </w:pPr>
            <w:r w:rsidRPr="00AE465E">
              <w:rPr>
                <w:color w:val="000000"/>
                <w:szCs w:val="22"/>
                <w:lang w:val="de-CH"/>
              </w:rPr>
              <w:t>Takeda GmbH</w:t>
            </w:r>
          </w:p>
          <w:p w14:paraId="5F801DC9" w14:textId="77777777" w:rsidR="00062CBD" w:rsidRPr="003D700C" w:rsidRDefault="00062CBD" w:rsidP="002B328C">
            <w:pPr>
              <w:tabs>
                <w:tab w:val="clear" w:pos="567"/>
              </w:tabs>
              <w:spacing w:line="240" w:lineRule="auto"/>
              <w:rPr>
                <w:color w:val="000000"/>
                <w:szCs w:val="22"/>
                <w:lang w:val="de-CH"/>
              </w:rPr>
            </w:pPr>
            <w:r w:rsidRPr="00AE465E">
              <w:rPr>
                <w:color w:val="000000"/>
                <w:szCs w:val="22"/>
                <w:lang w:val="de-CH"/>
              </w:rPr>
              <w:t>Tel: +49 (0)800 825 3325</w:t>
            </w:r>
          </w:p>
          <w:p w14:paraId="510390C5" w14:textId="77777777" w:rsidR="00062CBD" w:rsidRPr="003D700C" w:rsidRDefault="00062CBD" w:rsidP="002B328C">
            <w:pPr>
              <w:tabs>
                <w:tab w:val="clear" w:pos="567"/>
              </w:tabs>
              <w:spacing w:line="240" w:lineRule="auto"/>
              <w:rPr>
                <w:szCs w:val="22"/>
                <w:lang w:val="de-CH"/>
              </w:rPr>
            </w:pPr>
            <w:r w:rsidRPr="17FED5CE">
              <w:rPr>
                <w:szCs w:val="22"/>
                <w:lang w:val="de-CH"/>
              </w:rPr>
              <w:t>medinfoEMEA@takeda.com</w:t>
            </w:r>
          </w:p>
          <w:p w14:paraId="10D5BB3F" w14:textId="77777777" w:rsidR="00062CBD" w:rsidRPr="00513935" w:rsidRDefault="00062CBD" w:rsidP="002B328C">
            <w:pPr>
              <w:tabs>
                <w:tab w:val="clear" w:pos="567"/>
              </w:tabs>
              <w:spacing w:line="240" w:lineRule="auto"/>
              <w:rPr>
                <w:szCs w:val="22"/>
                <w:lang w:val="de-DE"/>
              </w:rPr>
            </w:pPr>
          </w:p>
        </w:tc>
        <w:tc>
          <w:tcPr>
            <w:tcW w:w="4854" w:type="dxa"/>
          </w:tcPr>
          <w:p w14:paraId="727D2604" w14:textId="77777777" w:rsidR="00062CBD" w:rsidRPr="003D700C" w:rsidRDefault="00062CBD" w:rsidP="002B328C">
            <w:pPr>
              <w:suppressAutoHyphens/>
              <w:spacing w:line="240" w:lineRule="auto"/>
              <w:rPr>
                <w:szCs w:val="22"/>
                <w:lang w:val="nl-NL"/>
              </w:rPr>
            </w:pPr>
            <w:r w:rsidRPr="17FED5CE">
              <w:rPr>
                <w:b/>
                <w:bCs/>
                <w:szCs w:val="22"/>
                <w:lang w:val="nl-NL"/>
              </w:rPr>
              <w:t>Nederland</w:t>
            </w:r>
          </w:p>
          <w:p w14:paraId="46286841" w14:textId="77777777" w:rsidR="00062CBD" w:rsidRPr="003D700C" w:rsidRDefault="00062CBD" w:rsidP="002B328C">
            <w:pPr>
              <w:tabs>
                <w:tab w:val="clear" w:pos="567"/>
              </w:tabs>
              <w:spacing w:line="240" w:lineRule="auto"/>
              <w:rPr>
                <w:color w:val="000000"/>
                <w:szCs w:val="22"/>
                <w:lang w:val="nl-NL"/>
              </w:rPr>
            </w:pPr>
            <w:r w:rsidRPr="00AE465E">
              <w:rPr>
                <w:color w:val="000000"/>
                <w:szCs w:val="22"/>
                <w:lang w:val="nl-NL"/>
              </w:rPr>
              <w:t>Takeda Nederland B.V.</w:t>
            </w:r>
          </w:p>
          <w:p w14:paraId="173468BF" w14:textId="77777777" w:rsidR="00062CBD" w:rsidRPr="003D700C" w:rsidRDefault="00062CBD" w:rsidP="002B328C">
            <w:pPr>
              <w:tabs>
                <w:tab w:val="clear" w:pos="567"/>
              </w:tabs>
              <w:spacing w:line="240" w:lineRule="auto"/>
              <w:rPr>
                <w:color w:val="000000"/>
                <w:szCs w:val="22"/>
                <w:lang w:val="en-US"/>
              </w:rPr>
            </w:pPr>
            <w:r w:rsidRPr="00AE465E">
              <w:rPr>
                <w:color w:val="000000"/>
                <w:szCs w:val="22"/>
                <w:lang w:val="en-US"/>
              </w:rPr>
              <w:t xml:space="preserve">Tel: +31 </w:t>
            </w:r>
            <w:r w:rsidRPr="17FED5CE">
              <w:rPr>
                <w:szCs w:val="22"/>
                <w:lang w:val="en-US"/>
              </w:rPr>
              <w:t>20 203 5492</w:t>
            </w:r>
          </w:p>
          <w:p w14:paraId="50A326C6" w14:textId="77777777" w:rsidR="00062CBD" w:rsidRPr="003D700C" w:rsidRDefault="00062CBD" w:rsidP="002B328C">
            <w:pPr>
              <w:tabs>
                <w:tab w:val="clear" w:pos="567"/>
              </w:tabs>
              <w:spacing w:line="240" w:lineRule="auto"/>
              <w:rPr>
                <w:szCs w:val="22"/>
              </w:rPr>
            </w:pPr>
            <w:r w:rsidRPr="17FED5CE">
              <w:rPr>
                <w:szCs w:val="22"/>
              </w:rPr>
              <w:t>medinfoEMEA@takeda.com</w:t>
            </w:r>
          </w:p>
          <w:p w14:paraId="1E136D66" w14:textId="77777777" w:rsidR="00062CBD" w:rsidRPr="003D700C" w:rsidRDefault="00062CBD" w:rsidP="002B328C">
            <w:pPr>
              <w:tabs>
                <w:tab w:val="clear" w:pos="567"/>
              </w:tabs>
              <w:spacing w:line="240" w:lineRule="auto"/>
              <w:rPr>
                <w:szCs w:val="22"/>
              </w:rPr>
            </w:pPr>
          </w:p>
        </w:tc>
      </w:tr>
      <w:tr w:rsidR="00062CBD" w:rsidRPr="003D700C" w14:paraId="0737AA60" w14:textId="77777777" w:rsidTr="002B328C">
        <w:tc>
          <w:tcPr>
            <w:tcW w:w="4536" w:type="dxa"/>
          </w:tcPr>
          <w:p w14:paraId="62E63A28" w14:textId="77777777" w:rsidR="00062CBD" w:rsidRPr="003D700C" w:rsidRDefault="00062CBD" w:rsidP="002B328C">
            <w:pPr>
              <w:suppressAutoHyphens/>
              <w:spacing w:line="240" w:lineRule="auto"/>
              <w:rPr>
                <w:b/>
                <w:bCs/>
                <w:szCs w:val="22"/>
                <w:lang w:val="pt-BR"/>
              </w:rPr>
            </w:pPr>
            <w:r w:rsidRPr="17FED5CE">
              <w:rPr>
                <w:b/>
                <w:bCs/>
                <w:szCs w:val="22"/>
                <w:lang w:val="pt-BR"/>
              </w:rPr>
              <w:t>Eesti</w:t>
            </w:r>
          </w:p>
          <w:p w14:paraId="3551EBCB" w14:textId="00159B12" w:rsidR="00062CBD" w:rsidRPr="003D700C" w:rsidRDefault="00062CBD" w:rsidP="002B328C">
            <w:pPr>
              <w:tabs>
                <w:tab w:val="clear" w:pos="567"/>
              </w:tabs>
              <w:spacing w:line="240" w:lineRule="auto"/>
              <w:rPr>
                <w:color w:val="000000"/>
                <w:szCs w:val="22"/>
                <w:lang w:val="pt-BR" w:eastAsia="en-GB"/>
              </w:rPr>
            </w:pPr>
            <w:r w:rsidRPr="00AE465E">
              <w:rPr>
                <w:color w:val="000000"/>
                <w:szCs w:val="22"/>
                <w:lang w:val="pt-BR" w:eastAsia="en-GB"/>
              </w:rPr>
              <w:t xml:space="preserve">Takeda Pharma </w:t>
            </w:r>
            <w:r w:rsidR="00F22121" w:rsidRPr="00F22121">
              <w:rPr>
                <w:color w:val="000000"/>
                <w:szCs w:val="22"/>
                <w:lang w:val="pt-BR" w:eastAsia="en-GB"/>
              </w:rPr>
              <w:t>OÜ</w:t>
            </w:r>
          </w:p>
          <w:p w14:paraId="22CFADBA" w14:textId="77777777" w:rsidR="00062CBD" w:rsidRPr="00AE465E" w:rsidRDefault="00062CBD" w:rsidP="002B328C">
            <w:pPr>
              <w:spacing w:line="240" w:lineRule="auto"/>
              <w:ind w:left="567" w:hanging="567"/>
              <w:contextualSpacing/>
              <w:rPr>
                <w:color w:val="000000"/>
                <w:szCs w:val="22"/>
                <w:lang w:val="pt-BR"/>
              </w:rPr>
            </w:pPr>
            <w:r w:rsidRPr="00AE465E">
              <w:rPr>
                <w:color w:val="000000"/>
                <w:szCs w:val="22"/>
                <w:lang w:val="pt-BR"/>
              </w:rPr>
              <w:t>Tel: +372 6177 669</w:t>
            </w:r>
          </w:p>
          <w:p w14:paraId="14489064" w14:textId="77777777" w:rsidR="00062CBD" w:rsidRPr="003D700C" w:rsidRDefault="00062CBD" w:rsidP="002B328C">
            <w:pPr>
              <w:keepLines/>
              <w:spacing w:line="240" w:lineRule="auto"/>
              <w:rPr>
                <w:color w:val="000000"/>
                <w:szCs w:val="22"/>
              </w:rPr>
            </w:pPr>
            <w:r w:rsidRPr="17FED5CE">
              <w:rPr>
                <w:szCs w:val="22"/>
              </w:rPr>
              <w:t>medinfoEMEA@takeda.com</w:t>
            </w:r>
          </w:p>
          <w:p w14:paraId="3ED7FB4F" w14:textId="77777777" w:rsidR="00062CBD" w:rsidRPr="003D700C" w:rsidRDefault="00062CBD" w:rsidP="002B328C">
            <w:pPr>
              <w:spacing w:line="240" w:lineRule="auto"/>
              <w:ind w:left="567" w:hanging="567"/>
              <w:contextualSpacing/>
              <w:rPr>
                <w:szCs w:val="22"/>
              </w:rPr>
            </w:pPr>
          </w:p>
        </w:tc>
        <w:tc>
          <w:tcPr>
            <w:tcW w:w="4854" w:type="dxa"/>
          </w:tcPr>
          <w:p w14:paraId="7ED0DB44" w14:textId="77777777" w:rsidR="00062CBD" w:rsidRPr="003D700C" w:rsidRDefault="00062CBD" w:rsidP="002B328C">
            <w:pPr>
              <w:spacing w:line="240" w:lineRule="auto"/>
              <w:rPr>
                <w:b/>
                <w:bCs/>
                <w:szCs w:val="22"/>
              </w:rPr>
            </w:pPr>
            <w:r w:rsidRPr="17FED5CE">
              <w:rPr>
                <w:b/>
                <w:bCs/>
                <w:szCs w:val="22"/>
              </w:rPr>
              <w:t>Norge</w:t>
            </w:r>
          </w:p>
          <w:p w14:paraId="2D78AA2D" w14:textId="77777777" w:rsidR="00062CBD" w:rsidRPr="003D700C" w:rsidRDefault="00062CBD" w:rsidP="002B328C">
            <w:pPr>
              <w:tabs>
                <w:tab w:val="clear" w:pos="567"/>
              </w:tabs>
              <w:spacing w:line="240" w:lineRule="auto"/>
              <w:rPr>
                <w:color w:val="000000"/>
                <w:szCs w:val="22"/>
                <w:lang w:eastAsia="en-GB"/>
              </w:rPr>
            </w:pPr>
            <w:r w:rsidRPr="00AE465E">
              <w:rPr>
                <w:color w:val="000000"/>
                <w:szCs w:val="22"/>
                <w:lang w:eastAsia="en-GB"/>
              </w:rPr>
              <w:t>Takeda AS</w:t>
            </w:r>
          </w:p>
          <w:p w14:paraId="09255E89" w14:textId="77777777" w:rsidR="00062CBD" w:rsidRPr="003D700C" w:rsidRDefault="00062CBD" w:rsidP="002B328C">
            <w:pPr>
              <w:spacing w:line="240" w:lineRule="auto"/>
              <w:ind w:left="567" w:hanging="567"/>
              <w:contextualSpacing/>
              <w:rPr>
                <w:szCs w:val="22"/>
              </w:rPr>
            </w:pPr>
            <w:proofErr w:type="spellStart"/>
            <w:r w:rsidRPr="00AE465E">
              <w:rPr>
                <w:color w:val="000000"/>
                <w:szCs w:val="22"/>
              </w:rPr>
              <w:t>Tlf</w:t>
            </w:r>
            <w:proofErr w:type="spellEnd"/>
            <w:r w:rsidRPr="00AE465E">
              <w:rPr>
                <w:color w:val="000000"/>
                <w:szCs w:val="22"/>
              </w:rPr>
              <w:t xml:space="preserve">: </w:t>
            </w:r>
            <w:r w:rsidRPr="17FED5CE">
              <w:rPr>
                <w:szCs w:val="22"/>
              </w:rPr>
              <w:t>+47 800 800 30</w:t>
            </w:r>
          </w:p>
          <w:p w14:paraId="79A86D9B" w14:textId="77777777" w:rsidR="00062CBD" w:rsidRPr="00AE465E" w:rsidRDefault="00062CBD" w:rsidP="002B328C">
            <w:pPr>
              <w:spacing w:line="240" w:lineRule="auto"/>
              <w:ind w:left="567" w:hanging="567"/>
              <w:rPr>
                <w:color w:val="000000"/>
                <w:szCs w:val="22"/>
              </w:rPr>
            </w:pPr>
            <w:r w:rsidRPr="00AE465E">
              <w:rPr>
                <w:color w:val="000000"/>
                <w:szCs w:val="22"/>
              </w:rPr>
              <w:t>medinfoEMEA@takeda.com</w:t>
            </w:r>
          </w:p>
          <w:p w14:paraId="4D81CA38" w14:textId="77777777" w:rsidR="00062CBD" w:rsidRPr="003D700C" w:rsidRDefault="00062CBD" w:rsidP="002B328C">
            <w:pPr>
              <w:spacing w:line="240" w:lineRule="auto"/>
              <w:ind w:left="567" w:hanging="567"/>
              <w:contextualSpacing/>
              <w:rPr>
                <w:szCs w:val="22"/>
              </w:rPr>
            </w:pPr>
          </w:p>
        </w:tc>
      </w:tr>
      <w:tr w:rsidR="00062CBD" w:rsidRPr="003D700C" w14:paraId="028BE300" w14:textId="77777777" w:rsidTr="002B328C">
        <w:tc>
          <w:tcPr>
            <w:tcW w:w="4536" w:type="dxa"/>
          </w:tcPr>
          <w:p w14:paraId="7D8FEB28" w14:textId="77777777" w:rsidR="00062CBD" w:rsidRPr="00513935" w:rsidRDefault="00062CBD" w:rsidP="002B328C">
            <w:pPr>
              <w:spacing w:line="240" w:lineRule="auto"/>
              <w:rPr>
                <w:b/>
                <w:bCs/>
                <w:szCs w:val="22"/>
                <w:lang w:val="el-GR"/>
              </w:rPr>
            </w:pPr>
            <w:r w:rsidRPr="00513935">
              <w:rPr>
                <w:b/>
                <w:bCs/>
                <w:szCs w:val="22"/>
                <w:lang w:val="el-GR"/>
              </w:rPr>
              <w:t>Ελλάδα</w:t>
            </w:r>
          </w:p>
          <w:p w14:paraId="153D45E9" w14:textId="77777777" w:rsidR="00062CBD" w:rsidRPr="00AE465E" w:rsidRDefault="00062CBD" w:rsidP="002B328C">
            <w:pPr>
              <w:rPr>
                <w:color w:val="000000"/>
                <w:szCs w:val="22"/>
                <w:lang w:val="el-GR"/>
              </w:rPr>
            </w:pPr>
            <w:r w:rsidRPr="17FED5CE">
              <w:rPr>
                <w:szCs w:val="22"/>
                <w:lang w:val="el"/>
              </w:rPr>
              <w:t>Τ</w:t>
            </w:r>
            <w:proofErr w:type="spellStart"/>
            <w:r w:rsidRPr="17FED5CE">
              <w:rPr>
                <w:szCs w:val="22"/>
                <w:lang w:val="en-US"/>
              </w:rPr>
              <w:t>akeda</w:t>
            </w:r>
            <w:proofErr w:type="spellEnd"/>
            <w:r w:rsidRPr="00513935">
              <w:rPr>
                <w:szCs w:val="22"/>
                <w:lang w:val="el-GR"/>
              </w:rPr>
              <w:t xml:space="preserve"> </w:t>
            </w:r>
            <w:r w:rsidRPr="17FED5CE">
              <w:rPr>
                <w:szCs w:val="22"/>
                <w:lang w:val="el"/>
              </w:rPr>
              <w:t>ΕΛΛΑΣ Α.Ε.</w:t>
            </w:r>
          </w:p>
          <w:p w14:paraId="6AAFB02B" w14:textId="77777777" w:rsidR="00062CBD" w:rsidRPr="00513935" w:rsidRDefault="00062CBD" w:rsidP="002B328C">
            <w:pPr>
              <w:spacing w:line="240" w:lineRule="auto"/>
              <w:ind w:left="567" w:hanging="567"/>
              <w:contextualSpacing/>
              <w:rPr>
                <w:color w:val="000000"/>
                <w:szCs w:val="22"/>
                <w:lang w:val="el-GR"/>
              </w:rPr>
            </w:pPr>
            <w:r w:rsidRPr="00AE465E">
              <w:rPr>
                <w:color w:val="000000"/>
                <w:szCs w:val="22"/>
              </w:rPr>
              <w:t>T</w:t>
            </w:r>
            <w:r w:rsidRPr="00AE465E">
              <w:rPr>
                <w:color w:val="000000"/>
                <w:szCs w:val="22"/>
                <w:lang w:val="el-GR"/>
              </w:rPr>
              <w:t>ηλ: +30 210 6387800</w:t>
            </w:r>
          </w:p>
          <w:p w14:paraId="7106481F" w14:textId="77777777" w:rsidR="00062CBD" w:rsidRPr="00513935" w:rsidRDefault="00062CBD" w:rsidP="002B328C">
            <w:pPr>
              <w:spacing w:line="240" w:lineRule="auto"/>
              <w:ind w:left="567" w:hanging="567"/>
              <w:contextualSpacing/>
              <w:rPr>
                <w:szCs w:val="22"/>
                <w:lang w:val="el-GR"/>
              </w:rPr>
            </w:pPr>
            <w:proofErr w:type="spellStart"/>
            <w:r w:rsidRPr="17FED5CE">
              <w:rPr>
                <w:szCs w:val="22"/>
                <w:lang w:val="en-US"/>
              </w:rPr>
              <w:t>medinfoEMEA</w:t>
            </w:r>
            <w:proofErr w:type="spellEnd"/>
            <w:r w:rsidRPr="00513935">
              <w:rPr>
                <w:szCs w:val="22"/>
                <w:lang w:val="el-GR"/>
              </w:rPr>
              <w:t>@</w:t>
            </w:r>
            <w:proofErr w:type="spellStart"/>
            <w:r w:rsidRPr="17FED5CE">
              <w:rPr>
                <w:szCs w:val="22"/>
                <w:lang w:val="en-US"/>
              </w:rPr>
              <w:t>takeda</w:t>
            </w:r>
            <w:proofErr w:type="spellEnd"/>
            <w:r w:rsidRPr="00513935">
              <w:rPr>
                <w:szCs w:val="22"/>
                <w:lang w:val="el-GR"/>
              </w:rPr>
              <w:t>.</w:t>
            </w:r>
            <w:r w:rsidRPr="17FED5CE">
              <w:rPr>
                <w:szCs w:val="22"/>
                <w:lang w:val="en-US"/>
              </w:rPr>
              <w:t>com</w:t>
            </w:r>
          </w:p>
          <w:p w14:paraId="1909B9B0" w14:textId="77777777" w:rsidR="00062CBD" w:rsidRPr="003D700C" w:rsidRDefault="00062CBD" w:rsidP="002B328C">
            <w:pPr>
              <w:rPr>
                <w:szCs w:val="22"/>
              </w:rPr>
            </w:pPr>
          </w:p>
        </w:tc>
        <w:tc>
          <w:tcPr>
            <w:tcW w:w="4854" w:type="dxa"/>
          </w:tcPr>
          <w:p w14:paraId="2525421F" w14:textId="77777777" w:rsidR="00062CBD" w:rsidRPr="003D700C" w:rsidRDefault="00062CBD" w:rsidP="002B328C">
            <w:pPr>
              <w:suppressAutoHyphens/>
              <w:spacing w:line="240" w:lineRule="auto"/>
              <w:rPr>
                <w:szCs w:val="22"/>
                <w:lang w:val="de-CH"/>
              </w:rPr>
            </w:pPr>
            <w:r w:rsidRPr="17FED5CE">
              <w:rPr>
                <w:b/>
                <w:bCs/>
                <w:szCs w:val="22"/>
                <w:lang w:val="de-CH"/>
              </w:rPr>
              <w:t>Österreich</w:t>
            </w:r>
          </w:p>
          <w:p w14:paraId="2166670C" w14:textId="77777777" w:rsidR="00062CBD" w:rsidRPr="003D700C" w:rsidRDefault="00062CBD" w:rsidP="002B328C">
            <w:pPr>
              <w:autoSpaceDE w:val="0"/>
              <w:autoSpaceDN w:val="0"/>
              <w:adjustRightInd w:val="0"/>
              <w:spacing w:line="240" w:lineRule="auto"/>
              <w:rPr>
                <w:color w:val="000000"/>
                <w:szCs w:val="22"/>
                <w:lang w:val="de-CH" w:eastAsia="zh-CN"/>
              </w:rPr>
            </w:pPr>
            <w:r w:rsidRPr="00AE465E">
              <w:rPr>
                <w:color w:val="000000"/>
                <w:szCs w:val="22"/>
                <w:lang w:val="de-CH" w:eastAsia="zh-CN"/>
              </w:rPr>
              <w:t xml:space="preserve">Takeda Pharma Ges.m.b.H. </w:t>
            </w:r>
          </w:p>
          <w:p w14:paraId="708BEB48" w14:textId="77777777" w:rsidR="00062CBD" w:rsidRPr="00AE465E" w:rsidRDefault="00062CBD" w:rsidP="002B328C">
            <w:pPr>
              <w:tabs>
                <w:tab w:val="clear" w:pos="567"/>
              </w:tabs>
              <w:spacing w:line="240" w:lineRule="auto"/>
              <w:rPr>
                <w:color w:val="000000"/>
                <w:szCs w:val="22"/>
              </w:rPr>
            </w:pPr>
            <w:r w:rsidRPr="00AE465E">
              <w:rPr>
                <w:color w:val="000000"/>
                <w:szCs w:val="22"/>
              </w:rPr>
              <w:t xml:space="preserve">Tel: +43 (0) 800-20 80 50 </w:t>
            </w:r>
          </w:p>
          <w:p w14:paraId="42CE24A3" w14:textId="77777777" w:rsidR="00062CBD" w:rsidRPr="003D700C" w:rsidRDefault="00062CBD" w:rsidP="002B328C">
            <w:pPr>
              <w:spacing w:line="240" w:lineRule="auto"/>
              <w:rPr>
                <w:color w:val="000000"/>
                <w:szCs w:val="22"/>
              </w:rPr>
            </w:pPr>
            <w:r w:rsidRPr="17FED5CE">
              <w:rPr>
                <w:szCs w:val="22"/>
              </w:rPr>
              <w:t>medinfoEMEA@takeda.com</w:t>
            </w:r>
          </w:p>
          <w:p w14:paraId="7960683D" w14:textId="77777777" w:rsidR="00062CBD" w:rsidRPr="003D700C" w:rsidRDefault="00062CBD" w:rsidP="002B328C">
            <w:pPr>
              <w:tabs>
                <w:tab w:val="clear" w:pos="567"/>
              </w:tabs>
              <w:spacing w:line="240" w:lineRule="auto"/>
              <w:rPr>
                <w:szCs w:val="22"/>
              </w:rPr>
            </w:pPr>
          </w:p>
        </w:tc>
      </w:tr>
      <w:tr w:rsidR="00062CBD" w:rsidRPr="003D700C" w14:paraId="15C16528" w14:textId="77777777" w:rsidTr="002B328C">
        <w:tc>
          <w:tcPr>
            <w:tcW w:w="4536" w:type="dxa"/>
          </w:tcPr>
          <w:p w14:paraId="4B902DC6" w14:textId="77777777" w:rsidR="00062CBD" w:rsidRPr="003D700C" w:rsidRDefault="00062CBD" w:rsidP="002B328C">
            <w:pPr>
              <w:tabs>
                <w:tab w:val="left" w:pos="4536"/>
              </w:tabs>
              <w:suppressAutoHyphens/>
              <w:spacing w:line="240" w:lineRule="auto"/>
              <w:rPr>
                <w:b/>
                <w:bCs/>
                <w:szCs w:val="22"/>
                <w:lang w:val="es-ES"/>
              </w:rPr>
            </w:pPr>
            <w:r w:rsidRPr="17FED5CE">
              <w:rPr>
                <w:b/>
                <w:bCs/>
                <w:szCs w:val="22"/>
                <w:lang w:val="es-ES"/>
              </w:rPr>
              <w:t>España</w:t>
            </w:r>
          </w:p>
          <w:p w14:paraId="7538D64D" w14:textId="06B79F4E" w:rsidR="00062CBD" w:rsidRPr="003D700C" w:rsidRDefault="00062CBD" w:rsidP="002B328C">
            <w:pPr>
              <w:spacing w:line="240" w:lineRule="auto"/>
              <w:rPr>
                <w:szCs w:val="22"/>
                <w:lang w:val="es-ES"/>
              </w:rPr>
            </w:pPr>
            <w:r w:rsidRPr="17FED5CE">
              <w:rPr>
                <w:szCs w:val="22"/>
                <w:lang w:val="es-ES"/>
              </w:rPr>
              <w:t>Takeda Farmacéutica España</w:t>
            </w:r>
            <w:r w:rsidR="00307FD6">
              <w:rPr>
                <w:szCs w:val="22"/>
                <w:lang w:val="es-ES"/>
              </w:rPr>
              <w:t>,</w:t>
            </w:r>
            <w:r w:rsidRPr="17FED5CE">
              <w:rPr>
                <w:szCs w:val="22"/>
                <w:lang w:val="es-ES"/>
              </w:rPr>
              <w:t xml:space="preserve"> S.A</w:t>
            </w:r>
            <w:r>
              <w:rPr>
                <w:szCs w:val="22"/>
                <w:lang w:val="es-ES"/>
              </w:rPr>
              <w:t>.</w:t>
            </w:r>
          </w:p>
          <w:p w14:paraId="208242DB" w14:textId="77777777" w:rsidR="00062CBD" w:rsidRPr="003D700C" w:rsidRDefault="00062CBD" w:rsidP="002B328C">
            <w:pPr>
              <w:spacing w:line="240" w:lineRule="auto"/>
              <w:rPr>
                <w:szCs w:val="22"/>
                <w:lang w:val="en-US"/>
              </w:rPr>
            </w:pPr>
            <w:r w:rsidRPr="17FED5CE">
              <w:rPr>
                <w:szCs w:val="22"/>
                <w:lang w:val="en-US"/>
              </w:rPr>
              <w:t>Tel: +34 917 90 42 22</w:t>
            </w:r>
          </w:p>
          <w:p w14:paraId="404BA134" w14:textId="77777777" w:rsidR="00062CBD" w:rsidRPr="00AE465E" w:rsidRDefault="00062CBD" w:rsidP="002B328C">
            <w:pPr>
              <w:spacing w:line="240" w:lineRule="auto"/>
              <w:rPr>
                <w:color w:val="000000"/>
                <w:szCs w:val="22"/>
              </w:rPr>
            </w:pPr>
            <w:r w:rsidRPr="17FED5CE">
              <w:rPr>
                <w:szCs w:val="22"/>
              </w:rPr>
              <w:t>medinfoEMEA@takeda.com</w:t>
            </w:r>
          </w:p>
          <w:p w14:paraId="307412F8" w14:textId="77777777" w:rsidR="00062CBD" w:rsidRPr="003D700C" w:rsidRDefault="00062CBD" w:rsidP="002B328C">
            <w:pPr>
              <w:spacing w:line="240" w:lineRule="auto"/>
              <w:ind w:left="567" w:hanging="567"/>
              <w:contextualSpacing/>
              <w:rPr>
                <w:szCs w:val="22"/>
              </w:rPr>
            </w:pPr>
          </w:p>
        </w:tc>
        <w:tc>
          <w:tcPr>
            <w:tcW w:w="4854" w:type="dxa"/>
          </w:tcPr>
          <w:p w14:paraId="70088E14" w14:textId="77777777" w:rsidR="00062CBD" w:rsidRPr="003D700C" w:rsidRDefault="00062CBD" w:rsidP="002B328C">
            <w:pPr>
              <w:suppressAutoHyphens/>
              <w:spacing w:line="240" w:lineRule="auto"/>
              <w:rPr>
                <w:b/>
                <w:bCs/>
                <w:i/>
                <w:iCs/>
                <w:szCs w:val="22"/>
                <w:lang w:val="en-US"/>
              </w:rPr>
            </w:pPr>
            <w:r w:rsidRPr="17FED5CE">
              <w:rPr>
                <w:b/>
                <w:bCs/>
                <w:szCs w:val="22"/>
                <w:lang w:val="en-US"/>
              </w:rPr>
              <w:t>Polska</w:t>
            </w:r>
          </w:p>
          <w:p w14:paraId="133F9B3E" w14:textId="77777777" w:rsidR="00062CBD" w:rsidRPr="003D700C" w:rsidRDefault="00062CBD" w:rsidP="002B328C">
            <w:pPr>
              <w:tabs>
                <w:tab w:val="clear" w:pos="567"/>
              </w:tabs>
              <w:spacing w:line="240" w:lineRule="auto"/>
              <w:rPr>
                <w:color w:val="000000"/>
                <w:szCs w:val="22"/>
                <w:lang w:val="en-US" w:eastAsia="en-GB"/>
              </w:rPr>
            </w:pPr>
            <w:r w:rsidRPr="00AE465E">
              <w:rPr>
                <w:color w:val="000000"/>
                <w:szCs w:val="22"/>
                <w:lang w:val="en-US"/>
              </w:rPr>
              <w:t xml:space="preserve">Takeda Pharma Sp. z </w:t>
            </w:r>
            <w:proofErr w:type="spellStart"/>
            <w:r w:rsidRPr="00AE465E">
              <w:rPr>
                <w:color w:val="000000"/>
                <w:szCs w:val="22"/>
                <w:lang w:val="en-US"/>
              </w:rPr>
              <w:t>o.o.</w:t>
            </w:r>
            <w:proofErr w:type="spellEnd"/>
          </w:p>
          <w:p w14:paraId="0A334450" w14:textId="77777777" w:rsidR="00062CBD" w:rsidRPr="00AE465E" w:rsidRDefault="00062CBD" w:rsidP="002B328C">
            <w:pPr>
              <w:spacing w:line="240" w:lineRule="auto"/>
              <w:rPr>
                <w:color w:val="000000"/>
                <w:szCs w:val="22"/>
              </w:rPr>
            </w:pPr>
            <w:r w:rsidRPr="00AE465E">
              <w:rPr>
                <w:color w:val="000000"/>
                <w:szCs w:val="22"/>
              </w:rPr>
              <w:t>Tel.: +48223062447</w:t>
            </w:r>
          </w:p>
          <w:p w14:paraId="6BD059AC" w14:textId="77777777" w:rsidR="00062CBD" w:rsidRPr="003D700C" w:rsidRDefault="00062CBD" w:rsidP="002B328C">
            <w:pPr>
              <w:spacing w:line="240" w:lineRule="auto"/>
              <w:rPr>
                <w:color w:val="000000"/>
                <w:szCs w:val="22"/>
              </w:rPr>
            </w:pPr>
            <w:r w:rsidRPr="17FED5CE">
              <w:rPr>
                <w:szCs w:val="22"/>
              </w:rPr>
              <w:t>medinfoEMEA@takeda.com</w:t>
            </w:r>
          </w:p>
          <w:p w14:paraId="330D068F" w14:textId="77777777" w:rsidR="00062CBD" w:rsidRPr="003D700C" w:rsidRDefault="00062CBD" w:rsidP="002B328C">
            <w:pPr>
              <w:spacing w:line="240" w:lineRule="auto"/>
              <w:ind w:left="567" w:hanging="567"/>
              <w:contextualSpacing/>
              <w:rPr>
                <w:szCs w:val="22"/>
              </w:rPr>
            </w:pPr>
          </w:p>
        </w:tc>
      </w:tr>
      <w:tr w:rsidR="00062CBD" w:rsidRPr="003D700C" w14:paraId="59418CF5" w14:textId="77777777" w:rsidTr="002B328C">
        <w:tc>
          <w:tcPr>
            <w:tcW w:w="4536" w:type="dxa"/>
          </w:tcPr>
          <w:p w14:paraId="375274C4" w14:textId="77777777" w:rsidR="00062CBD" w:rsidRPr="003D700C" w:rsidRDefault="00062CBD" w:rsidP="002B328C">
            <w:pPr>
              <w:keepNext/>
              <w:keepLines/>
              <w:tabs>
                <w:tab w:val="left" w:pos="4536"/>
              </w:tabs>
              <w:suppressAutoHyphens/>
              <w:spacing w:line="240" w:lineRule="auto"/>
              <w:rPr>
                <w:b/>
                <w:bCs/>
                <w:szCs w:val="22"/>
              </w:rPr>
            </w:pPr>
            <w:r w:rsidRPr="17FED5CE">
              <w:rPr>
                <w:b/>
                <w:bCs/>
                <w:szCs w:val="22"/>
              </w:rPr>
              <w:lastRenderedPageBreak/>
              <w:t>France</w:t>
            </w:r>
          </w:p>
          <w:p w14:paraId="715656BF" w14:textId="77777777" w:rsidR="00062CBD" w:rsidRPr="003D700C" w:rsidRDefault="00062CBD" w:rsidP="002B328C">
            <w:pPr>
              <w:keepNext/>
              <w:keepLines/>
              <w:tabs>
                <w:tab w:val="clear" w:pos="567"/>
              </w:tabs>
              <w:spacing w:line="240" w:lineRule="auto"/>
              <w:rPr>
                <w:color w:val="000000"/>
                <w:szCs w:val="22"/>
                <w:lang w:eastAsia="en-GB"/>
              </w:rPr>
            </w:pPr>
            <w:r w:rsidRPr="00AE465E">
              <w:rPr>
                <w:color w:val="000000"/>
                <w:szCs w:val="22"/>
                <w:lang w:eastAsia="en-GB"/>
              </w:rPr>
              <w:t>Takeda France SAS</w:t>
            </w:r>
          </w:p>
          <w:p w14:paraId="184ACB89" w14:textId="77777777" w:rsidR="00062CBD" w:rsidRPr="003D700C" w:rsidRDefault="00062CBD" w:rsidP="002B328C">
            <w:pPr>
              <w:keepNext/>
              <w:keepLines/>
              <w:tabs>
                <w:tab w:val="clear" w:pos="567"/>
              </w:tabs>
              <w:spacing w:line="240" w:lineRule="auto"/>
              <w:rPr>
                <w:color w:val="000000"/>
                <w:szCs w:val="22"/>
                <w:lang w:eastAsia="en-GB"/>
              </w:rPr>
            </w:pPr>
            <w:r w:rsidRPr="00AE465E">
              <w:rPr>
                <w:color w:val="000000"/>
                <w:szCs w:val="22"/>
                <w:lang w:eastAsia="en-GB"/>
              </w:rPr>
              <w:t>T</w:t>
            </w:r>
            <w:proofErr w:type="spellStart"/>
            <w:r w:rsidRPr="17FED5CE">
              <w:rPr>
                <w:szCs w:val="22"/>
                <w:lang w:val="fr"/>
              </w:rPr>
              <w:t>él</w:t>
            </w:r>
            <w:proofErr w:type="spellEnd"/>
            <w:r w:rsidRPr="17FED5CE">
              <w:rPr>
                <w:szCs w:val="22"/>
                <w:lang w:val="fr"/>
              </w:rPr>
              <w:t>:</w:t>
            </w:r>
            <w:r w:rsidRPr="00AE465E">
              <w:rPr>
                <w:color w:val="000000"/>
                <w:szCs w:val="22"/>
                <w:lang w:eastAsia="en-GB"/>
              </w:rPr>
              <w:t xml:space="preserve"> + 33 1 40 67 33 00</w:t>
            </w:r>
          </w:p>
          <w:p w14:paraId="086EFAD9" w14:textId="77777777" w:rsidR="00062CBD" w:rsidRPr="003D700C" w:rsidRDefault="00062CBD" w:rsidP="002B328C">
            <w:pPr>
              <w:keepNext/>
              <w:keepLines/>
              <w:tabs>
                <w:tab w:val="clear" w:pos="567"/>
              </w:tabs>
              <w:spacing w:line="240" w:lineRule="auto"/>
              <w:rPr>
                <w:szCs w:val="22"/>
              </w:rPr>
            </w:pPr>
            <w:r w:rsidRPr="17FED5CE">
              <w:rPr>
                <w:szCs w:val="22"/>
              </w:rPr>
              <w:t>medinfoEMEA@takeda.com</w:t>
            </w:r>
          </w:p>
          <w:p w14:paraId="249A1387" w14:textId="77777777" w:rsidR="00062CBD" w:rsidRPr="003D700C" w:rsidRDefault="00062CBD" w:rsidP="002B328C">
            <w:pPr>
              <w:keepNext/>
              <w:keepLines/>
              <w:tabs>
                <w:tab w:val="clear" w:pos="567"/>
              </w:tabs>
              <w:spacing w:line="240" w:lineRule="auto"/>
              <w:rPr>
                <w:b/>
                <w:bCs/>
                <w:szCs w:val="22"/>
              </w:rPr>
            </w:pPr>
          </w:p>
        </w:tc>
        <w:tc>
          <w:tcPr>
            <w:tcW w:w="4854" w:type="dxa"/>
          </w:tcPr>
          <w:p w14:paraId="45EBDA77" w14:textId="77777777" w:rsidR="00062CBD" w:rsidRPr="003D700C" w:rsidRDefault="00062CBD" w:rsidP="002B328C">
            <w:pPr>
              <w:keepNext/>
              <w:keepLines/>
              <w:suppressAutoHyphens/>
              <w:spacing w:line="240" w:lineRule="auto"/>
              <w:rPr>
                <w:noProof/>
                <w:szCs w:val="22"/>
                <w:lang w:val="pt-PT"/>
              </w:rPr>
            </w:pPr>
            <w:r w:rsidRPr="17FED5CE">
              <w:rPr>
                <w:b/>
                <w:bCs/>
                <w:noProof/>
                <w:szCs w:val="22"/>
                <w:lang w:val="pt-PT"/>
              </w:rPr>
              <w:t>Portugal</w:t>
            </w:r>
          </w:p>
          <w:p w14:paraId="0428D875" w14:textId="77777777" w:rsidR="00062CBD" w:rsidRPr="003D700C" w:rsidRDefault="00062CBD" w:rsidP="002B328C">
            <w:pPr>
              <w:keepNext/>
              <w:keepLines/>
              <w:tabs>
                <w:tab w:val="clear" w:pos="567"/>
              </w:tabs>
              <w:spacing w:line="240" w:lineRule="auto"/>
              <w:rPr>
                <w:color w:val="000000"/>
                <w:szCs w:val="22"/>
                <w:lang w:val="pt-BR"/>
              </w:rPr>
            </w:pPr>
            <w:r w:rsidRPr="00AE465E">
              <w:rPr>
                <w:color w:val="000000"/>
                <w:szCs w:val="22"/>
                <w:lang w:val="pt-BR"/>
              </w:rPr>
              <w:t>Takeda Farmacêuticos Portugal, Lda.</w:t>
            </w:r>
          </w:p>
          <w:p w14:paraId="2E04B016" w14:textId="77777777" w:rsidR="00062CBD" w:rsidRPr="00AE465E" w:rsidRDefault="00062CBD" w:rsidP="002B328C">
            <w:pPr>
              <w:keepNext/>
              <w:keepLines/>
              <w:spacing w:line="240" w:lineRule="auto"/>
              <w:rPr>
                <w:color w:val="000000"/>
                <w:szCs w:val="22"/>
              </w:rPr>
            </w:pPr>
            <w:r w:rsidRPr="00AE465E">
              <w:rPr>
                <w:color w:val="000000"/>
                <w:szCs w:val="22"/>
              </w:rPr>
              <w:t>Tel: + 351 21 120 1457</w:t>
            </w:r>
          </w:p>
          <w:p w14:paraId="04E3FC96" w14:textId="77777777" w:rsidR="00062CBD" w:rsidRPr="003D700C" w:rsidRDefault="00062CBD" w:rsidP="002B328C">
            <w:pPr>
              <w:keepNext/>
              <w:keepLines/>
              <w:spacing w:line="240" w:lineRule="auto"/>
              <w:rPr>
                <w:color w:val="000000"/>
                <w:szCs w:val="22"/>
              </w:rPr>
            </w:pPr>
            <w:r w:rsidRPr="17FED5CE">
              <w:rPr>
                <w:szCs w:val="22"/>
              </w:rPr>
              <w:t>medinfoEMEA@takeda.com</w:t>
            </w:r>
          </w:p>
          <w:p w14:paraId="395DA9A2" w14:textId="77777777" w:rsidR="00062CBD" w:rsidRPr="003D700C" w:rsidRDefault="00062CBD" w:rsidP="002B328C">
            <w:pPr>
              <w:keepNext/>
              <w:keepLines/>
              <w:spacing w:line="240" w:lineRule="auto"/>
              <w:rPr>
                <w:szCs w:val="22"/>
              </w:rPr>
            </w:pPr>
          </w:p>
        </w:tc>
      </w:tr>
      <w:tr w:rsidR="00062CBD" w:rsidRPr="003D700C" w14:paraId="5CA36BDB" w14:textId="77777777" w:rsidTr="002B328C">
        <w:tc>
          <w:tcPr>
            <w:tcW w:w="4536" w:type="dxa"/>
          </w:tcPr>
          <w:p w14:paraId="42C97C6E" w14:textId="77777777" w:rsidR="00062CBD" w:rsidRPr="003D700C" w:rsidRDefault="00062CBD" w:rsidP="002B328C">
            <w:pPr>
              <w:spacing w:line="240" w:lineRule="auto"/>
              <w:rPr>
                <w:b/>
                <w:bCs/>
                <w:szCs w:val="22"/>
              </w:rPr>
            </w:pPr>
            <w:r w:rsidRPr="17FED5CE">
              <w:rPr>
                <w:szCs w:val="22"/>
              </w:rPr>
              <w:br w:type="page"/>
            </w:r>
            <w:r w:rsidRPr="17FED5CE">
              <w:rPr>
                <w:b/>
                <w:bCs/>
                <w:szCs w:val="22"/>
              </w:rPr>
              <w:t>Hrvatska</w:t>
            </w:r>
          </w:p>
          <w:p w14:paraId="46B7513E" w14:textId="77777777" w:rsidR="00062CBD" w:rsidRPr="003D700C" w:rsidRDefault="00062CBD" w:rsidP="002B328C">
            <w:pPr>
              <w:spacing w:line="240" w:lineRule="auto"/>
              <w:ind w:left="567" w:hanging="567"/>
              <w:contextualSpacing/>
              <w:rPr>
                <w:color w:val="000000"/>
                <w:szCs w:val="22"/>
              </w:rPr>
            </w:pPr>
            <w:r w:rsidRPr="00AE465E">
              <w:rPr>
                <w:color w:val="000000"/>
                <w:szCs w:val="22"/>
              </w:rPr>
              <w:t>Takeda Pharmaceuticals Croatia d.o.o.</w:t>
            </w:r>
          </w:p>
          <w:p w14:paraId="01B483BB" w14:textId="77777777" w:rsidR="00062CBD" w:rsidRPr="003D700C" w:rsidRDefault="00062CBD" w:rsidP="002B328C">
            <w:pPr>
              <w:spacing w:line="240" w:lineRule="auto"/>
              <w:ind w:left="567" w:hanging="567"/>
              <w:contextualSpacing/>
              <w:rPr>
                <w:color w:val="000000"/>
                <w:szCs w:val="22"/>
              </w:rPr>
            </w:pPr>
            <w:r w:rsidRPr="00AE465E">
              <w:rPr>
                <w:color w:val="000000"/>
                <w:szCs w:val="22"/>
              </w:rPr>
              <w:t>Tel: +385 1 377 88 96</w:t>
            </w:r>
          </w:p>
          <w:p w14:paraId="052E4600" w14:textId="77777777" w:rsidR="00062CBD" w:rsidRPr="003D700C" w:rsidRDefault="00062CBD" w:rsidP="002B328C">
            <w:pPr>
              <w:keepLines/>
              <w:spacing w:line="240" w:lineRule="auto"/>
              <w:rPr>
                <w:color w:val="000000"/>
                <w:szCs w:val="22"/>
              </w:rPr>
            </w:pPr>
            <w:r w:rsidRPr="17FED5CE">
              <w:rPr>
                <w:szCs w:val="22"/>
              </w:rPr>
              <w:t>medinfoEMEA@takeda.com</w:t>
            </w:r>
          </w:p>
          <w:p w14:paraId="5B400FCB" w14:textId="77777777" w:rsidR="00062CBD" w:rsidRPr="003D700C" w:rsidRDefault="00062CBD" w:rsidP="002B328C">
            <w:pPr>
              <w:suppressAutoHyphens/>
              <w:spacing w:line="240" w:lineRule="auto"/>
              <w:rPr>
                <w:szCs w:val="22"/>
              </w:rPr>
            </w:pPr>
          </w:p>
        </w:tc>
        <w:tc>
          <w:tcPr>
            <w:tcW w:w="4854" w:type="dxa"/>
          </w:tcPr>
          <w:p w14:paraId="43AACC82" w14:textId="77777777" w:rsidR="00062CBD" w:rsidRPr="003D700C" w:rsidRDefault="00062CBD" w:rsidP="002B328C">
            <w:pPr>
              <w:suppressAutoHyphens/>
              <w:spacing w:line="240" w:lineRule="auto"/>
              <w:rPr>
                <w:b/>
                <w:bCs/>
                <w:szCs w:val="22"/>
              </w:rPr>
            </w:pPr>
            <w:proofErr w:type="spellStart"/>
            <w:r w:rsidRPr="17FED5CE">
              <w:rPr>
                <w:b/>
                <w:bCs/>
                <w:szCs w:val="22"/>
              </w:rPr>
              <w:t>România</w:t>
            </w:r>
            <w:proofErr w:type="spellEnd"/>
          </w:p>
          <w:p w14:paraId="0A7465C1" w14:textId="77777777" w:rsidR="00062CBD" w:rsidRPr="003D700C" w:rsidRDefault="00062CBD" w:rsidP="002B328C">
            <w:pPr>
              <w:tabs>
                <w:tab w:val="clear" w:pos="567"/>
              </w:tabs>
              <w:spacing w:line="240" w:lineRule="auto"/>
              <w:rPr>
                <w:color w:val="000000"/>
                <w:szCs w:val="22"/>
                <w:lang w:eastAsia="en-GB"/>
              </w:rPr>
            </w:pPr>
            <w:r w:rsidRPr="00AE465E">
              <w:rPr>
                <w:color w:val="000000"/>
                <w:szCs w:val="22"/>
                <w:lang w:eastAsia="en-GB"/>
              </w:rPr>
              <w:t>Takeda Pharmaceuticals SRL</w:t>
            </w:r>
          </w:p>
          <w:p w14:paraId="2E705E61" w14:textId="77777777" w:rsidR="00062CBD" w:rsidRPr="003D700C" w:rsidRDefault="00062CBD" w:rsidP="002B328C">
            <w:pPr>
              <w:spacing w:line="240" w:lineRule="auto"/>
              <w:ind w:left="567" w:hanging="567"/>
              <w:contextualSpacing/>
              <w:rPr>
                <w:color w:val="000000"/>
                <w:szCs w:val="22"/>
              </w:rPr>
            </w:pPr>
            <w:r w:rsidRPr="00AE465E">
              <w:rPr>
                <w:color w:val="000000"/>
                <w:szCs w:val="22"/>
              </w:rPr>
              <w:t>Tel: +40 21 335 03 91</w:t>
            </w:r>
          </w:p>
          <w:p w14:paraId="27E16ABC" w14:textId="77777777" w:rsidR="00062CBD" w:rsidRPr="00AE465E" w:rsidRDefault="00062CBD" w:rsidP="002B328C">
            <w:pPr>
              <w:spacing w:line="240" w:lineRule="auto"/>
              <w:ind w:left="567" w:hanging="567"/>
              <w:contextualSpacing/>
              <w:rPr>
                <w:color w:val="000000"/>
                <w:szCs w:val="22"/>
              </w:rPr>
            </w:pPr>
            <w:r w:rsidRPr="00AE465E">
              <w:rPr>
                <w:color w:val="000000"/>
                <w:szCs w:val="22"/>
              </w:rPr>
              <w:t>medinfo</w:t>
            </w:r>
            <w:r w:rsidRPr="17FED5CE">
              <w:rPr>
                <w:szCs w:val="22"/>
              </w:rPr>
              <w:t>EMEA@takeda.com</w:t>
            </w:r>
          </w:p>
          <w:p w14:paraId="0DC86A51" w14:textId="77777777" w:rsidR="00062CBD" w:rsidRPr="003D700C" w:rsidRDefault="00062CBD" w:rsidP="002B328C">
            <w:pPr>
              <w:spacing w:line="240" w:lineRule="auto"/>
              <w:rPr>
                <w:noProof/>
                <w:szCs w:val="22"/>
                <w:lang w:val="en-US"/>
              </w:rPr>
            </w:pPr>
          </w:p>
        </w:tc>
      </w:tr>
      <w:tr w:rsidR="00062CBD" w:rsidRPr="003D700C" w14:paraId="3BD89422" w14:textId="77777777" w:rsidTr="002B328C">
        <w:tc>
          <w:tcPr>
            <w:tcW w:w="4536" w:type="dxa"/>
          </w:tcPr>
          <w:p w14:paraId="046DA6E0" w14:textId="77777777" w:rsidR="00062CBD" w:rsidRPr="003D700C" w:rsidRDefault="00062CBD" w:rsidP="002B328C">
            <w:pPr>
              <w:spacing w:line="240" w:lineRule="auto"/>
              <w:rPr>
                <w:b/>
                <w:bCs/>
                <w:szCs w:val="22"/>
              </w:rPr>
            </w:pPr>
            <w:r w:rsidRPr="17FED5CE">
              <w:rPr>
                <w:b/>
                <w:bCs/>
                <w:szCs w:val="22"/>
              </w:rPr>
              <w:t>Ireland</w:t>
            </w:r>
          </w:p>
          <w:p w14:paraId="7DA78B94" w14:textId="77777777" w:rsidR="00062CBD" w:rsidRPr="003D700C" w:rsidRDefault="00062CBD" w:rsidP="002B328C">
            <w:pPr>
              <w:spacing w:line="240" w:lineRule="auto"/>
              <w:rPr>
                <w:color w:val="000000"/>
                <w:szCs w:val="22"/>
              </w:rPr>
            </w:pPr>
            <w:r w:rsidRPr="00AE465E">
              <w:rPr>
                <w:color w:val="000000"/>
                <w:szCs w:val="22"/>
              </w:rPr>
              <w:t xml:space="preserve">Takeda Products Ireland </w:t>
            </w:r>
            <w:r w:rsidRPr="17FED5CE">
              <w:rPr>
                <w:szCs w:val="22"/>
                <w:lang w:val="en-US"/>
              </w:rPr>
              <w:t>Ltd</w:t>
            </w:r>
          </w:p>
          <w:p w14:paraId="1FA2B36A" w14:textId="77777777" w:rsidR="00062CBD" w:rsidRPr="003D700C" w:rsidRDefault="00062CBD" w:rsidP="002B328C">
            <w:pPr>
              <w:spacing w:line="240" w:lineRule="auto"/>
              <w:rPr>
                <w:szCs w:val="22"/>
              </w:rPr>
            </w:pPr>
            <w:r w:rsidRPr="00AE465E">
              <w:rPr>
                <w:color w:val="000000"/>
                <w:szCs w:val="22"/>
              </w:rPr>
              <w:t xml:space="preserve">Tel: </w:t>
            </w:r>
            <w:r w:rsidRPr="17FED5CE">
              <w:rPr>
                <w:szCs w:val="22"/>
              </w:rPr>
              <w:t>1800 937 970</w:t>
            </w:r>
          </w:p>
          <w:p w14:paraId="3FC9ACB8" w14:textId="77777777" w:rsidR="00062CBD" w:rsidRPr="003D700C" w:rsidRDefault="00062CBD" w:rsidP="002B328C">
            <w:pPr>
              <w:spacing w:line="240" w:lineRule="auto"/>
              <w:rPr>
                <w:szCs w:val="22"/>
              </w:rPr>
            </w:pPr>
            <w:r w:rsidRPr="17FED5CE">
              <w:rPr>
                <w:szCs w:val="22"/>
              </w:rPr>
              <w:t>medinfoEMEA@takeda.com</w:t>
            </w:r>
          </w:p>
          <w:p w14:paraId="36F3E610" w14:textId="77777777" w:rsidR="00062CBD" w:rsidRPr="003D700C" w:rsidRDefault="00062CBD" w:rsidP="002B328C">
            <w:pPr>
              <w:spacing w:line="240" w:lineRule="auto"/>
              <w:rPr>
                <w:szCs w:val="22"/>
              </w:rPr>
            </w:pPr>
          </w:p>
        </w:tc>
        <w:tc>
          <w:tcPr>
            <w:tcW w:w="4854" w:type="dxa"/>
          </w:tcPr>
          <w:p w14:paraId="45CDB7C6" w14:textId="77777777" w:rsidR="00062CBD" w:rsidRPr="003D700C" w:rsidRDefault="00062CBD" w:rsidP="002B328C">
            <w:pPr>
              <w:spacing w:line="240" w:lineRule="auto"/>
              <w:rPr>
                <w:noProof/>
                <w:szCs w:val="22"/>
              </w:rPr>
            </w:pPr>
            <w:r w:rsidRPr="17FED5CE">
              <w:rPr>
                <w:b/>
                <w:bCs/>
                <w:noProof/>
                <w:szCs w:val="22"/>
              </w:rPr>
              <w:t>Slovenija</w:t>
            </w:r>
          </w:p>
          <w:p w14:paraId="000FF71B" w14:textId="77777777" w:rsidR="00062CBD" w:rsidRPr="003D700C" w:rsidRDefault="00062CBD" w:rsidP="002B328C">
            <w:pPr>
              <w:tabs>
                <w:tab w:val="left" w:pos="4536"/>
              </w:tabs>
              <w:spacing w:line="240" w:lineRule="auto"/>
              <w:contextualSpacing/>
              <w:rPr>
                <w:color w:val="000000"/>
                <w:szCs w:val="22"/>
              </w:rPr>
            </w:pPr>
            <w:r w:rsidRPr="00AE465E">
              <w:rPr>
                <w:color w:val="000000"/>
                <w:szCs w:val="22"/>
              </w:rPr>
              <w:t>Takeda</w:t>
            </w:r>
            <w:r w:rsidRPr="17FED5CE">
              <w:rPr>
                <w:szCs w:val="22"/>
                <w:lang w:val="nn-NO"/>
              </w:rPr>
              <w:t xml:space="preserve"> Pharmaceuticals farmacevtska družba d.o.o.</w:t>
            </w:r>
          </w:p>
          <w:p w14:paraId="7F8787EB" w14:textId="77777777" w:rsidR="00062CBD" w:rsidRPr="003D700C" w:rsidRDefault="00062CBD" w:rsidP="002B328C">
            <w:pPr>
              <w:spacing w:line="240" w:lineRule="auto"/>
              <w:rPr>
                <w:color w:val="000000"/>
                <w:szCs w:val="22"/>
                <w:lang w:val="en-US"/>
              </w:rPr>
            </w:pPr>
            <w:r w:rsidRPr="00AE465E">
              <w:rPr>
                <w:color w:val="000000"/>
                <w:szCs w:val="22"/>
                <w:lang w:val="en-US"/>
              </w:rPr>
              <w:t>Tel: + 386 (0) 59 082 480</w:t>
            </w:r>
          </w:p>
          <w:p w14:paraId="0D763CA9" w14:textId="77777777" w:rsidR="00062CBD" w:rsidRPr="003D700C" w:rsidRDefault="00062CBD" w:rsidP="002B328C">
            <w:pPr>
              <w:keepLines/>
              <w:spacing w:line="240" w:lineRule="auto"/>
              <w:rPr>
                <w:color w:val="000000"/>
                <w:szCs w:val="22"/>
              </w:rPr>
            </w:pPr>
            <w:r w:rsidRPr="17FED5CE">
              <w:rPr>
                <w:szCs w:val="22"/>
              </w:rPr>
              <w:t>medinfoEMEA@takeda.com</w:t>
            </w:r>
          </w:p>
          <w:p w14:paraId="0C01CB15" w14:textId="77777777" w:rsidR="00062CBD" w:rsidRPr="003D700C" w:rsidRDefault="00062CBD" w:rsidP="002B328C">
            <w:pPr>
              <w:suppressAutoHyphens/>
              <w:spacing w:line="240" w:lineRule="auto"/>
              <w:rPr>
                <w:b/>
                <w:bCs/>
                <w:szCs w:val="22"/>
              </w:rPr>
            </w:pPr>
          </w:p>
        </w:tc>
      </w:tr>
      <w:tr w:rsidR="00062CBD" w:rsidRPr="003D700C" w14:paraId="5707BE17" w14:textId="77777777" w:rsidTr="002B328C">
        <w:tc>
          <w:tcPr>
            <w:tcW w:w="4536" w:type="dxa"/>
          </w:tcPr>
          <w:p w14:paraId="7EB7BC55" w14:textId="77777777" w:rsidR="00062CBD" w:rsidRPr="003D700C" w:rsidRDefault="00062CBD" w:rsidP="002B328C">
            <w:pPr>
              <w:keepNext/>
              <w:spacing w:line="240" w:lineRule="auto"/>
              <w:rPr>
                <w:b/>
                <w:bCs/>
                <w:szCs w:val="22"/>
              </w:rPr>
            </w:pPr>
            <w:proofErr w:type="spellStart"/>
            <w:r w:rsidRPr="17FED5CE">
              <w:rPr>
                <w:b/>
                <w:bCs/>
                <w:szCs w:val="22"/>
              </w:rPr>
              <w:t>Ísland</w:t>
            </w:r>
            <w:proofErr w:type="spellEnd"/>
          </w:p>
          <w:p w14:paraId="69C0FCDE" w14:textId="77777777" w:rsidR="00062CBD" w:rsidRPr="00AE465E" w:rsidRDefault="00062CBD" w:rsidP="002B328C">
            <w:pPr>
              <w:rPr>
                <w:color w:val="000000"/>
                <w:szCs w:val="22"/>
              </w:rPr>
            </w:pPr>
            <w:proofErr w:type="spellStart"/>
            <w:r w:rsidRPr="00AE465E">
              <w:rPr>
                <w:color w:val="000000"/>
                <w:szCs w:val="22"/>
              </w:rPr>
              <w:t>Vistor</w:t>
            </w:r>
            <w:proofErr w:type="spellEnd"/>
            <w:r w:rsidRPr="00AE465E">
              <w:rPr>
                <w:color w:val="000000"/>
                <w:szCs w:val="22"/>
              </w:rPr>
              <w:t xml:space="preserve"> hf.</w:t>
            </w:r>
          </w:p>
          <w:p w14:paraId="2BB1B162" w14:textId="77777777" w:rsidR="00062CBD" w:rsidRPr="00AE465E" w:rsidRDefault="00062CBD" w:rsidP="002B328C">
            <w:pPr>
              <w:spacing w:line="240" w:lineRule="auto"/>
              <w:rPr>
                <w:color w:val="000000"/>
                <w:szCs w:val="22"/>
              </w:rPr>
            </w:pPr>
            <w:proofErr w:type="spellStart"/>
            <w:r w:rsidRPr="00AE465E">
              <w:rPr>
                <w:color w:val="000000"/>
                <w:szCs w:val="22"/>
              </w:rPr>
              <w:t>Sími</w:t>
            </w:r>
            <w:proofErr w:type="spellEnd"/>
            <w:r w:rsidRPr="00AE465E">
              <w:rPr>
                <w:color w:val="000000"/>
                <w:szCs w:val="22"/>
              </w:rPr>
              <w:t>: +354 535 7000</w:t>
            </w:r>
          </w:p>
          <w:p w14:paraId="5AEEC32F" w14:textId="77777777" w:rsidR="00062CBD" w:rsidRPr="00AE465E" w:rsidRDefault="00062CBD" w:rsidP="002B328C">
            <w:pPr>
              <w:spacing w:line="240" w:lineRule="exact"/>
              <w:rPr>
                <w:color w:val="000000"/>
                <w:szCs w:val="22"/>
              </w:rPr>
            </w:pPr>
            <w:r w:rsidRPr="00AE465E">
              <w:rPr>
                <w:color w:val="000000"/>
                <w:szCs w:val="22"/>
              </w:rPr>
              <w:t>medinfoEMEA@takeda.com</w:t>
            </w:r>
          </w:p>
          <w:p w14:paraId="14C2BFF6" w14:textId="77777777" w:rsidR="00062CBD" w:rsidRPr="003D700C" w:rsidRDefault="00062CBD" w:rsidP="002B328C">
            <w:pPr>
              <w:spacing w:line="240" w:lineRule="auto"/>
              <w:rPr>
                <w:szCs w:val="22"/>
              </w:rPr>
            </w:pPr>
          </w:p>
        </w:tc>
        <w:tc>
          <w:tcPr>
            <w:tcW w:w="4854" w:type="dxa"/>
          </w:tcPr>
          <w:p w14:paraId="0E4B0AB3" w14:textId="77777777" w:rsidR="00062CBD" w:rsidRPr="003D700C" w:rsidRDefault="00062CBD" w:rsidP="002B328C">
            <w:pPr>
              <w:keepNext/>
              <w:suppressAutoHyphens/>
              <w:spacing w:line="240" w:lineRule="auto"/>
              <w:rPr>
                <w:b/>
                <w:bCs/>
                <w:szCs w:val="22"/>
              </w:rPr>
            </w:pPr>
            <w:proofErr w:type="spellStart"/>
            <w:r w:rsidRPr="17FED5CE">
              <w:rPr>
                <w:b/>
                <w:bCs/>
                <w:szCs w:val="22"/>
              </w:rPr>
              <w:t>Slovenská</w:t>
            </w:r>
            <w:proofErr w:type="spellEnd"/>
            <w:r w:rsidRPr="17FED5CE">
              <w:rPr>
                <w:b/>
                <w:bCs/>
                <w:szCs w:val="22"/>
              </w:rPr>
              <w:t xml:space="preserve"> </w:t>
            </w:r>
            <w:proofErr w:type="spellStart"/>
            <w:r w:rsidRPr="17FED5CE">
              <w:rPr>
                <w:b/>
                <w:bCs/>
                <w:szCs w:val="22"/>
              </w:rPr>
              <w:t>republika</w:t>
            </w:r>
            <w:proofErr w:type="spellEnd"/>
          </w:p>
          <w:p w14:paraId="6FE62FB2" w14:textId="77777777" w:rsidR="00062CBD" w:rsidRPr="003D700C" w:rsidRDefault="00062CBD" w:rsidP="002B328C">
            <w:pPr>
              <w:keepNext/>
              <w:spacing w:line="240" w:lineRule="auto"/>
              <w:rPr>
                <w:color w:val="000000"/>
                <w:szCs w:val="22"/>
              </w:rPr>
            </w:pPr>
            <w:r w:rsidRPr="00AE465E">
              <w:rPr>
                <w:color w:val="000000"/>
                <w:szCs w:val="22"/>
              </w:rPr>
              <w:t xml:space="preserve">Takeda Pharmaceuticals Slovakia </w:t>
            </w:r>
            <w:proofErr w:type="spellStart"/>
            <w:r w:rsidRPr="00AE465E">
              <w:rPr>
                <w:color w:val="000000"/>
                <w:szCs w:val="22"/>
              </w:rPr>
              <w:t>s.r.o.</w:t>
            </w:r>
            <w:proofErr w:type="spellEnd"/>
          </w:p>
          <w:p w14:paraId="6CC0A21E" w14:textId="77777777" w:rsidR="00062CBD" w:rsidRPr="003D700C" w:rsidRDefault="00062CBD" w:rsidP="002B328C">
            <w:pPr>
              <w:keepNext/>
              <w:tabs>
                <w:tab w:val="clear" w:pos="567"/>
              </w:tabs>
              <w:spacing w:line="240" w:lineRule="auto"/>
              <w:rPr>
                <w:color w:val="000000"/>
                <w:szCs w:val="22"/>
              </w:rPr>
            </w:pPr>
            <w:r w:rsidRPr="00AE465E">
              <w:rPr>
                <w:color w:val="000000"/>
                <w:szCs w:val="22"/>
              </w:rPr>
              <w:t>Tel: +421 (2) 20 602 600</w:t>
            </w:r>
          </w:p>
          <w:p w14:paraId="35184CD0" w14:textId="77777777" w:rsidR="00062CBD" w:rsidRPr="003D700C" w:rsidRDefault="00062CBD" w:rsidP="002B328C">
            <w:pPr>
              <w:keepLines/>
              <w:spacing w:line="240" w:lineRule="auto"/>
              <w:rPr>
                <w:szCs w:val="22"/>
              </w:rPr>
            </w:pPr>
            <w:r w:rsidRPr="17FED5CE">
              <w:rPr>
                <w:szCs w:val="22"/>
              </w:rPr>
              <w:t>medinfoEMEA@takeda.com</w:t>
            </w:r>
          </w:p>
          <w:p w14:paraId="0047A168" w14:textId="77777777" w:rsidR="00062CBD" w:rsidRPr="003D700C" w:rsidRDefault="00062CBD" w:rsidP="002B328C">
            <w:pPr>
              <w:keepNext/>
              <w:suppressAutoHyphens/>
              <w:spacing w:line="240" w:lineRule="auto"/>
              <w:rPr>
                <w:b/>
                <w:bCs/>
                <w:color w:val="008000"/>
                <w:szCs w:val="22"/>
              </w:rPr>
            </w:pPr>
          </w:p>
        </w:tc>
      </w:tr>
      <w:tr w:rsidR="00062CBD" w:rsidRPr="003D700C" w14:paraId="07E0905F" w14:textId="77777777" w:rsidTr="002B328C">
        <w:tc>
          <w:tcPr>
            <w:tcW w:w="4536" w:type="dxa"/>
          </w:tcPr>
          <w:p w14:paraId="5F1451BF" w14:textId="77777777" w:rsidR="00062CBD" w:rsidRPr="003D700C" w:rsidRDefault="00062CBD" w:rsidP="002B328C">
            <w:pPr>
              <w:spacing w:line="240" w:lineRule="auto"/>
              <w:rPr>
                <w:noProof/>
                <w:szCs w:val="22"/>
                <w:lang w:val="it-IT"/>
              </w:rPr>
            </w:pPr>
            <w:r w:rsidRPr="17FED5CE">
              <w:rPr>
                <w:b/>
                <w:bCs/>
                <w:noProof/>
                <w:szCs w:val="22"/>
                <w:lang w:val="it-IT"/>
              </w:rPr>
              <w:t>Italia</w:t>
            </w:r>
          </w:p>
          <w:p w14:paraId="2990E900" w14:textId="77777777" w:rsidR="00062CBD" w:rsidRPr="003D700C" w:rsidRDefault="00062CBD" w:rsidP="002B328C">
            <w:pPr>
              <w:tabs>
                <w:tab w:val="clear" w:pos="567"/>
              </w:tabs>
              <w:spacing w:line="240" w:lineRule="auto"/>
              <w:rPr>
                <w:color w:val="000000"/>
                <w:szCs w:val="22"/>
                <w:lang w:val="es-ES"/>
              </w:rPr>
            </w:pPr>
            <w:r w:rsidRPr="00AE465E">
              <w:rPr>
                <w:color w:val="000000"/>
                <w:szCs w:val="22"/>
                <w:lang w:val="es-ES"/>
              </w:rPr>
              <w:t xml:space="preserve">Takeda Italia </w:t>
            </w:r>
            <w:proofErr w:type="spellStart"/>
            <w:r w:rsidRPr="00AE465E">
              <w:rPr>
                <w:color w:val="000000"/>
                <w:szCs w:val="22"/>
                <w:lang w:val="es-ES"/>
              </w:rPr>
              <w:t>S.p.A</w:t>
            </w:r>
            <w:proofErr w:type="spellEnd"/>
            <w:r w:rsidRPr="00AE465E">
              <w:rPr>
                <w:color w:val="000000"/>
                <w:szCs w:val="22"/>
                <w:lang w:val="es-ES"/>
              </w:rPr>
              <w:t>.</w:t>
            </w:r>
          </w:p>
          <w:p w14:paraId="37476BF5" w14:textId="77777777" w:rsidR="00062CBD" w:rsidRPr="003D700C" w:rsidRDefault="00062CBD" w:rsidP="002B328C">
            <w:pPr>
              <w:spacing w:line="240" w:lineRule="auto"/>
              <w:rPr>
                <w:color w:val="000000"/>
                <w:szCs w:val="22"/>
              </w:rPr>
            </w:pPr>
            <w:r w:rsidRPr="00AE465E">
              <w:rPr>
                <w:color w:val="000000"/>
                <w:szCs w:val="22"/>
              </w:rPr>
              <w:t>Tel: +39 06 502601</w:t>
            </w:r>
          </w:p>
          <w:p w14:paraId="4A05705E" w14:textId="77777777" w:rsidR="00062CBD" w:rsidRPr="003D700C" w:rsidRDefault="00062CBD" w:rsidP="002B328C">
            <w:pPr>
              <w:keepLines/>
              <w:spacing w:line="240" w:lineRule="auto"/>
              <w:rPr>
                <w:color w:val="000000"/>
                <w:szCs w:val="22"/>
              </w:rPr>
            </w:pPr>
            <w:r w:rsidRPr="17FED5CE">
              <w:rPr>
                <w:szCs w:val="22"/>
              </w:rPr>
              <w:t>medinfoEMEA@takeda.com</w:t>
            </w:r>
          </w:p>
          <w:p w14:paraId="4DB4A23C" w14:textId="77777777" w:rsidR="00062CBD" w:rsidRPr="003D700C" w:rsidRDefault="00062CBD" w:rsidP="002B328C">
            <w:pPr>
              <w:spacing w:line="240" w:lineRule="auto"/>
              <w:rPr>
                <w:b/>
                <w:bCs/>
                <w:szCs w:val="22"/>
              </w:rPr>
            </w:pPr>
          </w:p>
        </w:tc>
        <w:tc>
          <w:tcPr>
            <w:tcW w:w="4854" w:type="dxa"/>
          </w:tcPr>
          <w:p w14:paraId="25C0BAB4" w14:textId="77777777" w:rsidR="00062CBD" w:rsidRPr="003D700C" w:rsidRDefault="00062CBD" w:rsidP="002B328C">
            <w:pPr>
              <w:tabs>
                <w:tab w:val="left" w:pos="4536"/>
              </w:tabs>
              <w:suppressAutoHyphens/>
              <w:spacing w:line="240" w:lineRule="auto"/>
              <w:rPr>
                <w:b/>
                <w:bCs/>
                <w:szCs w:val="22"/>
              </w:rPr>
            </w:pPr>
            <w:r w:rsidRPr="17FED5CE">
              <w:rPr>
                <w:b/>
                <w:bCs/>
                <w:szCs w:val="22"/>
              </w:rPr>
              <w:t>Suomi/Finland</w:t>
            </w:r>
          </w:p>
          <w:p w14:paraId="6DC75C3C" w14:textId="77777777" w:rsidR="00062CBD" w:rsidRPr="003D700C" w:rsidRDefault="00062CBD" w:rsidP="002B328C">
            <w:pPr>
              <w:spacing w:line="240" w:lineRule="auto"/>
              <w:rPr>
                <w:color w:val="000000"/>
                <w:szCs w:val="22"/>
                <w:lang w:eastAsia="en-GB"/>
              </w:rPr>
            </w:pPr>
            <w:r w:rsidRPr="00AE465E">
              <w:rPr>
                <w:color w:val="000000"/>
                <w:szCs w:val="22"/>
                <w:lang w:eastAsia="en-GB"/>
              </w:rPr>
              <w:t>Takeda Oy</w:t>
            </w:r>
          </w:p>
          <w:p w14:paraId="142A69A1" w14:textId="77777777" w:rsidR="00062CBD" w:rsidRPr="003D700C" w:rsidRDefault="00062CBD" w:rsidP="002B328C">
            <w:pPr>
              <w:spacing w:line="240" w:lineRule="auto"/>
              <w:rPr>
                <w:szCs w:val="22"/>
              </w:rPr>
            </w:pPr>
            <w:r w:rsidRPr="00AE465E">
              <w:rPr>
                <w:color w:val="000000"/>
                <w:szCs w:val="22"/>
                <w:lang w:eastAsia="en-GB"/>
              </w:rPr>
              <w:t xml:space="preserve">Puh/Tel: </w:t>
            </w:r>
            <w:r w:rsidRPr="17FED5CE">
              <w:rPr>
                <w:szCs w:val="22"/>
              </w:rPr>
              <w:t>0800 774 051</w:t>
            </w:r>
          </w:p>
          <w:p w14:paraId="3A22F478" w14:textId="77777777" w:rsidR="00062CBD" w:rsidRPr="00AE465E" w:rsidRDefault="00062CBD" w:rsidP="002B328C">
            <w:pPr>
              <w:spacing w:line="240" w:lineRule="auto"/>
              <w:rPr>
                <w:color w:val="000000"/>
                <w:szCs w:val="22"/>
              </w:rPr>
            </w:pPr>
            <w:r w:rsidRPr="00AE465E">
              <w:rPr>
                <w:color w:val="000000"/>
                <w:szCs w:val="22"/>
              </w:rPr>
              <w:t>medinfoEMEA@takeda.com</w:t>
            </w:r>
          </w:p>
          <w:p w14:paraId="6A097529" w14:textId="77777777" w:rsidR="00062CBD" w:rsidRPr="003D700C" w:rsidRDefault="00062CBD" w:rsidP="002B328C">
            <w:pPr>
              <w:spacing w:line="240" w:lineRule="auto"/>
              <w:rPr>
                <w:szCs w:val="22"/>
              </w:rPr>
            </w:pPr>
          </w:p>
        </w:tc>
      </w:tr>
      <w:tr w:rsidR="00062CBD" w:rsidRPr="003D700C" w14:paraId="054881F6" w14:textId="77777777" w:rsidTr="002B328C">
        <w:tc>
          <w:tcPr>
            <w:tcW w:w="4536" w:type="dxa"/>
          </w:tcPr>
          <w:p w14:paraId="4D0F4442" w14:textId="77777777" w:rsidR="00062CBD" w:rsidRPr="00AE465E" w:rsidRDefault="00062CBD" w:rsidP="002B328C">
            <w:pPr>
              <w:keepNext/>
              <w:spacing w:line="240" w:lineRule="auto"/>
              <w:rPr>
                <w:color w:val="000000"/>
                <w:szCs w:val="22"/>
                <w:lang w:val="el-GR"/>
              </w:rPr>
            </w:pPr>
            <w:r w:rsidRPr="00513935">
              <w:rPr>
                <w:b/>
                <w:bCs/>
                <w:szCs w:val="22"/>
                <w:lang w:val="el-GR"/>
              </w:rPr>
              <w:t>Κύπρος</w:t>
            </w:r>
          </w:p>
          <w:p w14:paraId="5DBA7735" w14:textId="77777777" w:rsidR="00062CBD" w:rsidRPr="00062CBD" w:rsidRDefault="00062CBD" w:rsidP="002B328C">
            <w:pPr>
              <w:rPr>
                <w:szCs w:val="22"/>
                <w:lang w:val="es-ES"/>
              </w:rPr>
            </w:pPr>
            <w:proofErr w:type="gramStart"/>
            <w:r w:rsidRPr="00062CBD">
              <w:rPr>
                <w:szCs w:val="22"/>
                <w:lang w:val="es-ES"/>
              </w:rPr>
              <w:t>A.POTAMITIS</w:t>
            </w:r>
            <w:proofErr w:type="gramEnd"/>
            <w:r w:rsidRPr="00062CBD">
              <w:rPr>
                <w:szCs w:val="22"/>
                <w:lang w:val="es-ES"/>
              </w:rPr>
              <w:t xml:space="preserve"> MEDICARE LTD</w:t>
            </w:r>
          </w:p>
          <w:p w14:paraId="557C2749" w14:textId="77777777" w:rsidR="00062CBD" w:rsidRPr="00062CBD" w:rsidRDefault="00062CBD" w:rsidP="002B328C">
            <w:pPr>
              <w:rPr>
                <w:szCs w:val="22"/>
                <w:lang w:val="es-ES"/>
              </w:rPr>
            </w:pPr>
            <w:r w:rsidRPr="17FED5CE">
              <w:rPr>
                <w:szCs w:val="22"/>
                <w:lang w:val="el"/>
              </w:rPr>
              <w:t>Τηλ</w:t>
            </w:r>
            <w:r w:rsidRPr="00062CBD">
              <w:rPr>
                <w:szCs w:val="22"/>
                <w:lang w:val="es-ES"/>
              </w:rPr>
              <w:t>: +357 22583333</w:t>
            </w:r>
          </w:p>
          <w:p w14:paraId="16FBFF1A" w14:textId="77777777" w:rsidR="00062CBD" w:rsidRPr="003D700C" w:rsidRDefault="00062CBD" w:rsidP="002B328C">
            <w:pPr>
              <w:rPr>
                <w:szCs w:val="22"/>
                <w:lang w:val="en-US"/>
              </w:rPr>
            </w:pPr>
            <w:r w:rsidRPr="17FED5CE">
              <w:rPr>
                <w:szCs w:val="22"/>
                <w:lang w:val="en-US"/>
              </w:rPr>
              <w:t>a.potamitismedicare@cytanet.com.cy</w:t>
            </w:r>
          </w:p>
          <w:p w14:paraId="5C764B48" w14:textId="77777777" w:rsidR="00062CBD" w:rsidRPr="003D700C" w:rsidRDefault="00062CBD" w:rsidP="002B328C">
            <w:pPr>
              <w:rPr>
                <w:b/>
                <w:bCs/>
                <w:szCs w:val="22"/>
              </w:rPr>
            </w:pPr>
          </w:p>
        </w:tc>
        <w:tc>
          <w:tcPr>
            <w:tcW w:w="4854" w:type="dxa"/>
          </w:tcPr>
          <w:p w14:paraId="4132E3E5" w14:textId="77777777" w:rsidR="00062CBD" w:rsidRPr="00513935" w:rsidRDefault="00062CBD" w:rsidP="002B328C">
            <w:pPr>
              <w:keepNext/>
              <w:tabs>
                <w:tab w:val="left" w:pos="4536"/>
              </w:tabs>
              <w:suppressAutoHyphens/>
              <w:spacing w:line="240" w:lineRule="auto"/>
              <w:rPr>
                <w:b/>
                <w:bCs/>
                <w:noProof/>
                <w:szCs w:val="22"/>
                <w:lang w:val="de-DE"/>
              </w:rPr>
            </w:pPr>
            <w:r w:rsidRPr="17FED5CE">
              <w:rPr>
                <w:b/>
                <w:bCs/>
                <w:noProof/>
                <w:szCs w:val="22"/>
                <w:lang w:val="nl-NL"/>
              </w:rPr>
              <w:t>Sverige</w:t>
            </w:r>
          </w:p>
          <w:p w14:paraId="585DA0C1" w14:textId="77777777" w:rsidR="00062CBD" w:rsidRPr="003D700C" w:rsidRDefault="00062CBD" w:rsidP="002B328C">
            <w:pPr>
              <w:keepNext/>
              <w:spacing w:line="240" w:lineRule="auto"/>
              <w:ind w:left="567" w:hanging="567"/>
              <w:contextualSpacing/>
              <w:rPr>
                <w:color w:val="000000"/>
                <w:szCs w:val="22"/>
                <w:lang w:val="nl-NL"/>
              </w:rPr>
            </w:pPr>
            <w:r w:rsidRPr="00AE465E">
              <w:rPr>
                <w:color w:val="000000"/>
                <w:szCs w:val="22"/>
                <w:lang w:val="nl-NL"/>
              </w:rPr>
              <w:t>Takeda Pharma AB</w:t>
            </w:r>
          </w:p>
          <w:p w14:paraId="1AED00C7" w14:textId="77777777" w:rsidR="00062CBD" w:rsidRPr="003D700C" w:rsidRDefault="00062CBD" w:rsidP="002B328C">
            <w:pPr>
              <w:keepNext/>
              <w:spacing w:line="240" w:lineRule="auto"/>
              <w:ind w:left="567" w:hanging="567"/>
              <w:contextualSpacing/>
              <w:rPr>
                <w:color w:val="000000"/>
                <w:szCs w:val="22"/>
                <w:lang w:val="nl-NL"/>
              </w:rPr>
            </w:pPr>
            <w:r w:rsidRPr="00AE465E">
              <w:rPr>
                <w:color w:val="000000"/>
                <w:szCs w:val="22"/>
                <w:lang w:val="nl-NL"/>
              </w:rPr>
              <w:t>Tel: 020 795 079</w:t>
            </w:r>
          </w:p>
          <w:p w14:paraId="1143A504" w14:textId="77777777" w:rsidR="00062CBD" w:rsidRPr="003D700C" w:rsidRDefault="00062CBD" w:rsidP="002B328C">
            <w:pPr>
              <w:keepNext/>
              <w:spacing w:line="240" w:lineRule="auto"/>
              <w:rPr>
                <w:szCs w:val="22"/>
              </w:rPr>
            </w:pPr>
            <w:r w:rsidRPr="17FED5CE">
              <w:rPr>
                <w:szCs w:val="22"/>
              </w:rPr>
              <w:t>medinfoEMEA@takeda.com</w:t>
            </w:r>
          </w:p>
          <w:p w14:paraId="6B1E524F" w14:textId="77777777" w:rsidR="00062CBD" w:rsidRPr="003D700C" w:rsidRDefault="00062CBD" w:rsidP="002B328C">
            <w:pPr>
              <w:keepNext/>
              <w:spacing w:line="240" w:lineRule="auto"/>
              <w:rPr>
                <w:b/>
                <w:bCs/>
                <w:szCs w:val="22"/>
              </w:rPr>
            </w:pPr>
          </w:p>
        </w:tc>
      </w:tr>
      <w:tr w:rsidR="00062CBD" w:rsidRPr="003D700C" w14:paraId="07E08405" w14:textId="77777777" w:rsidTr="002B328C">
        <w:tc>
          <w:tcPr>
            <w:tcW w:w="4536" w:type="dxa"/>
          </w:tcPr>
          <w:p w14:paraId="49AE6527" w14:textId="77777777" w:rsidR="00062CBD" w:rsidRPr="00062CBD" w:rsidRDefault="00062CBD" w:rsidP="002B328C">
            <w:pPr>
              <w:keepNext/>
              <w:spacing w:line="240" w:lineRule="auto"/>
              <w:rPr>
                <w:b/>
                <w:bCs/>
                <w:noProof/>
                <w:szCs w:val="22"/>
                <w:lang w:val="es-ES"/>
              </w:rPr>
            </w:pPr>
            <w:r w:rsidRPr="00062CBD">
              <w:rPr>
                <w:b/>
                <w:bCs/>
                <w:noProof/>
                <w:szCs w:val="22"/>
                <w:lang w:val="es-ES"/>
              </w:rPr>
              <w:t>Latvija</w:t>
            </w:r>
          </w:p>
          <w:p w14:paraId="426B5824" w14:textId="77777777" w:rsidR="00062CBD" w:rsidRPr="00062CBD" w:rsidRDefault="00062CBD" w:rsidP="002B328C">
            <w:pPr>
              <w:keepNext/>
              <w:tabs>
                <w:tab w:val="clear" w:pos="567"/>
              </w:tabs>
              <w:spacing w:line="240" w:lineRule="auto"/>
              <w:rPr>
                <w:color w:val="000000"/>
                <w:szCs w:val="22"/>
                <w:lang w:val="es-ES" w:eastAsia="en-GB"/>
              </w:rPr>
            </w:pPr>
            <w:r w:rsidRPr="00062CBD">
              <w:rPr>
                <w:color w:val="000000"/>
                <w:szCs w:val="22"/>
                <w:lang w:val="es-ES" w:eastAsia="en-GB"/>
              </w:rPr>
              <w:t>Takeda Latvia SIA</w:t>
            </w:r>
          </w:p>
          <w:p w14:paraId="2B214827" w14:textId="77777777" w:rsidR="00062CBD" w:rsidRPr="00062CBD" w:rsidRDefault="00062CBD" w:rsidP="002B328C">
            <w:pPr>
              <w:keepNext/>
              <w:spacing w:line="240" w:lineRule="auto"/>
              <w:rPr>
                <w:color w:val="000000"/>
                <w:szCs w:val="22"/>
                <w:lang w:val="es-ES"/>
              </w:rPr>
            </w:pPr>
            <w:r w:rsidRPr="00062CBD">
              <w:rPr>
                <w:color w:val="000000"/>
                <w:szCs w:val="22"/>
                <w:lang w:val="es-ES"/>
              </w:rPr>
              <w:t>Tel: +371 67840082</w:t>
            </w:r>
          </w:p>
          <w:p w14:paraId="36D9C94D" w14:textId="77777777" w:rsidR="00062CBD" w:rsidRPr="003D700C" w:rsidRDefault="00062CBD" w:rsidP="002B328C">
            <w:pPr>
              <w:keepLines/>
              <w:spacing w:line="240" w:lineRule="auto"/>
              <w:rPr>
                <w:color w:val="000000"/>
                <w:szCs w:val="22"/>
              </w:rPr>
            </w:pPr>
            <w:r w:rsidRPr="17FED5CE">
              <w:rPr>
                <w:szCs w:val="22"/>
              </w:rPr>
              <w:t>medinfoEMEA@takeda.com</w:t>
            </w:r>
          </w:p>
          <w:p w14:paraId="5C0C4D3D" w14:textId="77777777" w:rsidR="00062CBD" w:rsidRPr="003D700C" w:rsidRDefault="00062CBD" w:rsidP="002B328C">
            <w:pPr>
              <w:keepNext/>
              <w:suppressAutoHyphens/>
              <w:spacing w:line="240" w:lineRule="auto"/>
              <w:rPr>
                <w:noProof/>
                <w:szCs w:val="22"/>
                <w:lang w:val="en-US"/>
              </w:rPr>
            </w:pPr>
          </w:p>
        </w:tc>
        <w:tc>
          <w:tcPr>
            <w:tcW w:w="4854" w:type="dxa"/>
          </w:tcPr>
          <w:p w14:paraId="5EFBF4D3" w14:textId="77777777" w:rsidR="00062CBD" w:rsidRPr="003D700C" w:rsidRDefault="00062CBD" w:rsidP="002B328C">
            <w:pPr>
              <w:keepNext/>
              <w:tabs>
                <w:tab w:val="left" w:pos="4536"/>
              </w:tabs>
              <w:suppressAutoHyphens/>
              <w:spacing w:line="240" w:lineRule="auto"/>
              <w:rPr>
                <w:b/>
                <w:bCs/>
                <w:szCs w:val="22"/>
              </w:rPr>
            </w:pPr>
            <w:r w:rsidRPr="17FED5CE">
              <w:rPr>
                <w:b/>
                <w:bCs/>
                <w:szCs w:val="22"/>
              </w:rPr>
              <w:t>United Kingdom (Northern Ireland)</w:t>
            </w:r>
          </w:p>
          <w:p w14:paraId="02EC306D" w14:textId="77777777" w:rsidR="00062CBD" w:rsidRPr="003D700C" w:rsidRDefault="00062CBD" w:rsidP="002B328C">
            <w:pPr>
              <w:keepNext/>
              <w:spacing w:line="240" w:lineRule="auto"/>
              <w:rPr>
                <w:color w:val="000000"/>
                <w:szCs w:val="22"/>
              </w:rPr>
            </w:pPr>
            <w:r w:rsidRPr="00AE465E">
              <w:rPr>
                <w:color w:val="000000"/>
                <w:szCs w:val="22"/>
              </w:rPr>
              <w:t>Takeda UK Ltd</w:t>
            </w:r>
          </w:p>
          <w:p w14:paraId="3A0A7D0C" w14:textId="628B27FC" w:rsidR="00062CBD" w:rsidRPr="003D700C" w:rsidRDefault="00062CBD" w:rsidP="002B328C">
            <w:pPr>
              <w:keepNext/>
              <w:spacing w:line="240" w:lineRule="auto"/>
              <w:rPr>
                <w:color w:val="000000"/>
                <w:szCs w:val="22"/>
              </w:rPr>
            </w:pPr>
            <w:r w:rsidRPr="00AE465E">
              <w:rPr>
                <w:color w:val="000000"/>
                <w:szCs w:val="22"/>
              </w:rPr>
              <w:t xml:space="preserve">Tel: </w:t>
            </w:r>
            <w:r w:rsidR="00CB018C" w:rsidRPr="00CB018C">
              <w:rPr>
                <w:color w:val="000000"/>
                <w:szCs w:val="22"/>
              </w:rPr>
              <w:t>+44 (0) 3333 000 181</w:t>
            </w:r>
          </w:p>
          <w:p w14:paraId="3F6BF8B9" w14:textId="77777777" w:rsidR="00062CBD" w:rsidRPr="003D700C" w:rsidRDefault="00062CBD" w:rsidP="002B328C">
            <w:pPr>
              <w:keepNext/>
              <w:spacing w:line="240" w:lineRule="auto"/>
              <w:rPr>
                <w:szCs w:val="22"/>
              </w:rPr>
            </w:pPr>
            <w:r w:rsidRPr="17FED5CE">
              <w:rPr>
                <w:szCs w:val="22"/>
              </w:rPr>
              <w:t>medinfoEMEA@takeda.com</w:t>
            </w:r>
          </w:p>
          <w:p w14:paraId="2C31A700" w14:textId="77777777" w:rsidR="00062CBD" w:rsidRPr="00AE465E" w:rsidRDefault="00062CBD" w:rsidP="002B328C">
            <w:pPr>
              <w:keepNext/>
              <w:spacing w:line="240" w:lineRule="auto"/>
              <w:rPr>
                <w:b/>
                <w:bCs/>
                <w:color w:val="000000"/>
                <w:szCs w:val="22"/>
              </w:rPr>
            </w:pPr>
          </w:p>
        </w:tc>
      </w:tr>
    </w:tbl>
    <w:p w14:paraId="4B355F33" w14:textId="77777777" w:rsidR="00807489" w:rsidRPr="00502A1F" w:rsidRDefault="00807489" w:rsidP="00CB282F">
      <w:pPr>
        <w:numPr>
          <w:ilvl w:val="12"/>
          <w:numId w:val="0"/>
        </w:numPr>
        <w:tabs>
          <w:tab w:val="clear" w:pos="567"/>
        </w:tabs>
        <w:spacing w:line="276" w:lineRule="auto"/>
        <w:ind w:right="-2"/>
        <w:rPr>
          <w:rFonts w:eastAsia="Calibri"/>
          <w:lang w:val="en-US"/>
        </w:rPr>
      </w:pPr>
    </w:p>
    <w:p w14:paraId="599207E2" w14:textId="3F726D81" w:rsidR="009B6496" w:rsidRPr="00B114F6" w:rsidRDefault="00595B5E" w:rsidP="00B114F6">
      <w:pPr>
        <w:numPr>
          <w:ilvl w:val="12"/>
          <w:numId w:val="0"/>
        </w:numPr>
        <w:spacing w:line="240" w:lineRule="auto"/>
        <w:ind w:right="-2"/>
        <w:rPr>
          <w:b/>
          <w:iCs/>
          <w:lang w:val="cs-CZ"/>
        </w:rPr>
      </w:pPr>
      <w:r w:rsidRPr="00210FB9">
        <w:rPr>
          <w:b/>
          <w:noProof/>
          <w:szCs w:val="22"/>
        </w:rPr>
        <w:t xml:space="preserve">This leaflet was last </w:t>
      </w:r>
      <w:r w:rsidR="00B51761" w:rsidRPr="00210FB9">
        <w:rPr>
          <w:b/>
          <w:noProof/>
          <w:szCs w:val="22"/>
        </w:rPr>
        <w:t>revised i</w:t>
      </w:r>
      <w:r w:rsidR="00A76D67" w:rsidRPr="00210FB9">
        <w:rPr>
          <w:b/>
          <w:noProof/>
          <w:szCs w:val="22"/>
        </w:rPr>
        <w:t>n</w:t>
      </w:r>
      <w:del w:id="15" w:author="Author">
        <w:r w:rsidR="00D0719F" w:rsidDel="00AC7DDD">
          <w:rPr>
            <w:b/>
            <w:noProof/>
            <w:szCs w:val="22"/>
          </w:rPr>
          <w:delText xml:space="preserve"> 12/2023.</w:delText>
        </w:r>
      </w:del>
    </w:p>
    <w:p w14:paraId="52455991" w14:textId="77777777" w:rsidR="009B6496" w:rsidRPr="00C868B6" w:rsidRDefault="009B6496" w:rsidP="00CB282F">
      <w:pPr>
        <w:numPr>
          <w:ilvl w:val="12"/>
          <w:numId w:val="0"/>
        </w:numPr>
        <w:spacing w:line="240" w:lineRule="auto"/>
        <w:ind w:right="-2"/>
        <w:rPr>
          <w:iCs/>
          <w:noProof/>
          <w:szCs w:val="22"/>
          <w:lang w:val="cs-CZ"/>
        </w:rPr>
      </w:pPr>
    </w:p>
    <w:p w14:paraId="498A022A" w14:textId="77777777" w:rsidR="00BB16DB" w:rsidRDefault="00595B5E" w:rsidP="00BB16DB">
      <w:pPr>
        <w:numPr>
          <w:ilvl w:val="12"/>
          <w:numId w:val="0"/>
        </w:numPr>
        <w:spacing w:line="240" w:lineRule="auto"/>
        <w:ind w:right="-2"/>
        <w:rPr>
          <w:szCs w:val="22"/>
        </w:rPr>
      </w:pPr>
      <w:r>
        <w:rPr>
          <w:szCs w:val="22"/>
        </w:rPr>
        <w:t>This medicine has been given ‘conditional approval’. This means that there is more evidence to come about this medicine.</w:t>
      </w:r>
    </w:p>
    <w:p w14:paraId="4E81F414" w14:textId="77777777" w:rsidR="00BB16DB" w:rsidRDefault="00595B5E" w:rsidP="00BB16DB">
      <w:pPr>
        <w:numPr>
          <w:ilvl w:val="12"/>
          <w:numId w:val="0"/>
        </w:numPr>
        <w:spacing w:line="240" w:lineRule="auto"/>
        <w:ind w:right="-2"/>
        <w:rPr>
          <w:szCs w:val="22"/>
        </w:rPr>
      </w:pPr>
      <w:r>
        <w:rPr>
          <w:szCs w:val="22"/>
        </w:rPr>
        <w:t>The European Medicines Agency will review new information on this medicine at least every year and this leaflet will be updated as necessary.</w:t>
      </w:r>
    </w:p>
    <w:p w14:paraId="6A7D6F8A" w14:textId="77777777" w:rsidR="00BB16DB" w:rsidRPr="00210FB9" w:rsidRDefault="00BB16DB" w:rsidP="00BB16DB">
      <w:pPr>
        <w:numPr>
          <w:ilvl w:val="12"/>
          <w:numId w:val="0"/>
        </w:numPr>
        <w:spacing w:line="240" w:lineRule="auto"/>
        <w:ind w:right="-2"/>
        <w:rPr>
          <w:iCs/>
          <w:noProof/>
          <w:szCs w:val="22"/>
        </w:rPr>
      </w:pPr>
    </w:p>
    <w:p w14:paraId="692CFDE3" w14:textId="77777777" w:rsidR="00A76D67" w:rsidRPr="00BB1C8B" w:rsidRDefault="00595B5E" w:rsidP="00CB282F">
      <w:pPr>
        <w:numPr>
          <w:ilvl w:val="12"/>
          <w:numId w:val="0"/>
        </w:numPr>
        <w:spacing w:line="240" w:lineRule="auto"/>
        <w:ind w:right="-2"/>
        <w:rPr>
          <w:color w:val="0000FF"/>
        </w:rPr>
      </w:pPr>
      <w:r w:rsidRPr="00210FB9">
        <w:rPr>
          <w:szCs w:val="22"/>
        </w:rPr>
        <w:t xml:space="preserve">Detailed information on this medicine is available on the European Medicines Agency web site: </w:t>
      </w:r>
      <w:hyperlink r:id="rId18" w:history="1">
        <w:r w:rsidR="007928B1" w:rsidRPr="00BD5DA6">
          <w:rPr>
            <w:rStyle w:val="Hyperlink"/>
            <w:noProof/>
            <w:szCs w:val="22"/>
          </w:rPr>
          <w:t>http://www.ema.europa.eu</w:t>
        </w:r>
      </w:hyperlink>
      <w:r w:rsidR="007928B1">
        <w:rPr>
          <w:noProof/>
          <w:szCs w:val="22"/>
        </w:rPr>
        <w:t xml:space="preserve">. </w:t>
      </w:r>
    </w:p>
    <w:p w14:paraId="7E14D7DC" w14:textId="77777777" w:rsidR="00807489" w:rsidRDefault="00595B5E" w:rsidP="00CB282F">
      <w:pPr>
        <w:numPr>
          <w:ilvl w:val="12"/>
          <w:numId w:val="0"/>
        </w:numPr>
        <w:spacing w:line="240" w:lineRule="auto"/>
        <w:ind w:right="-2"/>
        <w:rPr>
          <w:b/>
          <w:noProof/>
          <w:szCs w:val="22"/>
        </w:rPr>
      </w:pPr>
      <w:r>
        <w:br w:type="page"/>
      </w:r>
      <w:r w:rsidR="002A27AF" w:rsidRPr="00107034">
        <w:rPr>
          <w:b/>
          <w:noProof/>
          <w:szCs w:val="22"/>
        </w:rPr>
        <w:lastRenderedPageBreak/>
        <w:t>7.</w:t>
      </w:r>
      <w:r w:rsidR="002A27AF" w:rsidRPr="00761BBF">
        <w:rPr>
          <w:b/>
          <w:noProof/>
          <w:szCs w:val="22"/>
        </w:rPr>
        <w:tab/>
      </w:r>
      <w:r w:rsidR="009B0B43" w:rsidRPr="00A50B6D">
        <w:rPr>
          <w:b/>
          <w:noProof/>
          <w:szCs w:val="22"/>
        </w:rPr>
        <w:t>Instructions for use</w:t>
      </w:r>
    </w:p>
    <w:p w14:paraId="00AA106E" w14:textId="77777777" w:rsidR="002E12A2" w:rsidRPr="00BB1C8B" w:rsidRDefault="002E12A2" w:rsidP="00CB282F">
      <w:pPr>
        <w:numPr>
          <w:ilvl w:val="12"/>
          <w:numId w:val="0"/>
        </w:numPr>
        <w:spacing w:line="240" w:lineRule="auto"/>
        <w:ind w:right="-2"/>
      </w:pPr>
    </w:p>
    <w:p w14:paraId="17450908" w14:textId="77777777" w:rsidR="00E74F5F" w:rsidRPr="00D40856" w:rsidRDefault="00595B5E" w:rsidP="00CB282F">
      <w:pPr>
        <w:spacing w:line="240" w:lineRule="auto"/>
        <w:jc w:val="center"/>
        <w:rPr>
          <w:szCs w:val="22"/>
        </w:rPr>
      </w:pPr>
      <w:r w:rsidRPr="00D40856">
        <w:rPr>
          <w:szCs w:val="22"/>
        </w:rPr>
        <w:t xml:space="preserve">This guide is designed to help you prepare, inject, and store your </w:t>
      </w:r>
      <w:proofErr w:type="spellStart"/>
      <w:r w:rsidRPr="00D40856">
        <w:rPr>
          <w:szCs w:val="22"/>
        </w:rPr>
        <w:t>Natpar</w:t>
      </w:r>
      <w:proofErr w:type="spellEnd"/>
      <w:r w:rsidRPr="00D40856">
        <w:rPr>
          <w:szCs w:val="22"/>
        </w:rPr>
        <w:t xml:space="preserve"> pen.</w:t>
      </w:r>
    </w:p>
    <w:p w14:paraId="4E782CCE" w14:textId="77777777" w:rsidR="00E74F5F" w:rsidRPr="00D40856" w:rsidRDefault="00E74F5F" w:rsidP="00CB282F">
      <w:pPr>
        <w:spacing w:line="240" w:lineRule="auto"/>
        <w:jc w:val="center"/>
        <w:rPr>
          <w:szCs w:val="22"/>
        </w:rPr>
      </w:pPr>
    </w:p>
    <w:p w14:paraId="735BC951" w14:textId="77777777" w:rsidR="00E74F5F" w:rsidRPr="00D40856" w:rsidRDefault="00595B5E" w:rsidP="00CB282F">
      <w:pPr>
        <w:spacing w:line="240" w:lineRule="auto"/>
        <w:jc w:val="center"/>
        <w:rPr>
          <w:b/>
          <w:szCs w:val="22"/>
        </w:rPr>
      </w:pPr>
      <w:r w:rsidRPr="00D40856">
        <w:rPr>
          <w:b/>
          <w:szCs w:val="22"/>
        </w:rPr>
        <w:t>These instructions are divided into 5</w:t>
      </w:r>
      <w:r>
        <w:rPr>
          <w:b/>
          <w:szCs w:val="22"/>
        </w:rPr>
        <w:t> </w:t>
      </w:r>
      <w:r w:rsidRPr="00D40856">
        <w:rPr>
          <w:b/>
          <w:szCs w:val="22"/>
        </w:rPr>
        <w:t>stages</w:t>
      </w:r>
    </w:p>
    <w:p w14:paraId="23470EEE" w14:textId="77777777" w:rsidR="00E74F5F" w:rsidRPr="00D40856" w:rsidRDefault="00E74F5F" w:rsidP="00CB282F">
      <w:pPr>
        <w:spacing w:line="240" w:lineRule="auto"/>
        <w:jc w:val="center"/>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953"/>
      </w:tblGrid>
      <w:tr w:rsidR="00064788" w14:paraId="3BC25959" w14:textId="77777777" w:rsidTr="003549B4">
        <w:tc>
          <w:tcPr>
            <w:tcW w:w="9180" w:type="dxa"/>
            <w:shd w:val="clear" w:color="auto" w:fill="FFFFFF"/>
          </w:tcPr>
          <w:p w14:paraId="78148684" w14:textId="77777777" w:rsidR="00E74F5F" w:rsidRPr="003549B4" w:rsidRDefault="00595B5E" w:rsidP="003549B4">
            <w:pPr>
              <w:spacing w:line="240" w:lineRule="auto"/>
              <w:rPr>
                <w:b/>
                <w:szCs w:val="22"/>
              </w:rPr>
            </w:pPr>
            <w:r w:rsidRPr="003549B4">
              <w:rPr>
                <w:b/>
                <w:szCs w:val="22"/>
              </w:rPr>
              <w:t xml:space="preserve">Getting to know the parts of your </w:t>
            </w:r>
            <w:proofErr w:type="spellStart"/>
            <w:r w:rsidRPr="003549B4">
              <w:rPr>
                <w:b/>
                <w:szCs w:val="22"/>
              </w:rPr>
              <w:t>Natpar</w:t>
            </w:r>
            <w:proofErr w:type="spellEnd"/>
            <w:r w:rsidRPr="003549B4">
              <w:rPr>
                <w:b/>
                <w:szCs w:val="22"/>
              </w:rPr>
              <w:t xml:space="preserve"> pen and your </w:t>
            </w:r>
            <w:proofErr w:type="spellStart"/>
            <w:r w:rsidRPr="003549B4">
              <w:rPr>
                <w:b/>
                <w:szCs w:val="22"/>
              </w:rPr>
              <w:t>Natpar</w:t>
            </w:r>
            <w:proofErr w:type="spellEnd"/>
            <w:r w:rsidRPr="003549B4">
              <w:rPr>
                <w:b/>
                <w:szCs w:val="22"/>
              </w:rPr>
              <w:t xml:space="preserve"> medicine</w:t>
            </w:r>
          </w:p>
          <w:p w14:paraId="46796FC9" w14:textId="77777777" w:rsidR="00E74F5F" w:rsidRPr="003549B4" w:rsidRDefault="00E74F5F" w:rsidP="003549B4">
            <w:pPr>
              <w:spacing w:line="240" w:lineRule="auto"/>
              <w:rPr>
                <w:b/>
                <w:szCs w:val="22"/>
              </w:rPr>
            </w:pPr>
          </w:p>
        </w:tc>
      </w:tr>
      <w:tr w:rsidR="00064788" w14:paraId="7438FB64" w14:textId="77777777" w:rsidTr="003549B4">
        <w:tc>
          <w:tcPr>
            <w:tcW w:w="9180" w:type="dxa"/>
            <w:shd w:val="clear" w:color="auto" w:fill="FFFFFF"/>
          </w:tcPr>
          <w:p w14:paraId="29EA7151" w14:textId="77777777" w:rsidR="00E74F5F" w:rsidRPr="003549B4" w:rsidRDefault="00595B5E" w:rsidP="003549B4">
            <w:pPr>
              <w:spacing w:line="240" w:lineRule="auto"/>
              <w:rPr>
                <w:b/>
                <w:szCs w:val="22"/>
              </w:rPr>
            </w:pPr>
            <w:r w:rsidRPr="003549B4">
              <w:rPr>
                <w:b/>
                <w:szCs w:val="22"/>
              </w:rPr>
              <w:t xml:space="preserve">Preparing and mixing your </w:t>
            </w:r>
            <w:proofErr w:type="spellStart"/>
            <w:r w:rsidRPr="003549B4">
              <w:rPr>
                <w:b/>
                <w:szCs w:val="22"/>
              </w:rPr>
              <w:t>Natpar</w:t>
            </w:r>
            <w:proofErr w:type="spellEnd"/>
          </w:p>
          <w:p w14:paraId="2209FCEE" w14:textId="77777777" w:rsidR="00E74F5F" w:rsidRPr="003549B4" w:rsidRDefault="00E74F5F" w:rsidP="003549B4">
            <w:pPr>
              <w:spacing w:line="240" w:lineRule="auto"/>
              <w:rPr>
                <w:b/>
                <w:szCs w:val="22"/>
              </w:rPr>
            </w:pPr>
          </w:p>
        </w:tc>
      </w:tr>
      <w:tr w:rsidR="00064788" w14:paraId="23552C68" w14:textId="77777777" w:rsidTr="003549B4">
        <w:tc>
          <w:tcPr>
            <w:tcW w:w="9180" w:type="dxa"/>
            <w:shd w:val="clear" w:color="auto" w:fill="FFFFFF"/>
          </w:tcPr>
          <w:p w14:paraId="49112FBA" w14:textId="77777777" w:rsidR="00E74F5F" w:rsidRPr="003549B4" w:rsidRDefault="00595B5E" w:rsidP="003549B4">
            <w:pPr>
              <w:spacing w:line="240" w:lineRule="auto"/>
              <w:rPr>
                <w:b/>
                <w:szCs w:val="22"/>
              </w:rPr>
            </w:pPr>
            <w:r w:rsidRPr="003549B4">
              <w:rPr>
                <w:b/>
                <w:szCs w:val="22"/>
              </w:rPr>
              <w:t xml:space="preserve">Preparing your </w:t>
            </w:r>
            <w:proofErr w:type="spellStart"/>
            <w:r w:rsidRPr="003549B4">
              <w:rPr>
                <w:b/>
                <w:szCs w:val="22"/>
              </w:rPr>
              <w:t>Natpar</w:t>
            </w:r>
            <w:proofErr w:type="spellEnd"/>
            <w:r w:rsidRPr="003549B4">
              <w:rPr>
                <w:b/>
                <w:szCs w:val="22"/>
              </w:rPr>
              <w:t xml:space="preserve"> pen</w:t>
            </w:r>
          </w:p>
          <w:p w14:paraId="3360CAE9" w14:textId="77777777" w:rsidR="00E74F5F" w:rsidRPr="003549B4" w:rsidRDefault="00E74F5F" w:rsidP="003549B4">
            <w:pPr>
              <w:spacing w:line="240" w:lineRule="auto"/>
              <w:rPr>
                <w:b/>
                <w:szCs w:val="22"/>
              </w:rPr>
            </w:pPr>
          </w:p>
        </w:tc>
      </w:tr>
      <w:tr w:rsidR="00064788" w14:paraId="19A89C0B" w14:textId="77777777" w:rsidTr="003549B4">
        <w:tc>
          <w:tcPr>
            <w:tcW w:w="9180" w:type="dxa"/>
            <w:shd w:val="clear" w:color="auto" w:fill="FFFFFF"/>
          </w:tcPr>
          <w:p w14:paraId="15954A81" w14:textId="77777777" w:rsidR="00E74F5F" w:rsidRPr="003549B4" w:rsidRDefault="00595B5E" w:rsidP="003549B4">
            <w:pPr>
              <w:spacing w:line="240" w:lineRule="auto"/>
              <w:rPr>
                <w:b/>
                <w:szCs w:val="22"/>
              </w:rPr>
            </w:pPr>
            <w:r w:rsidRPr="003549B4">
              <w:rPr>
                <w:b/>
                <w:szCs w:val="22"/>
              </w:rPr>
              <w:t>Giving your daily dose</w:t>
            </w:r>
          </w:p>
          <w:p w14:paraId="1B57FD99" w14:textId="77777777" w:rsidR="00E74F5F" w:rsidRPr="003549B4" w:rsidRDefault="00E74F5F" w:rsidP="003549B4">
            <w:pPr>
              <w:spacing w:line="240" w:lineRule="auto"/>
              <w:rPr>
                <w:b/>
                <w:szCs w:val="22"/>
              </w:rPr>
            </w:pPr>
          </w:p>
        </w:tc>
      </w:tr>
      <w:tr w:rsidR="00064788" w14:paraId="183BD6A2" w14:textId="77777777" w:rsidTr="003549B4">
        <w:tc>
          <w:tcPr>
            <w:tcW w:w="9180" w:type="dxa"/>
            <w:shd w:val="clear" w:color="auto" w:fill="FFFFFF"/>
          </w:tcPr>
          <w:p w14:paraId="74771414" w14:textId="77777777" w:rsidR="00E74F5F" w:rsidRPr="003549B4" w:rsidRDefault="00595B5E" w:rsidP="003549B4">
            <w:pPr>
              <w:spacing w:line="240" w:lineRule="auto"/>
              <w:rPr>
                <w:b/>
                <w:szCs w:val="22"/>
              </w:rPr>
            </w:pPr>
            <w:r w:rsidRPr="003549B4">
              <w:rPr>
                <w:b/>
                <w:szCs w:val="22"/>
              </w:rPr>
              <w:t>How to store your medicine</w:t>
            </w:r>
          </w:p>
          <w:p w14:paraId="174A4B6A" w14:textId="77777777" w:rsidR="00E74F5F" w:rsidRPr="003549B4" w:rsidRDefault="00E74F5F" w:rsidP="003549B4">
            <w:pPr>
              <w:spacing w:line="240" w:lineRule="auto"/>
              <w:rPr>
                <w:b/>
                <w:szCs w:val="22"/>
              </w:rPr>
            </w:pPr>
          </w:p>
        </w:tc>
      </w:tr>
    </w:tbl>
    <w:p w14:paraId="4AA5D660" w14:textId="77777777" w:rsidR="00E74F5F" w:rsidRPr="00D40856" w:rsidRDefault="00E74F5F" w:rsidP="00CB282F">
      <w:pPr>
        <w:spacing w:line="240" w:lineRule="auto"/>
        <w:jc w:val="center"/>
        <w:rPr>
          <w:b/>
          <w:szCs w:val="22"/>
        </w:rPr>
      </w:pPr>
    </w:p>
    <w:p w14:paraId="571DEC54" w14:textId="77777777" w:rsidR="00E74F5F" w:rsidRPr="00D40856" w:rsidRDefault="00595B5E" w:rsidP="00CB282F">
      <w:pPr>
        <w:spacing w:line="240" w:lineRule="auto"/>
        <w:jc w:val="center"/>
        <w:rPr>
          <w:b/>
          <w:szCs w:val="22"/>
        </w:rPr>
      </w:pPr>
      <w:r w:rsidRPr="00D40856">
        <w:rPr>
          <w:b/>
          <w:szCs w:val="22"/>
        </w:rPr>
        <w:t>If you require assistance at any time, contact your doctor</w:t>
      </w:r>
      <w:r>
        <w:rPr>
          <w:b/>
          <w:szCs w:val="22"/>
        </w:rPr>
        <w:t>,</w:t>
      </w:r>
      <w:r w:rsidRPr="00D40856">
        <w:rPr>
          <w:b/>
          <w:szCs w:val="22"/>
        </w:rPr>
        <w:t xml:space="preserve"> pharmacist</w:t>
      </w:r>
      <w:r w:rsidR="00915415">
        <w:rPr>
          <w:b/>
          <w:szCs w:val="22"/>
        </w:rPr>
        <w:t xml:space="preserve"> or nurse</w:t>
      </w:r>
      <w:r w:rsidRPr="00D40856">
        <w:rPr>
          <w:b/>
          <w:szCs w:val="22"/>
        </w:rPr>
        <w:t>.</w:t>
      </w:r>
    </w:p>
    <w:p w14:paraId="320028FC" w14:textId="3DFD96EC" w:rsidR="00E74F5F" w:rsidRPr="00615DC6" w:rsidRDefault="00595B5E" w:rsidP="00A43AF8">
      <w:pPr>
        <w:tabs>
          <w:tab w:val="clear" w:pos="567"/>
        </w:tabs>
        <w:autoSpaceDE w:val="0"/>
        <w:autoSpaceDN w:val="0"/>
        <w:adjustRightInd w:val="0"/>
        <w:spacing w:line="240" w:lineRule="auto"/>
        <w:jc w:val="center"/>
        <w:rPr>
          <w:rStyle w:val="Hyperlink"/>
          <w:rFonts w:eastAsia="Calibri"/>
          <w:color w:val="221E1F"/>
          <w:szCs w:val="22"/>
          <w:u w:val="none"/>
        </w:rPr>
      </w:pPr>
      <w:r>
        <w:rPr>
          <w:rFonts w:eastAsia="Calibri"/>
          <w:color w:val="221E1F"/>
          <w:szCs w:val="22"/>
        </w:rPr>
        <w:t xml:space="preserve">You may also </w:t>
      </w:r>
      <w:r w:rsidR="000E4CAD">
        <w:rPr>
          <w:rFonts w:eastAsia="Calibri"/>
          <w:color w:val="221E1F"/>
          <w:szCs w:val="22"/>
        </w:rPr>
        <w:t xml:space="preserve">contact </w:t>
      </w:r>
      <w:r w:rsidR="001916DA">
        <w:rPr>
          <w:rFonts w:eastAsia="Calibri"/>
          <w:color w:val="221E1F"/>
          <w:szCs w:val="22"/>
        </w:rPr>
        <w:t>Takeda</w:t>
      </w:r>
      <w:r>
        <w:rPr>
          <w:rFonts w:eastAsia="Calibri"/>
          <w:color w:val="221E1F"/>
          <w:szCs w:val="22"/>
        </w:rPr>
        <w:t xml:space="preserve"> at </w:t>
      </w:r>
      <w:r w:rsidR="000E4CAD" w:rsidRPr="00C46ADB">
        <w:rPr>
          <w:rFonts w:eastAsia="Calibri"/>
          <w:noProof/>
          <w:szCs w:val="22"/>
          <w:lang w:val="en-IE"/>
        </w:rPr>
        <w:t>medinfo</w:t>
      </w:r>
      <w:r w:rsidR="00A43AF8">
        <w:rPr>
          <w:rFonts w:eastAsia="Calibri"/>
          <w:noProof/>
          <w:szCs w:val="22"/>
          <w:lang w:val="en-IE"/>
        </w:rPr>
        <w:t>EMEA</w:t>
      </w:r>
      <w:r w:rsidR="000E4CAD" w:rsidRPr="00C46ADB">
        <w:rPr>
          <w:rFonts w:eastAsia="Calibri"/>
          <w:noProof/>
          <w:szCs w:val="22"/>
          <w:lang w:val="en-IE"/>
        </w:rPr>
        <w:t>@</w:t>
      </w:r>
      <w:r w:rsidR="001916DA">
        <w:rPr>
          <w:rFonts w:eastAsia="Calibri"/>
          <w:noProof/>
          <w:szCs w:val="22"/>
          <w:lang w:val="en-IE"/>
        </w:rPr>
        <w:t>takeda</w:t>
      </w:r>
      <w:r w:rsidR="000E4CAD" w:rsidRPr="00C46ADB">
        <w:rPr>
          <w:rFonts w:eastAsia="Calibri"/>
          <w:noProof/>
          <w:szCs w:val="22"/>
          <w:lang w:val="en-IE"/>
        </w:rPr>
        <w:t>.com</w:t>
      </w:r>
      <w:r w:rsidR="00800112">
        <w:rPr>
          <w:rFonts w:eastAsia="Calibri"/>
          <w:noProof/>
          <w:szCs w:val="22"/>
          <w:lang w:val="en-IE"/>
        </w:rPr>
        <w:t>.</w:t>
      </w:r>
    </w:p>
    <w:p w14:paraId="4B31168D" w14:textId="77777777" w:rsidR="001E1EFC" w:rsidRPr="00D40856" w:rsidRDefault="001E1EFC" w:rsidP="00CB282F">
      <w:pPr>
        <w:tabs>
          <w:tab w:val="clear" w:pos="567"/>
        </w:tabs>
        <w:autoSpaceDE w:val="0"/>
        <w:autoSpaceDN w:val="0"/>
        <w:adjustRightInd w:val="0"/>
        <w:spacing w:line="240" w:lineRule="auto"/>
        <w:jc w:val="center"/>
        <w:rPr>
          <w:rFonts w:eastAsia="Calibri"/>
          <w:color w:val="221E1F"/>
          <w:szCs w:val="22"/>
        </w:rPr>
      </w:pPr>
    </w:p>
    <w:p w14:paraId="353AF23F" w14:textId="77777777" w:rsidR="00E74F5F" w:rsidRPr="00D40856" w:rsidRDefault="00595B5E" w:rsidP="00CB282F">
      <w:pPr>
        <w:keepNext/>
        <w:tabs>
          <w:tab w:val="clear" w:pos="567"/>
        </w:tabs>
        <w:autoSpaceDE w:val="0"/>
        <w:autoSpaceDN w:val="0"/>
        <w:adjustRightInd w:val="0"/>
        <w:spacing w:line="240" w:lineRule="auto"/>
        <w:rPr>
          <w:rFonts w:eastAsia="Calibri"/>
          <w:b/>
          <w:color w:val="221E1F"/>
          <w:szCs w:val="22"/>
        </w:rPr>
      </w:pPr>
      <w:r w:rsidRPr="00D40856">
        <w:rPr>
          <w:rFonts w:eastAsia="Calibri"/>
          <w:b/>
          <w:color w:val="221E1F"/>
          <w:szCs w:val="22"/>
          <w:lang w:val="en-US"/>
        </w:rPr>
        <w:t>What you need to know before getting started</w:t>
      </w:r>
    </w:p>
    <w:p w14:paraId="316C1841"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rPr>
      </w:pPr>
      <w:r w:rsidRPr="00D40856">
        <w:rPr>
          <w:rFonts w:eastAsia="Calibri"/>
          <w:color w:val="221E1F"/>
          <w:szCs w:val="22"/>
          <w:lang w:val="en-US"/>
        </w:rPr>
        <w:t xml:space="preserve">Do NOT use your </w:t>
      </w:r>
      <w:proofErr w:type="spellStart"/>
      <w:r w:rsidRPr="00D40856">
        <w:rPr>
          <w:rFonts w:eastAsia="Calibri"/>
          <w:color w:val="221E1F"/>
          <w:szCs w:val="22"/>
          <w:lang w:val="en-US"/>
        </w:rPr>
        <w:t>Natpar</w:t>
      </w:r>
      <w:proofErr w:type="spellEnd"/>
      <w:r w:rsidRPr="00D40856">
        <w:rPr>
          <w:rFonts w:eastAsia="Calibri"/>
          <w:color w:val="221E1F"/>
          <w:szCs w:val="22"/>
          <w:lang w:val="en-US"/>
        </w:rPr>
        <w:t xml:space="preserve"> pen until your doctor or nurse has shown you how to use it.</w:t>
      </w:r>
    </w:p>
    <w:p w14:paraId="1AEB4663"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lang w:val="en-US"/>
        </w:rPr>
      </w:pPr>
      <w:r w:rsidRPr="00D40856">
        <w:rPr>
          <w:rFonts w:eastAsia="Calibri"/>
          <w:color w:val="221E1F"/>
          <w:szCs w:val="22"/>
          <w:lang w:val="en-US"/>
        </w:rPr>
        <w:t>Use these instructions for use every time you mix your medicine, prepare your pen, or give an injection so you do not forget to do a step.</w:t>
      </w:r>
    </w:p>
    <w:p w14:paraId="4EF81676"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rPr>
      </w:pPr>
      <w:r w:rsidRPr="00D40856">
        <w:rPr>
          <w:rFonts w:eastAsia="Calibri"/>
          <w:color w:val="221E1F"/>
          <w:szCs w:val="22"/>
          <w:lang w:val="en-US"/>
        </w:rPr>
        <w:t>A new needle must be attached to the pen every day.</w:t>
      </w:r>
    </w:p>
    <w:p w14:paraId="1E82862F"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lang w:val="en-US"/>
        </w:rPr>
      </w:pPr>
      <w:r>
        <w:rPr>
          <w:rFonts w:eastAsia="Calibri"/>
          <w:color w:val="221E1F"/>
          <w:szCs w:val="22"/>
          <w:lang w:val="en-US"/>
        </w:rPr>
        <w:t xml:space="preserve">A new </w:t>
      </w:r>
      <w:r w:rsidRPr="00D40856">
        <w:rPr>
          <w:rFonts w:eastAsia="Calibri"/>
          <w:color w:val="221E1F"/>
          <w:szCs w:val="22"/>
          <w:lang w:val="en-US"/>
        </w:rPr>
        <w:t>cartridge should be prepared once every 14 days.</w:t>
      </w:r>
    </w:p>
    <w:p w14:paraId="10628056" w14:textId="77777777" w:rsidR="006401AC"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lang w:val="en-US"/>
        </w:rPr>
      </w:pPr>
      <w:r>
        <w:rPr>
          <w:rFonts w:eastAsia="Calibri"/>
          <w:color w:val="221E1F"/>
          <w:szCs w:val="22"/>
          <w:lang w:val="en-US"/>
        </w:rPr>
        <w:t xml:space="preserve">Do NOT use this medicine if you notice that it has become cloudy, </w:t>
      </w:r>
      <w:r w:rsidRPr="002D21C4">
        <w:rPr>
          <w:rFonts w:eastAsia="Calibri"/>
          <w:color w:val="221E1F"/>
          <w:szCs w:val="22"/>
        </w:rPr>
        <w:t>coloured</w:t>
      </w:r>
      <w:r>
        <w:rPr>
          <w:rFonts w:eastAsia="Calibri"/>
          <w:color w:val="221E1F"/>
          <w:szCs w:val="22"/>
          <w:lang w:val="en-US"/>
        </w:rPr>
        <w:t>, or contain visible particles.</w:t>
      </w:r>
    </w:p>
    <w:p w14:paraId="2DE20CC1"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lang w:val="en-US"/>
        </w:rPr>
      </w:pPr>
      <w:r>
        <w:rPr>
          <w:rFonts w:eastAsia="Calibri"/>
          <w:color w:val="221E1F"/>
          <w:szCs w:val="22"/>
          <w:lang w:val="en-US"/>
        </w:rPr>
        <w:t xml:space="preserve">Always store the </w:t>
      </w:r>
      <w:r w:rsidRPr="00D40856">
        <w:rPr>
          <w:rFonts w:eastAsia="Calibri"/>
          <w:color w:val="221E1F"/>
          <w:szCs w:val="22"/>
          <w:lang w:val="en-US"/>
        </w:rPr>
        <w:t xml:space="preserve">cartridge in the refrigerator (at 2°C </w:t>
      </w:r>
      <w:r w:rsidRPr="00D40856">
        <w:rPr>
          <w:rFonts w:eastAsia="SimSun"/>
          <w:color w:val="000000"/>
          <w:szCs w:val="22"/>
          <w:lang w:val="en-IE"/>
        </w:rPr>
        <w:t xml:space="preserve">– </w:t>
      </w:r>
      <w:r w:rsidRPr="00D40856">
        <w:rPr>
          <w:rFonts w:eastAsia="Calibri"/>
          <w:color w:val="221E1F"/>
          <w:szCs w:val="22"/>
          <w:lang w:val="en-US"/>
        </w:rPr>
        <w:t>8°C).</w:t>
      </w:r>
    </w:p>
    <w:p w14:paraId="541013B7"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lang w:val="en-US"/>
        </w:rPr>
      </w:pPr>
      <w:r>
        <w:rPr>
          <w:rFonts w:eastAsia="Calibri"/>
          <w:color w:val="221E1F"/>
          <w:szCs w:val="22"/>
          <w:lang w:val="en-US"/>
        </w:rPr>
        <w:t xml:space="preserve">Do NOT freeze your </w:t>
      </w:r>
      <w:r w:rsidRPr="00D40856">
        <w:rPr>
          <w:rFonts w:eastAsia="Calibri"/>
          <w:color w:val="221E1F"/>
          <w:szCs w:val="22"/>
          <w:lang w:val="en-US"/>
        </w:rPr>
        <w:t>cartridge.</w:t>
      </w:r>
    </w:p>
    <w:p w14:paraId="07D137E3"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lang w:val="en-US"/>
        </w:rPr>
      </w:pPr>
      <w:r w:rsidRPr="00D40856">
        <w:rPr>
          <w:rFonts w:eastAsia="Calibri"/>
          <w:color w:val="221E1F"/>
          <w:szCs w:val="22"/>
          <w:lang w:val="en-US"/>
        </w:rPr>
        <w:t>Do NOT use a cartridge that has been frozen.</w:t>
      </w:r>
    </w:p>
    <w:p w14:paraId="0059C23B" w14:textId="77777777" w:rsidR="00E74F5F"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lang w:val="en-US"/>
        </w:rPr>
      </w:pPr>
      <w:r>
        <w:rPr>
          <w:rFonts w:eastAsia="Calibri"/>
          <w:color w:val="221E1F"/>
          <w:szCs w:val="22"/>
          <w:lang w:val="en-US"/>
        </w:rPr>
        <w:t xml:space="preserve">Discard all mixed </w:t>
      </w:r>
      <w:r w:rsidRPr="00D40856">
        <w:rPr>
          <w:rFonts w:eastAsia="Calibri"/>
          <w:color w:val="221E1F"/>
          <w:szCs w:val="22"/>
          <w:lang w:val="en-US"/>
        </w:rPr>
        <w:t>cartridges older than 14 days.</w:t>
      </w:r>
    </w:p>
    <w:p w14:paraId="0E7CFED8"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Calibri"/>
          <w:color w:val="221E1F"/>
          <w:szCs w:val="22"/>
          <w:lang w:val="en-US"/>
        </w:rPr>
      </w:pPr>
      <w:r w:rsidRPr="00D40856">
        <w:rPr>
          <w:rFonts w:eastAsia="Calibri"/>
          <w:color w:val="221E1F"/>
          <w:szCs w:val="22"/>
          <w:lang w:val="en-US"/>
        </w:rPr>
        <w:t>Only take your dose once per day.</w:t>
      </w:r>
    </w:p>
    <w:p w14:paraId="6C495ACA" w14:textId="77777777" w:rsidR="00E74F5F" w:rsidRPr="00D40856" w:rsidRDefault="00595B5E" w:rsidP="00C46ADB">
      <w:pPr>
        <w:numPr>
          <w:ilvl w:val="0"/>
          <w:numId w:val="7"/>
        </w:numPr>
        <w:tabs>
          <w:tab w:val="clear" w:pos="567"/>
        </w:tabs>
        <w:autoSpaceDE w:val="0"/>
        <w:autoSpaceDN w:val="0"/>
        <w:adjustRightInd w:val="0"/>
        <w:spacing w:line="240" w:lineRule="auto"/>
        <w:ind w:left="567" w:hanging="567"/>
        <w:rPr>
          <w:rFonts w:eastAsia="SimSun"/>
          <w:color w:val="000000"/>
          <w:szCs w:val="22"/>
          <w:lang w:val="en-US"/>
        </w:rPr>
      </w:pPr>
      <w:r w:rsidRPr="00D40856">
        <w:rPr>
          <w:rFonts w:eastAsia="SimSun"/>
          <w:color w:val="000000"/>
          <w:szCs w:val="22"/>
          <w:lang w:val="en-US"/>
        </w:rPr>
        <w:t xml:space="preserve">To clean your </w:t>
      </w:r>
      <w:proofErr w:type="spellStart"/>
      <w:r w:rsidRPr="00D40856">
        <w:rPr>
          <w:rFonts w:eastAsia="SimSun"/>
          <w:color w:val="000000"/>
          <w:szCs w:val="22"/>
          <w:lang w:val="en-US"/>
        </w:rPr>
        <w:t>Natpar</w:t>
      </w:r>
      <w:proofErr w:type="spellEnd"/>
      <w:r w:rsidRPr="00D40856">
        <w:rPr>
          <w:rFonts w:eastAsia="SimSun"/>
          <w:color w:val="000000"/>
          <w:szCs w:val="22"/>
          <w:lang w:val="en-US"/>
        </w:rPr>
        <w:t xml:space="preserve"> pen, wipe the outside of the pen with a damp cloth. DO NOT place the pen in water or wash or clean it with any liquid.</w:t>
      </w:r>
    </w:p>
    <w:p w14:paraId="552CFA0A" w14:textId="77777777" w:rsidR="00E74F5F" w:rsidRDefault="00595B5E" w:rsidP="00C46ADB">
      <w:pPr>
        <w:numPr>
          <w:ilvl w:val="0"/>
          <w:numId w:val="7"/>
        </w:numPr>
        <w:tabs>
          <w:tab w:val="clear" w:pos="567"/>
        </w:tabs>
        <w:autoSpaceDE w:val="0"/>
        <w:autoSpaceDN w:val="0"/>
        <w:adjustRightInd w:val="0"/>
        <w:spacing w:line="240" w:lineRule="auto"/>
        <w:ind w:left="567" w:hanging="567"/>
        <w:rPr>
          <w:rFonts w:eastAsia="SimSun"/>
          <w:color w:val="000000"/>
          <w:szCs w:val="22"/>
          <w:lang w:val="en-US"/>
        </w:rPr>
      </w:pPr>
      <w:r w:rsidRPr="00D40856">
        <w:rPr>
          <w:rFonts w:eastAsia="SimSun"/>
          <w:color w:val="000000"/>
          <w:szCs w:val="22"/>
          <w:lang w:val="en-US"/>
        </w:rPr>
        <w:t xml:space="preserve">Throw away the </w:t>
      </w:r>
      <w:r w:rsidR="00D60AC8">
        <w:rPr>
          <w:rFonts w:eastAsia="SimSun"/>
          <w:color w:val="000000"/>
          <w:szCs w:val="22"/>
          <w:lang w:val="en-US"/>
        </w:rPr>
        <w:t xml:space="preserve">used </w:t>
      </w:r>
      <w:proofErr w:type="spellStart"/>
      <w:r w:rsidR="00D60AC8">
        <w:rPr>
          <w:rFonts w:eastAsia="SimSun"/>
          <w:color w:val="000000"/>
          <w:szCs w:val="22"/>
          <w:lang w:val="en-US"/>
        </w:rPr>
        <w:t>Natpar</w:t>
      </w:r>
      <w:proofErr w:type="spellEnd"/>
      <w:r w:rsidR="00D60AC8">
        <w:rPr>
          <w:rFonts w:eastAsia="SimSun"/>
          <w:color w:val="000000"/>
          <w:szCs w:val="22"/>
          <w:lang w:val="en-US"/>
        </w:rPr>
        <w:t xml:space="preserve"> </w:t>
      </w:r>
      <w:r w:rsidRPr="00D40856">
        <w:rPr>
          <w:rFonts w:eastAsia="SimSun"/>
          <w:color w:val="000000"/>
          <w:szCs w:val="22"/>
          <w:lang w:val="en-US"/>
        </w:rPr>
        <w:t>cartridge and used needles as ins</w:t>
      </w:r>
      <w:r w:rsidR="00B83496">
        <w:rPr>
          <w:rFonts w:eastAsia="SimSun"/>
          <w:color w:val="000000"/>
          <w:szCs w:val="22"/>
          <w:lang w:val="en-US"/>
        </w:rPr>
        <w:t>tructed by your doctor,</w:t>
      </w:r>
      <w:r w:rsidRPr="00D40856">
        <w:rPr>
          <w:rFonts w:eastAsia="SimSun"/>
          <w:color w:val="000000"/>
          <w:szCs w:val="22"/>
          <w:lang w:val="en-US"/>
        </w:rPr>
        <w:t xml:space="preserve"> pharmacist</w:t>
      </w:r>
      <w:r w:rsidR="00B83496">
        <w:rPr>
          <w:rFonts w:eastAsia="SimSun"/>
          <w:color w:val="000000"/>
          <w:szCs w:val="22"/>
          <w:lang w:val="en-US"/>
        </w:rPr>
        <w:t xml:space="preserve"> or nurse</w:t>
      </w:r>
      <w:r w:rsidRPr="00D40856">
        <w:rPr>
          <w:rFonts w:eastAsia="SimSun"/>
          <w:color w:val="000000"/>
          <w:szCs w:val="22"/>
          <w:lang w:val="en-US"/>
        </w:rPr>
        <w:t>.</w:t>
      </w:r>
    </w:p>
    <w:p w14:paraId="39812B06" w14:textId="77777777" w:rsidR="00E75E58" w:rsidRPr="00D40856" w:rsidRDefault="00595B5E" w:rsidP="00C46ADB">
      <w:pPr>
        <w:numPr>
          <w:ilvl w:val="0"/>
          <w:numId w:val="7"/>
        </w:numPr>
        <w:tabs>
          <w:tab w:val="clear" w:pos="567"/>
        </w:tabs>
        <w:autoSpaceDE w:val="0"/>
        <w:autoSpaceDN w:val="0"/>
        <w:adjustRightInd w:val="0"/>
        <w:spacing w:line="240" w:lineRule="auto"/>
        <w:ind w:left="567" w:hanging="567"/>
        <w:rPr>
          <w:rFonts w:eastAsia="SimSun"/>
          <w:color w:val="000000"/>
          <w:szCs w:val="22"/>
          <w:lang w:val="en-US"/>
        </w:rPr>
      </w:pPr>
      <w:r>
        <w:rPr>
          <w:rFonts w:eastAsia="SimSun"/>
          <w:color w:val="000000"/>
          <w:szCs w:val="22"/>
          <w:lang w:val="en-US"/>
        </w:rPr>
        <w:t xml:space="preserve">Your </w:t>
      </w:r>
      <w:proofErr w:type="spellStart"/>
      <w:r>
        <w:rPr>
          <w:rFonts w:eastAsia="SimSun"/>
          <w:color w:val="000000"/>
          <w:szCs w:val="22"/>
          <w:lang w:val="en-US"/>
        </w:rPr>
        <w:t>Natpar</w:t>
      </w:r>
      <w:proofErr w:type="spellEnd"/>
      <w:r>
        <w:rPr>
          <w:rFonts w:eastAsia="SimSun"/>
          <w:color w:val="000000"/>
          <w:szCs w:val="22"/>
          <w:lang w:val="en-US"/>
        </w:rPr>
        <w:t xml:space="preserve"> pen can be re</w:t>
      </w:r>
      <w:r>
        <w:rPr>
          <w:rFonts w:eastAsia="SimSun"/>
          <w:color w:val="000000"/>
          <w:szCs w:val="22"/>
          <w:lang w:val="en-US"/>
        </w:rPr>
        <w:noBreakHyphen/>
        <w:t>used for up to 2 years</w:t>
      </w:r>
    </w:p>
    <w:p w14:paraId="2B5C5368" w14:textId="77777777" w:rsidR="00E74F5F" w:rsidRPr="00D40856" w:rsidRDefault="00E74F5F" w:rsidP="00CB282F">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61"/>
      </w:tblGrid>
      <w:tr w:rsidR="00064788" w14:paraId="67216F44" w14:textId="77777777" w:rsidTr="003549B4">
        <w:tc>
          <w:tcPr>
            <w:tcW w:w="9288" w:type="dxa"/>
            <w:shd w:val="clear" w:color="auto" w:fill="FFFFFF"/>
          </w:tcPr>
          <w:p w14:paraId="0FF88889" w14:textId="77777777" w:rsidR="00E74F5F" w:rsidRPr="003549B4" w:rsidRDefault="00595B5E" w:rsidP="003549B4">
            <w:pPr>
              <w:keepNext/>
              <w:spacing w:line="240" w:lineRule="auto"/>
              <w:rPr>
                <w:b/>
                <w:szCs w:val="22"/>
              </w:rPr>
            </w:pPr>
            <w:r w:rsidRPr="003549B4">
              <w:rPr>
                <w:b/>
                <w:szCs w:val="22"/>
              </w:rPr>
              <w:lastRenderedPageBreak/>
              <w:t xml:space="preserve">Getting to know the parts of your </w:t>
            </w:r>
            <w:proofErr w:type="spellStart"/>
            <w:r w:rsidRPr="003549B4">
              <w:rPr>
                <w:b/>
                <w:szCs w:val="22"/>
              </w:rPr>
              <w:t>Natpar</w:t>
            </w:r>
            <w:proofErr w:type="spellEnd"/>
            <w:r w:rsidRPr="003549B4">
              <w:rPr>
                <w:b/>
                <w:szCs w:val="22"/>
              </w:rPr>
              <w:t xml:space="preserve"> pen and your </w:t>
            </w:r>
            <w:proofErr w:type="spellStart"/>
            <w:r w:rsidRPr="003549B4">
              <w:rPr>
                <w:b/>
                <w:szCs w:val="22"/>
              </w:rPr>
              <w:t>Natpar</w:t>
            </w:r>
            <w:proofErr w:type="spellEnd"/>
            <w:r w:rsidRPr="003549B4">
              <w:rPr>
                <w:b/>
                <w:szCs w:val="22"/>
              </w:rPr>
              <w:t xml:space="preserve"> medicine</w:t>
            </w:r>
          </w:p>
          <w:p w14:paraId="4C9ABBBF" w14:textId="77777777" w:rsidR="00E74F5F" w:rsidRPr="003549B4" w:rsidRDefault="00E74F5F" w:rsidP="003549B4">
            <w:pPr>
              <w:keepNext/>
              <w:spacing w:line="240" w:lineRule="auto"/>
              <w:rPr>
                <w:b/>
                <w:color w:val="221E1F"/>
                <w:szCs w:val="22"/>
              </w:rPr>
            </w:pPr>
          </w:p>
        </w:tc>
      </w:tr>
    </w:tbl>
    <w:p w14:paraId="08B67E97" w14:textId="77777777" w:rsidR="00E74F5F" w:rsidRPr="00D40856" w:rsidRDefault="00595B5E" w:rsidP="00CB282F">
      <w:pPr>
        <w:keepNext/>
        <w:spacing w:line="240" w:lineRule="auto"/>
        <w:rPr>
          <w:b/>
          <w:color w:val="221E1F"/>
          <w:szCs w:val="22"/>
        </w:rPr>
      </w:pPr>
      <w:r w:rsidRPr="00D40856">
        <w:rPr>
          <w:b/>
          <w:color w:val="221E1F"/>
          <w:szCs w:val="22"/>
        </w:rPr>
        <w:t xml:space="preserve">Get to know the </w:t>
      </w:r>
      <w:proofErr w:type="spellStart"/>
      <w:r w:rsidRPr="00D40856">
        <w:rPr>
          <w:b/>
          <w:color w:val="221E1F"/>
          <w:szCs w:val="22"/>
        </w:rPr>
        <w:t>Natpar</w:t>
      </w:r>
      <w:proofErr w:type="spellEnd"/>
      <w:r w:rsidRPr="00D40856">
        <w:rPr>
          <w:b/>
          <w:color w:val="221E1F"/>
          <w:szCs w:val="22"/>
        </w:rPr>
        <w:t xml:space="preserve"> pen components</w:t>
      </w:r>
    </w:p>
    <w:p w14:paraId="5C231622" w14:textId="77777777" w:rsidR="00E74F5F" w:rsidRPr="00D40856" w:rsidRDefault="00595B5E" w:rsidP="00CB282F">
      <w:pPr>
        <w:keepNext/>
        <w:spacing w:line="240" w:lineRule="auto"/>
        <w:rPr>
          <w:noProof/>
          <w:szCs w:val="22"/>
          <w:u w:val="single"/>
        </w:rPr>
      </w:pPr>
      <w:r w:rsidRPr="00D40856">
        <w:rPr>
          <w:noProof/>
          <w:szCs w:val="22"/>
          <w:u w:val="single"/>
        </w:rPr>
        <w:t>Parts of your Natpar pen</w:t>
      </w:r>
    </w:p>
    <w:p w14:paraId="491507CB" w14:textId="77777777" w:rsidR="004D30E2" w:rsidRPr="00D40856" w:rsidRDefault="004D30E2" w:rsidP="00CB282F">
      <w:pPr>
        <w:keepNext/>
        <w:spacing w:line="240" w:lineRule="auto"/>
        <w:rPr>
          <w:noProof/>
          <w:szCs w:val="22"/>
        </w:rPr>
      </w:pPr>
    </w:p>
    <w:p w14:paraId="46D8D0BC" w14:textId="77777777" w:rsidR="00E74F5F" w:rsidRPr="00AF4AC2" w:rsidRDefault="00595B5E" w:rsidP="00CB282F">
      <w:pPr>
        <w:keepNext/>
        <w:spacing w:line="240" w:lineRule="auto"/>
        <w:rPr>
          <w:noProof/>
          <w:szCs w:val="22"/>
        </w:rPr>
      </w:pPr>
      <w:r w:rsidRPr="00AF4AC2">
        <w:rPr>
          <w:b/>
          <w:noProof/>
          <w:szCs w:val="22"/>
        </w:rPr>
        <w:t>Note:</w:t>
      </w:r>
      <w:r w:rsidRPr="00AF4AC2">
        <w:rPr>
          <w:noProof/>
          <w:szCs w:val="22"/>
        </w:rPr>
        <w:t xml:space="preserve"> The rod protector (dummy cartridge) protects the rod during shipment from the factory. Throw away the rod protector when you are ready to use your pen.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064788" w14:paraId="15991EF0" w14:textId="77777777" w:rsidTr="003549B4">
        <w:tc>
          <w:tcPr>
            <w:tcW w:w="9576" w:type="dxa"/>
            <w:tcBorders>
              <w:top w:val="nil"/>
              <w:left w:val="nil"/>
              <w:bottom w:val="nil"/>
              <w:right w:val="nil"/>
            </w:tcBorders>
          </w:tcPr>
          <w:p w14:paraId="06CC9BE9" w14:textId="5226523D" w:rsidR="00C23C1A" w:rsidRPr="003549B4" w:rsidRDefault="00356FF0" w:rsidP="003549B4">
            <w:pPr>
              <w:keepNext/>
              <w:spacing w:line="240" w:lineRule="auto"/>
              <w:jc w:val="center"/>
              <w:rPr>
                <w:b/>
                <w:color w:val="221E1F"/>
                <w:szCs w:val="22"/>
              </w:rPr>
            </w:pPr>
            <w:r>
              <w:rPr>
                <w:noProof/>
                <w:lang w:val="en-US"/>
              </w:rPr>
              <w:drawing>
                <wp:inline distT="0" distB="0" distL="0" distR="0" wp14:anchorId="364045AD" wp14:editId="445D80E3">
                  <wp:extent cx="5943600" cy="110490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104900"/>
                          </a:xfrm>
                          <a:prstGeom prst="rect">
                            <a:avLst/>
                          </a:prstGeom>
                          <a:noFill/>
                          <a:ln>
                            <a:noFill/>
                          </a:ln>
                        </pic:spPr>
                      </pic:pic>
                    </a:graphicData>
                  </a:graphic>
                </wp:inline>
              </w:drawing>
            </w:r>
          </w:p>
          <w:p w14:paraId="7285E46D" w14:textId="77777777" w:rsidR="00E74F5F" w:rsidRPr="003549B4" w:rsidRDefault="00E74F5F" w:rsidP="003549B4">
            <w:pPr>
              <w:keepNext/>
              <w:spacing w:line="240" w:lineRule="auto"/>
              <w:jc w:val="center"/>
              <w:rPr>
                <w:b/>
                <w:color w:val="221E1F"/>
                <w:szCs w:val="22"/>
              </w:rPr>
            </w:pPr>
          </w:p>
        </w:tc>
      </w:tr>
      <w:tr w:rsidR="00064788" w14:paraId="51AFA167" w14:textId="77777777" w:rsidTr="003549B4">
        <w:tc>
          <w:tcPr>
            <w:tcW w:w="9576" w:type="dxa"/>
            <w:tcBorders>
              <w:top w:val="nil"/>
              <w:left w:val="nil"/>
              <w:bottom w:val="nil"/>
              <w:right w:val="nil"/>
            </w:tcBorders>
          </w:tcPr>
          <w:p w14:paraId="2E44A20C" w14:textId="77777777" w:rsidR="00E74F5F" w:rsidRPr="003549B4" w:rsidRDefault="00595B5E" w:rsidP="003549B4">
            <w:pPr>
              <w:keepNext/>
              <w:spacing w:line="240" w:lineRule="auto"/>
              <w:rPr>
                <w:noProof/>
                <w:szCs w:val="22"/>
                <w:u w:val="single"/>
                <w:lang w:val="en-US"/>
              </w:rPr>
            </w:pPr>
            <w:r w:rsidRPr="003549B4">
              <w:rPr>
                <w:noProof/>
                <w:szCs w:val="22"/>
                <w:u w:val="single"/>
                <w:lang w:val="en-US"/>
              </w:rPr>
              <w:t>Your Natpar cartridge</w:t>
            </w:r>
          </w:p>
          <w:p w14:paraId="1A097D6E" w14:textId="77777777" w:rsidR="00E74F5F" w:rsidRPr="003549B4" w:rsidRDefault="00E74F5F" w:rsidP="003549B4">
            <w:pPr>
              <w:keepNext/>
              <w:spacing w:line="240" w:lineRule="auto"/>
              <w:rPr>
                <w:noProof/>
                <w:szCs w:val="22"/>
                <w:u w:val="single"/>
                <w:lang w:val="en-US"/>
              </w:rPr>
            </w:pPr>
          </w:p>
          <w:p w14:paraId="791D9AFB" w14:textId="77777777" w:rsidR="00E74F5F" w:rsidRPr="003549B4" w:rsidRDefault="00595B5E" w:rsidP="003549B4">
            <w:pPr>
              <w:keepNext/>
              <w:spacing w:line="240" w:lineRule="auto"/>
              <w:rPr>
                <w:noProof/>
                <w:szCs w:val="22"/>
                <w:lang w:val="en-US"/>
              </w:rPr>
            </w:pPr>
            <w:r w:rsidRPr="003549B4">
              <w:rPr>
                <w:noProof/>
                <w:szCs w:val="22"/>
                <w:lang w:val="en-US"/>
              </w:rPr>
              <w:t>Your Natpar cartridge contai</w:t>
            </w:r>
            <w:r w:rsidR="00E54D36" w:rsidRPr="003549B4">
              <w:rPr>
                <w:noProof/>
                <w:szCs w:val="22"/>
                <w:lang w:val="en-US"/>
              </w:rPr>
              <w:t>ns medicine powder and solvent to mix the powder with</w:t>
            </w:r>
            <w:r w:rsidRPr="003549B4">
              <w:rPr>
                <w:noProof/>
                <w:szCs w:val="22"/>
                <w:lang w:val="en-US"/>
              </w:rPr>
              <w:t>. You mu</w:t>
            </w:r>
            <w:r w:rsidR="00E54D36" w:rsidRPr="003549B4">
              <w:rPr>
                <w:noProof/>
                <w:szCs w:val="22"/>
                <w:lang w:val="en-US"/>
              </w:rPr>
              <w:t>st mix the powder and the solvent</w:t>
            </w:r>
            <w:r w:rsidRPr="003549B4">
              <w:rPr>
                <w:noProof/>
                <w:szCs w:val="22"/>
                <w:lang w:val="en-US"/>
              </w:rPr>
              <w:t xml:space="preserve"> in the cartridge before using your Natpar pen.</w:t>
            </w:r>
          </w:p>
          <w:p w14:paraId="7FCF8DF5" w14:textId="77777777" w:rsidR="00E74F5F" w:rsidRPr="003549B4" w:rsidRDefault="00595B5E" w:rsidP="003549B4">
            <w:pPr>
              <w:numPr>
                <w:ilvl w:val="0"/>
                <w:numId w:val="15"/>
              </w:numPr>
              <w:tabs>
                <w:tab w:val="clear" w:pos="567"/>
              </w:tabs>
              <w:spacing w:line="240" w:lineRule="auto"/>
              <w:rPr>
                <w:szCs w:val="22"/>
              </w:rPr>
            </w:pPr>
            <w:r w:rsidRPr="003549B4">
              <w:rPr>
                <w:szCs w:val="22"/>
              </w:rPr>
              <w:t xml:space="preserve">Each cartridge contains </w:t>
            </w:r>
            <w:r w:rsidRPr="003549B4">
              <w:rPr>
                <w:b/>
                <w:szCs w:val="22"/>
              </w:rPr>
              <w:t>14</w:t>
            </w:r>
            <w:r w:rsidRPr="003549B4">
              <w:rPr>
                <w:szCs w:val="22"/>
              </w:rPr>
              <w:t> doses.</w:t>
            </w:r>
          </w:p>
          <w:p w14:paraId="5885FD18" w14:textId="77777777" w:rsidR="00E74F5F" w:rsidRPr="003549B4" w:rsidRDefault="00595B5E" w:rsidP="003549B4">
            <w:pPr>
              <w:numPr>
                <w:ilvl w:val="0"/>
                <w:numId w:val="15"/>
              </w:numPr>
              <w:tabs>
                <w:tab w:val="clear" w:pos="567"/>
              </w:tabs>
              <w:spacing w:line="240" w:lineRule="auto"/>
              <w:rPr>
                <w:szCs w:val="22"/>
              </w:rPr>
            </w:pPr>
            <w:r w:rsidRPr="003549B4">
              <w:rPr>
                <w:szCs w:val="22"/>
              </w:rPr>
              <w:t>The dose indicator shows you the numbe</w:t>
            </w:r>
            <w:r w:rsidR="00403BD3" w:rsidRPr="003549B4">
              <w:rPr>
                <w:szCs w:val="22"/>
              </w:rPr>
              <w:t xml:space="preserve">r of doses left in the </w:t>
            </w:r>
            <w:r w:rsidRPr="003549B4">
              <w:rPr>
                <w:szCs w:val="22"/>
              </w:rPr>
              <w:t>cartridge.</w:t>
            </w:r>
          </w:p>
          <w:p w14:paraId="274B5CC2" w14:textId="77777777" w:rsidR="00E74F5F" w:rsidRPr="003549B4" w:rsidRDefault="00E74F5F" w:rsidP="003549B4">
            <w:pPr>
              <w:keepNext/>
              <w:spacing w:line="240" w:lineRule="auto"/>
              <w:rPr>
                <w:noProof/>
                <w:szCs w:val="22"/>
                <w:lang w:val="en-US"/>
              </w:rPr>
            </w:pPr>
          </w:p>
          <w:p w14:paraId="11324C8E" w14:textId="413FF2FE" w:rsidR="00C23C1A" w:rsidRPr="003549B4" w:rsidRDefault="00356FF0" w:rsidP="003549B4">
            <w:pPr>
              <w:keepNext/>
              <w:spacing w:line="240" w:lineRule="auto"/>
              <w:jc w:val="center"/>
              <w:rPr>
                <w:noProof/>
                <w:szCs w:val="22"/>
                <w:lang w:val="en-US"/>
              </w:rPr>
            </w:pPr>
            <w:r>
              <w:rPr>
                <w:noProof/>
                <w:lang w:val="en-US"/>
              </w:rPr>
              <w:drawing>
                <wp:inline distT="0" distB="0" distL="0" distR="0" wp14:anchorId="5ABDE15A" wp14:editId="16E2ED68">
                  <wp:extent cx="2228850" cy="590550"/>
                  <wp:effectExtent l="0" t="0" r="0" b="0"/>
                  <wp:docPr id="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8850" cy="590550"/>
                          </a:xfrm>
                          <a:prstGeom prst="rect">
                            <a:avLst/>
                          </a:prstGeom>
                          <a:noFill/>
                          <a:ln>
                            <a:noFill/>
                          </a:ln>
                        </pic:spPr>
                      </pic:pic>
                    </a:graphicData>
                  </a:graphic>
                </wp:inline>
              </w:drawing>
            </w:r>
          </w:p>
        </w:tc>
      </w:tr>
    </w:tbl>
    <w:p w14:paraId="59CFC0A3" w14:textId="77777777" w:rsidR="00C46ADB" w:rsidRDefault="00C46ADB"/>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064788" w14:paraId="00B8D119" w14:textId="77777777" w:rsidTr="003549B4">
        <w:tc>
          <w:tcPr>
            <w:tcW w:w="9576" w:type="dxa"/>
            <w:tcBorders>
              <w:top w:val="nil"/>
              <w:left w:val="nil"/>
              <w:bottom w:val="nil"/>
              <w:right w:val="nil"/>
            </w:tcBorders>
          </w:tcPr>
          <w:p w14:paraId="121E0D5A" w14:textId="77777777" w:rsidR="00E74F5F" w:rsidRPr="003549B4" w:rsidRDefault="00595B5E" w:rsidP="003549B4">
            <w:pPr>
              <w:keepNext/>
              <w:spacing w:line="240" w:lineRule="auto"/>
              <w:rPr>
                <w:noProof/>
                <w:szCs w:val="22"/>
                <w:u w:val="single"/>
              </w:rPr>
            </w:pPr>
            <w:r w:rsidRPr="003549B4">
              <w:rPr>
                <w:noProof/>
                <w:szCs w:val="22"/>
                <w:u w:val="single"/>
              </w:rPr>
              <w:lastRenderedPageBreak/>
              <w:t>Other supplies that are needed:</w:t>
            </w:r>
          </w:p>
          <w:p w14:paraId="25F2EAE5" w14:textId="77777777" w:rsidR="005C07D6" w:rsidRPr="003549B4" w:rsidRDefault="005C07D6" w:rsidP="003549B4">
            <w:pPr>
              <w:keepNext/>
              <w:spacing w:line="240" w:lineRule="auto"/>
              <w:rPr>
                <w:noProof/>
                <w:szCs w:val="22"/>
              </w:rPr>
            </w:pPr>
          </w:p>
          <w:p w14:paraId="732A2BAE" w14:textId="77777777" w:rsidR="00EA0114" w:rsidRPr="003549B4" w:rsidRDefault="00595B5E" w:rsidP="003549B4">
            <w:pPr>
              <w:keepNext/>
              <w:spacing w:line="240" w:lineRule="auto"/>
              <w:rPr>
                <w:noProof/>
                <w:szCs w:val="22"/>
              </w:rPr>
            </w:pPr>
            <w:r w:rsidRPr="003549B4">
              <w:rPr>
                <w:b/>
                <w:noProof/>
                <w:szCs w:val="22"/>
              </w:rPr>
              <w:t>Note:</w:t>
            </w:r>
            <w:r w:rsidRPr="003549B4">
              <w:rPr>
                <w:noProof/>
                <w:szCs w:val="22"/>
              </w:rPr>
              <w:t xml:space="preserve"> The alcohol swabs, injection needles and the puncture resistant container are not included in the pack.</w:t>
            </w:r>
          </w:p>
          <w:p w14:paraId="33DA9FE8" w14:textId="77777777" w:rsidR="00E74F5F" w:rsidRPr="003549B4" w:rsidRDefault="00595B5E" w:rsidP="003549B4">
            <w:pPr>
              <w:keepNext/>
              <w:spacing w:line="240" w:lineRule="auto"/>
              <w:rPr>
                <w:noProof/>
                <w:szCs w:val="22"/>
              </w:rPr>
            </w:pPr>
            <w:r w:rsidRPr="003549B4">
              <w:rPr>
                <w:noProof/>
                <w:szCs w:val="22"/>
              </w:rPr>
              <w:t xml:space="preserve">The Medicine Cartridge Tracker is </w:t>
            </w:r>
            <w:r w:rsidR="00CD2A84" w:rsidRPr="003549B4">
              <w:rPr>
                <w:noProof/>
                <w:szCs w:val="22"/>
              </w:rPr>
              <w:t>located</w:t>
            </w:r>
            <w:r w:rsidRPr="003549B4">
              <w:rPr>
                <w:noProof/>
                <w:szCs w:val="22"/>
              </w:rPr>
              <w:t xml:space="preserve"> within this instructions for use.</w:t>
            </w:r>
          </w:p>
          <w:p w14:paraId="65355E1F" w14:textId="77777777" w:rsidR="00E74F5F" w:rsidRPr="003549B4" w:rsidRDefault="00E74F5F" w:rsidP="003549B4">
            <w:pPr>
              <w:keepNext/>
              <w:spacing w:line="240" w:lineRule="auto"/>
              <w:jc w:val="center"/>
              <w:rPr>
                <w:b/>
                <w:color w:val="221E1F"/>
                <w:szCs w:val="22"/>
              </w:rPr>
            </w:pPr>
          </w:p>
          <w:p w14:paraId="4B68B91B" w14:textId="106CBBBB" w:rsidR="0018126C" w:rsidRDefault="00356FF0" w:rsidP="003549B4">
            <w:pPr>
              <w:keepNext/>
              <w:spacing w:line="240" w:lineRule="auto"/>
              <w:jc w:val="center"/>
              <w:rPr>
                <w:noProof/>
                <w:lang w:val="en-US"/>
              </w:rPr>
            </w:pPr>
            <w:r>
              <w:rPr>
                <w:noProof/>
                <w:lang w:val="en-US"/>
              </w:rPr>
              <w:drawing>
                <wp:inline distT="0" distB="0" distL="0" distR="0" wp14:anchorId="417B1BED" wp14:editId="6C017EDC">
                  <wp:extent cx="4991100" cy="4362450"/>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1100" cy="4362450"/>
                          </a:xfrm>
                          <a:prstGeom prst="rect">
                            <a:avLst/>
                          </a:prstGeom>
                          <a:noFill/>
                          <a:ln>
                            <a:noFill/>
                          </a:ln>
                        </pic:spPr>
                      </pic:pic>
                    </a:graphicData>
                  </a:graphic>
                </wp:inline>
              </w:drawing>
            </w:r>
          </w:p>
          <w:p w14:paraId="0B922597" w14:textId="77777777" w:rsidR="00D31737" w:rsidRPr="00D31737" w:rsidRDefault="00D31737" w:rsidP="00D31737">
            <w:pPr>
              <w:keepNext/>
              <w:spacing w:line="240" w:lineRule="auto"/>
              <w:jc w:val="center"/>
            </w:pPr>
          </w:p>
        </w:tc>
      </w:tr>
    </w:tbl>
    <w:p w14:paraId="4D3A6B3F" w14:textId="77777777" w:rsidR="00E74F5F" w:rsidRPr="00D40856" w:rsidRDefault="00E74F5F" w:rsidP="00CB282F">
      <w:pPr>
        <w:spacing w:line="240" w:lineRule="auto"/>
        <w:rPr>
          <w:b/>
          <w:color w:val="221E1F"/>
          <w:szCs w:val="22"/>
        </w:rPr>
      </w:pPr>
    </w:p>
    <w:p w14:paraId="55312E72" w14:textId="77777777" w:rsidR="00841041" w:rsidRDefault="00841041" w:rsidP="00CB282F">
      <w:pPr>
        <w:tabs>
          <w:tab w:val="clear" w:pos="567"/>
        </w:tabs>
        <w:spacing w:line="276" w:lineRule="auto"/>
        <w:rPr>
          <w:noProof/>
          <w:lang w:val="en-US"/>
        </w:rPr>
      </w:pPr>
    </w:p>
    <w:p w14:paraId="5ACFB98F" w14:textId="77777777" w:rsidR="00E74F5F" w:rsidRPr="00D40856" w:rsidRDefault="00595B5E" w:rsidP="00CB282F">
      <w:pPr>
        <w:tabs>
          <w:tab w:val="clear" w:pos="567"/>
        </w:tabs>
        <w:spacing w:line="276" w:lineRule="auto"/>
        <w:rPr>
          <w:b/>
          <w:szCs w:val="22"/>
        </w:rPr>
      </w:pPr>
      <w:r w:rsidRPr="00D40856">
        <w:rPr>
          <w:b/>
          <w:szCs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EDD"/>
        <w:tblLayout w:type="fixed"/>
        <w:tblLook w:val="04A0" w:firstRow="1" w:lastRow="0" w:firstColumn="1" w:lastColumn="0" w:noHBand="0" w:noVBand="1"/>
      </w:tblPr>
      <w:tblGrid>
        <w:gridCol w:w="392"/>
        <w:gridCol w:w="6016"/>
        <w:gridCol w:w="2914"/>
      </w:tblGrid>
      <w:tr w:rsidR="00064788" w14:paraId="13B224D3" w14:textId="77777777" w:rsidTr="003549B4">
        <w:trPr>
          <w:trHeight w:val="360"/>
        </w:trPr>
        <w:tc>
          <w:tcPr>
            <w:tcW w:w="9322" w:type="dxa"/>
            <w:gridSpan w:val="3"/>
            <w:tcBorders>
              <w:bottom w:val="single" w:sz="4" w:space="0" w:color="auto"/>
            </w:tcBorders>
            <w:shd w:val="clear" w:color="auto" w:fill="FFFFFF"/>
          </w:tcPr>
          <w:p w14:paraId="6E0E7D3C" w14:textId="77777777" w:rsidR="00E74F5F" w:rsidRPr="00D40856" w:rsidRDefault="00595B5E" w:rsidP="00CB282F">
            <w:pPr>
              <w:tabs>
                <w:tab w:val="clear" w:pos="567"/>
              </w:tabs>
              <w:spacing w:line="240" w:lineRule="auto"/>
              <w:rPr>
                <w:b/>
                <w:szCs w:val="22"/>
              </w:rPr>
            </w:pPr>
            <w:r w:rsidRPr="00D40856">
              <w:rPr>
                <w:b/>
                <w:szCs w:val="22"/>
              </w:rPr>
              <w:lastRenderedPageBreak/>
              <w:t xml:space="preserve">Preparing and mixing your </w:t>
            </w:r>
            <w:proofErr w:type="spellStart"/>
            <w:r w:rsidRPr="00D40856">
              <w:rPr>
                <w:b/>
                <w:szCs w:val="22"/>
              </w:rPr>
              <w:t>Natpar</w:t>
            </w:r>
            <w:proofErr w:type="spellEnd"/>
          </w:p>
          <w:p w14:paraId="3CE76247" w14:textId="77777777" w:rsidR="00E74F5F" w:rsidRPr="00D40856" w:rsidRDefault="00E74F5F" w:rsidP="00CB282F">
            <w:pPr>
              <w:tabs>
                <w:tab w:val="clear" w:pos="567"/>
              </w:tabs>
              <w:spacing w:line="240" w:lineRule="auto"/>
              <w:rPr>
                <w:b/>
                <w:szCs w:val="22"/>
              </w:rPr>
            </w:pPr>
          </w:p>
        </w:tc>
      </w:tr>
      <w:tr w:rsidR="00064788" w14:paraId="5B00CD83" w14:textId="77777777" w:rsidTr="00012F50">
        <w:trPr>
          <w:trHeight w:val="845"/>
        </w:trPr>
        <w:tc>
          <w:tcPr>
            <w:tcW w:w="392" w:type="dxa"/>
            <w:tcBorders>
              <w:top w:val="single" w:sz="4" w:space="0" w:color="auto"/>
              <w:left w:val="nil"/>
              <w:bottom w:val="nil"/>
              <w:right w:val="nil"/>
            </w:tcBorders>
          </w:tcPr>
          <w:p w14:paraId="343B5CC3" w14:textId="77777777" w:rsidR="00E74F5F" w:rsidRPr="00D40856" w:rsidRDefault="00E74F5F" w:rsidP="00CB282F">
            <w:pPr>
              <w:tabs>
                <w:tab w:val="clear" w:pos="567"/>
              </w:tabs>
              <w:spacing w:line="240" w:lineRule="auto"/>
              <w:rPr>
                <w:szCs w:val="22"/>
              </w:rPr>
            </w:pPr>
          </w:p>
        </w:tc>
        <w:tc>
          <w:tcPr>
            <w:tcW w:w="8930" w:type="dxa"/>
            <w:gridSpan w:val="2"/>
            <w:tcBorders>
              <w:top w:val="single" w:sz="4" w:space="0" w:color="auto"/>
              <w:left w:val="nil"/>
              <w:bottom w:val="nil"/>
              <w:right w:val="nil"/>
            </w:tcBorders>
          </w:tcPr>
          <w:p w14:paraId="646281D3" w14:textId="77777777" w:rsidR="00E74F5F" w:rsidRPr="00D40856" w:rsidRDefault="00595B5E" w:rsidP="00CB282F">
            <w:pPr>
              <w:tabs>
                <w:tab w:val="clear" w:pos="567"/>
              </w:tabs>
              <w:spacing w:line="240" w:lineRule="auto"/>
              <w:rPr>
                <w:szCs w:val="22"/>
              </w:rPr>
            </w:pPr>
            <w:r w:rsidRPr="007B411C">
              <w:rPr>
                <w:szCs w:val="22"/>
              </w:rPr>
              <w:t xml:space="preserve">You need to mix </w:t>
            </w:r>
            <w:proofErr w:type="spellStart"/>
            <w:r w:rsidRPr="007B411C">
              <w:rPr>
                <w:szCs w:val="22"/>
              </w:rPr>
              <w:t>Natpar</w:t>
            </w:r>
            <w:proofErr w:type="spellEnd"/>
            <w:r w:rsidRPr="007B411C">
              <w:rPr>
                <w:szCs w:val="22"/>
              </w:rPr>
              <w:t xml:space="preserve"> before you </w:t>
            </w:r>
            <w:r w:rsidR="00AE2B52">
              <w:rPr>
                <w:szCs w:val="22"/>
              </w:rPr>
              <w:t xml:space="preserve">can </w:t>
            </w:r>
            <w:r w:rsidRPr="007B411C">
              <w:rPr>
                <w:szCs w:val="22"/>
              </w:rPr>
              <w:t xml:space="preserve">use it. Once the medicine is mixed, it can be used for up to </w:t>
            </w:r>
            <w:r w:rsidRPr="007B411C">
              <w:rPr>
                <w:b/>
                <w:szCs w:val="22"/>
              </w:rPr>
              <w:t>14</w:t>
            </w:r>
            <w:r w:rsidRPr="007B411C">
              <w:rPr>
                <w:szCs w:val="22"/>
              </w:rPr>
              <w:t> injections (</w:t>
            </w:r>
            <w:r w:rsidRPr="007B411C">
              <w:rPr>
                <w:b/>
                <w:szCs w:val="22"/>
              </w:rPr>
              <w:t>14</w:t>
            </w:r>
            <w:r w:rsidRPr="007B411C">
              <w:rPr>
                <w:szCs w:val="22"/>
              </w:rPr>
              <w:t> doses).</w:t>
            </w:r>
          </w:p>
          <w:p w14:paraId="321B6574" w14:textId="77777777" w:rsidR="00E74F5F" w:rsidRDefault="00595B5E" w:rsidP="00CB282F">
            <w:pPr>
              <w:tabs>
                <w:tab w:val="clear" w:pos="567"/>
              </w:tabs>
              <w:spacing w:line="240" w:lineRule="auto"/>
              <w:rPr>
                <w:szCs w:val="22"/>
              </w:rPr>
            </w:pPr>
            <w:r w:rsidRPr="00D40856">
              <w:rPr>
                <w:szCs w:val="22"/>
              </w:rPr>
              <w:t xml:space="preserve">If this is your first time using </w:t>
            </w:r>
            <w:proofErr w:type="spellStart"/>
            <w:r w:rsidRPr="00D40856">
              <w:rPr>
                <w:szCs w:val="22"/>
              </w:rPr>
              <w:t>Natpar</w:t>
            </w:r>
            <w:proofErr w:type="spellEnd"/>
            <w:r w:rsidRPr="00D40856">
              <w:rPr>
                <w:szCs w:val="22"/>
              </w:rPr>
              <w:t xml:space="preserve"> by yourself, your doctor or nurse will guide you through </w:t>
            </w:r>
            <w:r w:rsidR="00312C8B">
              <w:rPr>
                <w:szCs w:val="22"/>
              </w:rPr>
              <w:t xml:space="preserve">how to mix your </w:t>
            </w:r>
            <w:proofErr w:type="spellStart"/>
            <w:r w:rsidR="00312C8B">
              <w:rPr>
                <w:szCs w:val="22"/>
              </w:rPr>
              <w:t>Natpar</w:t>
            </w:r>
            <w:proofErr w:type="spellEnd"/>
            <w:r w:rsidR="00312C8B">
              <w:rPr>
                <w:szCs w:val="22"/>
              </w:rPr>
              <w:t xml:space="preserve"> </w:t>
            </w:r>
            <w:r w:rsidRPr="00D40856">
              <w:rPr>
                <w:szCs w:val="22"/>
              </w:rPr>
              <w:t>cartridge.</w:t>
            </w:r>
          </w:p>
          <w:p w14:paraId="600FD8E6" w14:textId="77777777" w:rsidR="00952177" w:rsidRPr="00D40856" w:rsidRDefault="00952177" w:rsidP="00CB282F">
            <w:pPr>
              <w:tabs>
                <w:tab w:val="clear" w:pos="567"/>
              </w:tabs>
              <w:spacing w:line="240" w:lineRule="auto"/>
              <w:rPr>
                <w:szCs w:val="22"/>
              </w:rPr>
            </w:pPr>
          </w:p>
        </w:tc>
      </w:tr>
      <w:tr w:rsidR="00064788" w14:paraId="7FC55A34" w14:textId="77777777" w:rsidTr="00012F50">
        <w:tc>
          <w:tcPr>
            <w:tcW w:w="392" w:type="dxa"/>
            <w:tcBorders>
              <w:top w:val="nil"/>
              <w:left w:val="nil"/>
              <w:bottom w:val="nil"/>
              <w:right w:val="nil"/>
            </w:tcBorders>
          </w:tcPr>
          <w:p w14:paraId="48D91240" w14:textId="77777777" w:rsidR="00E74F5F" w:rsidRPr="00D40856" w:rsidRDefault="00595B5E" w:rsidP="00CB282F">
            <w:pPr>
              <w:tabs>
                <w:tab w:val="clear" w:pos="567"/>
              </w:tabs>
              <w:spacing w:line="240" w:lineRule="auto"/>
              <w:rPr>
                <w:szCs w:val="22"/>
              </w:rPr>
            </w:pPr>
            <w:r w:rsidRPr="00D40856">
              <w:rPr>
                <w:szCs w:val="22"/>
              </w:rPr>
              <w:t>1.</w:t>
            </w:r>
          </w:p>
        </w:tc>
        <w:tc>
          <w:tcPr>
            <w:tcW w:w="6016" w:type="dxa"/>
            <w:tcBorders>
              <w:top w:val="nil"/>
              <w:left w:val="nil"/>
              <w:bottom w:val="nil"/>
              <w:right w:val="nil"/>
            </w:tcBorders>
          </w:tcPr>
          <w:p w14:paraId="4A9DFE29" w14:textId="77777777" w:rsidR="00E74F5F" w:rsidRDefault="00595B5E" w:rsidP="00CB282F">
            <w:pPr>
              <w:tabs>
                <w:tab w:val="clear" w:pos="567"/>
              </w:tabs>
              <w:spacing w:line="240" w:lineRule="auto"/>
              <w:rPr>
                <w:szCs w:val="22"/>
              </w:rPr>
            </w:pPr>
            <w:r>
              <w:rPr>
                <w:szCs w:val="22"/>
              </w:rPr>
              <w:t>When preparing to inject</w:t>
            </w:r>
            <w:r w:rsidRPr="00D40856">
              <w:rPr>
                <w:szCs w:val="22"/>
              </w:rPr>
              <w:t xml:space="preserve"> a dose, be sure</w:t>
            </w:r>
            <w:r>
              <w:rPr>
                <w:szCs w:val="22"/>
              </w:rPr>
              <w:t xml:space="preserve"> to remove your </w:t>
            </w:r>
            <w:proofErr w:type="spellStart"/>
            <w:r>
              <w:rPr>
                <w:szCs w:val="22"/>
              </w:rPr>
              <w:t>Natpar</w:t>
            </w:r>
            <w:proofErr w:type="spellEnd"/>
            <w:r>
              <w:rPr>
                <w:szCs w:val="22"/>
              </w:rPr>
              <w:t xml:space="preserve"> </w:t>
            </w:r>
            <w:r w:rsidRPr="00D40856">
              <w:rPr>
                <w:szCs w:val="22"/>
              </w:rPr>
              <w:t>cartridge from the refrigerator.</w:t>
            </w:r>
          </w:p>
          <w:p w14:paraId="2A2C4DBA" w14:textId="77777777" w:rsidR="00834D2A" w:rsidRPr="00D40856" w:rsidRDefault="00834D2A" w:rsidP="00CB282F">
            <w:pPr>
              <w:tabs>
                <w:tab w:val="clear" w:pos="567"/>
              </w:tabs>
              <w:spacing w:line="240" w:lineRule="auto"/>
              <w:rPr>
                <w:szCs w:val="22"/>
              </w:rPr>
            </w:pPr>
          </w:p>
          <w:p w14:paraId="00AEA274" w14:textId="77777777" w:rsidR="00E74F5F" w:rsidRDefault="00595B5E" w:rsidP="00CB282F">
            <w:pPr>
              <w:tabs>
                <w:tab w:val="clear" w:pos="567"/>
              </w:tabs>
              <w:spacing w:line="240" w:lineRule="auto"/>
              <w:rPr>
                <w:szCs w:val="22"/>
              </w:rPr>
            </w:pPr>
            <w:r w:rsidRPr="00C6338A">
              <w:rPr>
                <w:b/>
                <w:szCs w:val="22"/>
              </w:rPr>
              <w:t>Note:</w:t>
            </w:r>
            <w:r>
              <w:rPr>
                <w:szCs w:val="22"/>
              </w:rPr>
              <w:t xml:space="preserve"> You should </w:t>
            </w:r>
            <w:proofErr w:type="gramStart"/>
            <w:r>
              <w:rPr>
                <w:szCs w:val="22"/>
              </w:rPr>
              <w:t>store your cartridge in the refrigerator at all times</w:t>
            </w:r>
            <w:proofErr w:type="gramEnd"/>
            <w:r>
              <w:rPr>
                <w:szCs w:val="22"/>
              </w:rPr>
              <w:t xml:space="preserve">, except when preparing and </w:t>
            </w:r>
            <w:r w:rsidR="0093205A">
              <w:rPr>
                <w:szCs w:val="22"/>
              </w:rPr>
              <w:t>injecting your medicine</w:t>
            </w:r>
            <w:r>
              <w:rPr>
                <w:szCs w:val="22"/>
              </w:rPr>
              <w:t>.</w:t>
            </w:r>
          </w:p>
          <w:p w14:paraId="469AF35D" w14:textId="77777777" w:rsidR="00C6338A" w:rsidRPr="00D40856" w:rsidRDefault="00C6338A" w:rsidP="00CB282F">
            <w:pPr>
              <w:tabs>
                <w:tab w:val="clear" w:pos="567"/>
              </w:tabs>
              <w:spacing w:line="240" w:lineRule="auto"/>
              <w:rPr>
                <w:szCs w:val="22"/>
              </w:rPr>
            </w:pPr>
          </w:p>
        </w:tc>
        <w:tc>
          <w:tcPr>
            <w:tcW w:w="2914" w:type="dxa"/>
            <w:vMerge w:val="restart"/>
            <w:tcBorders>
              <w:top w:val="nil"/>
              <w:left w:val="nil"/>
              <w:bottom w:val="nil"/>
              <w:right w:val="nil"/>
            </w:tcBorders>
          </w:tcPr>
          <w:p w14:paraId="41770B9B" w14:textId="77777777" w:rsidR="00E74F5F" w:rsidRPr="00D40856" w:rsidRDefault="00E74F5F" w:rsidP="00CB282F">
            <w:pPr>
              <w:tabs>
                <w:tab w:val="clear" w:pos="567"/>
              </w:tabs>
              <w:spacing w:line="240" w:lineRule="auto"/>
              <w:jc w:val="center"/>
              <w:rPr>
                <w:b/>
                <w:noProof/>
                <w:szCs w:val="22"/>
                <w:lang w:val="en-US"/>
              </w:rPr>
            </w:pPr>
          </w:p>
          <w:p w14:paraId="0F050FEE" w14:textId="77777777" w:rsidR="00E74F5F" w:rsidRPr="00D40856" w:rsidRDefault="00E74F5F" w:rsidP="00CB282F">
            <w:pPr>
              <w:tabs>
                <w:tab w:val="clear" w:pos="567"/>
              </w:tabs>
              <w:spacing w:line="240" w:lineRule="auto"/>
              <w:jc w:val="center"/>
              <w:rPr>
                <w:b/>
                <w:noProof/>
                <w:szCs w:val="22"/>
                <w:lang w:val="en-US"/>
              </w:rPr>
            </w:pPr>
          </w:p>
          <w:p w14:paraId="5040D009" w14:textId="77777777" w:rsidR="00E74F5F" w:rsidRPr="00D40856" w:rsidRDefault="00E74F5F" w:rsidP="00CB282F">
            <w:pPr>
              <w:tabs>
                <w:tab w:val="clear" w:pos="567"/>
              </w:tabs>
              <w:spacing w:line="240" w:lineRule="auto"/>
              <w:jc w:val="center"/>
              <w:rPr>
                <w:b/>
                <w:noProof/>
                <w:szCs w:val="22"/>
                <w:lang w:val="en-US"/>
              </w:rPr>
            </w:pPr>
          </w:p>
          <w:p w14:paraId="6179DA69" w14:textId="77777777" w:rsidR="00E74F5F" w:rsidRDefault="00E74F5F" w:rsidP="00CB282F">
            <w:pPr>
              <w:tabs>
                <w:tab w:val="clear" w:pos="567"/>
              </w:tabs>
              <w:spacing w:line="240" w:lineRule="auto"/>
              <w:jc w:val="center"/>
              <w:rPr>
                <w:b/>
                <w:noProof/>
                <w:szCs w:val="22"/>
                <w:lang w:val="en-US"/>
              </w:rPr>
            </w:pPr>
          </w:p>
          <w:p w14:paraId="1ABCD2A0" w14:textId="77777777" w:rsidR="00C6338A" w:rsidRPr="00D40856" w:rsidRDefault="00C6338A" w:rsidP="00CB282F">
            <w:pPr>
              <w:tabs>
                <w:tab w:val="clear" w:pos="567"/>
              </w:tabs>
              <w:spacing w:line="240" w:lineRule="auto"/>
              <w:jc w:val="center"/>
              <w:rPr>
                <w:b/>
                <w:noProof/>
                <w:szCs w:val="22"/>
                <w:lang w:val="en-US"/>
              </w:rPr>
            </w:pPr>
          </w:p>
          <w:p w14:paraId="58E90DDA" w14:textId="23394940" w:rsidR="00E74F5F" w:rsidRPr="00D40856" w:rsidRDefault="00356FF0" w:rsidP="00CB282F">
            <w:pPr>
              <w:tabs>
                <w:tab w:val="clear" w:pos="567"/>
              </w:tabs>
              <w:spacing w:line="240" w:lineRule="auto"/>
              <w:jc w:val="center"/>
              <w:rPr>
                <w:b/>
                <w:szCs w:val="22"/>
              </w:rPr>
            </w:pPr>
            <w:r>
              <w:rPr>
                <w:noProof/>
                <w:lang w:val="en-US"/>
              </w:rPr>
              <w:drawing>
                <wp:inline distT="0" distB="0" distL="0" distR="0" wp14:anchorId="2AEB31F5" wp14:editId="0060F8E6">
                  <wp:extent cx="1209675" cy="120967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c>
      </w:tr>
      <w:tr w:rsidR="00064788" w14:paraId="24E73CBF" w14:textId="77777777" w:rsidTr="00012F50">
        <w:trPr>
          <w:trHeight w:val="951"/>
        </w:trPr>
        <w:tc>
          <w:tcPr>
            <w:tcW w:w="392" w:type="dxa"/>
            <w:tcBorders>
              <w:top w:val="nil"/>
              <w:left w:val="nil"/>
              <w:bottom w:val="nil"/>
              <w:right w:val="nil"/>
            </w:tcBorders>
          </w:tcPr>
          <w:p w14:paraId="51228050" w14:textId="77777777" w:rsidR="00E74F5F" w:rsidRPr="00D40856" w:rsidRDefault="00E74F5F" w:rsidP="00CB282F">
            <w:pPr>
              <w:tabs>
                <w:tab w:val="clear" w:pos="567"/>
              </w:tabs>
              <w:spacing w:line="240" w:lineRule="auto"/>
              <w:rPr>
                <w:szCs w:val="22"/>
              </w:rPr>
            </w:pPr>
          </w:p>
        </w:tc>
        <w:tc>
          <w:tcPr>
            <w:tcW w:w="6016" w:type="dxa"/>
            <w:tcBorders>
              <w:top w:val="nil"/>
              <w:left w:val="nil"/>
              <w:bottom w:val="nil"/>
              <w:right w:val="nil"/>
            </w:tcBorders>
          </w:tcPr>
          <w:p w14:paraId="33A16DFB" w14:textId="77777777" w:rsidR="00E74F5F" w:rsidRPr="00D40856" w:rsidRDefault="00595B5E" w:rsidP="0065016C">
            <w:pPr>
              <w:numPr>
                <w:ilvl w:val="0"/>
                <w:numId w:val="15"/>
              </w:numPr>
              <w:tabs>
                <w:tab w:val="clear" w:pos="567"/>
              </w:tabs>
              <w:spacing w:line="240" w:lineRule="auto"/>
              <w:rPr>
                <w:szCs w:val="22"/>
              </w:rPr>
            </w:pPr>
            <w:r w:rsidRPr="00D40856">
              <w:rPr>
                <w:szCs w:val="22"/>
              </w:rPr>
              <w:t>Wash and dry your hands.</w:t>
            </w:r>
          </w:p>
          <w:p w14:paraId="530505C2" w14:textId="77777777" w:rsidR="00E74F5F" w:rsidRPr="00D40856" w:rsidRDefault="00595B5E" w:rsidP="0065016C">
            <w:pPr>
              <w:numPr>
                <w:ilvl w:val="0"/>
                <w:numId w:val="15"/>
              </w:numPr>
              <w:tabs>
                <w:tab w:val="clear" w:pos="567"/>
              </w:tabs>
              <w:spacing w:line="240" w:lineRule="auto"/>
              <w:rPr>
                <w:szCs w:val="22"/>
              </w:rPr>
            </w:pPr>
            <w:r w:rsidRPr="00D40856">
              <w:rPr>
                <w:rFonts w:eastAsia="Calibri"/>
                <w:color w:val="221E1F"/>
                <w:szCs w:val="22"/>
                <w:lang w:val="en-US"/>
              </w:rPr>
              <w:t>Gather your supplies, including:</w:t>
            </w:r>
          </w:p>
          <w:p w14:paraId="02BAB993" w14:textId="77777777" w:rsidR="00E74F5F" w:rsidRPr="00D40856" w:rsidRDefault="00595B5E" w:rsidP="0065016C">
            <w:pPr>
              <w:numPr>
                <w:ilvl w:val="1"/>
                <w:numId w:val="15"/>
              </w:numPr>
              <w:tabs>
                <w:tab w:val="clear" w:pos="567"/>
              </w:tabs>
              <w:spacing w:line="240" w:lineRule="auto"/>
              <w:rPr>
                <w:szCs w:val="22"/>
              </w:rPr>
            </w:pPr>
            <w:r w:rsidRPr="00D40856">
              <w:rPr>
                <w:szCs w:val="22"/>
              </w:rPr>
              <w:t>Your mixing device</w:t>
            </w:r>
          </w:p>
          <w:p w14:paraId="506DE490" w14:textId="77777777" w:rsidR="00E74F5F" w:rsidRPr="00D40856" w:rsidRDefault="00595B5E" w:rsidP="0065016C">
            <w:pPr>
              <w:numPr>
                <w:ilvl w:val="1"/>
                <w:numId w:val="15"/>
              </w:numPr>
              <w:tabs>
                <w:tab w:val="clear" w:pos="567"/>
              </w:tabs>
              <w:spacing w:line="240" w:lineRule="auto"/>
              <w:rPr>
                <w:szCs w:val="22"/>
              </w:rPr>
            </w:pPr>
            <w:r>
              <w:rPr>
                <w:szCs w:val="22"/>
              </w:rPr>
              <w:t xml:space="preserve">New </w:t>
            </w:r>
            <w:proofErr w:type="spellStart"/>
            <w:r>
              <w:rPr>
                <w:szCs w:val="22"/>
              </w:rPr>
              <w:t>Natpar</w:t>
            </w:r>
            <w:proofErr w:type="spellEnd"/>
            <w:r>
              <w:rPr>
                <w:szCs w:val="22"/>
              </w:rPr>
              <w:t xml:space="preserve"> </w:t>
            </w:r>
            <w:r w:rsidRPr="00D40856">
              <w:rPr>
                <w:szCs w:val="22"/>
              </w:rPr>
              <w:t>cartridge from the refrigerator</w:t>
            </w:r>
          </w:p>
          <w:p w14:paraId="22E64FF1" w14:textId="77777777" w:rsidR="00E74F5F" w:rsidRPr="00D40856" w:rsidRDefault="00595B5E" w:rsidP="0065016C">
            <w:pPr>
              <w:numPr>
                <w:ilvl w:val="1"/>
                <w:numId w:val="15"/>
              </w:numPr>
              <w:tabs>
                <w:tab w:val="clear" w:pos="567"/>
              </w:tabs>
              <w:spacing w:line="240" w:lineRule="auto"/>
              <w:rPr>
                <w:szCs w:val="22"/>
              </w:rPr>
            </w:pPr>
            <w:r w:rsidRPr="00D40856">
              <w:rPr>
                <w:szCs w:val="22"/>
              </w:rPr>
              <w:t>New disposable pen needle</w:t>
            </w:r>
          </w:p>
          <w:p w14:paraId="7895A30B" w14:textId="77777777" w:rsidR="00E74F5F" w:rsidRPr="00D40856" w:rsidRDefault="00595B5E" w:rsidP="0065016C">
            <w:pPr>
              <w:numPr>
                <w:ilvl w:val="1"/>
                <w:numId w:val="15"/>
              </w:numPr>
              <w:tabs>
                <w:tab w:val="clear" w:pos="567"/>
              </w:tabs>
              <w:spacing w:line="240" w:lineRule="auto"/>
              <w:rPr>
                <w:szCs w:val="22"/>
              </w:rPr>
            </w:pPr>
            <w:r w:rsidRPr="00D40856">
              <w:rPr>
                <w:szCs w:val="22"/>
              </w:rPr>
              <w:t>Puncture resistant sharps container</w:t>
            </w:r>
          </w:p>
          <w:p w14:paraId="1F9CDCAD" w14:textId="77777777" w:rsidR="00E74F5F" w:rsidRPr="00D40856" w:rsidRDefault="00595B5E" w:rsidP="0065016C">
            <w:pPr>
              <w:numPr>
                <w:ilvl w:val="1"/>
                <w:numId w:val="15"/>
              </w:numPr>
              <w:tabs>
                <w:tab w:val="clear" w:pos="567"/>
              </w:tabs>
              <w:spacing w:line="240" w:lineRule="auto"/>
              <w:rPr>
                <w:szCs w:val="22"/>
              </w:rPr>
            </w:pPr>
            <w:r w:rsidRPr="00D40856">
              <w:rPr>
                <w:szCs w:val="22"/>
              </w:rPr>
              <w:t>A pencil or pen</w:t>
            </w:r>
            <w:r w:rsidR="007F08A9">
              <w:rPr>
                <w:szCs w:val="22"/>
              </w:rPr>
              <w:t xml:space="preserve"> to write the dates you mix your cartridge</w:t>
            </w:r>
          </w:p>
          <w:p w14:paraId="5FCAA01A" w14:textId="77777777" w:rsidR="00E74F5F" w:rsidRDefault="00595B5E" w:rsidP="0065016C">
            <w:pPr>
              <w:numPr>
                <w:ilvl w:val="1"/>
                <w:numId w:val="15"/>
              </w:numPr>
              <w:tabs>
                <w:tab w:val="clear" w:pos="567"/>
              </w:tabs>
              <w:spacing w:line="240" w:lineRule="auto"/>
              <w:rPr>
                <w:szCs w:val="22"/>
              </w:rPr>
            </w:pPr>
            <w:r w:rsidRPr="00D40856">
              <w:rPr>
                <w:szCs w:val="22"/>
              </w:rPr>
              <w:t>Your medicine cartridge tracker</w:t>
            </w:r>
            <w:r w:rsidR="00D65C8F">
              <w:rPr>
                <w:szCs w:val="22"/>
              </w:rPr>
              <w:t xml:space="preserve"> (located within </w:t>
            </w:r>
            <w:proofErr w:type="gramStart"/>
            <w:r w:rsidR="00D65C8F">
              <w:rPr>
                <w:szCs w:val="22"/>
              </w:rPr>
              <w:t>this instructions</w:t>
            </w:r>
            <w:proofErr w:type="gramEnd"/>
            <w:r w:rsidR="00D65C8F">
              <w:rPr>
                <w:szCs w:val="22"/>
              </w:rPr>
              <w:t xml:space="preserve"> for use)</w:t>
            </w:r>
          </w:p>
          <w:p w14:paraId="7B6CFBAE" w14:textId="77777777" w:rsidR="007F08A9" w:rsidRPr="00D40856" w:rsidRDefault="00595B5E" w:rsidP="0065016C">
            <w:pPr>
              <w:numPr>
                <w:ilvl w:val="1"/>
                <w:numId w:val="15"/>
              </w:numPr>
              <w:tabs>
                <w:tab w:val="clear" w:pos="567"/>
              </w:tabs>
              <w:spacing w:line="240" w:lineRule="auto"/>
              <w:rPr>
                <w:szCs w:val="22"/>
              </w:rPr>
            </w:pPr>
            <w:r>
              <w:rPr>
                <w:szCs w:val="22"/>
              </w:rPr>
              <w:t xml:space="preserve">Your </w:t>
            </w:r>
            <w:proofErr w:type="spellStart"/>
            <w:r>
              <w:rPr>
                <w:szCs w:val="22"/>
              </w:rPr>
              <w:t>Natpar</w:t>
            </w:r>
            <w:proofErr w:type="spellEnd"/>
            <w:r>
              <w:rPr>
                <w:szCs w:val="22"/>
              </w:rPr>
              <w:t xml:space="preserve"> pen</w:t>
            </w:r>
            <w:r w:rsidR="00B55044">
              <w:rPr>
                <w:szCs w:val="22"/>
              </w:rPr>
              <w:t xml:space="preserve"> to inject your medicine</w:t>
            </w:r>
          </w:p>
          <w:p w14:paraId="1F00342E" w14:textId="77777777" w:rsidR="00E74F5F" w:rsidRPr="00D40856" w:rsidRDefault="00595B5E" w:rsidP="0065016C">
            <w:pPr>
              <w:numPr>
                <w:ilvl w:val="1"/>
                <w:numId w:val="15"/>
              </w:numPr>
              <w:tabs>
                <w:tab w:val="clear" w:pos="567"/>
              </w:tabs>
              <w:spacing w:line="240" w:lineRule="auto"/>
              <w:rPr>
                <w:szCs w:val="22"/>
              </w:rPr>
            </w:pPr>
            <w:r w:rsidRPr="00D40856">
              <w:rPr>
                <w:szCs w:val="22"/>
              </w:rPr>
              <w:t>This instructions for use</w:t>
            </w:r>
          </w:p>
        </w:tc>
        <w:tc>
          <w:tcPr>
            <w:tcW w:w="2914" w:type="dxa"/>
            <w:vMerge/>
            <w:tcBorders>
              <w:top w:val="nil"/>
              <w:left w:val="nil"/>
              <w:bottom w:val="nil"/>
              <w:right w:val="nil"/>
            </w:tcBorders>
          </w:tcPr>
          <w:p w14:paraId="65DE86D3" w14:textId="77777777" w:rsidR="00E74F5F" w:rsidRPr="00D40856" w:rsidRDefault="00E74F5F" w:rsidP="00CB282F">
            <w:pPr>
              <w:tabs>
                <w:tab w:val="clear" w:pos="567"/>
              </w:tabs>
              <w:spacing w:line="240" w:lineRule="auto"/>
              <w:rPr>
                <w:b/>
                <w:szCs w:val="22"/>
              </w:rPr>
            </w:pPr>
          </w:p>
        </w:tc>
      </w:tr>
    </w:tbl>
    <w:p w14:paraId="56123B09" w14:textId="77777777" w:rsidR="00E74F5F" w:rsidRPr="00D40856" w:rsidRDefault="00E74F5F" w:rsidP="00CB282F">
      <w:pPr>
        <w:tabs>
          <w:tab w:val="clear" w:pos="567"/>
        </w:tabs>
        <w:spacing w:line="240" w:lineRule="auto"/>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8930"/>
      </w:tblGrid>
      <w:tr w:rsidR="00064788" w14:paraId="6DE6BEDD" w14:textId="77777777" w:rsidTr="00012F50">
        <w:tc>
          <w:tcPr>
            <w:tcW w:w="392" w:type="dxa"/>
            <w:tcBorders>
              <w:top w:val="nil"/>
              <w:left w:val="nil"/>
              <w:bottom w:val="nil"/>
              <w:right w:val="nil"/>
            </w:tcBorders>
          </w:tcPr>
          <w:p w14:paraId="146FA555" w14:textId="77777777" w:rsidR="00E74F5F" w:rsidRPr="00D40856" w:rsidRDefault="00595B5E" w:rsidP="00CB282F">
            <w:pPr>
              <w:keepNext/>
              <w:tabs>
                <w:tab w:val="clear" w:pos="567"/>
              </w:tabs>
              <w:spacing w:line="240" w:lineRule="auto"/>
              <w:rPr>
                <w:szCs w:val="22"/>
              </w:rPr>
            </w:pPr>
            <w:r w:rsidRPr="00D40856">
              <w:rPr>
                <w:szCs w:val="22"/>
              </w:rPr>
              <w:t>2.</w:t>
            </w:r>
          </w:p>
        </w:tc>
        <w:tc>
          <w:tcPr>
            <w:tcW w:w="8930" w:type="dxa"/>
            <w:tcBorders>
              <w:top w:val="nil"/>
              <w:left w:val="nil"/>
              <w:bottom w:val="nil"/>
              <w:right w:val="nil"/>
            </w:tcBorders>
          </w:tcPr>
          <w:p w14:paraId="1A267849" w14:textId="77777777" w:rsidR="00E74F5F" w:rsidRPr="00D40856" w:rsidRDefault="00595B5E" w:rsidP="00CB282F">
            <w:pPr>
              <w:keepNext/>
              <w:tabs>
                <w:tab w:val="clear" w:pos="567"/>
              </w:tabs>
              <w:autoSpaceDE w:val="0"/>
              <w:autoSpaceDN w:val="0"/>
              <w:adjustRightInd w:val="0"/>
              <w:spacing w:line="240" w:lineRule="auto"/>
              <w:rPr>
                <w:color w:val="221E1F"/>
                <w:szCs w:val="22"/>
              </w:rPr>
            </w:pPr>
            <w:r w:rsidRPr="00D40856">
              <w:rPr>
                <w:color w:val="221E1F"/>
                <w:szCs w:val="22"/>
              </w:rPr>
              <w:t xml:space="preserve">Fill in the dates in your medicine </w:t>
            </w:r>
            <w:r w:rsidR="0023410E">
              <w:rPr>
                <w:color w:val="221E1F"/>
                <w:szCs w:val="22"/>
              </w:rPr>
              <w:t xml:space="preserve">cartridge </w:t>
            </w:r>
            <w:r w:rsidRPr="00D40856">
              <w:rPr>
                <w:color w:val="221E1F"/>
                <w:szCs w:val="22"/>
              </w:rPr>
              <w:t>tracker.</w:t>
            </w:r>
          </w:p>
          <w:p w14:paraId="50E14A28" w14:textId="77777777" w:rsidR="00E74F5F" w:rsidRPr="00D40856" w:rsidRDefault="00E74F5F" w:rsidP="00CB282F">
            <w:pPr>
              <w:keepNext/>
              <w:tabs>
                <w:tab w:val="clear" w:pos="567"/>
              </w:tabs>
              <w:spacing w:line="240" w:lineRule="auto"/>
              <w:rPr>
                <w:szCs w:val="22"/>
              </w:rPr>
            </w:pPr>
          </w:p>
        </w:tc>
      </w:tr>
      <w:tr w:rsidR="00064788" w14:paraId="655890C3" w14:textId="77777777" w:rsidTr="00012F50">
        <w:tc>
          <w:tcPr>
            <w:tcW w:w="392" w:type="dxa"/>
            <w:tcBorders>
              <w:top w:val="nil"/>
              <w:left w:val="nil"/>
              <w:bottom w:val="nil"/>
              <w:right w:val="nil"/>
            </w:tcBorders>
          </w:tcPr>
          <w:p w14:paraId="4835186D" w14:textId="77777777" w:rsidR="00E74F5F" w:rsidRPr="00D40856" w:rsidRDefault="00E74F5F" w:rsidP="00CB282F">
            <w:pPr>
              <w:tabs>
                <w:tab w:val="clear" w:pos="567"/>
              </w:tabs>
              <w:spacing w:line="240" w:lineRule="auto"/>
              <w:rPr>
                <w:szCs w:val="22"/>
              </w:rPr>
            </w:pPr>
          </w:p>
        </w:tc>
        <w:tc>
          <w:tcPr>
            <w:tcW w:w="8930" w:type="dxa"/>
            <w:tcBorders>
              <w:top w:val="nil"/>
              <w:left w:val="nil"/>
              <w:bottom w:val="nil"/>
              <w:right w:val="nil"/>
            </w:tcBorders>
          </w:tcPr>
          <w:p w14:paraId="37F6D60E" w14:textId="77777777" w:rsidR="00E74F5F" w:rsidRPr="00D40856" w:rsidRDefault="00595B5E" w:rsidP="00CB282F">
            <w:pPr>
              <w:tabs>
                <w:tab w:val="clear" w:pos="567"/>
              </w:tabs>
              <w:autoSpaceDE w:val="0"/>
              <w:autoSpaceDN w:val="0"/>
              <w:adjustRightInd w:val="0"/>
              <w:spacing w:line="240" w:lineRule="auto"/>
              <w:rPr>
                <w:rFonts w:eastAsia="Calibri"/>
                <w:b/>
                <w:color w:val="221E1F"/>
                <w:szCs w:val="22"/>
                <w:lang w:val="en-US"/>
              </w:rPr>
            </w:pPr>
            <w:r w:rsidRPr="00D40856">
              <w:rPr>
                <w:rFonts w:eastAsia="Calibri"/>
                <w:b/>
                <w:color w:val="221E1F"/>
                <w:szCs w:val="22"/>
                <w:lang w:val="en-US"/>
              </w:rPr>
              <w:t xml:space="preserve">Medicine </w:t>
            </w:r>
            <w:r w:rsidR="0023410E">
              <w:rPr>
                <w:rFonts w:eastAsia="Calibri"/>
                <w:b/>
                <w:color w:val="221E1F"/>
                <w:szCs w:val="22"/>
                <w:lang w:val="en-US"/>
              </w:rPr>
              <w:t xml:space="preserve">cartridge </w:t>
            </w:r>
            <w:r w:rsidRPr="00D40856">
              <w:rPr>
                <w:rFonts w:eastAsia="Calibri"/>
                <w:b/>
                <w:color w:val="221E1F"/>
                <w:szCs w:val="22"/>
                <w:lang w:val="en-US"/>
              </w:rPr>
              <w:t>tracker</w:t>
            </w:r>
          </w:p>
          <w:p w14:paraId="137EA35E" w14:textId="77777777" w:rsidR="00E74F5F" w:rsidRPr="00D40856" w:rsidRDefault="00595B5E" w:rsidP="00CB282F">
            <w:pPr>
              <w:tabs>
                <w:tab w:val="clear" w:pos="567"/>
              </w:tabs>
              <w:autoSpaceDE w:val="0"/>
              <w:autoSpaceDN w:val="0"/>
              <w:adjustRightInd w:val="0"/>
              <w:spacing w:line="240" w:lineRule="auto"/>
              <w:rPr>
                <w:rFonts w:eastAsia="Calibri"/>
                <w:color w:val="221E1F"/>
                <w:szCs w:val="22"/>
                <w:lang w:val="en-US"/>
              </w:rPr>
            </w:pPr>
            <w:r w:rsidRPr="00D40856">
              <w:rPr>
                <w:rFonts w:eastAsia="Calibri"/>
                <w:b/>
                <w:bCs/>
                <w:color w:val="221E1F"/>
                <w:szCs w:val="22"/>
                <w:lang w:val="en-US"/>
              </w:rPr>
              <w:t>Instructions:</w:t>
            </w:r>
          </w:p>
          <w:p w14:paraId="7C4DFD2D" w14:textId="77777777" w:rsidR="00E74F5F" w:rsidRPr="00D40856" w:rsidRDefault="00595B5E" w:rsidP="0065016C">
            <w:pPr>
              <w:numPr>
                <w:ilvl w:val="0"/>
                <w:numId w:val="12"/>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Enter today’s date in the space next to “</w:t>
            </w:r>
            <w:r w:rsidRPr="00D40856">
              <w:rPr>
                <w:rFonts w:eastAsia="Calibri"/>
                <w:b/>
                <w:color w:val="221E1F"/>
                <w:szCs w:val="22"/>
                <w:lang w:val="en-US"/>
              </w:rPr>
              <w:t>Date mixed</w:t>
            </w:r>
            <w:r w:rsidRPr="00D40856">
              <w:rPr>
                <w:rFonts w:eastAsia="Calibri"/>
                <w:color w:val="221E1F"/>
                <w:szCs w:val="22"/>
                <w:lang w:val="en-US"/>
              </w:rPr>
              <w:t>.”</w:t>
            </w:r>
          </w:p>
          <w:p w14:paraId="56F691BF" w14:textId="77777777" w:rsidR="00E74F5F" w:rsidRPr="00D40856" w:rsidRDefault="00595B5E" w:rsidP="0065016C">
            <w:pPr>
              <w:numPr>
                <w:ilvl w:val="0"/>
                <w:numId w:val="12"/>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 xml:space="preserve">Enter the date </w:t>
            </w:r>
            <w:r w:rsidRPr="00D40856">
              <w:rPr>
                <w:rFonts w:eastAsia="Calibri"/>
                <w:b/>
                <w:color w:val="221E1F"/>
                <w:szCs w:val="22"/>
                <w:lang w:val="en-US"/>
              </w:rPr>
              <w:t>14</w:t>
            </w:r>
            <w:r w:rsidRPr="00D40856">
              <w:rPr>
                <w:rFonts w:eastAsia="Calibri"/>
                <w:color w:val="221E1F"/>
                <w:szCs w:val="22"/>
                <w:lang w:val="en-US"/>
              </w:rPr>
              <w:t> days from today in the space next to “</w:t>
            </w:r>
            <w:r w:rsidRPr="00D40856">
              <w:rPr>
                <w:rFonts w:eastAsia="Calibri"/>
                <w:b/>
                <w:color w:val="221E1F"/>
                <w:szCs w:val="22"/>
                <w:lang w:val="en-US"/>
              </w:rPr>
              <w:t>Discard on</w:t>
            </w:r>
            <w:r w:rsidRPr="00D40856">
              <w:rPr>
                <w:rFonts w:eastAsia="Calibri"/>
                <w:color w:val="221E1F"/>
                <w:szCs w:val="22"/>
                <w:lang w:val="en-US"/>
              </w:rPr>
              <w:t xml:space="preserve">” (Same day of the week, </w:t>
            </w:r>
            <w:r w:rsidRPr="00D40856">
              <w:rPr>
                <w:rFonts w:eastAsia="Calibri"/>
                <w:b/>
                <w:color w:val="221E1F"/>
                <w:szCs w:val="22"/>
                <w:lang w:val="en-US"/>
              </w:rPr>
              <w:t>2</w:t>
            </w:r>
            <w:r w:rsidRPr="00D40856">
              <w:rPr>
                <w:rFonts w:eastAsia="Calibri"/>
                <w:color w:val="221E1F"/>
                <w:szCs w:val="22"/>
                <w:lang w:val="en-US"/>
              </w:rPr>
              <w:t> weeks later).</w:t>
            </w:r>
          </w:p>
          <w:p w14:paraId="4C422387" w14:textId="77777777" w:rsidR="00E74F5F" w:rsidRPr="00D40856" w:rsidRDefault="00595B5E" w:rsidP="0065016C">
            <w:pPr>
              <w:numPr>
                <w:ilvl w:val="0"/>
                <w:numId w:val="12"/>
              </w:numPr>
              <w:tabs>
                <w:tab w:val="clear" w:pos="567"/>
              </w:tabs>
              <w:autoSpaceDE w:val="0"/>
              <w:autoSpaceDN w:val="0"/>
              <w:adjustRightInd w:val="0"/>
              <w:spacing w:line="240" w:lineRule="auto"/>
              <w:rPr>
                <w:rFonts w:eastAsia="Calibri"/>
                <w:color w:val="221E1F"/>
                <w:szCs w:val="22"/>
                <w:lang w:val="en-US"/>
              </w:rPr>
            </w:pPr>
            <w:r>
              <w:rPr>
                <w:rFonts w:eastAsia="Calibri"/>
                <w:color w:val="221E1F"/>
                <w:szCs w:val="22"/>
                <w:lang w:val="en-US"/>
              </w:rPr>
              <w:t xml:space="preserve">Dispose of your </w:t>
            </w:r>
            <w:r w:rsidRPr="00D40856">
              <w:rPr>
                <w:rFonts w:eastAsia="Calibri"/>
                <w:color w:val="221E1F"/>
                <w:szCs w:val="22"/>
                <w:lang w:val="en-US"/>
              </w:rPr>
              <w:t>cartridge on the “</w:t>
            </w:r>
            <w:r w:rsidRPr="00D40856">
              <w:rPr>
                <w:rFonts w:eastAsia="Calibri"/>
                <w:b/>
                <w:color w:val="221E1F"/>
                <w:szCs w:val="22"/>
                <w:lang w:val="en-US"/>
              </w:rPr>
              <w:t>Discard on</w:t>
            </w:r>
            <w:r w:rsidRPr="00D40856">
              <w:rPr>
                <w:rFonts w:eastAsia="Calibri"/>
                <w:color w:val="221E1F"/>
                <w:szCs w:val="22"/>
                <w:lang w:val="en-US"/>
              </w:rPr>
              <w:t xml:space="preserve">” date even if you have medicine left in your cartridge. </w:t>
            </w:r>
            <w:r w:rsidRPr="00D40856">
              <w:rPr>
                <w:rFonts w:eastAsia="Calibri"/>
                <w:b/>
                <w:color w:val="221E1F"/>
                <w:szCs w:val="22"/>
                <w:lang w:val="en-US"/>
              </w:rPr>
              <w:t>Do not</w:t>
            </w:r>
            <w:r w:rsidRPr="00D40856">
              <w:rPr>
                <w:rFonts w:eastAsia="Calibri"/>
                <w:color w:val="221E1F"/>
                <w:szCs w:val="22"/>
                <w:lang w:val="en-US"/>
              </w:rPr>
              <w:t xml:space="preserve"> use your cartridge on the “</w:t>
            </w:r>
            <w:r w:rsidRPr="00D40856">
              <w:rPr>
                <w:rFonts w:eastAsia="Calibri"/>
                <w:b/>
                <w:color w:val="221E1F"/>
                <w:szCs w:val="22"/>
                <w:lang w:val="en-US"/>
              </w:rPr>
              <w:t>Discard on</w:t>
            </w:r>
            <w:r w:rsidRPr="00D40856">
              <w:rPr>
                <w:rFonts w:eastAsia="Calibri"/>
                <w:color w:val="221E1F"/>
                <w:szCs w:val="22"/>
                <w:lang w:val="en-US"/>
              </w:rPr>
              <w:t>” date.</w:t>
            </w:r>
          </w:p>
          <w:p w14:paraId="2059D566" w14:textId="77777777" w:rsidR="00E74F5F" w:rsidRDefault="00595B5E" w:rsidP="0065016C">
            <w:pPr>
              <w:numPr>
                <w:ilvl w:val="0"/>
                <w:numId w:val="12"/>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 xml:space="preserve">A pen needle </w:t>
            </w:r>
            <w:r w:rsidRPr="00D40856">
              <w:rPr>
                <w:rFonts w:eastAsia="Calibri"/>
                <w:b/>
                <w:color w:val="221E1F"/>
                <w:szCs w:val="22"/>
                <w:lang w:val="en-US"/>
              </w:rPr>
              <w:t>must be</w:t>
            </w:r>
            <w:r w:rsidRPr="00D40856">
              <w:rPr>
                <w:rFonts w:eastAsia="Calibri"/>
                <w:color w:val="221E1F"/>
                <w:szCs w:val="22"/>
                <w:lang w:val="en-US"/>
              </w:rPr>
              <w:t xml:space="preserve"> attached to mix a new cartridge.</w:t>
            </w:r>
          </w:p>
          <w:p w14:paraId="315C7E5A" w14:textId="77777777" w:rsidR="00446A1F" w:rsidRPr="00D40856" w:rsidRDefault="00446A1F" w:rsidP="00446A1F">
            <w:pPr>
              <w:tabs>
                <w:tab w:val="clear" w:pos="567"/>
              </w:tabs>
              <w:autoSpaceDE w:val="0"/>
              <w:autoSpaceDN w:val="0"/>
              <w:adjustRightInd w:val="0"/>
              <w:spacing w:line="240" w:lineRule="auto"/>
              <w:ind w:left="360"/>
              <w:rPr>
                <w:rFonts w:eastAsia="Calibri"/>
                <w:color w:val="221E1F"/>
                <w:szCs w:val="22"/>
                <w:lang w:val="en-US"/>
              </w:rPr>
            </w:pPr>
          </w:p>
          <w:p w14:paraId="4468036F" w14:textId="2B642212" w:rsidR="00E74F5F" w:rsidRPr="00D40856" w:rsidRDefault="00356FF0" w:rsidP="00CB282F">
            <w:pPr>
              <w:tabs>
                <w:tab w:val="clear" w:pos="567"/>
              </w:tabs>
              <w:spacing w:line="240" w:lineRule="auto"/>
              <w:jc w:val="center"/>
              <w:rPr>
                <w:szCs w:val="22"/>
              </w:rPr>
            </w:pPr>
            <w:r>
              <w:rPr>
                <w:noProof/>
                <w:szCs w:val="22"/>
                <w:lang w:val="en-US"/>
              </w:rPr>
              <w:drawing>
                <wp:inline distT="0" distB="0" distL="0" distR="0" wp14:anchorId="1BE85C32" wp14:editId="6040A76E">
                  <wp:extent cx="4352925" cy="1638300"/>
                  <wp:effectExtent l="0" t="0" r="0" b="0"/>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52925" cy="1638300"/>
                          </a:xfrm>
                          <a:prstGeom prst="rect">
                            <a:avLst/>
                          </a:prstGeom>
                          <a:noFill/>
                          <a:ln>
                            <a:noFill/>
                          </a:ln>
                        </pic:spPr>
                      </pic:pic>
                    </a:graphicData>
                  </a:graphic>
                </wp:inline>
              </w:drawing>
            </w:r>
          </w:p>
        </w:tc>
      </w:tr>
    </w:tbl>
    <w:p w14:paraId="11B68812" w14:textId="77777777" w:rsidR="00E74F5F" w:rsidRPr="00D40856" w:rsidRDefault="00E74F5F" w:rsidP="00CB282F">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4006"/>
        <w:gridCol w:w="4551"/>
      </w:tblGrid>
      <w:tr w:rsidR="00064788" w14:paraId="6CA8984F" w14:textId="77777777" w:rsidTr="00012F50">
        <w:tc>
          <w:tcPr>
            <w:tcW w:w="491" w:type="dxa"/>
            <w:tcBorders>
              <w:top w:val="nil"/>
              <w:left w:val="nil"/>
              <w:bottom w:val="nil"/>
              <w:right w:val="nil"/>
            </w:tcBorders>
          </w:tcPr>
          <w:p w14:paraId="228EDE5A" w14:textId="77777777" w:rsidR="00E74F5F" w:rsidRPr="00D40856" w:rsidRDefault="00595B5E" w:rsidP="00CB282F">
            <w:pPr>
              <w:tabs>
                <w:tab w:val="clear" w:pos="567"/>
              </w:tabs>
              <w:spacing w:line="240" w:lineRule="auto"/>
              <w:rPr>
                <w:szCs w:val="22"/>
              </w:rPr>
            </w:pPr>
            <w:r w:rsidRPr="00D40856">
              <w:rPr>
                <w:szCs w:val="22"/>
              </w:rPr>
              <w:t>3.</w:t>
            </w:r>
          </w:p>
        </w:tc>
        <w:tc>
          <w:tcPr>
            <w:tcW w:w="5953" w:type="dxa"/>
            <w:tcBorders>
              <w:top w:val="nil"/>
              <w:left w:val="nil"/>
              <w:bottom w:val="nil"/>
              <w:right w:val="nil"/>
            </w:tcBorders>
          </w:tcPr>
          <w:p w14:paraId="5DF4E4EE" w14:textId="77777777" w:rsidR="00E74F5F" w:rsidRPr="00D40856" w:rsidRDefault="00595B5E" w:rsidP="00CB282F">
            <w:pPr>
              <w:tabs>
                <w:tab w:val="clear" w:pos="567"/>
              </w:tabs>
              <w:autoSpaceDE w:val="0"/>
              <w:autoSpaceDN w:val="0"/>
              <w:adjustRightInd w:val="0"/>
              <w:spacing w:line="240" w:lineRule="auto"/>
              <w:rPr>
                <w:color w:val="221E1F"/>
                <w:szCs w:val="22"/>
              </w:rPr>
            </w:pPr>
            <w:r w:rsidRPr="00D40856">
              <w:rPr>
                <w:color w:val="221E1F"/>
                <w:szCs w:val="22"/>
              </w:rPr>
              <w:t xml:space="preserve">Remove the </w:t>
            </w:r>
            <w:r w:rsidR="00C5765B">
              <w:rPr>
                <w:color w:val="221E1F"/>
                <w:szCs w:val="22"/>
              </w:rPr>
              <w:t>paper</w:t>
            </w:r>
            <w:r w:rsidRPr="00D40856">
              <w:rPr>
                <w:color w:val="221E1F"/>
                <w:szCs w:val="22"/>
              </w:rPr>
              <w:t xml:space="preserve"> tab from the needle cap.</w:t>
            </w:r>
          </w:p>
        </w:tc>
        <w:tc>
          <w:tcPr>
            <w:tcW w:w="2976" w:type="dxa"/>
            <w:tcBorders>
              <w:top w:val="nil"/>
              <w:left w:val="nil"/>
              <w:bottom w:val="nil"/>
              <w:right w:val="nil"/>
            </w:tcBorders>
          </w:tcPr>
          <w:p w14:paraId="16FF6E2F" w14:textId="00857816" w:rsidR="00E74F5F" w:rsidRDefault="00356FF0" w:rsidP="00CB282F">
            <w:pPr>
              <w:tabs>
                <w:tab w:val="clear" w:pos="567"/>
              </w:tabs>
              <w:spacing w:line="240" w:lineRule="auto"/>
              <w:jc w:val="center"/>
              <w:rPr>
                <w:noProof/>
                <w:lang w:val="en-US"/>
              </w:rPr>
            </w:pPr>
            <w:r>
              <w:rPr>
                <w:noProof/>
                <w:lang w:val="en-US"/>
              </w:rPr>
              <w:drawing>
                <wp:inline distT="0" distB="0" distL="0" distR="0" wp14:anchorId="3C25BBFC" wp14:editId="55AFBE65">
                  <wp:extent cx="1314450" cy="914400"/>
                  <wp:effectExtent l="0" t="0" r="0" b="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4450" cy="914400"/>
                          </a:xfrm>
                          <a:prstGeom prst="rect">
                            <a:avLst/>
                          </a:prstGeom>
                          <a:noFill/>
                          <a:ln>
                            <a:noFill/>
                          </a:ln>
                        </pic:spPr>
                      </pic:pic>
                    </a:graphicData>
                  </a:graphic>
                </wp:inline>
              </w:drawing>
            </w:r>
          </w:p>
          <w:p w14:paraId="6032ADE1" w14:textId="77777777" w:rsidR="00892080" w:rsidRDefault="00892080" w:rsidP="00CB282F">
            <w:pPr>
              <w:tabs>
                <w:tab w:val="clear" w:pos="567"/>
              </w:tabs>
              <w:spacing w:line="240" w:lineRule="auto"/>
              <w:jc w:val="center"/>
              <w:rPr>
                <w:noProof/>
                <w:szCs w:val="22"/>
                <w:lang w:val="en-US"/>
              </w:rPr>
            </w:pPr>
          </w:p>
          <w:p w14:paraId="13458268" w14:textId="77777777" w:rsidR="00892080" w:rsidRPr="00D40856" w:rsidRDefault="00892080" w:rsidP="00CB282F">
            <w:pPr>
              <w:tabs>
                <w:tab w:val="clear" w:pos="567"/>
              </w:tabs>
              <w:spacing w:line="240" w:lineRule="auto"/>
              <w:jc w:val="center"/>
              <w:rPr>
                <w:noProof/>
                <w:szCs w:val="22"/>
                <w:lang w:val="en-US"/>
              </w:rPr>
            </w:pPr>
          </w:p>
        </w:tc>
      </w:tr>
      <w:tr w:rsidR="00064788" w14:paraId="2D82E8AB" w14:textId="77777777" w:rsidTr="00012F50">
        <w:tc>
          <w:tcPr>
            <w:tcW w:w="491" w:type="dxa"/>
            <w:tcBorders>
              <w:top w:val="nil"/>
              <w:left w:val="nil"/>
              <w:bottom w:val="nil"/>
              <w:right w:val="nil"/>
            </w:tcBorders>
          </w:tcPr>
          <w:p w14:paraId="1AE8084F" w14:textId="77777777" w:rsidR="00E74F5F" w:rsidRPr="00D40856" w:rsidRDefault="00595B5E" w:rsidP="00CB282F">
            <w:pPr>
              <w:tabs>
                <w:tab w:val="clear" w:pos="567"/>
              </w:tabs>
              <w:spacing w:line="240" w:lineRule="auto"/>
              <w:rPr>
                <w:szCs w:val="22"/>
              </w:rPr>
            </w:pPr>
            <w:r w:rsidRPr="00D40856">
              <w:rPr>
                <w:szCs w:val="22"/>
              </w:rPr>
              <w:lastRenderedPageBreak/>
              <w:t>4.</w:t>
            </w:r>
          </w:p>
        </w:tc>
        <w:tc>
          <w:tcPr>
            <w:tcW w:w="5953" w:type="dxa"/>
            <w:tcBorders>
              <w:top w:val="nil"/>
              <w:left w:val="nil"/>
              <w:bottom w:val="nil"/>
              <w:right w:val="nil"/>
            </w:tcBorders>
          </w:tcPr>
          <w:p w14:paraId="5293910B" w14:textId="77777777" w:rsidR="00E74F5F" w:rsidRDefault="007B2DF3" w:rsidP="00CB282F">
            <w:pPr>
              <w:tabs>
                <w:tab w:val="clear" w:pos="567"/>
              </w:tabs>
              <w:autoSpaceDE w:val="0"/>
              <w:autoSpaceDN w:val="0"/>
              <w:adjustRightInd w:val="0"/>
              <w:spacing w:line="240" w:lineRule="auto"/>
              <w:rPr>
                <w:b/>
                <w:color w:val="221E1F"/>
                <w:szCs w:val="22"/>
              </w:rPr>
            </w:pPr>
            <w:r>
              <w:rPr>
                <w:b/>
                <w:color w:val="221E1F"/>
                <w:szCs w:val="22"/>
              </w:rPr>
              <w:t>Screw the Pen Needle onto the cartridge in a clockwise direction</w:t>
            </w:r>
            <w:r w:rsidR="00595B5E" w:rsidRPr="00B72A53">
              <w:rPr>
                <w:b/>
                <w:color w:val="221E1F"/>
                <w:szCs w:val="22"/>
              </w:rPr>
              <w:t>.</w:t>
            </w:r>
          </w:p>
          <w:p w14:paraId="023044BE" w14:textId="77777777" w:rsidR="006A579C" w:rsidRDefault="006A579C" w:rsidP="00CB282F">
            <w:pPr>
              <w:tabs>
                <w:tab w:val="clear" w:pos="567"/>
              </w:tabs>
              <w:autoSpaceDE w:val="0"/>
              <w:autoSpaceDN w:val="0"/>
              <w:adjustRightInd w:val="0"/>
              <w:spacing w:line="240" w:lineRule="auto"/>
              <w:rPr>
                <w:b/>
                <w:color w:val="221E1F"/>
                <w:szCs w:val="22"/>
              </w:rPr>
            </w:pPr>
          </w:p>
          <w:p w14:paraId="10C9D62A" w14:textId="77777777" w:rsidR="003D3ED3" w:rsidRPr="003D3ED3" w:rsidRDefault="007B2DF3" w:rsidP="0065016C">
            <w:pPr>
              <w:numPr>
                <w:ilvl w:val="0"/>
                <w:numId w:val="13"/>
              </w:numPr>
              <w:tabs>
                <w:tab w:val="clear" w:pos="567"/>
              </w:tabs>
              <w:autoSpaceDE w:val="0"/>
              <w:autoSpaceDN w:val="0"/>
              <w:adjustRightInd w:val="0"/>
              <w:spacing w:line="240" w:lineRule="auto"/>
              <w:rPr>
                <w:b/>
                <w:bCs/>
                <w:color w:val="221E1F"/>
                <w:szCs w:val="22"/>
              </w:rPr>
            </w:pPr>
            <w:r>
              <w:rPr>
                <w:color w:val="221E1F"/>
                <w:szCs w:val="22"/>
              </w:rPr>
              <w:t>Ensure the Pen Needle is straight and tight on the cartridge (the wider edge of the needle cap must touch the ‘shoulder’ of the cartridge)</w:t>
            </w:r>
            <w:r w:rsidR="003D3ED3">
              <w:rPr>
                <w:color w:val="221E1F"/>
                <w:szCs w:val="22"/>
              </w:rPr>
              <w:t>.</w:t>
            </w:r>
          </w:p>
          <w:p w14:paraId="2A29B206" w14:textId="77777777" w:rsidR="00E74F5F"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b/>
                <w:color w:val="221E1F"/>
                <w:szCs w:val="22"/>
              </w:rPr>
              <w:t>Do not</w:t>
            </w:r>
            <w:r w:rsidRPr="00D40856">
              <w:rPr>
                <w:color w:val="221E1F"/>
                <w:szCs w:val="22"/>
              </w:rPr>
              <w:t xml:space="preserve"> remove the needle cap or guard until you are ready to give your medicine.</w:t>
            </w:r>
          </w:p>
          <w:p w14:paraId="1C9F5378" w14:textId="77777777" w:rsidR="00952177" w:rsidRPr="00D40856" w:rsidRDefault="00952177" w:rsidP="00212882">
            <w:pPr>
              <w:tabs>
                <w:tab w:val="clear" w:pos="567"/>
              </w:tabs>
              <w:autoSpaceDE w:val="0"/>
              <w:autoSpaceDN w:val="0"/>
              <w:adjustRightInd w:val="0"/>
              <w:spacing w:line="240" w:lineRule="auto"/>
              <w:ind w:left="360"/>
              <w:rPr>
                <w:color w:val="221E1F"/>
                <w:szCs w:val="22"/>
              </w:rPr>
            </w:pPr>
          </w:p>
        </w:tc>
        <w:tc>
          <w:tcPr>
            <w:tcW w:w="2976" w:type="dxa"/>
            <w:tcBorders>
              <w:top w:val="nil"/>
              <w:left w:val="nil"/>
              <w:bottom w:val="nil"/>
              <w:right w:val="nil"/>
            </w:tcBorders>
          </w:tcPr>
          <w:p w14:paraId="2751DA6B" w14:textId="0FD75898" w:rsidR="00AF3406" w:rsidRDefault="00356FF0" w:rsidP="0016251B">
            <w:pPr>
              <w:tabs>
                <w:tab w:val="clear" w:pos="567"/>
              </w:tabs>
              <w:spacing w:line="240" w:lineRule="auto"/>
              <w:ind w:left="1260"/>
              <w:rPr>
                <w:noProof/>
                <w:szCs w:val="22"/>
                <w:lang w:val="en-US"/>
              </w:rPr>
            </w:pPr>
            <w:r>
              <w:rPr>
                <w:noProof/>
                <w:szCs w:val="22"/>
                <w:lang w:val="en-US"/>
              </w:rPr>
              <w:drawing>
                <wp:inline distT="0" distB="0" distL="0" distR="0" wp14:anchorId="0EA999E0" wp14:editId="4C28D63D">
                  <wp:extent cx="1200150" cy="1276350"/>
                  <wp:effectExtent l="0" t="0" r="0" b="0"/>
                  <wp:docPr id="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00150" cy="1276350"/>
                          </a:xfrm>
                          <a:prstGeom prst="rect">
                            <a:avLst/>
                          </a:prstGeom>
                          <a:noFill/>
                          <a:ln>
                            <a:noFill/>
                          </a:ln>
                        </pic:spPr>
                      </pic:pic>
                    </a:graphicData>
                  </a:graphic>
                </wp:inline>
              </w:drawing>
            </w:r>
          </w:p>
          <w:p w14:paraId="0A34FAB7" w14:textId="77777777" w:rsidR="00B06223" w:rsidRPr="00D40856" w:rsidRDefault="00B06223" w:rsidP="00CB282F">
            <w:pPr>
              <w:tabs>
                <w:tab w:val="clear" w:pos="567"/>
              </w:tabs>
              <w:spacing w:line="240" w:lineRule="auto"/>
              <w:jc w:val="center"/>
              <w:rPr>
                <w:noProof/>
                <w:szCs w:val="22"/>
                <w:lang w:val="en-US"/>
              </w:rPr>
            </w:pPr>
          </w:p>
        </w:tc>
      </w:tr>
      <w:tr w:rsidR="00064788" w14:paraId="4143786C" w14:textId="77777777" w:rsidTr="00012F50">
        <w:tc>
          <w:tcPr>
            <w:tcW w:w="491" w:type="dxa"/>
            <w:tcBorders>
              <w:top w:val="nil"/>
              <w:left w:val="nil"/>
              <w:bottom w:val="nil"/>
              <w:right w:val="nil"/>
            </w:tcBorders>
          </w:tcPr>
          <w:p w14:paraId="1224A5B7" w14:textId="77777777" w:rsidR="00E74F5F" w:rsidRPr="00D40856" w:rsidRDefault="00595B5E" w:rsidP="00CB282F">
            <w:pPr>
              <w:tabs>
                <w:tab w:val="clear" w:pos="567"/>
              </w:tabs>
              <w:spacing w:line="240" w:lineRule="auto"/>
              <w:rPr>
                <w:szCs w:val="22"/>
              </w:rPr>
            </w:pPr>
            <w:r w:rsidRPr="00D40856">
              <w:rPr>
                <w:szCs w:val="22"/>
              </w:rPr>
              <w:t>5.</w:t>
            </w:r>
          </w:p>
        </w:tc>
        <w:tc>
          <w:tcPr>
            <w:tcW w:w="5953" w:type="dxa"/>
            <w:tcBorders>
              <w:top w:val="nil"/>
              <w:left w:val="nil"/>
              <w:bottom w:val="nil"/>
              <w:right w:val="nil"/>
            </w:tcBorders>
          </w:tcPr>
          <w:p w14:paraId="22F61CCC" w14:textId="77777777" w:rsidR="00E74F5F" w:rsidRPr="00D40856" w:rsidRDefault="00595B5E" w:rsidP="00CB282F">
            <w:pPr>
              <w:tabs>
                <w:tab w:val="clear" w:pos="567"/>
              </w:tabs>
              <w:autoSpaceDE w:val="0"/>
              <w:autoSpaceDN w:val="0"/>
              <w:adjustRightInd w:val="0"/>
              <w:spacing w:line="240" w:lineRule="auto"/>
              <w:rPr>
                <w:color w:val="221E1F"/>
                <w:szCs w:val="22"/>
              </w:rPr>
            </w:pPr>
            <w:r w:rsidRPr="00D40856">
              <w:rPr>
                <w:color w:val="221E1F"/>
                <w:szCs w:val="22"/>
              </w:rPr>
              <w:t>Turn the wheel of the mixing device in a counterclockwise direction to lower the rod if it is not already lowered.</w:t>
            </w:r>
          </w:p>
        </w:tc>
        <w:tc>
          <w:tcPr>
            <w:tcW w:w="2976" w:type="dxa"/>
            <w:tcBorders>
              <w:top w:val="nil"/>
              <w:left w:val="nil"/>
              <w:bottom w:val="nil"/>
              <w:right w:val="nil"/>
            </w:tcBorders>
          </w:tcPr>
          <w:p w14:paraId="56BB843E" w14:textId="5BF96736" w:rsidR="00417004"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1B80EC5C" wp14:editId="6E6C4F3D">
                  <wp:extent cx="1209675" cy="1152525"/>
                  <wp:effectExtent l="0" t="0" r="0" b="0"/>
                  <wp:docPr id="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9675" cy="1152525"/>
                          </a:xfrm>
                          <a:prstGeom prst="rect">
                            <a:avLst/>
                          </a:prstGeom>
                          <a:noFill/>
                          <a:ln>
                            <a:noFill/>
                          </a:ln>
                        </pic:spPr>
                      </pic:pic>
                    </a:graphicData>
                  </a:graphic>
                </wp:inline>
              </w:drawing>
            </w:r>
          </w:p>
          <w:p w14:paraId="72CD18F6" w14:textId="77777777" w:rsidR="0016251B" w:rsidRPr="00D40856" w:rsidRDefault="0016251B" w:rsidP="00CB282F">
            <w:pPr>
              <w:tabs>
                <w:tab w:val="clear" w:pos="567"/>
              </w:tabs>
              <w:spacing w:line="240" w:lineRule="auto"/>
              <w:jc w:val="center"/>
              <w:rPr>
                <w:noProof/>
                <w:szCs w:val="22"/>
                <w:lang w:val="en-US"/>
              </w:rPr>
            </w:pPr>
          </w:p>
        </w:tc>
      </w:tr>
      <w:tr w:rsidR="00064788" w14:paraId="2FDEA94D" w14:textId="77777777" w:rsidTr="00012F50">
        <w:tc>
          <w:tcPr>
            <w:tcW w:w="491" w:type="dxa"/>
            <w:tcBorders>
              <w:top w:val="nil"/>
              <w:left w:val="nil"/>
              <w:bottom w:val="nil"/>
              <w:right w:val="nil"/>
            </w:tcBorders>
          </w:tcPr>
          <w:p w14:paraId="546FA62B" w14:textId="77777777" w:rsidR="00E74F5F" w:rsidRPr="00D40856" w:rsidRDefault="00E74F5F" w:rsidP="00CB282F">
            <w:pPr>
              <w:tabs>
                <w:tab w:val="clear" w:pos="567"/>
              </w:tabs>
              <w:spacing w:line="240" w:lineRule="auto"/>
              <w:rPr>
                <w:szCs w:val="22"/>
              </w:rPr>
            </w:pPr>
          </w:p>
        </w:tc>
        <w:tc>
          <w:tcPr>
            <w:tcW w:w="5953" w:type="dxa"/>
            <w:tcBorders>
              <w:top w:val="nil"/>
              <w:left w:val="nil"/>
              <w:bottom w:val="nil"/>
              <w:right w:val="nil"/>
            </w:tcBorders>
          </w:tcPr>
          <w:p w14:paraId="5A469EC7"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color w:val="221E1F"/>
                <w:szCs w:val="22"/>
              </w:rPr>
              <w:t>Make sure the rod in the mixing device looks like this</w:t>
            </w:r>
            <w:r w:rsidR="00A072E8">
              <w:rPr>
                <w:color w:val="221E1F"/>
                <w:szCs w:val="22"/>
              </w:rPr>
              <w:t xml:space="preserve"> (completely retracted)</w:t>
            </w:r>
            <w:r w:rsidRPr="00D40856">
              <w:rPr>
                <w:color w:val="221E1F"/>
                <w:szCs w:val="22"/>
              </w:rPr>
              <w:t>.</w:t>
            </w:r>
          </w:p>
        </w:tc>
        <w:tc>
          <w:tcPr>
            <w:tcW w:w="2976" w:type="dxa"/>
            <w:tcBorders>
              <w:top w:val="nil"/>
              <w:left w:val="nil"/>
              <w:bottom w:val="nil"/>
              <w:right w:val="nil"/>
            </w:tcBorders>
          </w:tcPr>
          <w:p w14:paraId="62462C5B" w14:textId="4218D067" w:rsidR="00623439"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3BF851ED" wp14:editId="30A2BE53">
                  <wp:extent cx="1228725" cy="857250"/>
                  <wp:effectExtent l="0" t="0" r="0" b="0"/>
                  <wp:docPr id="1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28725" cy="857250"/>
                          </a:xfrm>
                          <a:prstGeom prst="rect">
                            <a:avLst/>
                          </a:prstGeom>
                          <a:noFill/>
                          <a:ln>
                            <a:noFill/>
                          </a:ln>
                        </pic:spPr>
                      </pic:pic>
                    </a:graphicData>
                  </a:graphic>
                </wp:inline>
              </w:drawing>
            </w:r>
          </w:p>
          <w:p w14:paraId="392086C3" w14:textId="77777777" w:rsidR="0016251B" w:rsidRPr="00D40856" w:rsidRDefault="0016251B" w:rsidP="00CB282F">
            <w:pPr>
              <w:tabs>
                <w:tab w:val="clear" w:pos="567"/>
              </w:tabs>
              <w:spacing w:line="240" w:lineRule="auto"/>
              <w:jc w:val="center"/>
              <w:rPr>
                <w:noProof/>
                <w:szCs w:val="22"/>
                <w:lang w:val="en-US"/>
              </w:rPr>
            </w:pPr>
          </w:p>
        </w:tc>
      </w:tr>
      <w:tr w:rsidR="00064788" w14:paraId="3E96AD6A" w14:textId="77777777" w:rsidTr="00012F50">
        <w:tc>
          <w:tcPr>
            <w:tcW w:w="491" w:type="dxa"/>
            <w:tcBorders>
              <w:top w:val="nil"/>
              <w:left w:val="nil"/>
              <w:bottom w:val="nil"/>
              <w:right w:val="nil"/>
            </w:tcBorders>
          </w:tcPr>
          <w:p w14:paraId="0C11CD3C" w14:textId="77777777" w:rsidR="00E74F5F" w:rsidRPr="00D40856" w:rsidRDefault="00595B5E" w:rsidP="00CB282F">
            <w:pPr>
              <w:tabs>
                <w:tab w:val="clear" w:pos="567"/>
              </w:tabs>
              <w:spacing w:line="240" w:lineRule="auto"/>
              <w:rPr>
                <w:szCs w:val="22"/>
              </w:rPr>
            </w:pPr>
            <w:r w:rsidRPr="00D40856">
              <w:rPr>
                <w:szCs w:val="22"/>
              </w:rPr>
              <w:t>6.</w:t>
            </w:r>
          </w:p>
        </w:tc>
        <w:tc>
          <w:tcPr>
            <w:tcW w:w="5953" w:type="dxa"/>
            <w:tcBorders>
              <w:top w:val="nil"/>
              <w:left w:val="nil"/>
              <w:bottom w:val="nil"/>
              <w:right w:val="nil"/>
            </w:tcBorders>
          </w:tcPr>
          <w:p w14:paraId="21FB3D9B" w14:textId="77777777" w:rsidR="00574E71" w:rsidRDefault="00595B5E" w:rsidP="00CB282F">
            <w:pPr>
              <w:tabs>
                <w:tab w:val="clear" w:pos="567"/>
              </w:tabs>
              <w:autoSpaceDE w:val="0"/>
              <w:autoSpaceDN w:val="0"/>
              <w:adjustRightInd w:val="0"/>
              <w:spacing w:line="240" w:lineRule="auto"/>
              <w:rPr>
                <w:color w:val="221E1F"/>
                <w:szCs w:val="22"/>
              </w:rPr>
            </w:pPr>
            <w:r w:rsidRPr="00D40856">
              <w:rPr>
                <w:color w:val="221E1F"/>
                <w:szCs w:val="22"/>
              </w:rPr>
              <w:t xml:space="preserve">Screw the </w:t>
            </w:r>
            <w:proofErr w:type="spellStart"/>
            <w:r>
              <w:rPr>
                <w:color w:val="221E1F"/>
                <w:szCs w:val="22"/>
              </w:rPr>
              <w:t>Natpar</w:t>
            </w:r>
            <w:proofErr w:type="spellEnd"/>
            <w:r>
              <w:rPr>
                <w:color w:val="221E1F"/>
                <w:szCs w:val="22"/>
              </w:rPr>
              <w:t xml:space="preserve"> </w:t>
            </w:r>
            <w:r w:rsidRPr="00D40856">
              <w:rPr>
                <w:color w:val="221E1F"/>
                <w:szCs w:val="22"/>
              </w:rPr>
              <w:t>cartridge onto your mixing d</w:t>
            </w:r>
            <w:r>
              <w:rPr>
                <w:color w:val="221E1F"/>
                <w:szCs w:val="22"/>
              </w:rPr>
              <w:t>evice in a clockwise direction.</w:t>
            </w:r>
          </w:p>
          <w:p w14:paraId="3E772FBC" w14:textId="77777777" w:rsidR="00574E71" w:rsidRDefault="00574E71" w:rsidP="00CB282F">
            <w:pPr>
              <w:tabs>
                <w:tab w:val="clear" w:pos="567"/>
              </w:tabs>
              <w:autoSpaceDE w:val="0"/>
              <w:autoSpaceDN w:val="0"/>
              <w:adjustRightInd w:val="0"/>
              <w:spacing w:line="240" w:lineRule="auto"/>
              <w:rPr>
                <w:color w:val="221E1F"/>
                <w:szCs w:val="22"/>
              </w:rPr>
            </w:pPr>
          </w:p>
          <w:p w14:paraId="7D6F239F"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color w:val="221E1F"/>
                <w:szCs w:val="22"/>
              </w:rPr>
              <w:t xml:space="preserve">The pen needle must be </w:t>
            </w:r>
            <w:r w:rsidR="00574E71">
              <w:rPr>
                <w:color w:val="221E1F"/>
                <w:szCs w:val="22"/>
              </w:rPr>
              <w:t xml:space="preserve">firmly </w:t>
            </w:r>
            <w:r w:rsidRPr="00D40856">
              <w:rPr>
                <w:color w:val="221E1F"/>
                <w:szCs w:val="22"/>
              </w:rPr>
              <w:t>attached.</w:t>
            </w:r>
          </w:p>
        </w:tc>
        <w:tc>
          <w:tcPr>
            <w:tcW w:w="2976" w:type="dxa"/>
            <w:tcBorders>
              <w:top w:val="nil"/>
              <w:left w:val="nil"/>
              <w:bottom w:val="nil"/>
              <w:right w:val="nil"/>
            </w:tcBorders>
          </w:tcPr>
          <w:p w14:paraId="2BB69348" w14:textId="2731299A" w:rsidR="0053756E"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406BB608" wp14:editId="2CE6E317">
                  <wp:extent cx="1209675" cy="1371600"/>
                  <wp:effectExtent l="0" t="0" r="0" b="0"/>
                  <wp:docPr id="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9675" cy="1371600"/>
                          </a:xfrm>
                          <a:prstGeom prst="rect">
                            <a:avLst/>
                          </a:prstGeom>
                          <a:noFill/>
                          <a:ln>
                            <a:noFill/>
                          </a:ln>
                        </pic:spPr>
                      </pic:pic>
                    </a:graphicData>
                  </a:graphic>
                </wp:inline>
              </w:drawing>
            </w:r>
          </w:p>
          <w:p w14:paraId="163D0933" w14:textId="77777777" w:rsidR="0016251B" w:rsidRPr="00D40856" w:rsidRDefault="0016251B" w:rsidP="00CB282F">
            <w:pPr>
              <w:tabs>
                <w:tab w:val="clear" w:pos="567"/>
              </w:tabs>
              <w:spacing w:line="240" w:lineRule="auto"/>
              <w:jc w:val="center"/>
              <w:rPr>
                <w:noProof/>
                <w:szCs w:val="22"/>
                <w:lang w:val="en-US"/>
              </w:rPr>
            </w:pPr>
          </w:p>
        </w:tc>
      </w:tr>
      <w:tr w:rsidR="00064788" w14:paraId="71A6902E" w14:textId="77777777" w:rsidTr="00012F50">
        <w:tc>
          <w:tcPr>
            <w:tcW w:w="491" w:type="dxa"/>
            <w:tcBorders>
              <w:top w:val="nil"/>
              <w:left w:val="nil"/>
              <w:bottom w:val="nil"/>
              <w:right w:val="nil"/>
            </w:tcBorders>
          </w:tcPr>
          <w:p w14:paraId="358784B7" w14:textId="77777777" w:rsidR="00E74F5F" w:rsidRPr="00D40856" w:rsidRDefault="00595B5E" w:rsidP="00CB282F">
            <w:pPr>
              <w:tabs>
                <w:tab w:val="clear" w:pos="567"/>
              </w:tabs>
              <w:spacing w:line="240" w:lineRule="auto"/>
              <w:rPr>
                <w:szCs w:val="22"/>
              </w:rPr>
            </w:pPr>
            <w:r w:rsidRPr="00D40856">
              <w:rPr>
                <w:szCs w:val="22"/>
              </w:rPr>
              <w:t>7.</w:t>
            </w:r>
          </w:p>
        </w:tc>
        <w:tc>
          <w:tcPr>
            <w:tcW w:w="5953" w:type="dxa"/>
            <w:tcBorders>
              <w:top w:val="nil"/>
              <w:left w:val="nil"/>
              <w:bottom w:val="nil"/>
              <w:right w:val="nil"/>
            </w:tcBorders>
          </w:tcPr>
          <w:p w14:paraId="2AFB25B7" w14:textId="77777777" w:rsidR="00E74F5F" w:rsidRDefault="00595B5E" w:rsidP="00CB282F">
            <w:pPr>
              <w:tabs>
                <w:tab w:val="clear" w:pos="567"/>
              </w:tabs>
              <w:autoSpaceDE w:val="0"/>
              <w:autoSpaceDN w:val="0"/>
              <w:adjustRightInd w:val="0"/>
              <w:spacing w:line="240" w:lineRule="auto"/>
              <w:rPr>
                <w:color w:val="221E1F"/>
                <w:szCs w:val="22"/>
              </w:rPr>
            </w:pPr>
            <w:r w:rsidRPr="0082123F">
              <w:rPr>
                <w:b/>
                <w:color w:val="221E1F"/>
                <w:szCs w:val="22"/>
              </w:rPr>
              <w:t>With the needle cap pointing up</w:t>
            </w:r>
            <w:r w:rsidRPr="00D40856">
              <w:rPr>
                <w:color w:val="221E1F"/>
                <w:szCs w:val="22"/>
              </w:rPr>
              <w:t xml:space="preserve">, turn the wheel slowly in a clockwise direction until the stoppers </w:t>
            </w:r>
            <w:r w:rsidR="00472403">
              <w:rPr>
                <w:color w:val="221E1F"/>
                <w:szCs w:val="22"/>
              </w:rPr>
              <w:t xml:space="preserve">within the cartridge </w:t>
            </w:r>
            <w:r w:rsidRPr="00D40856">
              <w:rPr>
                <w:color w:val="221E1F"/>
                <w:szCs w:val="22"/>
              </w:rPr>
              <w:t xml:space="preserve">no longer move </w:t>
            </w:r>
            <w:r w:rsidRPr="00C448EE">
              <w:rPr>
                <w:b/>
                <w:color w:val="221E1F"/>
                <w:szCs w:val="22"/>
              </w:rPr>
              <w:t xml:space="preserve">and </w:t>
            </w:r>
            <w:r w:rsidR="00C448EE">
              <w:rPr>
                <w:b/>
                <w:color w:val="221E1F"/>
                <w:szCs w:val="22"/>
              </w:rPr>
              <w:t xml:space="preserve">until </w:t>
            </w:r>
            <w:r w:rsidRPr="00C448EE">
              <w:rPr>
                <w:b/>
                <w:color w:val="221E1F"/>
                <w:szCs w:val="22"/>
              </w:rPr>
              <w:t xml:space="preserve">the wheel turns </w:t>
            </w:r>
            <w:r w:rsidR="00C448EE">
              <w:rPr>
                <w:b/>
                <w:color w:val="221E1F"/>
                <w:szCs w:val="22"/>
              </w:rPr>
              <w:t>freely</w:t>
            </w:r>
            <w:r w:rsidRPr="00D40856">
              <w:rPr>
                <w:color w:val="221E1F"/>
                <w:szCs w:val="22"/>
              </w:rPr>
              <w:t>.</w:t>
            </w:r>
          </w:p>
          <w:p w14:paraId="7FE2B106" w14:textId="77777777" w:rsidR="0082123F" w:rsidRDefault="0082123F" w:rsidP="00CB282F">
            <w:pPr>
              <w:tabs>
                <w:tab w:val="clear" w:pos="567"/>
              </w:tabs>
              <w:autoSpaceDE w:val="0"/>
              <w:autoSpaceDN w:val="0"/>
              <w:adjustRightInd w:val="0"/>
              <w:spacing w:line="240" w:lineRule="auto"/>
              <w:rPr>
                <w:color w:val="221E1F"/>
                <w:szCs w:val="22"/>
              </w:rPr>
            </w:pPr>
          </w:p>
          <w:p w14:paraId="36AE2153" w14:textId="77777777" w:rsidR="0082123F" w:rsidRDefault="00595B5E" w:rsidP="0065016C">
            <w:pPr>
              <w:numPr>
                <w:ilvl w:val="0"/>
                <w:numId w:val="13"/>
              </w:numPr>
              <w:tabs>
                <w:tab w:val="clear" w:pos="567"/>
              </w:tabs>
              <w:autoSpaceDE w:val="0"/>
              <w:autoSpaceDN w:val="0"/>
              <w:adjustRightInd w:val="0"/>
              <w:spacing w:line="240" w:lineRule="auto"/>
              <w:rPr>
                <w:color w:val="221E1F"/>
                <w:szCs w:val="22"/>
              </w:rPr>
            </w:pPr>
            <w:r>
              <w:rPr>
                <w:color w:val="221E1F"/>
                <w:szCs w:val="22"/>
              </w:rPr>
              <w:t>Keep the needle pointing up.</w:t>
            </w:r>
          </w:p>
          <w:p w14:paraId="51414797" w14:textId="77777777" w:rsidR="0082123F" w:rsidRPr="00D40856" w:rsidRDefault="00595B5E" w:rsidP="0065016C">
            <w:pPr>
              <w:numPr>
                <w:ilvl w:val="0"/>
                <w:numId w:val="13"/>
              </w:numPr>
              <w:tabs>
                <w:tab w:val="clear" w:pos="567"/>
              </w:tabs>
              <w:autoSpaceDE w:val="0"/>
              <w:autoSpaceDN w:val="0"/>
              <w:adjustRightInd w:val="0"/>
              <w:spacing w:line="240" w:lineRule="auto"/>
              <w:rPr>
                <w:color w:val="221E1F"/>
                <w:szCs w:val="22"/>
              </w:rPr>
            </w:pPr>
            <w:r>
              <w:rPr>
                <w:color w:val="221E1F"/>
                <w:szCs w:val="22"/>
              </w:rPr>
              <w:t>Do NOT hold the mixing device at an angle.</w:t>
            </w:r>
          </w:p>
        </w:tc>
        <w:tc>
          <w:tcPr>
            <w:tcW w:w="2976" w:type="dxa"/>
            <w:tcBorders>
              <w:top w:val="nil"/>
              <w:left w:val="nil"/>
              <w:bottom w:val="nil"/>
              <w:right w:val="nil"/>
            </w:tcBorders>
          </w:tcPr>
          <w:p w14:paraId="50644EE9" w14:textId="5CE2E07A" w:rsidR="00121675"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07CD6CFE" wp14:editId="3C1C8353">
                  <wp:extent cx="1219200" cy="1638300"/>
                  <wp:effectExtent l="0" t="0" r="0" b="0"/>
                  <wp:docPr id="1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19200" cy="1638300"/>
                          </a:xfrm>
                          <a:prstGeom prst="rect">
                            <a:avLst/>
                          </a:prstGeom>
                          <a:noFill/>
                          <a:ln>
                            <a:noFill/>
                          </a:ln>
                        </pic:spPr>
                      </pic:pic>
                    </a:graphicData>
                  </a:graphic>
                </wp:inline>
              </w:drawing>
            </w:r>
          </w:p>
          <w:p w14:paraId="33341F6E" w14:textId="77777777" w:rsidR="0016251B" w:rsidRPr="00D40856" w:rsidRDefault="0016251B" w:rsidP="00CB282F">
            <w:pPr>
              <w:tabs>
                <w:tab w:val="clear" w:pos="567"/>
              </w:tabs>
              <w:spacing w:line="240" w:lineRule="auto"/>
              <w:jc w:val="center"/>
              <w:rPr>
                <w:noProof/>
                <w:szCs w:val="22"/>
                <w:lang w:val="en-US"/>
              </w:rPr>
            </w:pPr>
          </w:p>
        </w:tc>
      </w:tr>
      <w:tr w:rsidR="00064788" w14:paraId="528038C0" w14:textId="77777777" w:rsidTr="00BE5321">
        <w:tc>
          <w:tcPr>
            <w:tcW w:w="491" w:type="dxa"/>
            <w:tcBorders>
              <w:top w:val="nil"/>
              <w:left w:val="nil"/>
              <w:bottom w:val="nil"/>
              <w:right w:val="nil"/>
            </w:tcBorders>
          </w:tcPr>
          <w:p w14:paraId="1DF63105" w14:textId="77777777" w:rsidR="00E74F5F" w:rsidRPr="00D40856" w:rsidRDefault="00595B5E" w:rsidP="00CB282F">
            <w:pPr>
              <w:tabs>
                <w:tab w:val="clear" w:pos="567"/>
              </w:tabs>
              <w:spacing w:line="240" w:lineRule="auto"/>
              <w:rPr>
                <w:szCs w:val="22"/>
              </w:rPr>
            </w:pPr>
            <w:r w:rsidRPr="00D40856">
              <w:rPr>
                <w:szCs w:val="22"/>
              </w:rPr>
              <w:t>8.</w:t>
            </w:r>
          </w:p>
        </w:tc>
        <w:tc>
          <w:tcPr>
            <w:tcW w:w="5953" w:type="dxa"/>
            <w:tcBorders>
              <w:top w:val="nil"/>
              <w:left w:val="nil"/>
              <w:bottom w:val="nil"/>
              <w:right w:val="nil"/>
            </w:tcBorders>
          </w:tcPr>
          <w:p w14:paraId="08C34D7C" w14:textId="77777777" w:rsidR="00E74F5F" w:rsidRDefault="00595B5E" w:rsidP="00CB282F">
            <w:pPr>
              <w:tabs>
                <w:tab w:val="clear" w:pos="567"/>
              </w:tabs>
              <w:autoSpaceDE w:val="0"/>
              <w:autoSpaceDN w:val="0"/>
              <w:adjustRightInd w:val="0"/>
              <w:spacing w:line="240" w:lineRule="auto"/>
              <w:rPr>
                <w:color w:val="221E1F"/>
                <w:szCs w:val="22"/>
              </w:rPr>
            </w:pPr>
            <w:r w:rsidRPr="00D40856">
              <w:rPr>
                <w:color w:val="221E1F"/>
                <w:szCs w:val="22"/>
              </w:rPr>
              <w:t>Make sure the stoppers look like this and stay together.</w:t>
            </w:r>
          </w:p>
          <w:p w14:paraId="47803828" w14:textId="77777777" w:rsidR="00E74F5F" w:rsidRPr="009734CC" w:rsidRDefault="00E74F5F" w:rsidP="00CB282F">
            <w:pPr>
              <w:tabs>
                <w:tab w:val="clear" w:pos="567"/>
                <w:tab w:val="left" w:pos="3441"/>
              </w:tabs>
              <w:rPr>
                <w:szCs w:val="22"/>
              </w:rPr>
            </w:pPr>
          </w:p>
        </w:tc>
        <w:tc>
          <w:tcPr>
            <w:tcW w:w="2976" w:type="dxa"/>
            <w:tcBorders>
              <w:top w:val="nil"/>
              <w:left w:val="nil"/>
              <w:bottom w:val="nil"/>
              <w:right w:val="nil"/>
            </w:tcBorders>
          </w:tcPr>
          <w:p w14:paraId="1CF73385" w14:textId="4211DB98" w:rsidR="00E74F5F" w:rsidRPr="00D40856" w:rsidRDefault="00356FF0" w:rsidP="00CB282F">
            <w:pPr>
              <w:tabs>
                <w:tab w:val="clear" w:pos="567"/>
              </w:tabs>
              <w:spacing w:line="240" w:lineRule="auto"/>
              <w:jc w:val="center"/>
              <w:rPr>
                <w:noProof/>
                <w:szCs w:val="22"/>
                <w:lang w:val="en-US"/>
              </w:rPr>
            </w:pPr>
            <w:r>
              <w:rPr>
                <w:noProof/>
                <w:lang w:val="en-US"/>
              </w:rPr>
              <w:drawing>
                <wp:inline distT="0" distB="0" distL="0" distR="0" wp14:anchorId="7F332EF0" wp14:editId="24BB2F91">
                  <wp:extent cx="1209675" cy="1685925"/>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9675" cy="1685925"/>
                          </a:xfrm>
                          <a:prstGeom prst="rect">
                            <a:avLst/>
                          </a:prstGeom>
                          <a:noFill/>
                          <a:ln>
                            <a:noFill/>
                          </a:ln>
                        </pic:spPr>
                      </pic:pic>
                    </a:graphicData>
                  </a:graphic>
                </wp:inline>
              </w:drawing>
            </w:r>
          </w:p>
        </w:tc>
      </w:tr>
      <w:tr w:rsidR="00064788" w14:paraId="6FFDE236" w14:textId="77777777" w:rsidTr="00BE5321">
        <w:tc>
          <w:tcPr>
            <w:tcW w:w="491" w:type="dxa"/>
            <w:tcBorders>
              <w:top w:val="nil"/>
              <w:left w:val="nil"/>
              <w:bottom w:val="nil"/>
              <w:right w:val="nil"/>
            </w:tcBorders>
          </w:tcPr>
          <w:p w14:paraId="1C0E09E0" w14:textId="77777777" w:rsidR="00E74F5F" w:rsidRPr="00D40856" w:rsidRDefault="00595B5E" w:rsidP="00CB282F">
            <w:pPr>
              <w:tabs>
                <w:tab w:val="clear" w:pos="567"/>
              </w:tabs>
              <w:spacing w:line="240" w:lineRule="auto"/>
              <w:rPr>
                <w:szCs w:val="22"/>
              </w:rPr>
            </w:pPr>
            <w:r w:rsidRPr="00D40856">
              <w:rPr>
                <w:szCs w:val="22"/>
              </w:rPr>
              <w:lastRenderedPageBreak/>
              <w:t>9.</w:t>
            </w:r>
          </w:p>
        </w:tc>
        <w:tc>
          <w:tcPr>
            <w:tcW w:w="5953" w:type="dxa"/>
            <w:tcBorders>
              <w:top w:val="nil"/>
              <w:left w:val="nil"/>
              <w:bottom w:val="nil"/>
              <w:right w:val="nil"/>
            </w:tcBorders>
          </w:tcPr>
          <w:p w14:paraId="619D8DF8" w14:textId="77777777" w:rsidR="002B4171" w:rsidRDefault="00595B5E" w:rsidP="00CB282F">
            <w:pPr>
              <w:tabs>
                <w:tab w:val="clear" w:pos="567"/>
                <w:tab w:val="left" w:pos="270"/>
              </w:tabs>
              <w:autoSpaceDE w:val="0"/>
              <w:autoSpaceDN w:val="0"/>
              <w:adjustRightInd w:val="0"/>
              <w:spacing w:line="240" w:lineRule="auto"/>
              <w:rPr>
                <w:color w:val="221E1F"/>
                <w:szCs w:val="22"/>
              </w:rPr>
            </w:pPr>
            <w:r w:rsidRPr="00D40856">
              <w:rPr>
                <w:color w:val="221E1F"/>
                <w:szCs w:val="22"/>
              </w:rPr>
              <w:t xml:space="preserve">Hold the mixing device with the attached cartridge, with the needle pointed up, and </w:t>
            </w:r>
            <w:r w:rsidRPr="00D40856">
              <w:rPr>
                <w:b/>
                <w:color w:val="221E1F"/>
                <w:szCs w:val="22"/>
              </w:rPr>
              <w:t>gently</w:t>
            </w:r>
            <w:r w:rsidR="00472403">
              <w:rPr>
                <w:color w:val="221E1F"/>
                <w:szCs w:val="22"/>
              </w:rPr>
              <w:t xml:space="preserve"> </w:t>
            </w:r>
            <w:r w:rsidR="005E600A">
              <w:rPr>
                <w:color w:val="221E1F"/>
                <w:szCs w:val="22"/>
              </w:rPr>
              <w:t xml:space="preserve">move </w:t>
            </w:r>
            <w:r w:rsidR="00472403">
              <w:rPr>
                <w:color w:val="221E1F"/>
                <w:szCs w:val="22"/>
              </w:rPr>
              <w:t xml:space="preserve">the </w:t>
            </w:r>
            <w:r w:rsidRPr="00D40856">
              <w:rPr>
                <w:color w:val="221E1F"/>
                <w:szCs w:val="22"/>
              </w:rPr>
              <w:t>cartridge from side to side (from 9</w:t>
            </w:r>
            <w:r>
              <w:rPr>
                <w:color w:val="221E1F"/>
                <w:szCs w:val="22"/>
              </w:rPr>
              <w:t> </w:t>
            </w:r>
            <w:r w:rsidRPr="00D40856">
              <w:rPr>
                <w:color w:val="221E1F"/>
                <w:szCs w:val="22"/>
              </w:rPr>
              <w:t>o’clock to 3</w:t>
            </w:r>
            <w:r>
              <w:rPr>
                <w:color w:val="221E1F"/>
                <w:szCs w:val="22"/>
              </w:rPr>
              <w:t> </w:t>
            </w:r>
            <w:r w:rsidRPr="00D40856">
              <w:rPr>
                <w:color w:val="221E1F"/>
                <w:szCs w:val="22"/>
              </w:rPr>
              <w:t xml:space="preserve">o’clock) about 10 times to </w:t>
            </w:r>
            <w:r w:rsidRPr="00D40856">
              <w:rPr>
                <w:b/>
                <w:bCs/>
                <w:color w:val="221E1F"/>
                <w:szCs w:val="22"/>
              </w:rPr>
              <w:t xml:space="preserve">dissolve the powder </w:t>
            </w:r>
            <w:r w:rsidRPr="00D40856">
              <w:rPr>
                <w:color w:val="221E1F"/>
                <w:szCs w:val="22"/>
              </w:rPr>
              <w:t>that is in the cartridge.</w:t>
            </w:r>
          </w:p>
          <w:p w14:paraId="745C5AC0" w14:textId="77777777" w:rsidR="002B4171" w:rsidRDefault="002B4171" w:rsidP="00CB282F">
            <w:pPr>
              <w:tabs>
                <w:tab w:val="clear" w:pos="567"/>
                <w:tab w:val="left" w:pos="270"/>
              </w:tabs>
              <w:autoSpaceDE w:val="0"/>
              <w:autoSpaceDN w:val="0"/>
              <w:adjustRightInd w:val="0"/>
              <w:spacing w:line="240" w:lineRule="auto"/>
              <w:rPr>
                <w:color w:val="221E1F"/>
                <w:szCs w:val="22"/>
              </w:rPr>
            </w:pPr>
          </w:p>
          <w:p w14:paraId="16127B07" w14:textId="77777777" w:rsidR="00E74F5F" w:rsidRPr="00D40856" w:rsidRDefault="00595B5E" w:rsidP="0065016C">
            <w:pPr>
              <w:numPr>
                <w:ilvl w:val="0"/>
                <w:numId w:val="13"/>
              </w:numPr>
              <w:tabs>
                <w:tab w:val="clear" w:pos="567"/>
              </w:tabs>
              <w:autoSpaceDE w:val="0"/>
              <w:autoSpaceDN w:val="0"/>
              <w:adjustRightInd w:val="0"/>
              <w:spacing w:line="240" w:lineRule="auto"/>
              <w:rPr>
                <w:noProof/>
                <w:color w:val="221E1F"/>
                <w:szCs w:val="22"/>
                <w:lang w:val="en-US"/>
              </w:rPr>
            </w:pPr>
            <w:r w:rsidRPr="00D40856">
              <w:rPr>
                <w:b/>
                <w:color w:val="221E1F"/>
                <w:szCs w:val="22"/>
              </w:rPr>
              <w:t>Do NOT</w:t>
            </w:r>
            <w:r w:rsidRPr="00D40856">
              <w:rPr>
                <w:color w:val="221E1F"/>
                <w:szCs w:val="22"/>
              </w:rPr>
              <w:t xml:space="preserve"> </w:t>
            </w:r>
            <w:r w:rsidRPr="00D40856">
              <w:rPr>
                <w:b/>
                <w:color w:val="221E1F"/>
                <w:szCs w:val="22"/>
              </w:rPr>
              <w:t>shake the cartridge</w:t>
            </w:r>
            <w:r w:rsidRPr="00D40856">
              <w:rPr>
                <w:color w:val="221E1F"/>
                <w:szCs w:val="22"/>
              </w:rPr>
              <w:t>.</w:t>
            </w:r>
          </w:p>
          <w:p w14:paraId="5E067802"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Pr>
                <w:color w:val="221E1F"/>
                <w:szCs w:val="22"/>
              </w:rPr>
              <w:t>Ensure the needle is pointing up.</w:t>
            </w:r>
          </w:p>
          <w:p w14:paraId="3936D4F8"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color w:val="221E1F"/>
                <w:szCs w:val="22"/>
              </w:rPr>
              <w:t>Put the mixin</w:t>
            </w:r>
            <w:r w:rsidR="00472403">
              <w:rPr>
                <w:color w:val="221E1F"/>
                <w:szCs w:val="22"/>
              </w:rPr>
              <w:t xml:space="preserve">g device down with the </w:t>
            </w:r>
            <w:r w:rsidRPr="00D40856">
              <w:rPr>
                <w:color w:val="221E1F"/>
                <w:szCs w:val="22"/>
              </w:rPr>
              <w:t>cartridge attached and wait for 5 minutes to allow complete dissolution of the powder.</w:t>
            </w:r>
          </w:p>
          <w:p w14:paraId="07950BAF" w14:textId="77777777" w:rsidR="00E74F5F" w:rsidRPr="00D40856" w:rsidRDefault="00E74F5F" w:rsidP="00CB282F">
            <w:pPr>
              <w:tabs>
                <w:tab w:val="clear" w:pos="567"/>
              </w:tabs>
              <w:autoSpaceDE w:val="0"/>
              <w:autoSpaceDN w:val="0"/>
              <w:adjustRightInd w:val="0"/>
              <w:spacing w:line="240" w:lineRule="auto"/>
              <w:rPr>
                <w:color w:val="221E1F"/>
                <w:szCs w:val="22"/>
              </w:rPr>
            </w:pPr>
          </w:p>
          <w:p w14:paraId="7BEDE707" w14:textId="77777777" w:rsidR="00E74F5F" w:rsidRPr="00D40856" w:rsidRDefault="00595B5E" w:rsidP="00CB282F">
            <w:pPr>
              <w:tabs>
                <w:tab w:val="clear" w:pos="567"/>
              </w:tabs>
              <w:autoSpaceDE w:val="0"/>
              <w:autoSpaceDN w:val="0"/>
              <w:adjustRightInd w:val="0"/>
              <w:spacing w:line="240" w:lineRule="auto"/>
              <w:rPr>
                <w:color w:val="221E1F"/>
                <w:szCs w:val="22"/>
              </w:rPr>
            </w:pPr>
            <w:r w:rsidRPr="00D40856">
              <w:rPr>
                <w:color w:val="221E1F"/>
                <w:szCs w:val="22"/>
              </w:rPr>
              <w:t>Che</w:t>
            </w:r>
            <w:r w:rsidR="00472403">
              <w:rPr>
                <w:color w:val="221E1F"/>
                <w:szCs w:val="22"/>
              </w:rPr>
              <w:t xml:space="preserve">ck </w:t>
            </w:r>
            <w:r w:rsidR="0076456E">
              <w:rPr>
                <w:color w:val="221E1F"/>
                <w:szCs w:val="22"/>
              </w:rPr>
              <w:t xml:space="preserve">the solution before </w:t>
            </w:r>
            <w:r w:rsidR="0076456E" w:rsidRPr="0076456E">
              <w:rPr>
                <w:b/>
                <w:color w:val="221E1F"/>
                <w:szCs w:val="22"/>
              </w:rPr>
              <w:t>giving every daily dose</w:t>
            </w:r>
            <w:r w:rsidRPr="00D40856">
              <w:rPr>
                <w:color w:val="221E1F"/>
                <w:szCs w:val="22"/>
              </w:rPr>
              <w:t xml:space="preserve">. If the solution is cloudy, contains visible particles, or is not colourless after 5 minutes, </w:t>
            </w:r>
            <w:r w:rsidRPr="0076456E">
              <w:rPr>
                <w:b/>
                <w:color w:val="221E1F"/>
                <w:szCs w:val="22"/>
              </w:rPr>
              <w:t xml:space="preserve">do not use this </w:t>
            </w:r>
            <w:r w:rsidR="00472403">
              <w:rPr>
                <w:b/>
                <w:color w:val="221E1F"/>
                <w:szCs w:val="22"/>
              </w:rPr>
              <w:t>medicine. Contact your doctor,</w:t>
            </w:r>
            <w:r w:rsidRPr="0076456E">
              <w:rPr>
                <w:b/>
                <w:color w:val="221E1F"/>
                <w:szCs w:val="22"/>
              </w:rPr>
              <w:t xml:space="preserve"> </w:t>
            </w:r>
            <w:r w:rsidRPr="00602178">
              <w:rPr>
                <w:b/>
                <w:color w:val="221E1F"/>
                <w:szCs w:val="22"/>
              </w:rPr>
              <w:t>pharmacist</w:t>
            </w:r>
            <w:r w:rsidR="00472403">
              <w:rPr>
                <w:b/>
                <w:color w:val="221E1F"/>
                <w:szCs w:val="22"/>
              </w:rPr>
              <w:t xml:space="preserve"> or nurse</w:t>
            </w:r>
            <w:r w:rsidRPr="00602178">
              <w:rPr>
                <w:b/>
                <w:color w:val="221E1F"/>
                <w:szCs w:val="22"/>
              </w:rPr>
              <w:t>.</w:t>
            </w:r>
            <w:r w:rsidRPr="00D40856">
              <w:rPr>
                <w:color w:val="221E1F"/>
                <w:szCs w:val="22"/>
              </w:rPr>
              <w:t xml:space="preserve"> It is normal to see small bubbles.</w:t>
            </w:r>
          </w:p>
          <w:p w14:paraId="70C4E90F" w14:textId="77777777" w:rsidR="00E74F5F" w:rsidRPr="00D40856" w:rsidRDefault="00E74F5F" w:rsidP="00CB282F">
            <w:pPr>
              <w:tabs>
                <w:tab w:val="clear" w:pos="567"/>
              </w:tabs>
              <w:autoSpaceDE w:val="0"/>
              <w:autoSpaceDN w:val="0"/>
              <w:adjustRightInd w:val="0"/>
              <w:spacing w:line="240" w:lineRule="auto"/>
              <w:rPr>
                <w:szCs w:val="22"/>
              </w:rPr>
            </w:pPr>
          </w:p>
        </w:tc>
        <w:tc>
          <w:tcPr>
            <w:tcW w:w="2976" w:type="dxa"/>
            <w:tcBorders>
              <w:top w:val="nil"/>
              <w:left w:val="nil"/>
              <w:bottom w:val="nil"/>
              <w:right w:val="nil"/>
            </w:tcBorders>
          </w:tcPr>
          <w:p w14:paraId="4D2DC57B" w14:textId="425C63A5" w:rsidR="00E74F5F" w:rsidRPr="00D40856" w:rsidRDefault="00356FF0" w:rsidP="00CB282F">
            <w:pPr>
              <w:tabs>
                <w:tab w:val="clear" w:pos="567"/>
              </w:tabs>
              <w:spacing w:line="240" w:lineRule="auto"/>
              <w:rPr>
                <w:szCs w:val="22"/>
              </w:rPr>
            </w:pPr>
            <w:r>
              <w:rPr>
                <w:noProof/>
                <w:szCs w:val="22"/>
                <w:lang w:val="en-US"/>
              </w:rPr>
              <w:drawing>
                <wp:inline distT="0" distB="0" distL="0" distR="0" wp14:anchorId="699CABD0" wp14:editId="0B0D9FE1">
                  <wp:extent cx="2752725" cy="1666875"/>
                  <wp:effectExtent l="0" t="0" r="0" b="0"/>
                  <wp:docPr id="1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52725" cy="1666875"/>
                          </a:xfrm>
                          <a:prstGeom prst="rect">
                            <a:avLst/>
                          </a:prstGeom>
                          <a:noFill/>
                          <a:ln>
                            <a:noFill/>
                          </a:ln>
                        </pic:spPr>
                      </pic:pic>
                    </a:graphicData>
                  </a:graphic>
                </wp:inline>
              </w:drawing>
            </w:r>
          </w:p>
        </w:tc>
      </w:tr>
      <w:tr w:rsidR="00064788" w14:paraId="681F428D" w14:textId="77777777" w:rsidTr="003549B4">
        <w:tc>
          <w:tcPr>
            <w:tcW w:w="9420" w:type="dxa"/>
            <w:gridSpan w:val="3"/>
            <w:tcBorders>
              <w:top w:val="single" w:sz="4" w:space="0" w:color="auto"/>
              <w:left w:val="single" w:sz="4" w:space="0" w:color="auto"/>
              <w:bottom w:val="single" w:sz="4" w:space="0" w:color="auto"/>
              <w:right w:val="single" w:sz="4" w:space="0" w:color="auto"/>
            </w:tcBorders>
            <w:shd w:val="clear" w:color="auto" w:fill="FFFFFF"/>
          </w:tcPr>
          <w:p w14:paraId="79DC2C59" w14:textId="77777777" w:rsidR="00E74F5F" w:rsidRPr="00D40856" w:rsidRDefault="00595B5E" w:rsidP="00CB282F">
            <w:pPr>
              <w:keepNext/>
              <w:tabs>
                <w:tab w:val="clear" w:pos="567"/>
              </w:tabs>
              <w:spacing w:line="240" w:lineRule="auto"/>
              <w:rPr>
                <w:b/>
                <w:szCs w:val="22"/>
              </w:rPr>
            </w:pPr>
            <w:r w:rsidRPr="00D40856">
              <w:rPr>
                <w:b/>
                <w:szCs w:val="22"/>
              </w:rPr>
              <w:t xml:space="preserve">Preparing your </w:t>
            </w:r>
            <w:proofErr w:type="spellStart"/>
            <w:r w:rsidRPr="00D40856">
              <w:rPr>
                <w:b/>
                <w:szCs w:val="22"/>
              </w:rPr>
              <w:t>Natpar</w:t>
            </w:r>
            <w:proofErr w:type="spellEnd"/>
            <w:r w:rsidRPr="00D40856">
              <w:rPr>
                <w:b/>
                <w:szCs w:val="22"/>
              </w:rPr>
              <w:t xml:space="preserve"> pen</w:t>
            </w:r>
          </w:p>
          <w:p w14:paraId="0E9E408E" w14:textId="77777777" w:rsidR="00E74F5F" w:rsidRPr="00D40856" w:rsidRDefault="00E74F5F" w:rsidP="00CB282F">
            <w:pPr>
              <w:tabs>
                <w:tab w:val="clear" w:pos="567"/>
              </w:tabs>
              <w:spacing w:line="240" w:lineRule="auto"/>
              <w:jc w:val="center"/>
              <w:rPr>
                <w:szCs w:val="22"/>
              </w:rPr>
            </w:pPr>
          </w:p>
        </w:tc>
      </w:tr>
      <w:tr w:rsidR="00064788" w14:paraId="2E77858A" w14:textId="77777777" w:rsidTr="00012F50">
        <w:tc>
          <w:tcPr>
            <w:tcW w:w="534" w:type="dxa"/>
            <w:tcBorders>
              <w:top w:val="single" w:sz="4" w:space="0" w:color="auto"/>
              <w:left w:val="nil"/>
              <w:bottom w:val="nil"/>
              <w:right w:val="nil"/>
            </w:tcBorders>
          </w:tcPr>
          <w:p w14:paraId="1249198E" w14:textId="77777777" w:rsidR="00E74F5F" w:rsidRPr="00D40856" w:rsidRDefault="00E74F5F" w:rsidP="00CB282F">
            <w:pPr>
              <w:tabs>
                <w:tab w:val="clear" w:pos="567"/>
              </w:tabs>
              <w:spacing w:line="240" w:lineRule="auto"/>
              <w:rPr>
                <w:szCs w:val="22"/>
              </w:rPr>
            </w:pPr>
          </w:p>
        </w:tc>
        <w:tc>
          <w:tcPr>
            <w:tcW w:w="5910" w:type="dxa"/>
            <w:tcBorders>
              <w:top w:val="single" w:sz="4" w:space="0" w:color="auto"/>
              <w:left w:val="nil"/>
              <w:bottom w:val="nil"/>
              <w:right w:val="nil"/>
            </w:tcBorders>
          </w:tcPr>
          <w:p w14:paraId="19661981" w14:textId="77777777" w:rsidR="00E74F5F" w:rsidRPr="00D40856" w:rsidRDefault="00595B5E" w:rsidP="00CB282F">
            <w:pPr>
              <w:keepNext/>
              <w:tabs>
                <w:tab w:val="clear" w:pos="567"/>
              </w:tabs>
              <w:spacing w:line="240" w:lineRule="auto"/>
              <w:rPr>
                <w:szCs w:val="22"/>
              </w:rPr>
            </w:pPr>
            <w:r w:rsidRPr="00D40856">
              <w:rPr>
                <w:szCs w:val="22"/>
              </w:rPr>
              <w:t xml:space="preserve">You will prepare your </w:t>
            </w:r>
            <w:proofErr w:type="spellStart"/>
            <w:r w:rsidRPr="00D40856">
              <w:rPr>
                <w:szCs w:val="22"/>
              </w:rPr>
              <w:t>Natpar</w:t>
            </w:r>
            <w:proofErr w:type="spellEnd"/>
            <w:r w:rsidRPr="00D40856">
              <w:rPr>
                <w:szCs w:val="22"/>
              </w:rPr>
              <w:t xml:space="preserve"> pen </w:t>
            </w:r>
            <w:r w:rsidR="003E6ED1">
              <w:rPr>
                <w:b/>
                <w:szCs w:val="22"/>
              </w:rPr>
              <w:t>once</w:t>
            </w:r>
            <w:r w:rsidRPr="00D40856">
              <w:rPr>
                <w:szCs w:val="22"/>
              </w:rPr>
              <w:t xml:space="preserve"> every </w:t>
            </w:r>
            <w:r w:rsidRPr="00D40856">
              <w:rPr>
                <w:b/>
                <w:szCs w:val="22"/>
              </w:rPr>
              <w:t>14</w:t>
            </w:r>
            <w:r>
              <w:rPr>
                <w:szCs w:val="22"/>
              </w:rPr>
              <w:t> </w:t>
            </w:r>
            <w:r w:rsidRPr="00D40856">
              <w:rPr>
                <w:szCs w:val="22"/>
              </w:rPr>
              <w:t>days.</w:t>
            </w:r>
          </w:p>
          <w:p w14:paraId="7CED3730" w14:textId="77777777" w:rsidR="00E74F5F" w:rsidRPr="00D40856" w:rsidRDefault="00E74F5F" w:rsidP="00CB282F">
            <w:pPr>
              <w:keepNext/>
              <w:tabs>
                <w:tab w:val="clear" w:pos="567"/>
              </w:tabs>
              <w:spacing w:line="240" w:lineRule="auto"/>
              <w:rPr>
                <w:b/>
                <w:szCs w:val="22"/>
              </w:rPr>
            </w:pPr>
          </w:p>
        </w:tc>
        <w:tc>
          <w:tcPr>
            <w:tcW w:w="2976" w:type="dxa"/>
            <w:tcBorders>
              <w:top w:val="single" w:sz="4" w:space="0" w:color="auto"/>
              <w:left w:val="nil"/>
              <w:bottom w:val="nil"/>
              <w:right w:val="nil"/>
            </w:tcBorders>
          </w:tcPr>
          <w:p w14:paraId="336B17A9" w14:textId="77777777" w:rsidR="00E74F5F" w:rsidRPr="00D40856" w:rsidRDefault="00E74F5F" w:rsidP="00CB282F">
            <w:pPr>
              <w:tabs>
                <w:tab w:val="clear" w:pos="567"/>
              </w:tabs>
              <w:spacing w:line="240" w:lineRule="auto"/>
              <w:jc w:val="center"/>
              <w:rPr>
                <w:szCs w:val="22"/>
              </w:rPr>
            </w:pPr>
          </w:p>
        </w:tc>
      </w:tr>
      <w:tr w:rsidR="00064788" w14:paraId="5077BBEB" w14:textId="77777777" w:rsidTr="00012F50">
        <w:tc>
          <w:tcPr>
            <w:tcW w:w="534" w:type="dxa"/>
            <w:tcBorders>
              <w:top w:val="nil"/>
              <w:left w:val="nil"/>
              <w:bottom w:val="nil"/>
              <w:right w:val="nil"/>
            </w:tcBorders>
          </w:tcPr>
          <w:p w14:paraId="3A4ABC20" w14:textId="77777777" w:rsidR="00E74F5F" w:rsidRPr="00D40856" w:rsidRDefault="00595B5E" w:rsidP="00CB282F">
            <w:pPr>
              <w:tabs>
                <w:tab w:val="clear" w:pos="567"/>
              </w:tabs>
              <w:spacing w:line="240" w:lineRule="auto"/>
              <w:rPr>
                <w:szCs w:val="22"/>
              </w:rPr>
            </w:pPr>
            <w:r w:rsidRPr="00D40856">
              <w:rPr>
                <w:szCs w:val="22"/>
              </w:rPr>
              <w:t>1.</w:t>
            </w:r>
          </w:p>
        </w:tc>
        <w:tc>
          <w:tcPr>
            <w:tcW w:w="5910" w:type="dxa"/>
            <w:tcBorders>
              <w:top w:val="nil"/>
              <w:left w:val="nil"/>
              <w:bottom w:val="nil"/>
              <w:right w:val="nil"/>
            </w:tcBorders>
          </w:tcPr>
          <w:p w14:paraId="601FEBEB"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Pick up your pen and remove the cap. Save the cap for later use.</w:t>
            </w:r>
          </w:p>
        </w:tc>
        <w:tc>
          <w:tcPr>
            <w:tcW w:w="2976" w:type="dxa"/>
            <w:tcBorders>
              <w:top w:val="nil"/>
              <w:left w:val="nil"/>
              <w:bottom w:val="nil"/>
              <w:right w:val="nil"/>
            </w:tcBorders>
          </w:tcPr>
          <w:p w14:paraId="43AA7D79" w14:textId="62C3FB7F" w:rsidR="00385069"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3A7849DE" wp14:editId="466AD22B">
                  <wp:extent cx="1304925" cy="1485900"/>
                  <wp:effectExtent l="0" t="0" r="0" b="0"/>
                  <wp:docPr id="1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04925" cy="1485900"/>
                          </a:xfrm>
                          <a:prstGeom prst="rect">
                            <a:avLst/>
                          </a:prstGeom>
                          <a:noFill/>
                          <a:ln>
                            <a:noFill/>
                          </a:ln>
                        </pic:spPr>
                      </pic:pic>
                    </a:graphicData>
                  </a:graphic>
                </wp:inline>
              </w:drawing>
            </w:r>
          </w:p>
          <w:p w14:paraId="7E9C6265" w14:textId="77777777" w:rsidR="0016251B" w:rsidRPr="00D40856" w:rsidRDefault="0016251B" w:rsidP="00CB282F">
            <w:pPr>
              <w:tabs>
                <w:tab w:val="clear" w:pos="567"/>
              </w:tabs>
              <w:spacing w:line="240" w:lineRule="auto"/>
              <w:jc w:val="center"/>
              <w:rPr>
                <w:szCs w:val="22"/>
              </w:rPr>
            </w:pPr>
          </w:p>
        </w:tc>
      </w:tr>
      <w:tr w:rsidR="00064788" w14:paraId="33A449F7" w14:textId="77777777" w:rsidTr="00012F50">
        <w:tc>
          <w:tcPr>
            <w:tcW w:w="534" w:type="dxa"/>
            <w:tcBorders>
              <w:top w:val="nil"/>
              <w:left w:val="nil"/>
              <w:bottom w:val="nil"/>
              <w:right w:val="nil"/>
            </w:tcBorders>
          </w:tcPr>
          <w:p w14:paraId="1C7110B2" w14:textId="77777777" w:rsidR="00E74F5F" w:rsidRPr="00D40856" w:rsidRDefault="00595B5E" w:rsidP="00CB282F">
            <w:pPr>
              <w:tabs>
                <w:tab w:val="clear" w:pos="567"/>
              </w:tabs>
              <w:spacing w:line="240" w:lineRule="auto"/>
              <w:rPr>
                <w:szCs w:val="22"/>
              </w:rPr>
            </w:pPr>
            <w:r w:rsidRPr="00D40856">
              <w:rPr>
                <w:szCs w:val="22"/>
              </w:rPr>
              <w:t>2.</w:t>
            </w:r>
          </w:p>
        </w:tc>
        <w:tc>
          <w:tcPr>
            <w:tcW w:w="5910" w:type="dxa"/>
            <w:tcBorders>
              <w:top w:val="nil"/>
              <w:left w:val="nil"/>
              <w:bottom w:val="nil"/>
              <w:right w:val="nil"/>
            </w:tcBorders>
          </w:tcPr>
          <w:p w14:paraId="389A4CD7"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 xml:space="preserve">Unscrew the rod protector </w:t>
            </w:r>
            <w:r w:rsidR="008B51DE">
              <w:rPr>
                <w:szCs w:val="22"/>
              </w:rPr>
              <w:t>(</w:t>
            </w:r>
            <w:r w:rsidR="008B51DE" w:rsidRPr="0046391D">
              <w:rPr>
                <w:b/>
                <w:szCs w:val="22"/>
              </w:rPr>
              <w:t>dummy cartridge</w:t>
            </w:r>
            <w:r w:rsidR="008B51DE">
              <w:rPr>
                <w:szCs w:val="22"/>
              </w:rPr>
              <w:t xml:space="preserve">) </w:t>
            </w:r>
            <w:r w:rsidRPr="008B51DE">
              <w:rPr>
                <w:szCs w:val="22"/>
              </w:rPr>
              <w:t>or</w:t>
            </w:r>
            <w:r w:rsidR="003177F1">
              <w:rPr>
                <w:szCs w:val="22"/>
              </w:rPr>
              <w:t xml:space="preserve"> the empty </w:t>
            </w:r>
            <w:r w:rsidR="003D175B">
              <w:rPr>
                <w:szCs w:val="22"/>
              </w:rPr>
              <w:t xml:space="preserve">medicine </w:t>
            </w:r>
            <w:r w:rsidRPr="00D40856">
              <w:rPr>
                <w:szCs w:val="22"/>
              </w:rPr>
              <w:t>cartridge in a counterclockw</w:t>
            </w:r>
            <w:r w:rsidR="00E3254D">
              <w:rPr>
                <w:szCs w:val="22"/>
              </w:rPr>
              <w:t xml:space="preserve">ise direction and throw it </w:t>
            </w:r>
            <w:r w:rsidRPr="00D40856">
              <w:rPr>
                <w:szCs w:val="22"/>
              </w:rPr>
              <w:t>in a puncture resistant sharps container.</w:t>
            </w:r>
          </w:p>
        </w:tc>
        <w:tc>
          <w:tcPr>
            <w:tcW w:w="2976" w:type="dxa"/>
            <w:tcBorders>
              <w:top w:val="nil"/>
              <w:left w:val="nil"/>
              <w:bottom w:val="nil"/>
              <w:right w:val="nil"/>
            </w:tcBorders>
          </w:tcPr>
          <w:p w14:paraId="12829539" w14:textId="6B558C8E" w:rsidR="00995365"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33B6946E" wp14:editId="2EC493E7">
                  <wp:extent cx="1304925" cy="1771650"/>
                  <wp:effectExtent l="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04925" cy="1771650"/>
                          </a:xfrm>
                          <a:prstGeom prst="rect">
                            <a:avLst/>
                          </a:prstGeom>
                          <a:noFill/>
                          <a:ln>
                            <a:noFill/>
                          </a:ln>
                        </pic:spPr>
                      </pic:pic>
                    </a:graphicData>
                  </a:graphic>
                </wp:inline>
              </w:drawing>
            </w:r>
          </w:p>
          <w:p w14:paraId="36A35944" w14:textId="77777777" w:rsidR="0016251B" w:rsidRPr="00D40856" w:rsidRDefault="0016251B" w:rsidP="00CB282F">
            <w:pPr>
              <w:tabs>
                <w:tab w:val="clear" w:pos="567"/>
              </w:tabs>
              <w:spacing w:line="240" w:lineRule="auto"/>
              <w:jc w:val="center"/>
              <w:rPr>
                <w:noProof/>
                <w:szCs w:val="22"/>
                <w:lang w:val="en-US"/>
              </w:rPr>
            </w:pPr>
          </w:p>
        </w:tc>
      </w:tr>
      <w:tr w:rsidR="00064788" w14:paraId="2B2137A3" w14:textId="77777777" w:rsidTr="00012F50">
        <w:tc>
          <w:tcPr>
            <w:tcW w:w="534" w:type="dxa"/>
            <w:tcBorders>
              <w:top w:val="nil"/>
              <w:left w:val="nil"/>
              <w:bottom w:val="nil"/>
              <w:right w:val="nil"/>
            </w:tcBorders>
          </w:tcPr>
          <w:p w14:paraId="40B64E6A" w14:textId="77777777" w:rsidR="00E74F5F" w:rsidRPr="00D40856" w:rsidRDefault="00595B5E" w:rsidP="00CB282F">
            <w:pPr>
              <w:tabs>
                <w:tab w:val="clear" w:pos="567"/>
              </w:tabs>
              <w:spacing w:line="240" w:lineRule="auto"/>
              <w:rPr>
                <w:szCs w:val="22"/>
              </w:rPr>
            </w:pPr>
            <w:r w:rsidRPr="00D40856">
              <w:rPr>
                <w:szCs w:val="22"/>
              </w:rPr>
              <w:lastRenderedPageBreak/>
              <w:t>3.</w:t>
            </w:r>
          </w:p>
        </w:tc>
        <w:tc>
          <w:tcPr>
            <w:tcW w:w="5910" w:type="dxa"/>
            <w:tcBorders>
              <w:top w:val="nil"/>
              <w:left w:val="nil"/>
              <w:bottom w:val="nil"/>
              <w:right w:val="nil"/>
            </w:tcBorders>
          </w:tcPr>
          <w:p w14:paraId="2CEB0F80"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Press the injection button. You should see “</w:t>
            </w:r>
            <w:r w:rsidRPr="00D40856">
              <w:rPr>
                <w:b/>
                <w:szCs w:val="22"/>
              </w:rPr>
              <w:t>0</w:t>
            </w:r>
            <w:r w:rsidRPr="00D40856">
              <w:rPr>
                <w:szCs w:val="22"/>
              </w:rPr>
              <w:t>” line up with the notch in the dose window. If you do not see “</w:t>
            </w:r>
            <w:r w:rsidRPr="00D40856">
              <w:rPr>
                <w:b/>
                <w:szCs w:val="22"/>
              </w:rPr>
              <w:t>0</w:t>
            </w:r>
            <w:r w:rsidRPr="00D40856">
              <w:rPr>
                <w:szCs w:val="22"/>
              </w:rPr>
              <w:t>” line up, press the injection button until it is lined up.</w:t>
            </w:r>
          </w:p>
        </w:tc>
        <w:tc>
          <w:tcPr>
            <w:tcW w:w="2976" w:type="dxa"/>
            <w:tcBorders>
              <w:top w:val="nil"/>
              <w:left w:val="nil"/>
              <w:bottom w:val="nil"/>
              <w:right w:val="nil"/>
            </w:tcBorders>
          </w:tcPr>
          <w:p w14:paraId="50BE76EB" w14:textId="7B854DD3" w:rsidR="00C63C8D"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7E68FE13" wp14:editId="74B0694D">
                  <wp:extent cx="1295400" cy="1485900"/>
                  <wp:effectExtent l="0" t="0" r="0" b="0"/>
                  <wp:docPr id="1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5400" cy="1485900"/>
                          </a:xfrm>
                          <a:prstGeom prst="rect">
                            <a:avLst/>
                          </a:prstGeom>
                          <a:noFill/>
                          <a:ln>
                            <a:noFill/>
                          </a:ln>
                        </pic:spPr>
                      </pic:pic>
                    </a:graphicData>
                  </a:graphic>
                </wp:inline>
              </w:drawing>
            </w:r>
          </w:p>
          <w:p w14:paraId="35E4F1E9" w14:textId="77777777" w:rsidR="00ED609C" w:rsidRPr="00D40856" w:rsidRDefault="00ED609C" w:rsidP="00CB282F">
            <w:pPr>
              <w:tabs>
                <w:tab w:val="clear" w:pos="567"/>
              </w:tabs>
              <w:spacing w:line="240" w:lineRule="auto"/>
              <w:jc w:val="center"/>
              <w:rPr>
                <w:noProof/>
                <w:szCs w:val="22"/>
                <w:lang w:val="en-US"/>
              </w:rPr>
            </w:pPr>
          </w:p>
        </w:tc>
      </w:tr>
      <w:tr w:rsidR="00064788" w14:paraId="0F834A15" w14:textId="77777777" w:rsidTr="00012F50">
        <w:tc>
          <w:tcPr>
            <w:tcW w:w="534" w:type="dxa"/>
            <w:tcBorders>
              <w:top w:val="nil"/>
              <w:left w:val="nil"/>
              <w:bottom w:val="nil"/>
              <w:right w:val="nil"/>
            </w:tcBorders>
          </w:tcPr>
          <w:p w14:paraId="34602056" w14:textId="77777777" w:rsidR="00E74F5F" w:rsidRPr="00D40856" w:rsidRDefault="00595B5E" w:rsidP="00CB282F">
            <w:pPr>
              <w:tabs>
                <w:tab w:val="clear" w:pos="567"/>
              </w:tabs>
              <w:spacing w:line="240" w:lineRule="auto"/>
              <w:rPr>
                <w:szCs w:val="22"/>
              </w:rPr>
            </w:pPr>
            <w:r w:rsidRPr="00D40856">
              <w:rPr>
                <w:szCs w:val="22"/>
              </w:rPr>
              <w:t>4.</w:t>
            </w:r>
          </w:p>
        </w:tc>
        <w:tc>
          <w:tcPr>
            <w:tcW w:w="5910" w:type="dxa"/>
            <w:tcBorders>
              <w:top w:val="nil"/>
              <w:left w:val="nil"/>
              <w:bottom w:val="nil"/>
              <w:right w:val="nil"/>
            </w:tcBorders>
          </w:tcPr>
          <w:p w14:paraId="66C55EF4"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Lower the rod. If the rod is extended, turn the dark red ring counterclockwise to lower it. Do not tighten the ring too much.</w:t>
            </w:r>
          </w:p>
        </w:tc>
        <w:tc>
          <w:tcPr>
            <w:tcW w:w="2976" w:type="dxa"/>
            <w:tcBorders>
              <w:top w:val="nil"/>
              <w:left w:val="nil"/>
              <w:bottom w:val="nil"/>
              <w:right w:val="nil"/>
            </w:tcBorders>
          </w:tcPr>
          <w:p w14:paraId="3CD89D11" w14:textId="556F1474" w:rsidR="00602CC3"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1CE80EFF" wp14:editId="223209D8">
                  <wp:extent cx="1314450" cy="1905000"/>
                  <wp:effectExtent l="0" t="0" r="0" b="0"/>
                  <wp:docPr id="1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14450" cy="1905000"/>
                          </a:xfrm>
                          <a:prstGeom prst="rect">
                            <a:avLst/>
                          </a:prstGeom>
                          <a:noFill/>
                          <a:ln>
                            <a:noFill/>
                          </a:ln>
                        </pic:spPr>
                      </pic:pic>
                    </a:graphicData>
                  </a:graphic>
                </wp:inline>
              </w:drawing>
            </w:r>
          </w:p>
          <w:p w14:paraId="5D0E7AA1" w14:textId="77777777" w:rsidR="0016251B" w:rsidRPr="00D40856" w:rsidRDefault="0016251B" w:rsidP="00CB282F">
            <w:pPr>
              <w:tabs>
                <w:tab w:val="clear" w:pos="567"/>
              </w:tabs>
              <w:spacing w:line="240" w:lineRule="auto"/>
              <w:jc w:val="center"/>
              <w:rPr>
                <w:noProof/>
                <w:szCs w:val="22"/>
                <w:lang w:val="en-US"/>
              </w:rPr>
            </w:pPr>
          </w:p>
        </w:tc>
      </w:tr>
      <w:tr w:rsidR="00064788" w14:paraId="5F137793" w14:textId="77777777" w:rsidTr="00012F50">
        <w:tc>
          <w:tcPr>
            <w:tcW w:w="534" w:type="dxa"/>
            <w:tcBorders>
              <w:top w:val="nil"/>
              <w:left w:val="nil"/>
              <w:bottom w:val="nil"/>
              <w:right w:val="nil"/>
            </w:tcBorders>
          </w:tcPr>
          <w:p w14:paraId="3ABDC811" w14:textId="77777777" w:rsidR="00E74F5F" w:rsidRPr="00D40856" w:rsidRDefault="00595B5E" w:rsidP="00CB282F">
            <w:pPr>
              <w:tabs>
                <w:tab w:val="clear" w:pos="567"/>
              </w:tabs>
              <w:spacing w:line="240" w:lineRule="auto"/>
              <w:rPr>
                <w:szCs w:val="22"/>
              </w:rPr>
            </w:pPr>
            <w:r w:rsidRPr="00D40856">
              <w:rPr>
                <w:szCs w:val="22"/>
              </w:rPr>
              <w:t>5.</w:t>
            </w:r>
          </w:p>
        </w:tc>
        <w:tc>
          <w:tcPr>
            <w:tcW w:w="5910" w:type="dxa"/>
            <w:tcBorders>
              <w:top w:val="nil"/>
              <w:left w:val="nil"/>
              <w:bottom w:val="nil"/>
              <w:right w:val="nil"/>
            </w:tcBorders>
          </w:tcPr>
          <w:p w14:paraId="1DB1161C"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Check the</w:t>
            </w:r>
            <w:r w:rsidR="00AB099A">
              <w:rPr>
                <w:szCs w:val="22"/>
              </w:rPr>
              <w:t xml:space="preserve"> rod. It will have a small gap</w:t>
            </w:r>
            <w:r w:rsidRPr="00D40856">
              <w:rPr>
                <w:szCs w:val="22"/>
              </w:rPr>
              <w:t xml:space="preserve"> when done the right way.</w:t>
            </w:r>
          </w:p>
        </w:tc>
        <w:tc>
          <w:tcPr>
            <w:tcW w:w="2976" w:type="dxa"/>
            <w:tcBorders>
              <w:top w:val="nil"/>
              <w:left w:val="nil"/>
              <w:bottom w:val="nil"/>
              <w:right w:val="nil"/>
            </w:tcBorders>
          </w:tcPr>
          <w:p w14:paraId="2DA9F329" w14:textId="15243F8F" w:rsidR="00E74F5F" w:rsidRDefault="00356FF0" w:rsidP="00CB282F">
            <w:pPr>
              <w:tabs>
                <w:tab w:val="clear" w:pos="567"/>
              </w:tabs>
              <w:spacing w:line="240" w:lineRule="auto"/>
              <w:jc w:val="center"/>
              <w:rPr>
                <w:noProof/>
                <w:lang w:val="en-US"/>
              </w:rPr>
            </w:pPr>
            <w:r>
              <w:rPr>
                <w:noProof/>
                <w:lang w:val="en-US"/>
              </w:rPr>
              <w:drawing>
                <wp:inline distT="0" distB="0" distL="0" distR="0" wp14:anchorId="0D941C4A" wp14:editId="41061A76">
                  <wp:extent cx="1304925" cy="1171575"/>
                  <wp:effectExtent l="0" t="0" r="0" b="0"/>
                  <wp:docPr id="20"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04925" cy="1171575"/>
                          </a:xfrm>
                          <a:prstGeom prst="rect">
                            <a:avLst/>
                          </a:prstGeom>
                          <a:noFill/>
                          <a:ln>
                            <a:noFill/>
                          </a:ln>
                        </pic:spPr>
                      </pic:pic>
                    </a:graphicData>
                  </a:graphic>
                </wp:inline>
              </w:drawing>
            </w:r>
          </w:p>
          <w:p w14:paraId="6BE22E34" w14:textId="77777777" w:rsidR="0016251B" w:rsidRPr="00D40856" w:rsidRDefault="0016251B" w:rsidP="00CB282F">
            <w:pPr>
              <w:tabs>
                <w:tab w:val="clear" w:pos="567"/>
              </w:tabs>
              <w:spacing w:line="240" w:lineRule="auto"/>
              <w:jc w:val="center"/>
              <w:rPr>
                <w:noProof/>
                <w:szCs w:val="22"/>
                <w:lang w:val="en-US"/>
              </w:rPr>
            </w:pPr>
          </w:p>
        </w:tc>
      </w:tr>
      <w:tr w:rsidR="00064788" w14:paraId="20CFC6FA" w14:textId="77777777" w:rsidTr="00012F50">
        <w:tc>
          <w:tcPr>
            <w:tcW w:w="534" w:type="dxa"/>
            <w:tcBorders>
              <w:top w:val="nil"/>
              <w:left w:val="nil"/>
              <w:bottom w:val="nil"/>
              <w:right w:val="nil"/>
            </w:tcBorders>
          </w:tcPr>
          <w:p w14:paraId="08DF37D2" w14:textId="77777777" w:rsidR="00E74F5F" w:rsidRPr="00D40856" w:rsidRDefault="00595B5E" w:rsidP="00CB282F">
            <w:pPr>
              <w:tabs>
                <w:tab w:val="clear" w:pos="567"/>
              </w:tabs>
              <w:spacing w:line="240" w:lineRule="auto"/>
              <w:rPr>
                <w:szCs w:val="22"/>
              </w:rPr>
            </w:pPr>
            <w:r w:rsidRPr="00D40856">
              <w:rPr>
                <w:szCs w:val="22"/>
              </w:rPr>
              <w:t>6.</w:t>
            </w:r>
          </w:p>
        </w:tc>
        <w:tc>
          <w:tcPr>
            <w:tcW w:w="5910" w:type="dxa"/>
            <w:tcBorders>
              <w:top w:val="nil"/>
              <w:left w:val="nil"/>
              <w:bottom w:val="nil"/>
              <w:right w:val="nil"/>
            </w:tcBorders>
          </w:tcPr>
          <w:p w14:paraId="766D189A" w14:textId="77777777" w:rsidR="00E74F5F" w:rsidRPr="00D40856" w:rsidRDefault="00595B5E" w:rsidP="00CB282F">
            <w:pPr>
              <w:tabs>
                <w:tab w:val="clear" w:pos="567"/>
              </w:tabs>
              <w:autoSpaceDE w:val="0"/>
              <w:autoSpaceDN w:val="0"/>
              <w:adjustRightInd w:val="0"/>
              <w:spacing w:line="240" w:lineRule="auto"/>
              <w:rPr>
                <w:szCs w:val="22"/>
              </w:rPr>
            </w:pPr>
            <w:r>
              <w:rPr>
                <w:szCs w:val="22"/>
              </w:rPr>
              <w:t xml:space="preserve">Unscrew the </w:t>
            </w:r>
            <w:r w:rsidRPr="00D40856">
              <w:rPr>
                <w:szCs w:val="22"/>
              </w:rPr>
              <w:t>cartridge from the mixing device in a counterclockwise direction and put the mixing device down.</w:t>
            </w:r>
          </w:p>
        </w:tc>
        <w:tc>
          <w:tcPr>
            <w:tcW w:w="2976" w:type="dxa"/>
            <w:tcBorders>
              <w:top w:val="nil"/>
              <w:left w:val="nil"/>
              <w:bottom w:val="nil"/>
              <w:right w:val="nil"/>
            </w:tcBorders>
          </w:tcPr>
          <w:p w14:paraId="5255B751" w14:textId="5D6DD2B6" w:rsidR="002E7862"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060DF996" wp14:editId="327C163C">
                  <wp:extent cx="1314450" cy="2486025"/>
                  <wp:effectExtent l="0" t="0" r="0" b="0"/>
                  <wp:docPr id="2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14450" cy="2486025"/>
                          </a:xfrm>
                          <a:prstGeom prst="rect">
                            <a:avLst/>
                          </a:prstGeom>
                          <a:noFill/>
                          <a:ln>
                            <a:noFill/>
                          </a:ln>
                        </pic:spPr>
                      </pic:pic>
                    </a:graphicData>
                  </a:graphic>
                </wp:inline>
              </w:drawing>
            </w:r>
          </w:p>
          <w:p w14:paraId="3D668381" w14:textId="77777777" w:rsidR="0016251B" w:rsidRPr="00D40856" w:rsidRDefault="0016251B" w:rsidP="00CB282F">
            <w:pPr>
              <w:tabs>
                <w:tab w:val="clear" w:pos="567"/>
              </w:tabs>
              <w:spacing w:line="240" w:lineRule="auto"/>
              <w:jc w:val="center"/>
              <w:rPr>
                <w:noProof/>
                <w:szCs w:val="22"/>
                <w:lang w:val="en-US"/>
              </w:rPr>
            </w:pPr>
          </w:p>
        </w:tc>
      </w:tr>
      <w:tr w:rsidR="00064788" w14:paraId="63AE6FEC" w14:textId="77777777" w:rsidTr="00012F50">
        <w:tc>
          <w:tcPr>
            <w:tcW w:w="534" w:type="dxa"/>
            <w:tcBorders>
              <w:top w:val="nil"/>
              <w:left w:val="nil"/>
              <w:bottom w:val="nil"/>
              <w:right w:val="nil"/>
            </w:tcBorders>
          </w:tcPr>
          <w:p w14:paraId="5E1139DD" w14:textId="77777777" w:rsidR="00E74F5F" w:rsidRPr="00D40856" w:rsidRDefault="00595B5E" w:rsidP="00CB282F">
            <w:pPr>
              <w:tabs>
                <w:tab w:val="clear" w:pos="567"/>
              </w:tabs>
              <w:spacing w:line="240" w:lineRule="auto"/>
              <w:rPr>
                <w:szCs w:val="22"/>
              </w:rPr>
            </w:pPr>
            <w:r w:rsidRPr="00D40856">
              <w:rPr>
                <w:szCs w:val="22"/>
              </w:rPr>
              <w:t>7.</w:t>
            </w:r>
          </w:p>
        </w:tc>
        <w:tc>
          <w:tcPr>
            <w:tcW w:w="5910" w:type="dxa"/>
            <w:tcBorders>
              <w:top w:val="nil"/>
              <w:left w:val="nil"/>
              <w:bottom w:val="nil"/>
              <w:right w:val="nil"/>
            </w:tcBorders>
          </w:tcPr>
          <w:p w14:paraId="55E5B358" w14:textId="77777777" w:rsidR="00E74F5F" w:rsidRPr="00D40856" w:rsidRDefault="00595B5E" w:rsidP="00CB282F">
            <w:pPr>
              <w:tabs>
                <w:tab w:val="clear" w:pos="567"/>
              </w:tabs>
              <w:autoSpaceDE w:val="0"/>
              <w:autoSpaceDN w:val="0"/>
              <w:adjustRightInd w:val="0"/>
              <w:spacing w:line="240" w:lineRule="auto"/>
              <w:rPr>
                <w:szCs w:val="22"/>
              </w:rPr>
            </w:pPr>
            <w:r>
              <w:rPr>
                <w:szCs w:val="22"/>
              </w:rPr>
              <w:t xml:space="preserve">Attach the </w:t>
            </w:r>
            <w:r w:rsidRPr="00D40856">
              <w:rPr>
                <w:szCs w:val="22"/>
              </w:rPr>
              <w:t>cartridge to the pen. Pick up the pen base and hold it with the rod pointed upright.</w:t>
            </w:r>
          </w:p>
        </w:tc>
        <w:tc>
          <w:tcPr>
            <w:tcW w:w="2976" w:type="dxa"/>
            <w:tcBorders>
              <w:top w:val="nil"/>
              <w:left w:val="nil"/>
              <w:bottom w:val="nil"/>
              <w:right w:val="nil"/>
            </w:tcBorders>
          </w:tcPr>
          <w:p w14:paraId="681E0B90" w14:textId="3288FF31" w:rsidR="001531F4" w:rsidRPr="00D40856"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612C9388" wp14:editId="1506CD7E">
                  <wp:extent cx="1343025" cy="1228725"/>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43025" cy="1228725"/>
                          </a:xfrm>
                          <a:prstGeom prst="rect">
                            <a:avLst/>
                          </a:prstGeom>
                          <a:noFill/>
                          <a:ln>
                            <a:noFill/>
                          </a:ln>
                        </pic:spPr>
                      </pic:pic>
                    </a:graphicData>
                  </a:graphic>
                </wp:inline>
              </w:drawing>
            </w:r>
          </w:p>
        </w:tc>
      </w:tr>
      <w:tr w:rsidR="00064788" w14:paraId="4C4951A6" w14:textId="77777777" w:rsidTr="00012F50">
        <w:tc>
          <w:tcPr>
            <w:tcW w:w="534" w:type="dxa"/>
            <w:tcBorders>
              <w:top w:val="nil"/>
              <w:left w:val="nil"/>
              <w:bottom w:val="nil"/>
              <w:right w:val="nil"/>
            </w:tcBorders>
          </w:tcPr>
          <w:p w14:paraId="36089E0E" w14:textId="77777777" w:rsidR="00E74F5F" w:rsidRPr="00D40856" w:rsidRDefault="00595B5E" w:rsidP="00CB282F">
            <w:pPr>
              <w:tabs>
                <w:tab w:val="clear" w:pos="567"/>
              </w:tabs>
              <w:spacing w:line="240" w:lineRule="auto"/>
              <w:rPr>
                <w:szCs w:val="22"/>
              </w:rPr>
            </w:pPr>
            <w:r w:rsidRPr="00D40856">
              <w:rPr>
                <w:szCs w:val="22"/>
              </w:rPr>
              <w:lastRenderedPageBreak/>
              <w:t>8.</w:t>
            </w:r>
          </w:p>
        </w:tc>
        <w:tc>
          <w:tcPr>
            <w:tcW w:w="5910" w:type="dxa"/>
            <w:tcBorders>
              <w:top w:val="nil"/>
              <w:left w:val="nil"/>
              <w:bottom w:val="nil"/>
              <w:right w:val="nil"/>
            </w:tcBorders>
          </w:tcPr>
          <w:p w14:paraId="03A45974"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 xml:space="preserve">With the needle cap </w:t>
            </w:r>
            <w:r w:rsidR="007B35E7">
              <w:rPr>
                <w:szCs w:val="22"/>
              </w:rPr>
              <w:t xml:space="preserve">pointing up, screw the </w:t>
            </w:r>
            <w:r w:rsidRPr="00D40856">
              <w:rPr>
                <w:szCs w:val="22"/>
              </w:rPr>
              <w:t>cartridge onto the pen in a clockwise direction until there is no space between the cartridge and the pen.</w:t>
            </w:r>
          </w:p>
        </w:tc>
        <w:tc>
          <w:tcPr>
            <w:tcW w:w="2976" w:type="dxa"/>
            <w:tcBorders>
              <w:top w:val="nil"/>
              <w:left w:val="nil"/>
              <w:bottom w:val="nil"/>
              <w:right w:val="nil"/>
            </w:tcBorders>
          </w:tcPr>
          <w:p w14:paraId="53086CDD" w14:textId="3052FADB" w:rsidR="008E1A04"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0624B069" wp14:editId="13C965CC">
                  <wp:extent cx="1362075" cy="2562225"/>
                  <wp:effectExtent l="0" t="0" r="0" b="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2075" cy="2562225"/>
                          </a:xfrm>
                          <a:prstGeom prst="rect">
                            <a:avLst/>
                          </a:prstGeom>
                          <a:noFill/>
                          <a:ln>
                            <a:noFill/>
                          </a:ln>
                        </pic:spPr>
                      </pic:pic>
                    </a:graphicData>
                  </a:graphic>
                </wp:inline>
              </w:drawing>
            </w:r>
          </w:p>
          <w:p w14:paraId="05453D32" w14:textId="77777777" w:rsidR="0016251B" w:rsidRPr="00D40856" w:rsidRDefault="0016251B" w:rsidP="00CB282F">
            <w:pPr>
              <w:tabs>
                <w:tab w:val="clear" w:pos="567"/>
              </w:tabs>
              <w:spacing w:line="240" w:lineRule="auto"/>
              <w:jc w:val="center"/>
              <w:rPr>
                <w:noProof/>
                <w:szCs w:val="22"/>
                <w:lang w:val="en-US"/>
              </w:rPr>
            </w:pPr>
          </w:p>
        </w:tc>
      </w:tr>
      <w:tr w:rsidR="00064788" w14:paraId="13DA93FB" w14:textId="77777777" w:rsidTr="00012F50">
        <w:tc>
          <w:tcPr>
            <w:tcW w:w="534" w:type="dxa"/>
            <w:tcBorders>
              <w:top w:val="nil"/>
              <w:left w:val="nil"/>
              <w:bottom w:val="nil"/>
              <w:right w:val="nil"/>
            </w:tcBorders>
          </w:tcPr>
          <w:p w14:paraId="33CE26C5" w14:textId="77777777" w:rsidR="00E74F5F" w:rsidRPr="00D40856" w:rsidRDefault="00595B5E" w:rsidP="00CB282F">
            <w:pPr>
              <w:tabs>
                <w:tab w:val="clear" w:pos="567"/>
              </w:tabs>
              <w:spacing w:line="240" w:lineRule="auto"/>
              <w:rPr>
                <w:szCs w:val="22"/>
              </w:rPr>
            </w:pPr>
            <w:r w:rsidRPr="00D40856">
              <w:rPr>
                <w:szCs w:val="22"/>
              </w:rPr>
              <w:t>9.</w:t>
            </w:r>
          </w:p>
        </w:tc>
        <w:tc>
          <w:tcPr>
            <w:tcW w:w="5910" w:type="dxa"/>
            <w:tcBorders>
              <w:top w:val="nil"/>
              <w:left w:val="nil"/>
              <w:bottom w:val="nil"/>
              <w:right w:val="nil"/>
            </w:tcBorders>
          </w:tcPr>
          <w:p w14:paraId="06B228C4" w14:textId="77777777" w:rsidR="00E74F5F" w:rsidRPr="00D40856" w:rsidRDefault="00595B5E" w:rsidP="00CB282F">
            <w:pPr>
              <w:tabs>
                <w:tab w:val="clear" w:pos="567"/>
              </w:tabs>
              <w:spacing w:line="240" w:lineRule="auto"/>
              <w:rPr>
                <w:b/>
                <w:noProof/>
                <w:szCs w:val="22"/>
                <w:lang w:val="en-US"/>
              </w:rPr>
            </w:pPr>
            <w:r w:rsidRPr="00D40856">
              <w:rPr>
                <w:b/>
                <w:noProof/>
                <w:szCs w:val="22"/>
                <w:lang w:val="en-US"/>
              </w:rPr>
              <w:t>Priming your Natpar pen.</w:t>
            </w:r>
          </w:p>
          <w:p w14:paraId="7BD28878" w14:textId="77777777" w:rsidR="00E74F5F" w:rsidRPr="00D40856" w:rsidRDefault="00E74F5F" w:rsidP="00CB282F">
            <w:pPr>
              <w:tabs>
                <w:tab w:val="clear" w:pos="567"/>
              </w:tabs>
              <w:spacing w:line="240" w:lineRule="auto"/>
              <w:rPr>
                <w:b/>
                <w:noProof/>
                <w:szCs w:val="22"/>
                <w:lang w:val="en-US"/>
              </w:rPr>
            </w:pPr>
          </w:p>
          <w:p w14:paraId="56CA564F"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 xml:space="preserve">Turn the </w:t>
            </w:r>
            <w:r w:rsidRPr="002B630B">
              <w:rPr>
                <w:szCs w:val="22"/>
              </w:rPr>
              <w:t xml:space="preserve">dosage knob </w:t>
            </w:r>
            <w:r w:rsidR="00DB108A" w:rsidRPr="002B630B">
              <w:rPr>
                <w:szCs w:val="22"/>
              </w:rPr>
              <w:t xml:space="preserve">in a clockwise direction </w:t>
            </w:r>
            <w:r w:rsidRPr="002B630B">
              <w:rPr>
                <w:szCs w:val="22"/>
              </w:rPr>
              <w:t>until “</w:t>
            </w:r>
            <w:r w:rsidRPr="002B630B">
              <w:rPr>
                <w:b/>
                <w:szCs w:val="22"/>
              </w:rPr>
              <w:t>GO</w:t>
            </w:r>
            <w:r w:rsidRPr="002B630B">
              <w:rPr>
                <w:szCs w:val="22"/>
              </w:rPr>
              <w:t>” lines up with the notch in the dose window</w:t>
            </w:r>
            <w:r w:rsidRPr="00D40856">
              <w:rPr>
                <w:szCs w:val="22"/>
              </w:rPr>
              <w:t>.</w:t>
            </w:r>
          </w:p>
        </w:tc>
        <w:tc>
          <w:tcPr>
            <w:tcW w:w="2976" w:type="dxa"/>
            <w:tcBorders>
              <w:top w:val="nil"/>
              <w:left w:val="nil"/>
              <w:bottom w:val="nil"/>
              <w:right w:val="nil"/>
            </w:tcBorders>
          </w:tcPr>
          <w:p w14:paraId="2B5DF223" w14:textId="7150A408" w:rsidR="008D0689"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4890641E" wp14:editId="570279C8">
                  <wp:extent cx="1362075" cy="1266825"/>
                  <wp:effectExtent l="0" t="0" r="0" b="0"/>
                  <wp:docPr id="2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2075" cy="1266825"/>
                          </a:xfrm>
                          <a:prstGeom prst="rect">
                            <a:avLst/>
                          </a:prstGeom>
                          <a:noFill/>
                          <a:ln>
                            <a:noFill/>
                          </a:ln>
                        </pic:spPr>
                      </pic:pic>
                    </a:graphicData>
                  </a:graphic>
                </wp:inline>
              </w:drawing>
            </w:r>
          </w:p>
          <w:p w14:paraId="4E1EEF99" w14:textId="77777777" w:rsidR="0016251B" w:rsidRPr="00D40856" w:rsidRDefault="0016251B" w:rsidP="00CB282F">
            <w:pPr>
              <w:tabs>
                <w:tab w:val="clear" w:pos="567"/>
              </w:tabs>
              <w:spacing w:line="240" w:lineRule="auto"/>
              <w:jc w:val="center"/>
              <w:rPr>
                <w:noProof/>
                <w:szCs w:val="22"/>
                <w:lang w:val="en-US"/>
              </w:rPr>
            </w:pPr>
          </w:p>
        </w:tc>
      </w:tr>
      <w:tr w:rsidR="00064788" w14:paraId="5731C109" w14:textId="77777777" w:rsidTr="00012F50">
        <w:tc>
          <w:tcPr>
            <w:tcW w:w="534" w:type="dxa"/>
            <w:tcBorders>
              <w:top w:val="nil"/>
              <w:left w:val="nil"/>
              <w:bottom w:val="nil"/>
              <w:right w:val="nil"/>
            </w:tcBorders>
          </w:tcPr>
          <w:p w14:paraId="436BBE07" w14:textId="77777777" w:rsidR="00E74F5F" w:rsidRPr="00D40856" w:rsidRDefault="00595B5E" w:rsidP="00CB282F">
            <w:pPr>
              <w:tabs>
                <w:tab w:val="clear" w:pos="567"/>
              </w:tabs>
              <w:spacing w:line="240" w:lineRule="auto"/>
              <w:rPr>
                <w:szCs w:val="22"/>
              </w:rPr>
            </w:pPr>
            <w:r w:rsidRPr="00D40856">
              <w:rPr>
                <w:szCs w:val="22"/>
              </w:rPr>
              <w:t>10.</w:t>
            </w:r>
          </w:p>
        </w:tc>
        <w:tc>
          <w:tcPr>
            <w:tcW w:w="5910" w:type="dxa"/>
            <w:tcBorders>
              <w:top w:val="nil"/>
              <w:left w:val="nil"/>
              <w:bottom w:val="nil"/>
              <w:right w:val="nil"/>
            </w:tcBorders>
          </w:tcPr>
          <w:p w14:paraId="1765F514"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Hold the pen with the needle cap pointing up.</w:t>
            </w:r>
          </w:p>
        </w:tc>
        <w:tc>
          <w:tcPr>
            <w:tcW w:w="2976" w:type="dxa"/>
            <w:tcBorders>
              <w:top w:val="nil"/>
              <w:left w:val="nil"/>
              <w:bottom w:val="nil"/>
              <w:right w:val="nil"/>
            </w:tcBorders>
          </w:tcPr>
          <w:p w14:paraId="3D77AE46" w14:textId="05EF2C6E" w:rsidR="00AD213C"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665DA0AC" wp14:editId="75C30E24">
                  <wp:extent cx="1343025" cy="2190750"/>
                  <wp:effectExtent l="0" t="0" r="0" b="0"/>
                  <wp:docPr id="2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43025" cy="2190750"/>
                          </a:xfrm>
                          <a:prstGeom prst="rect">
                            <a:avLst/>
                          </a:prstGeom>
                          <a:noFill/>
                          <a:ln>
                            <a:noFill/>
                          </a:ln>
                        </pic:spPr>
                      </pic:pic>
                    </a:graphicData>
                  </a:graphic>
                </wp:inline>
              </w:drawing>
            </w:r>
          </w:p>
          <w:p w14:paraId="33657B23" w14:textId="77777777" w:rsidR="0016251B" w:rsidRPr="00D40856" w:rsidRDefault="0016251B" w:rsidP="00CB282F">
            <w:pPr>
              <w:tabs>
                <w:tab w:val="clear" w:pos="567"/>
              </w:tabs>
              <w:spacing w:line="240" w:lineRule="auto"/>
              <w:jc w:val="center"/>
              <w:rPr>
                <w:noProof/>
                <w:szCs w:val="22"/>
                <w:lang w:val="en-US"/>
              </w:rPr>
            </w:pPr>
          </w:p>
        </w:tc>
      </w:tr>
      <w:tr w:rsidR="00064788" w14:paraId="0C56AE8C" w14:textId="77777777" w:rsidTr="00012F50">
        <w:tc>
          <w:tcPr>
            <w:tcW w:w="534" w:type="dxa"/>
            <w:tcBorders>
              <w:top w:val="nil"/>
              <w:left w:val="nil"/>
              <w:bottom w:val="nil"/>
              <w:right w:val="nil"/>
            </w:tcBorders>
          </w:tcPr>
          <w:p w14:paraId="2AC74F83" w14:textId="77777777" w:rsidR="00E74F5F" w:rsidRPr="00D40856" w:rsidRDefault="00595B5E" w:rsidP="00CB282F">
            <w:pPr>
              <w:tabs>
                <w:tab w:val="clear" w:pos="567"/>
              </w:tabs>
              <w:spacing w:line="240" w:lineRule="auto"/>
              <w:rPr>
                <w:szCs w:val="22"/>
              </w:rPr>
            </w:pPr>
            <w:r w:rsidRPr="00D40856">
              <w:rPr>
                <w:szCs w:val="22"/>
              </w:rPr>
              <w:t>11.</w:t>
            </w:r>
          </w:p>
        </w:tc>
        <w:tc>
          <w:tcPr>
            <w:tcW w:w="5910" w:type="dxa"/>
            <w:tcBorders>
              <w:top w:val="nil"/>
              <w:left w:val="nil"/>
              <w:bottom w:val="nil"/>
              <w:right w:val="nil"/>
            </w:tcBorders>
          </w:tcPr>
          <w:p w14:paraId="3B4214E1"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 xml:space="preserve">Press the injection button on a flat surface, such as a </w:t>
            </w:r>
            <w:proofErr w:type="gramStart"/>
            <w:r w:rsidRPr="00D40856">
              <w:rPr>
                <w:szCs w:val="22"/>
              </w:rPr>
              <w:t>table top</w:t>
            </w:r>
            <w:proofErr w:type="gramEnd"/>
            <w:r w:rsidRPr="00D40856">
              <w:rPr>
                <w:szCs w:val="22"/>
              </w:rPr>
              <w:t>, until the “</w:t>
            </w:r>
            <w:r w:rsidRPr="00D40856">
              <w:rPr>
                <w:b/>
                <w:szCs w:val="22"/>
              </w:rPr>
              <w:t>0</w:t>
            </w:r>
            <w:r w:rsidRPr="00D40856">
              <w:rPr>
                <w:szCs w:val="22"/>
              </w:rPr>
              <w:t>” lines up with the notch in the dose window.</w:t>
            </w:r>
          </w:p>
          <w:p w14:paraId="7127CFBB" w14:textId="77777777" w:rsidR="00E74F5F" w:rsidRPr="00D40856" w:rsidRDefault="00E74F5F" w:rsidP="00CB282F">
            <w:pPr>
              <w:tabs>
                <w:tab w:val="clear" w:pos="567"/>
              </w:tabs>
              <w:autoSpaceDE w:val="0"/>
              <w:autoSpaceDN w:val="0"/>
              <w:adjustRightInd w:val="0"/>
              <w:spacing w:line="240" w:lineRule="auto"/>
              <w:rPr>
                <w:szCs w:val="22"/>
              </w:rPr>
            </w:pPr>
          </w:p>
          <w:p w14:paraId="1F592A87"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color w:val="221E1F"/>
                <w:szCs w:val="22"/>
              </w:rPr>
              <w:t xml:space="preserve">It is normal for </w:t>
            </w:r>
            <w:r w:rsidRPr="00D40856">
              <w:rPr>
                <w:b/>
                <w:color w:val="221E1F"/>
                <w:szCs w:val="22"/>
              </w:rPr>
              <w:t>1</w:t>
            </w:r>
            <w:r>
              <w:rPr>
                <w:color w:val="221E1F"/>
                <w:szCs w:val="22"/>
              </w:rPr>
              <w:t> </w:t>
            </w:r>
            <w:r w:rsidRPr="00D40856">
              <w:rPr>
                <w:color w:val="221E1F"/>
                <w:szCs w:val="22"/>
              </w:rPr>
              <w:t xml:space="preserve">or </w:t>
            </w:r>
            <w:r w:rsidRPr="00D40856">
              <w:rPr>
                <w:b/>
                <w:color w:val="221E1F"/>
                <w:szCs w:val="22"/>
              </w:rPr>
              <w:t>2</w:t>
            </w:r>
            <w:r>
              <w:rPr>
                <w:color w:val="221E1F"/>
                <w:szCs w:val="22"/>
              </w:rPr>
              <w:t> </w:t>
            </w:r>
            <w:r w:rsidR="009B3A38">
              <w:rPr>
                <w:color w:val="221E1F"/>
                <w:szCs w:val="22"/>
              </w:rPr>
              <w:t xml:space="preserve">drops of liquid to appear on the needle </w:t>
            </w:r>
            <w:r w:rsidRPr="00D40856">
              <w:rPr>
                <w:color w:val="221E1F"/>
                <w:szCs w:val="22"/>
              </w:rPr>
              <w:t>during this step.</w:t>
            </w:r>
          </w:p>
          <w:p w14:paraId="3AC13E9B"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b/>
                <w:color w:val="221E1F"/>
                <w:szCs w:val="22"/>
              </w:rPr>
              <w:t>Do not</w:t>
            </w:r>
            <w:r w:rsidRPr="00D40856">
              <w:rPr>
                <w:color w:val="221E1F"/>
                <w:szCs w:val="22"/>
              </w:rPr>
              <w:t xml:space="preserve"> remove the medicine cartridge from the pen until the “</w:t>
            </w:r>
            <w:r w:rsidRPr="00D40856">
              <w:rPr>
                <w:b/>
                <w:color w:val="221E1F"/>
                <w:szCs w:val="22"/>
              </w:rPr>
              <w:t>Discard on</w:t>
            </w:r>
            <w:r w:rsidRPr="00D40856">
              <w:rPr>
                <w:color w:val="221E1F"/>
                <w:szCs w:val="22"/>
              </w:rPr>
              <w:t>” date or the cartridge is empty.</w:t>
            </w:r>
          </w:p>
          <w:p w14:paraId="228B97AD"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color w:val="221E1F"/>
                <w:szCs w:val="22"/>
              </w:rPr>
              <w:t xml:space="preserve">Prime your pen only </w:t>
            </w:r>
            <w:r w:rsidRPr="00D40856">
              <w:rPr>
                <w:b/>
                <w:color w:val="221E1F"/>
                <w:szCs w:val="22"/>
              </w:rPr>
              <w:t>1</w:t>
            </w:r>
            <w:r>
              <w:rPr>
                <w:color w:val="221E1F"/>
                <w:szCs w:val="22"/>
              </w:rPr>
              <w:t> </w:t>
            </w:r>
            <w:r w:rsidRPr="00D40856">
              <w:rPr>
                <w:color w:val="221E1F"/>
                <w:szCs w:val="22"/>
              </w:rPr>
              <w:t>time for each new cartridge.</w:t>
            </w:r>
          </w:p>
          <w:p w14:paraId="604699BE" w14:textId="77777777" w:rsidR="00E74F5F" w:rsidRPr="00D40856" w:rsidRDefault="00E74F5F" w:rsidP="00CB282F">
            <w:pPr>
              <w:tabs>
                <w:tab w:val="clear" w:pos="567"/>
              </w:tabs>
              <w:autoSpaceDE w:val="0"/>
              <w:autoSpaceDN w:val="0"/>
              <w:adjustRightInd w:val="0"/>
              <w:spacing w:line="240" w:lineRule="auto"/>
              <w:rPr>
                <w:szCs w:val="22"/>
              </w:rPr>
            </w:pPr>
          </w:p>
        </w:tc>
        <w:tc>
          <w:tcPr>
            <w:tcW w:w="2976" w:type="dxa"/>
            <w:tcBorders>
              <w:top w:val="nil"/>
              <w:left w:val="nil"/>
              <w:bottom w:val="nil"/>
              <w:right w:val="nil"/>
            </w:tcBorders>
          </w:tcPr>
          <w:p w14:paraId="0F84FC52" w14:textId="48DC86CB" w:rsidR="005F2A80"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30E9D528" wp14:editId="17AA27BC">
                  <wp:extent cx="1323975" cy="1524000"/>
                  <wp:effectExtent l="0" t="0" r="0" b="0"/>
                  <wp:docPr id="2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23975" cy="1524000"/>
                          </a:xfrm>
                          <a:prstGeom prst="rect">
                            <a:avLst/>
                          </a:prstGeom>
                          <a:noFill/>
                          <a:ln>
                            <a:noFill/>
                          </a:ln>
                        </pic:spPr>
                      </pic:pic>
                    </a:graphicData>
                  </a:graphic>
                </wp:inline>
              </w:drawing>
            </w:r>
          </w:p>
          <w:p w14:paraId="7BD097A6" w14:textId="77777777" w:rsidR="0016251B" w:rsidRPr="00D40856" w:rsidRDefault="0016251B" w:rsidP="00CB282F">
            <w:pPr>
              <w:tabs>
                <w:tab w:val="clear" w:pos="567"/>
              </w:tabs>
              <w:spacing w:line="240" w:lineRule="auto"/>
              <w:jc w:val="center"/>
              <w:rPr>
                <w:noProof/>
                <w:szCs w:val="22"/>
                <w:lang w:val="en-US"/>
              </w:rPr>
            </w:pPr>
          </w:p>
        </w:tc>
      </w:tr>
    </w:tbl>
    <w:p w14:paraId="7472F26B" w14:textId="77777777" w:rsidR="00E74F5F" w:rsidRPr="00D40856" w:rsidRDefault="00E74F5F" w:rsidP="00CB282F">
      <w:pPr>
        <w:tabs>
          <w:tab w:val="clear" w:pos="567"/>
        </w:tabs>
        <w:spacing w:line="240" w:lineRule="auto"/>
        <w:rPr>
          <w:szCs w:val="22"/>
        </w:rPr>
      </w:pPr>
    </w:p>
    <w:p w14:paraId="78CAF099" w14:textId="77777777" w:rsidR="00E74F5F" w:rsidRPr="00D40856" w:rsidRDefault="00E74F5F" w:rsidP="00CB282F">
      <w:pPr>
        <w:tabs>
          <w:tab w:val="clear" w:pos="567"/>
        </w:tabs>
        <w:spacing w:line="240" w:lineRule="auto"/>
        <w:rPr>
          <w:szCs w:val="22"/>
        </w:rPr>
      </w:pP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57"/>
        <w:gridCol w:w="5547"/>
        <w:gridCol w:w="154"/>
        <w:gridCol w:w="2912"/>
        <w:gridCol w:w="180"/>
      </w:tblGrid>
      <w:tr w:rsidR="00064788" w14:paraId="6C6D2FEE" w14:textId="77777777" w:rsidTr="003549B4">
        <w:trPr>
          <w:gridAfter w:val="1"/>
          <w:wAfter w:w="181" w:type="dxa"/>
        </w:trPr>
        <w:tc>
          <w:tcPr>
            <w:tcW w:w="9287" w:type="dxa"/>
            <w:gridSpan w:val="5"/>
            <w:tcBorders>
              <w:bottom w:val="single" w:sz="4" w:space="0" w:color="auto"/>
            </w:tcBorders>
            <w:shd w:val="clear" w:color="auto" w:fill="FFFFFF"/>
          </w:tcPr>
          <w:p w14:paraId="1C7D15FF" w14:textId="77777777" w:rsidR="00E74F5F" w:rsidRPr="00D40856" w:rsidRDefault="00595B5E" w:rsidP="00C46ADB">
            <w:pPr>
              <w:keepNext/>
              <w:tabs>
                <w:tab w:val="clear" w:pos="567"/>
              </w:tabs>
              <w:spacing w:line="240" w:lineRule="auto"/>
              <w:rPr>
                <w:szCs w:val="22"/>
              </w:rPr>
            </w:pPr>
            <w:r w:rsidRPr="00D40856">
              <w:rPr>
                <w:b/>
                <w:szCs w:val="22"/>
              </w:rPr>
              <w:lastRenderedPageBreak/>
              <w:t xml:space="preserve">Giving your daily </w:t>
            </w:r>
            <w:r w:rsidR="00D7155F">
              <w:rPr>
                <w:b/>
                <w:szCs w:val="22"/>
              </w:rPr>
              <w:t>dose</w:t>
            </w:r>
          </w:p>
          <w:p w14:paraId="05C18738" w14:textId="77777777" w:rsidR="00E74F5F" w:rsidRPr="00D40856" w:rsidRDefault="00E74F5F" w:rsidP="00C46ADB">
            <w:pPr>
              <w:keepNext/>
              <w:tabs>
                <w:tab w:val="clear" w:pos="567"/>
              </w:tabs>
              <w:spacing w:line="240" w:lineRule="auto"/>
              <w:rPr>
                <w:szCs w:val="22"/>
              </w:rPr>
            </w:pPr>
          </w:p>
        </w:tc>
      </w:tr>
      <w:tr w:rsidR="00064788" w14:paraId="61E781BE" w14:textId="77777777" w:rsidTr="00952177">
        <w:trPr>
          <w:gridAfter w:val="1"/>
          <w:wAfter w:w="181" w:type="dxa"/>
        </w:trPr>
        <w:tc>
          <w:tcPr>
            <w:tcW w:w="553" w:type="dxa"/>
            <w:tcBorders>
              <w:top w:val="single" w:sz="4" w:space="0" w:color="auto"/>
              <w:left w:val="nil"/>
              <w:bottom w:val="nil"/>
              <w:right w:val="nil"/>
            </w:tcBorders>
          </w:tcPr>
          <w:p w14:paraId="33D4AD54" w14:textId="77777777" w:rsidR="00E74F5F" w:rsidRPr="00D40856" w:rsidRDefault="00E74F5F" w:rsidP="00C46ADB">
            <w:pPr>
              <w:keepNext/>
              <w:tabs>
                <w:tab w:val="clear" w:pos="567"/>
              </w:tabs>
              <w:spacing w:line="240" w:lineRule="auto"/>
              <w:rPr>
                <w:szCs w:val="22"/>
              </w:rPr>
            </w:pPr>
          </w:p>
        </w:tc>
        <w:tc>
          <w:tcPr>
            <w:tcW w:w="8734" w:type="dxa"/>
            <w:gridSpan w:val="4"/>
            <w:tcBorders>
              <w:top w:val="single" w:sz="4" w:space="0" w:color="auto"/>
              <w:left w:val="nil"/>
              <w:bottom w:val="nil"/>
              <w:right w:val="nil"/>
            </w:tcBorders>
          </w:tcPr>
          <w:p w14:paraId="010A50B4" w14:textId="77777777" w:rsidR="00E74F5F" w:rsidRPr="00D40856" w:rsidRDefault="00595B5E" w:rsidP="00C46ADB">
            <w:pPr>
              <w:keepNext/>
              <w:autoSpaceDE w:val="0"/>
              <w:autoSpaceDN w:val="0"/>
              <w:adjustRightInd w:val="0"/>
              <w:spacing w:line="240" w:lineRule="auto"/>
              <w:rPr>
                <w:b/>
                <w:bCs/>
                <w:color w:val="221E1F"/>
                <w:szCs w:val="22"/>
              </w:rPr>
            </w:pPr>
            <w:r w:rsidRPr="00D40856">
              <w:rPr>
                <w:b/>
                <w:bCs/>
                <w:color w:val="221E1F"/>
                <w:szCs w:val="22"/>
              </w:rPr>
              <w:t xml:space="preserve">NOTE: If you have just finished mixing your medicine and preparing your pen and the pen needle is on, </w:t>
            </w:r>
            <w:r w:rsidR="00841BB3">
              <w:rPr>
                <w:b/>
                <w:bCs/>
                <w:color w:val="221E1F"/>
                <w:szCs w:val="22"/>
              </w:rPr>
              <w:t>go straight</w:t>
            </w:r>
            <w:r w:rsidRPr="00D40856">
              <w:rPr>
                <w:b/>
                <w:bCs/>
                <w:color w:val="221E1F"/>
                <w:szCs w:val="22"/>
              </w:rPr>
              <w:t xml:space="preserve"> to “Before injecting your daily dose” (step</w:t>
            </w:r>
            <w:r>
              <w:rPr>
                <w:b/>
                <w:bCs/>
                <w:color w:val="221E1F"/>
                <w:szCs w:val="22"/>
              </w:rPr>
              <w:t> </w:t>
            </w:r>
            <w:r w:rsidRPr="00D40856">
              <w:rPr>
                <w:b/>
                <w:bCs/>
                <w:color w:val="221E1F"/>
                <w:szCs w:val="22"/>
              </w:rPr>
              <w:t xml:space="preserve">6 in this section) for instructions on how to inject using your </w:t>
            </w:r>
            <w:proofErr w:type="spellStart"/>
            <w:r w:rsidRPr="00D40856">
              <w:rPr>
                <w:b/>
                <w:bCs/>
                <w:color w:val="221E1F"/>
                <w:szCs w:val="22"/>
              </w:rPr>
              <w:t>Natpar</w:t>
            </w:r>
            <w:proofErr w:type="spellEnd"/>
            <w:r w:rsidRPr="00D40856">
              <w:rPr>
                <w:b/>
                <w:bCs/>
                <w:color w:val="221E1F"/>
                <w:szCs w:val="22"/>
              </w:rPr>
              <w:t xml:space="preserve"> pen.</w:t>
            </w:r>
          </w:p>
          <w:p w14:paraId="03C6AD0F" w14:textId="77777777" w:rsidR="00E74F5F" w:rsidRPr="00D40856" w:rsidRDefault="00595B5E" w:rsidP="00C46ADB">
            <w:pPr>
              <w:keepNext/>
              <w:tabs>
                <w:tab w:val="clear" w:pos="567"/>
              </w:tabs>
              <w:autoSpaceDE w:val="0"/>
              <w:autoSpaceDN w:val="0"/>
              <w:adjustRightInd w:val="0"/>
              <w:spacing w:line="240" w:lineRule="auto"/>
              <w:rPr>
                <w:color w:val="221E1F"/>
                <w:szCs w:val="22"/>
              </w:rPr>
            </w:pPr>
            <w:r w:rsidRPr="00D40856">
              <w:rPr>
                <w:color w:val="221E1F"/>
                <w:szCs w:val="22"/>
              </w:rPr>
              <w:t xml:space="preserve">If you need help </w:t>
            </w:r>
            <w:r w:rsidR="00841BB3">
              <w:rPr>
                <w:color w:val="221E1F"/>
                <w:szCs w:val="22"/>
              </w:rPr>
              <w:t xml:space="preserve">at </w:t>
            </w:r>
            <w:r w:rsidRPr="00D40856">
              <w:rPr>
                <w:color w:val="221E1F"/>
                <w:szCs w:val="22"/>
              </w:rPr>
              <w:t>any</w:t>
            </w:r>
            <w:r w:rsidR="006E6A02">
              <w:rPr>
                <w:color w:val="221E1F"/>
                <w:szCs w:val="22"/>
              </w:rPr>
              <w:t xml:space="preserve"> </w:t>
            </w:r>
            <w:r w:rsidRPr="00D40856">
              <w:rPr>
                <w:color w:val="221E1F"/>
                <w:szCs w:val="22"/>
              </w:rPr>
              <w:t>time, ask your doctor or nurse.</w:t>
            </w:r>
          </w:p>
          <w:p w14:paraId="77E9DD9B" w14:textId="77777777" w:rsidR="00E74F5F" w:rsidRPr="00D40856" w:rsidRDefault="00E74F5F" w:rsidP="00C46ADB">
            <w:pPr>
              <w:keepNext/>
              <w:tabs>
                <w:tab w:val="clear" w:pos="567"/>
              </w:tabs>
              <w:autoSpaceDE w:val="0"/>
              <w:autoSpaceDN w:val="0"/>
              <w:adjustRightInd w:val="0"/>
              <w:spacing w:line="240" w:lineRule="auto"/>
              <w:rPr>
                <w:color w:val="221E1F"/>
                <w:szCs w:val="22"/>
              </w:rPr>
            </w:pPr>
          </w:p>
        </w:tc>
      </w:tr>
      <w:tr w:rsidR="00321D92" w14:paraId="2377A41B" w14:textId="77777777" w:rsidTr="00952177">
        <w:trPr>
          <w:gridAfter w:val="1"/>
          <w:wAfter w:w="181" w:type="dxa"/>
        </w:trPr>
        <w:tc>
          <w:tcPr>
            <w:tcW w:w="553" w:type="dxa"/>
            <w:tcBorders>
              <w:top w:val="nil"/>
              <w:left w:val="nil"/>
              <w:bottom w:val="nil"/>
              <w:right w:val="nil"/>
            </w:tcBorders>
          </w:tcPr>
          <w:p w14:paraId="09694F56" w14:textId="77777777" w:rsidR="00E74F5F" w:rsidRPr="00D40856" w:rsidRDefault="00595B5E" w:rsidP="00CB282F">
            <w:pPr>
              <w:tabs>
                <w:tab w:val="clear" w:pos="567"/>
              </w:tabs>
              <w:spacing w:line="240" w:lineRule="auto"/>
              <w:rPr>
                <w:szCs w:val="22"/>
              </w:rPr>
            </w:pPr>
            <w:r w:rsidRPr="00D40856">
              <w:rPr>
                <w:szCs w:val="22"/>
              </w:rPr>
              <w:t>1.</w:t>
            </w:r>
          </w:p>
        </w:tc>
        <w:tc>
          <w:tcPr>
            <w:tcW w:w="5664" w:type="dxa"/>
            <w:gridSpan w:val="2"/>
            <w:tcBorders>
              <w:top w:val="nil"/>
              <w:left w:val="nil"/>
              <w:bottom w:val="nil"/>
              <w:right w:val="nil"/>
            </w:tcBorders>
          </w:tcPr>
          <w:p w14:paraId="28154CA4" w14:textId="77777777" w:rsidR="00E74F5F" w:rsidRDefault="00595B5E" w:rsidP="00CB282F">
            <w:pPr>
              <w:tabs>
                <w:tab w:val="clear" w:pos="567"/>
              </w:tabs>
              <w:autoSpaceDE w:val="0"/>
              <w:autoSpaceDN w:val="0"/>
              <w:adjustRightInd w:val="0"/>
              <w:spacing w:line="240" w:lineRule="auto"/>
              <w:rPr>
                <w:szCs w:val="22"/>
              </w:rPr>
            </w:pPr>
            <w:r w:rsidRPr="00D40856">
              <w:rPr>
                <w:szCs w:val="22"/>
              </w:rPr>
              <w:t>Wash and dry your hands.</w:t>
            </w:r>
          </w:p>
          <w:p w14:paraId="542A0479" w14:textId="77777777" w:rsidR="00952177" w:rsidRPr="00D40856" w:rsidRDefault="00952177" w:rsidP="00CB282F">
            <w:pPr>
              <w:tabs>
                <w:tab w:val="clear" w:pos="567"/>
              </w:tabs>
              <w:autoSpaceDE w:val="0"/>
              <w:autoSpaceDN w:val="0"/>
              <w:adjustRightInd w:val="0"/>
              <w:spacing w:line="240" w:lineRule="auto"/>
              <w:rPr>
                <w:szCs w:val="22"/>
              </w:rPr>
            </w:pPr>
          </w:p>
        </w:tc>
        <w:tc>
          <w:tcPr>
            <w:tcW w:w="3070" w:type="dxa"/>
            <w:gridSpan w:val="2"/>
            <w:tcBorders>
              <w:top w:val="nil"/>
              <w:left w:val="nil"/>
              <w:bottom w:val="nil"/>
              <w:right w:val="nil"/>
            </w:tcBorders>
          </w:tcPr>
          <w:p w14:paraId="6AFA6813" w14:textId="77777777" w:rsidR="00E74F5F" w:rsidRPr="00D40856" w:rsidRDefault="00E74F5F" w:rsidP="00CB282F">
            <w:pPr>
              <w:tabs>
                <w:tab w:val="clear" w:pos="567"/>
              </w:tabs>
              <w:spacing w:line="240" w:lineRule="auto"/>
              <w:jc w:val="center"/>
              <w:rPr>
                <w:noProof/>
                <w:szCs w:val="22"/>
                <w:lang w:val="en-US"/>
              </w:rPr>
            </w:pPr>
          </w:p>
        </w:tc>
      </w:tr>
      <w:tr w:rsidR="00321D92" w14:paraId="5E3AEFA9" w14:textId="77777777" w:rsidTr="00952177">
        <w:trPr>
          <w:gridAfter w:val="1"/>
          <w:wAfter w:w="181" w:type="dxa"/>
        </w:trPr>
        <w:tc>
          <w:tcPr>
            <w:tcW w:w="553" w:type="dxa"/>
            <w:tcBorders>
              <w:top w:val="nil"/>
              <w:left w:val="nil"/>
              <w:bottom w:val="nil"/>
              <w:right w:val="nil"/>
            </w:tcBorders>
          </w:tcPr>
          <w:p w14:paraId="3FDF5562" w14:textId="77777777" w:rsidR="00E74F5F" w:rsidRPr="00D40856" w:rsidRDefault="00595B5E" w:rsidP="00CB282F">
            <w:pPr>
              <w:tabs>
                <w:tab w:val="clear" w:pos="567"/>
              </w:tabs>
              <w:spacing w:line="240" w:lineRule="auto"/>
              <w:rPr>
                <w:szCs w:val="22"/>
              </w:rPr>
            </w:pPr>
            <w:r w:rsidRPr="00D40856">
              <w:rPr>
                <w:szCs w:val="22"/>
              </w:rPr>
              <w:t>2.</w:t>
            </w:r>
          </w:p>
        </w:tc>
        <w:tc>
          <w:tcPr>
            <w:tcW w:w="5664" w:type="dxa"/>
            <w:gridSpan w:val="2"/>
            <w:tcBorders>
              <w:top w:val="nil"/>
              <w:left w:val="nil"/>
              <w:bottom w:val="nil"/>
              <w:right w:val="nil"/>
            </w:tcBorders>
          </w:tcPr>
          <w:p w14:paraId="75DB6591" w14:textId="77777777" w:rsidR="00E74F5F" w:rsidRPr="00D40856" w:rsidRDefault="00595B5E" w:rsidP="00CB282F">
            <w:pPr>
              <w:tabs>
                <w:tab w:val="clear" w:pos="567"/>
              </w:tabs>
              <w:autoSpaceDE w:val="0"/>
              <w:autoSpaceDN w:val="0"/>
              <w:adjustRightInd w:val="0"/>
              <w:spacing w:line="240" w:lineRule="auto"/>
              <w:rPr>
                <w:szCs w:val="22"/>
              </w:rPr>
            </w:pPr>
            <w:r w:rsidRPr="00D40856">
              <w:rPr>
                <w:szCs w:val="22"/>
              </w:rPr>
              <w:t>Gather your supplies, including:</w:t>
            </w:r>
          </w:p>
          <w:p w14:paraId="7CD46B20" w14:textId="77777777" w:rsidR="00E74F5F" w:rsidRPr="00D40856" w:rsidRDefault="00E74F5F" w:rsidP="00CB282F">
            <w:pPr>
              <w:tabs>
                <w:tab w:val="clear" w:pos="567"/>
              </w:tabs>
              <w:autoSpaceDE w:val="0"/>
              <w:autoSpaceDN w:val="0"/>
              <w:adjustRightInd w:val="0"/>
              <w:spacing w:line="240" w:lineRule="auto"/>
              <w:rPr>
                <w:szCs w:val="22"/>
              </w:rPr>
            </w:pPr>
          </w:p>
          <w:p w14:paraId="7C1EA9C6"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color w:val="221E1F"/>
                <w:szCs w:val="22"/>
              </w:rPr>
              <w:t xml:space="preserve">Your </w:t>
            </w:r>
            <w:proofErr w:type="spellStart"/>
            <w:r w:rsidRPr="00D40856">
              <w:rPr>
                <w:color w:val="221E1F"/>
                <w:szCs w:val="22"/>
              </w:rPr>
              <w:t>Natpar</w:t>
            </w:r>
            <w:proofErr w:type="spellEnd"/>
            <w:r w:rsidRPr="00D40856">
              <w:rPr>
                <w:color w:val="221E1F"/>
                <w:szCs w:val="22"/>
              </w:rPr>
              <w:t xml:space="preserve"> pen from the refrigerator</w:t>
            </w:r>
          </w:p>
          <w:p w14:paraId="3F641A93" w14:textId="77777777" w:rsidR="00E74F5F" w:rsidRPr="00D40856"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color w:val="221E1F"/>
                <w:szCs w:val="22"/>
              </w:rPr>
              <w:t>New disposable pen needle</w:t>
            </w:r>
          </w:p>
          <w:p w14:paraId="7E5C46CD" w14:textId="77777777" w:rsidR="00E74F5F" w:rsidRDefault="00595B5E" w:rsidP="0065016C">
            <w:pPr>
              <w:numPr>
                <w:ilvl w:val="0"/>
                <w:numId w:val="13"/>
              </w:numPr>
              <w:tabs>
                <w:tab w:val="clear" w:pos="567"/>
              </w:tabs>
              <w:autoSpaceDE w:val="0"/>
              <w:autoSpaceDN w:val="0"/>
              <w:adjustRightInd w:val="0"/>
              <w:spacing w:line="240" w:lineRule="auto"/>
              <w:rPr>
                <w:color w:val="221E1F"/>
                <w:szCs w:val="22"/>
              </w:rPr>
            </w:pPr>
            <w:r w:rsidRPr="00D40856">
              <w:rPr>
                <w:color w:val="221E1F"/>
                <w:szCs w:val="22"/>
              </w:rPr>
              <w:t>Puncture resistant sharps container</w:t>
            </w:r>
          </w:p>
          <w:p w14:paraId="351518AA" w14:textId="77777777" w:rsidR="002A0B12" w:rsidRPr="00D40856" w:rsidRDefault="00595B5E" w:rsidP="0065016C">
            <w:pPr>
              <w:numPr>
                <w:ilvl w:val="0"/>
                <w:numId w:val="13"/>
              </w:numPr>
              <w:tabs>
                <w:tab w:val="clear" w:pos="567"/>
              </w:tabs>
              <w:autoSpaceDE w:val="0"/>
              <w:autoSpaceDN w:val="0"/>
              <w:adjustRightInd w:val="0"/>
              <w:spacing w:line="240" w:lineRule="auto"/>
              <w:rPr>
                <w:color w:val="221E1F"/>
                <w:szCs w:val="22"/>
              </w:rPr>
            </w:pPr>
            <w:r>
              <w:rPr>
                <w:color w:val="221E1F"/>
                <w:szCs w:val="22"/>
              </w:rPr>
              <w:t>Alcohol swab</w:t>
            </w:r>
          </w:p>
          <w:p w14:paraId="056004B5" w14:textId="77777777" w:rsidR="00834D2A" w:rsidRDefault="00834D2A" w:rsidP="00834D2A">
            <w:pPr>
              <w:tabs>
                <w:tab w:val="clear" w:pos="567"/>
              </w:tabs>
              <w:spacing w:line="240" w:lineRule="auto"/>
              <w:rPr>
                <w:b/>
                <w:szCs w:val="22"/>
              </w:rPr>
            </w:pPr>
          </w:p>
          <w:p w14:paraId="4FA14A27" w14:textId="77777777" w:rsidR="00834D2A" w:rsidRDefault="00595B5E" w:rsidP="00834D2A">
            <w:pPr>
              <w:tabs>
                <w:tab w:val="clear" w:pos="567"/>
              </w:tabs>
              <w:spacing w:line="240" w:lineRule="auto"/>
              <w:rPr>
                <w:szCs w:val="22"/>
              </w:rPr>
            </w:pPr>
            <w:r w:rsidRPr="00C6338A">
              <w:rPr>
                <w:b/>
                <w:szCs w:val="22"/>
              </w:rPr>
              <w:t>Note:</w:t>
            </w:r>
            <w:r>
              <w:rPr>
                <w:szCs w:val="22"/>
              </w:rPr>
              <w:t xml:space="preserve"> You should </w:t>
            </w:r>
            <w:proofErr w:type="gramStart"/>
            <w:r>
              <w:rPr>
                <w:szCs w:val="22"/>
              </w:rPr>
              <w:t xml:space="preserve">store your </w:t>
            </w:r>
            <w:r w:rsidR="004913F3">
              <w:rPr>
                <w:szCs w:val="22"/>
              </w:rPr>
              <w:t xml:space="preserve">mixed </w:t>
            </w:r>
            <w:r>
              <w:rPr>
                <w:szCs w:val="22"/>
              </w:rPr>
              <w:t xml:space="preserve">cartridge </w:t>
            </w:r>
            <w:r w:rsidR="004913F3">
              <w:rPr>
                <w:szCs w:val="22"/>
              </w:rPr>
              <w:t xml:space="preserve">within the pen </w:t>
            </w:r>
            <w:r>
              <w:rPr>
                <w:szCs w:val="22"/>
              </w:rPr>
              <w:t>in the refrigerator at all times</w:t>
            </w:r>
            <w:proofErr w:type="gramEnd"/>
            <w:r>
              <w:rPr>
                <w:szCs w:val="22"/>
              </w:rPr>
              <w:t>, except when preparing and injecting your medicine.</w:t>
            </w:r>
          </w:p>
          <w:p w14:paraId="79A68F0F" w14:textId="77777777" w:rsidR="00E74F5F" w:rsidRPr="00D40856" w:rsidRDefault="00E74F5F" w:rsidP="00CB282F">
            <w:pPr>
              <w:tabs>
                <w:tab w:val="clear" w:pos="567"/>
              </w:tabs>
              <w:autoSpaceDE w:val="0"/>
              <w:autoSpaceDN w:val="0"/>
              <w:adjustRightInd w:val="0"/>
              <w:spacing w:line="240" w:lineRule="auto"/>
              <w:rPr>
                <w:szCs w:val="22"/>
              </w:rPr>
            </w:pPr>
          </w:p>
        </w:tc>
        <w:tc>
          <w:tcPr>
            <w:tcW w:w="3070" w:type="dxa"/>
            <w:gridSpan w:val="2"/>
            <w:tcBorders>
              <w:top w:val="nil"/>
              <w:left w:val="nil"/>
              <w:bottom w:val="nil"/>
              <w:right w:val="nil"/>
            </w:tcBorders>
          </w:tcPr>
          <w:p w14:paraId="05CB2AF0" w14:textId="77777777" w:rsidR="00E74F5F" w:rsidRPr="00D40856" w:rsidRDefault="00E74F5F" w:rsidP="00CB282F">
            <w:pPr>
              <w:tabs>
                <w:tab w:val="clear" w:pos="567"/>
              </w:tabs>
              <w:spacing w:line="240" w:lineRule="auto"/>
              <w:jc w:val="center"/>
              <w:rPr>
                <w:noProof/>
                <w:szCs w:val="22"/>
                <w:lang w:val="en-US"/>
              </w:rPr>
            </w:pPr>
          </w:p>
        </w:tc>
      </w:tr>
      <w:tr w:rsidR="00321D92" w14:paraId="676E4B06" w14:textId="77777777" w:rsidTr="00952177">
        <w:trPr>
          <w:gridAfter w:val="1"/>
          <w:wAfter w:w="181" w:type="dxa"/>
        </w:trPr>
        <w:tc>
          <w:tcPr>
            <w:tcW w:w="640" w:type="dxa"/>
            <w:gridSpan w:val="2"/>
            <w:tcBorders>
              <w:top w:val="nil"/>
              <w:left w:val="nil"/>
              <w:bottom w:val="nil"/>
              <w:right w:val="nil"/>
            </w:tcBorders>
          </w:tcPr>
          <w:p w14:paraId="16090242" w14:textId="77777777" w:rsidR="00E74F5F" w:rsidRPr="00D40856" w:rsidRDefault="00595B5E" w:rsidP="00CB282F">
            <w:pPr>
              <w:tabs>
                <w:tab w:val="clear" w:pos="567"/>
              </w:tabs>
              <w:spacing w:line="240" w:lineRule="auto"/>
              <w:rPr>
                <w:szCs w:val="22"/>
              </w:rPr>
            </w:pPr>
            <w:r w:rsidRPr="00D40856">
              <w:rPr>
                <w:szCs w:val="22"/>
              </w:rPr>
              <w:t>3.</w:t>
            </w:r>
          </w:p>
        </w:tc>
        <w:tc>
          <w:tcPr>
            <w:tcW w:w="5577" w:type="dxa"/>
            <w:tcBorders>
              <w:top w:val="nil"/>
              <w:left w:val="nil"/>
              <w:bottom w:val="nil"/>
              <w:right w:val="nil"/>
            </w:tcBorders>
          </w:tcPr>
          <w:p w14:paraId="72A86BF9" w14:textId="77777777" w:rsidR="00E74F5F" w:rsidRPr="00D40856" w:rsidRDefault="00595B5E" w:rsidP="00CB282F">
            <w:pPr>
              <w:tabs>
                <w:tab w:val="clear" w:pos="567"/>
              </w:tabs>
              <w:autoSpaceDE w:val="0"/>
              <w:autoSpaceDN w:val="0"/>
              <w:adjustRightInd w:val="0"/>
              <w:spacing w:line="240" w:lineRule="auto"/>
              <w:ind w:hanging="108"/>
              <w:rPr>
                <w:b/>
                <w:szCs w:val="22"/>
              </w:rPr>
            </w:pPr>
            <w:r>
              <w:rPr>
                <w:b/>
                <w:szCs w:val="22"/>
              </w:rPr>
              <w:t xml:space="preserve">Check the </w:t>
            </w:r>
            <w:r w:rsidRPr="00D40856">
              <w:rPr>
                <w:b/>
                <w:szCs w:val="22"/>
              </w:rPr>
              <w:t>cartridge.</w:t>
            </w:r>
          </w:p>
          <w:p w14:paraId="42433308" w14:textId="77777777" w:rsidR="00E74F5F" w:rsidRPr="00D40856" w:rsidRDefault="00E74F5F" w:rsidP="00CB282F">
            <w:pPr>
              <w:tabs>
                <w:tab w:val="clear" w:pos="567"/>
              </w:tabs>
              <w:autoSpaceDE w:val="0"/>
              <w:autoSpaceDN w:val="0"/>
              <w:adjustRightInd w:val="0"/>
              <w:spacing w:line="240" w:lineRule="auto"/>
              <w:ind w:hanging="108"/>
              <w:rPr>
                <w:b/>
                <w:szCs w:val="22"/>
              </w:rPr>
            </w:pPr>
          </w:p>
          <w:p w14:paraId="27099240" w14:textId="77777777" w:rsidR="00E74F5F" w:rsidRPr="00D40856" w:rsidRDefault="00595B5E" w:rsidP="00CB282F">
            <w:pPr>
              <w:tabs>
                <w:tab w:val="clear" w:pos="567"/>
              </w:tabs>
              <w:autoSpaceDE w:val="0"/>
              <w:autoSpaceDN w:val="0"/>
              <w:adjustRightInd w:val="0"/>
              <w:spacing w:line="240" w:lineRule="auto"/>
              <w:ind w:left="-108"/>
              <w:rPr>
                <w:szCs w:val="22"/>
              </w:rPr>
            </w:pPr>
            <w:r w:rsidRPr="00D40856">
              <w:rPr>
                <w:szCs w:val="22"/>
              </w:rPr>
              <w:t>Remove the pen cap from your</w:t>
            </w:r>
            <w:r w:rsidR="00D5672B">
              <w:rPr>
                <w:szCs w:val="22"/>
              </w:rPr>
              <w:t xml:space="preserve"> </w:t>
            </w:r>
            <w:proofErr w:type="spellStart"/>
            <w:r w:rsidR="00D5672B">
              <w:rPr>
                <w:szCs w:val="22"/>
              </w:rPr>
              <w:t>Natpar</w:t>
            </w:r>
            <w:proofErr w:type="spellEnd"/>
            <w:r w:rsidR="00D5672B">
              <w:rPr>
                <w:szCs w:val="22"/>
              </w:rPr>
              <w:t xml:space="preserve"> pen. The mixed </w:t>
            </w:r>
            <w:r w:rsidRPr="00D40856">
              <w:rPr>
                <w:szCs w:val="22"/>
              </w:rPr>
              <w:t>cartridge should be inside.</w:t>
            </w:r>
          </w:p>
        </w:tc>
        <w:tc>
          <w:tcPr>
            <w:tcW w:w="3070" w:type="dxa"/>
            <w:gridSpan w:val="2"/>
            <w:tcBorders>
              <w:top w:val="nil"/>
              <w:left w:val="nil"/>
              <w:bottom w:val="nil"/>
              <w:right w:val="nil"/>
            </w:tcBorders>
          </w:tcPr>
          <w:p w14:paraId="353C5AA5" w14:textId="75C49672" w:rsidR="005F2A80" w:rsidRPr="00D40856" w:rsidRDefault="00356FF0" w:rsidP="00CB282F">
            <w:pPr>
              <w:tabs>
                <w:tab w:val="clear" w:pos="567"/>
              </w:tabs>
              <w:spacing w:line="240" w:lineRule="auto"/>
              <w:jc w:val="center"/>
              <w:rPr>
                <w:noProof/>
                <w:szCs w:val="22"/>
                <w:lang w:val="en-US"/>
              </w:rPr>
            </w:pPr>
            <w:r>
              <w:rPr>
                <w:noProof/>
                <w:szCs w:val="22"/>
                <w:lang w:val="en-US"/>
              </w:rPr>
              <w:drawing>
                <wp:inline distT="0" distB="0" distL="0" distR="0" wp14:anchorId="15A31DE0" wp14:editId="14FAD4DB">
                  <wp:extent cx="1323975" cy="2590800"/>
                  <wp:effectExtent l="0" t="0" r="0" b="0"/>
                  <wp:docPr id="2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23975" cy="2590800"/>
                          </a:xfrm>
                          <a:prstGeom prst="rect">
                            <a:avLst/>
                          </a:prstGeom>
                          <a:noFill/>
                          <a:ln>
                            <a:noFill/>
                          </a:ln>
                        </pic:spPr>
                      </pic:pic>
                    </a:graphicData>
                  </a:graphic>
                </wp:inline>
              </w:drawing>
            </w:r>
          </w:p>
        </w:tc>
      </w:tr>
      <w:tr w:rsidR="00064788" w14:paraId="56AF6D77" w14:textId="77777777" w:rsidTr="00952177">
        <w:trPr>
          <w:gridAfter w:val="1"/>
          <w:wAfter w:w="181" w:type="dxa"/>
        </w:trPr>
        <w:tc>
          <w:tcPr>
            <w:tcW w:w="640" w:type="dxa"/>
            <w:gridSpan w:val="2"/>
            <w:tcBorders>
              <w:top w:val="nil"/>
              <w:left w:val="nil"/>
              <w:bottom w:val="nil"/>
              <w:right w:val="nil"/>
            </w:tcBorders>
          </w:tcPr>
          <w:p w14:paraId="0D411247" w14:textId="77777777" w:rsidR="00E74F5F" w:rsidRPr="00D40856" w:rsidRDefault="00595B5E" w:rsidP="00CB282F">
            <w:pPr>
              <w:tabs>
                <w:tab w:val="clear" w:pos="567"/>
              </w:tabs>
              <w:spacing w:line="240" w:lineRule="auto"/>
              <w:rPr>
                <w:szCs w:val="22"/>
              </w:rPr>
            </w:pPr>
            <w:r w:rsidRPr="00D40856">
              <w:rPr>
                <w:szCs w:val="22"/>
              </w:rPr>
              <w:t>4.</w:t>
            </w:r>
          </w:p>
        </w:tc>
        <w:tc>
          <w:tcPr>
            <w:tcW w:w="8647" w:type="dxa"/>
            <w:gridSpan w:val="3"/>
            <w:tcBorders>
              <w:top w:val="nil"/>
              <w:left w:val="nil"/>
              <w:bottom w:val="nil"/>
              <w:right w:val="nil"/>
            </w:tcBorders>
          </w:tcPr>
          <w:p w14:paraId="1466F341" w14:textId="77777777" w:rsidR="00E74F5F" w:rsidRPr="00D40856" w:rsidRDefault="00595B5E" w:rsidP="00CB282F">
            <w:pPr>
              <w:tabs>
                <w:tab w:val="clear" w:pos="567"/>
              </w:tabs>
              <w:autoSpaceDE w:val="0"/>
              <w:autoSpaceDN w:val="0"/>
              <w:adjustRightInd w:val="0"/>
              <w:spacing w:line="240" w:lineRule="auto"/>
              <w:ind w:left="-108" w:firstLine="108"/>
              <w:rPr>
                <w:szCs w:val="22"/>
              </w:rPr>
            </w:pPr>
            <w:r w:rsidRPr="00D40856">
              <w:rPr>
                <w:szCs w:val="22"/>
              </w:rPr>
              <w:t>Before attaching a new needle to your pen, check:</w:t>
            </w:r>
          </w:p>
          <w:p w14:paraId="4C8EC6B3" w14:textId="77777777" w:rsidR="00E74F5F" w:rsidRPr="00D40856" w:rsidRDefault="00E74F5F" w:rsidP="00CB282F">
            <w:pPr>
              <w:tabs>
                <w:tab w:val="clear" w:pos="567"/>
              </w:tabs>
              <w:autoSpaceDE w:val="0"/>
              <w:autoSpaceDN w:val="0"/>
              <w:adjustRightInd w:val="0"/>
              <w:spacing w:line="240" w:lineRule="auto"/>
              <w:rPr>
                <w:b/>
                <w:szCs w:val="22"/>
              </w:rPr>
            </w:pPr>
          </w:p>
          <w:p w14:paraId="1C69A2D0" w14:textId="77777777" w:rsidR="00E74F5F" w:rsidRPr="00EF78A2" w:rsidRDefault="00595B5E" w:rsidP="00952177">
            <w:pPr>
              <w:numPr>
                <w:ilvl w:val="1"/>
                <w:numId w:val="8"/>
              </w:numPr>
              <w:tabs>
                <w:tab w:val="clear" w:pos="567"/>
              </w:tabs>
              <w:autoSpaceDE w:val="0"/>
              <w:autoSpaceDN w:val="0"/>
              <w:adjustRightInd w:val="0"/>
              <w:spacing w:line="240" w:lineRule="auto"/>
              <w:ind w:left="357" w:right="1701" w:hanging="357"/>
              <w:rPr>
                <w:szCs w:val="22"/>
              </w:rPr>
            </w:pPr>
            <w:r w:rsidRPr="00D40856">
              <w:rPr>
                <w:color w:val="221E1F"/>
                <w:szCs w:val="22"/>
              </w:rPr>
              <w:t xml:space="preserve">If the solution is clear, </w:t>
            </w:r>
            <w:r w:rsidRPr="00D40856">
              <w:rPr>
                <w:b/>
                <w:szCs w:val="22"/>
              </w:rPr>
              <w:t xml:space="preserve">colourless </w:t>
            </w:r>
            <w:r w:rsidRPr="00D40856">
              <w:rPr>
                <w:szCs w:val="22"/>
              </w:rPr>
              <w:t>and free from visible particles. It is normal to see small bubbles.</w:t>
            </w:r>
          </w:p>
          <w:p w14:paraId="1B97BA9D" w14:textId="77777777" w:rsidR="00E74F5F" w:rsidRPr="00D40856" w:rsidRDefault="00595B5E" w:rsidP="00952177">
            <w:pPr>
              <w:tabs>
                <w:tab w:val="clear" w:pos="567"/>
              </w:tabs>
              <w:autoSpaceDE w:val="0"/>
              <w:autoSpaceDN w:val="0"/>
              <w:adjustRightInd w:val="0"/>
              <w:spacing w:line="240" w:lineRule="auto"/>
              <w:ind w:left="340" w:right="1701"/>
              <w:rPr>
                <w:szCs w:val="22"/>
              </w:rPr>
            </w:pPr>
            <w:r w:rsidRPr="00D40856">
              <w:rPr>
                <w:szCs w:val="22"/>
              </w:rPr>
              <w:t xml:space="preserve">If the liquid is not clear, colourless or free from visible particles, </w:t>
            </w:r>
            <w:r w:rsidRPr="004C1B1D">
              <w:rPr>
                <w:b/>
                <w:szCs w:val="22"/>
              </w:rPr>
              <w:t>do not use this medicine.</w:t>
            </w:r>
            <w:r w:rsidRPr="0035563F">
              <w:rPr>
                <w:b/>
                <w:szCs w:val="22"/>
              </w:rPr>
              <w:t xml:space="preserve"> </w:t>
            </w:r>
            <w:r w:rsidR="00681745">
              <w:rPr>
                <w:b/>
                <w:szCs w:val="22"/>
              </w:rPr>
              <w:t xml:space="preserve">Contact your doctor, </w:t>
            </w:r>
            <w:r w:rsidRPr="004C1B1D">
              <w:rPr>
                <w:b/>
                <w:szCs w:val="22"/>
              </w:rPr>
              <w:t>pharmacist</w:t>
            </w:r>
            <w:r w:rsidR="00681745">
              <w:rPr>
                <w:b/>
                <w:szCs w:val="22"/>
              </w:rPr>
              <w:t xml:space="preserve"> or nurse</w:t>
            </w:r>
            <w:r w:rsidRPr="004C1B1D">
              <w:rPr>
                <w:b/>
                <w:szCs w:val="22"/>
              </w:rPr>
              <w:t>.</w:t>
            </w:r>
          </w:p>
          <w:p w14:paraId="26DEE397" w14:textId="77777777" w:rsidR="00E74F5F" w:rsidRPr="00D40856" w:rsidRDefault="00E74F5F" w:rsidP="00CB282F">
            <w:pPr>
              <w:autoSpaceDE w:val="0"/>
              <w:autoSpaceDN w:val="0"/>
              <w:adjustRightInd w:val="0"/>
              <w:spacing w:line="240" w:lineRule="auto"/>
              <w:rPr>
                <w:color w:val="221E1F"/>
                <w:szCs w:val="22"/>
              </w:rPr>
            </w:pPr>
          </w:p>
          <w:p w14:paraId="4FCDE76E" w14:textId="77777777" w:rsidR="00E74F5F" w:rsidRPr="00D40856" w:rsidRDefault="00595B5E" w:rsidP="00CB282F">
            <w:pPr>
              <w:keepNext/>
              <w:autoSpaceDE w:val="0"/>
              <w:autoSpaceDN w:val="0"/>
              <w:adjustRightInd w:val="0"/>
              <w:spacing w:line="240" w:lineRule="auto"/>
              <w:rPr>
                <w:color w:val="221E1F"/>
                <w:szCs w:val="22"/>
              </w:rPr>
            </w:pPr>
            <w:r w:rsidRPr="00D40856">
              <w:rPr>
                <w:color w:val="221E1F"/>
                <w:szCs w:val="22"/>
              </w:rPr>
              <w:t xml:space="preserve">You will have to prepare a new </w:t>
            </w:r>
            <w:proofErr w:type="spellStart"/>
            <w:r w:rsidRPr="00D40856">
              <w:rPr>
                <w:color w:val="221E1F"/>
                <w:szCs w:val="22"/>
              </w:rPr>
              <w:t>Natpar</w:t>
            </w:r>
            <w:proofErr w:type="spellEnd"/>
            <w:r w:rsidRPr="00D40856">
              <w:rPr>
                <w:color w:val="221E1F"/>
                <w:szCs w:val="22"/>
              </w:rPr>
              <w:t xml:space="preserve"> cartridge if:</w:t>
            </w:r>
          </w:p>
          <w:p w14:paraId="29343D0E" w14:textId="77777777" w:rsidR="00E74F5F" w:rsidRPr="00D40856" w:rsidRDefault="00E74F5F" w:rsidP="00CB282F">
            <w:pPr>
              <w:keepNext/>
              <w:autoSpaceDE w:val="0"/>
              <w:autoSpaceDN w:val="0"/>
              <w:adjustRightInd w:val="0"/>
              <w:spacing w:line="240" w:lineRule="auto"/>
              <w:rPr>
                <w:color w:val="221E1F"/>
                <w:szCs w:val="22"/>
              </w:rPr>
            </w:pPr>
          </w:p>
          <w:p w14:paraId="5417109C" w14:textId="77777777" w:rsidR="00E74F5F" w:rsidRPr="00D40856" w:rsidRDefault="00595B5E" w:rsidP="0065016C">
            <w:pPr>
              <w:keepNext/>
              <w:numPr>
                <w:ilvl w:val="0"/>
                <w:numId w:val="9"/>
              </w:numPr>
              <w:tabs>
                <w:tab w:val="clear" w:pos="567"/>
              </w:tabs>
              <w:autoSpaceDE w:val="0"/>
              <w:autoSpaceDN w:val="0"/>
              <w:adjustRightInd w:val="0"/>
              <w:spacing w:line="240" w:lineRule="auto"/>
              <w:ind w:left="360"/>
              <w:rPr>
                <w:color w:val="221E1F"/>
                <w:szCs w:val="22"/>
              </w:rPr>
            </w:pPr>
            <w:r w:rsidRPr="00D40856">
              <w:rPr>
                <w:color w:val="221E1F"/>
                <w:szCs w:val="22"/>
              </w:rPr>
              <w:t>There are no remaining doses in the pen (dose counter at “</w:t>
            </w:r>
            <w:r w:rsidRPr="00D40856">
              <w:rPr>
                <w:b/>
                <w:color w:val="221E1F"/>
                <w:szCs w:val="22"/>
              </w:rPr>
              <w:t>0</w:t>
            </w:r>
            <w:r w:rsidRPr="00D40856">
              <w:rPr>
                <w:color w:val="221E1F"/>
                <w:szCs w:val="22"/>
              </w:rPr>
              <w:t>”)</w:t>
            </w:r>
          </w:p>
          <w:p w14:paraId="13E5184D" w14:textId="77777777" w:rsidR="00E74F5F" w:rsidRPr="007315F6" w:rsidRDefault="00595B5E" w:rsidP="00CB282F">
            <w:pPr>
              <w:autoSpaceDE w:val="0"/>
              <w:autoSpaceDN w:val="0"/>
              <w:adjustRightInd w:val="0"/>
              <w:spacing w:line="240" w:lineRule="auto"/>
              <w:ind w:left="360"/>
              <w:rPr>
                <w:szCs w:val="22"/>
              </w:rPr>
            </w:pPr>
            <w:r w:rsidRPr="007315F6">
              <w:rPr>
                <w:b/>
                <w:bCs/>
                <w:i/>
                <w:iCs/>
                <w:szCs w:val="22"/>
              </w:rPr>
              <w:t>or</w:t>
            </w:r>
          </w:p>
          <w:p w14:paraId="56E1FD77" w14:textId="77777777" w:rsidR="00E74F5F" w:rsidRPr="00952177" w:rsidRDefault="00595B5E" w:rsidP="0065016C">
            <w:pPr>
              <w:numPr>
                <w:ilvl w:val="0"/>
                <w:numId w:val="9"/>
              </w:numPr>
              <w:tabs>
                <w:tab w:val="clear" w:pos="567"/>
              </w:tabs>
              <w:autoSpaceDE w:val="0"/>
              <w:autoSpaceDN w:val="0"/>
              <w:adjustRightInd w:val="0"/>
              <w:spacing w:line="240" w:lineRule="auto"/>
              <w:ind w:left="360"/>
              <w:rPr>
                <w:szCs w:val="22"/>
              </w:rPr>
            </w:pPr>
            <w:r w:rsidRPr="00D40856">
              <w:rPr>
                <w:color w:val="221E1F"/>
                <w:szCs w:val="22"/>
              </w:rPr>
              <w:t>The “</w:t>
            </w:r>
            <w:r w:rsidRPr="00D40856">
              <w:rPr>
                <w:b/>
                <w:color w:val="221E1F"/>
                <w:szCs w:val="22"/>
              </w:rPr>
              <w:t>Discard on</w:t>
            </w:r>
            <w:r w:rsidRPr="00D40856">
              <w:rPr>
                <w:color w:val="221E1F"/>
                <w:szCs w:val="22"/>
              </w:rPr>
              <w:t>” date has been reached (see medicine tracker).</w:t>
            </w:r>
          </w:p>
          <w:p w14:paraId="36C5A09D" w14:textId="77777777" w:rsidR="00952177" w:rsidRPr="00D40856" w:rsidRDefault="00952177" w:rsidP="00952177">
            <w:pPr>
              <w:tabs>
                <w:tab w:val="clear" w:pos="567"/>
              </w:tabs>
              <w:autoSpaceDE w:val="0"/>
              <w:autoSpaceDN w:val="0"/>
              <w:adjustRightInd w:val="0"/>
              <w:spacing w:line="240" w:lineRule="auto"/>
              <w:ind w:left="360"/>
              <w:rPr>
                <w:szCs w:val="22"/>
              </w:rPr>
            </w:pPr>
          </w:p>
        </w:tc>
      </w:tr>
      <w:tr w:rsidR="00321D92" w14:paraId="49B887B0" w14:textId="77777777" w:rsidTr="00952177">
        <w:trPr>
          <w:gridAfter w:val="1"/>
          <w:wAfter w:w="181" w:type="dxa"/>
        </w:trPr>
        <w:tc>
          <w:tcPr>
            <w:tcW w:w="640" w:type="dxa"/>
            <w:gridSpan w:val="2"/>
            <w:tcBorders>
              <w:top w:val="nil"/>
              <w:left w:val="nil"/>
              <w:bottom w:val="nil"/>
              <w:right w:val="nil"/>
            </w:tcBorders>
          </w:tcPr>
          <w:p w14:paraId="2307648B" w14:textId="77777777" w:rsidR="00E74F5F" w:rsidRPr="00D40856" w:rsidRDefault="00595B5E" w:rsidP="00CB282F">
            <w:pPr>
              <w:tabs>
                <w:tab w:val="clear" w:pos="567"/>
              </w:tabs>
              <w:spacing w:line="240" w:lineRule="auto"/>
              <w:rPr>
                <w:szCs w:val="22"/>
              </w:rPr>
            </w:pPr>
            <w:r w:rsidRPr="00D40856">
              <w:rPr>
                <w:szCs w:val="22"/>
              </w:rPr>
              <w:t>5.</w:t>
            </w:r>
          </w:p>
        </w:tc>
        <w:tc>
          <w:tcPr>
            <w:tcW w:w="5577" w:type="dxa"/>
            <w:tcBorders>
              <w:top w:val="nil"/>
              <w:left w:val="nil"/>
              <w:bottom w:val="nil"/>
              <w:right w:val="nil"/>
            </w:tcBorders>
          </w:tcPr>
          <w:p w14:paraId="6DA8FB11" w14:textId="77777777" w:rsidR="00E74F5F" w:rsidRPr="00D40856" w:rsidRDefault="00595B5E" w:rsidP="00CB282F">
            <w:pPr>
              <w:tabs>
                <w:tab w:val="clear" w:pos="567"/>
              </w:tabs>
              <w:autoSpaceDE w:val="0"/>
              <w:autoSpaceDN w:val="0"/>
              <w:adjustRightInd w:val="0"/>
              <w:spacing w:line="240" w:lineRule="auto"/>
              <w:ind w:left="-108" w:firstLine="108"/>
              <w:rPr>
                <w:color w:val="221E1F"/>
                <w:szCs w:val="22"/>
              </w:rPr>
            </w:pPr>
            <w:r w:rsidRPr="003D3ED3">
              <w:rPr>
                <w:color w:val="221E1F"/>
                <w:szCs w:val="22"/>
              </w:rPr>
              <w:t>Attaching a new needle.</w:t>
            </w:r>
          </w:p>
          <w:p w14:paraId="06B49B76" w14:textId="77777777" w:rsidR="00E74F5F" w:rsidRPr="00D40856" w:rsidRDefault="00E74F5F" w:rsidP="00CB282F">
            <w:pPr>
              <w:tabs>
                <w:tab w:val="clear" w:pos="567"/>
              </w:tabs>
              <w:autoSpaceDE w:val="0"/>
              <w:autoSpaceDN w:val="0"/>
              <w:adjustRightInd w:val="0"/>
              <w:spacing w:line="240" w:lineRule="auto"/>
              <w:rPr>
                <w:color w:val="221E1F"/>
                <w:szCs w:val="22"/>
              </w:rPr>
            </w:pPr>
          </w:p>
          <w:p w14:paraId="59BCC114" w14:textId="77777777" w:rsidR="00E74F5F" w:rsidRPr="00D40856" w:rsidRDefault="00595B5E" w:rsidP="0065016C">
            <w:pPr>
              <w:numPr>
                <w:ilvl w:val="0"/>
                <w:numId w:val="9"/>
              </w:numPr>
              <w:tabs>
                <w:tab w:val="clear" w:pos="567"/>
              </w:tabs>
              <w:autoSpaceDE w:val="0"/>
              <w:autoSpaceDN w:val="0"/>
              <w:adjustRightInd w:val="0"/>
              <w:spacing w:line="240" w:lineRule="auto"/>
              <w:ind w:left="360"/>
              <w:rPr>
                <w:color w:val="221E1F"/>
                <w:szCs w:val="22"/>
              </w:rPr>
            </w:pPr>
            <w:r w:rsidRPr="00D40856">
              <w:rPr>
                <w:color w:val="221E1F"/>
                <w:szCs w:val="22"/>
              </w:rPr>
              <w:t xml:space="preserve">Remove the </w:t>
            </w:r>
            <w:r w:rsidR="006A7C04">
              <w:rPr>
                <w:color w:val="221E1F"/>
                <w:szCs w:val="22"/>
              </w:rPr>
              <w:t>paper</w:t>
            </w:r>
            <w:r w:rsidRPr="00D40856">
              <w:rPr>
                <w:color w:val="221E1F"/>
                <w:szCs w:val="22"/>
              </w:rPr>
              <w:t xml:space="preserve"> tab from the needle cap.</w:t>
            </w:r>
          </w:p>
          <w:p w14:paraId="3947F37C" w14:textId="77777777" w:rsidR="00E74F5F" w:rsidRPr="00D40856" w:rsidRDefault="00595B5E" w:rsidP="0065016C">
            <w:pPr>
              <w:numPr>
                <w:ilvl w:val="0"/>
                <w:numId w:val="9"/>
              </w:numPr>
              <w:tabs>
                <w:tab w:val="clear" w:pos="567"/>
              </w:tabs>
              <w:autoSpaceDE w:val="0"/>
              <w:autoSpaceDN w:val="0"/>
              <w:adjustRightInd w:val="0"/>
              <w:spacing w:line="240" w:lineRule="auto"/>
              <w:ind w:left="360"/>
              <w:rPr>
                <w:color w:val="221E1F"/>
                <w:szCs w:val="22"/>
              </w:rPr>
            </w:pPr>
            <w:r w:rsidRPr="00D40856">
              <w:rPr>
                <w:color w:val="221E1F"/>
                <w:szCs w:val="22"/>
              </w:rPr>
              <w:t xml:space="preserve">Firmly hold the </w:t>
            </w:r>
            <w:proofErr w:type="spellStart"/>
            <w:r w:rsidRPr="00D40856">
              <w:rPr>
                <w:color w:val="221E1F"/>
                <w:szCs w:val="22"/>
              </w:rPr>
              <w:t>Natpar</w:t>
            </w:r>
            <w:proofErr w:type="spellEnd"/>
            <w:r w:rsidRPr="00D40856">
              <w:rPr>
                <w:color w:val="221E1F"/>
                <w:szCs w:val="22"/>
              </w:rPr>
              <w:t xml:space="preserve"> pen upright.</w:t>
            </w:r>
          </w:p>
          <w:p w14:paraId="1854A002" w14:textId="77777777" w:rsidR="003D3ED3" w:rsidRPr="005B026B" w:rsidRDefault="006A7C04" w:rsidP="005B026B">
            <w:pPr>
              <w:keepNext/>
              <w:keepLines/>
              <w:numPr>
                <w:ilvl w:val="0"/>
                <w:numId w:val="9"/>
              </w:numPr>
              <w:tabs>
                <w:tab w:val="clear" w:pos="567"/>
              </w:tabs>
              <w:autoSpaceDE w:val="0"/>
              <w:autoSpaceDN w:val="0"/>
              <w:adjustRightInd w:val="0"/>
              <w:spacing w:line="240" w:lineRule="auto"/>
              <w:ind w:left="357" w:hanging="357"/>
              <w:rPr>
                <w:color w:val="221E1F"/>
                <w:szCs w:val="22"/>
              </w:rPr>
            </w:pPr>
            <w:r>
              <w:rPr>
                <w:color w:val="221E1F"/>
                <w:szCs w:val="22"/>
              </w:rPr>
              <w:lastRenderedPageBreak/>
              <w:t xml:space="preserve">While keeping the needle cap straight, screw it firmly onto the cartridge in a clockwise direction (the wider edge of the needle cap must touch the </w:t>
            </w:r>
            <w:r w:rsidR="005B026B">
              <w:rPr>
                <w:color w:val="221E1F"/>
                <w:szCs w:val="22"/>
              </w:rPr>
              <w:t>‘shoulder’ of the cartridge)</w:t>
            </w:r>
            <w:r w:rsidR="00595B5E" w:rsidRPr="00D40856">
              <w:rPr>
                <w:color w:val="221E1F"/>
                <w:szCs w:val="22"/>
              </w:rPr>
              <w:t>.</w:t>
            </w:r>
          </w:p>
          <w:p w14:paraId="018B3CE7" w14:textId="77777777" w:rsidR="00E74F5F" w:rsidRPr="00D40856" w:rsidRDefault="00595B5E" w:rsidP="0065016C">
            <w:pPr>
              <w:numPr>
                <w:ilvl w:val="0"/>
                <w:numId w:val="9"/>
              </w:numPr>
              <w:tabs>
                <w:tab w:val="clear" w:pos="567"/>
              </w:tabs>
              <w:autoSpaceDE w:val="0"/>
              <w:autoSpaceDN w:val="0"/>
              <w:adjustRightInd w:val="0"/>
              <w:spacing w:line="240" w:lineRule="auto"/>
              <w:ind w:left="360"/>
              <w:rPr>
                <w:color w:val="221E1F"/>
                <w:szCs w:val="22"/>
              </w:rPr>
            </w:pPr>
            <w:r w:rsidRPr="00D40856">
              <w:rPr>
                <w:color w:val="221E1F"/>
                <w:szCs w:val="22"/>
              </w:rPr>
              <w:t>Leave the needle cap on.</w:t>
            </w:r>
          </w:p>
          <w:p w14:paraId="55AC2B08" w14:textId="77777777" w:rsidR="00E74F5F" w:rsidRPr="00D40856" w:rsidRDefault="00E74F5F" w:rsidP="00CB282F">
            <w:pPr>
              <w:tabs>
                <w:tab w:val="clear" w:pos="567"/>
              </w:tabs>
              <w:spacing w:line="240" w:lineRule="auto"/>
              <w:rPr>
                <w:szCs w:val="22"/>
              </w:rPr>
            </w:pPr>
          </w:p>
        </w:tc>
        <w:tc>
          <w:tcPr>
            <w:tcW w:w="3070" w:type="dxa"/>
            <w:gridSpan w:val="2"/>
            <w:tcBorders>
              <w:top w:val="nil"/>
              <w:left w:val="nil"/>
              <w:bottom w:val="nil"/>
              <w:right w:val="nil"/>
            </w:tcBorders>
          </w:tcPr>
          <w:p w14:paraId="48FBA5D4" w14:textId="5B4550B6" w:rsidR="00E74F5F" w:rsidRPr="00D40856" w:rsidRDefault="00356FF0" w:rsidP="00CB282F">
            <w:pPr>
              <w:tabs>
                <w:tab w:val="clear" w:pos="567"/>
              </w:tabs>
              <w:spacing w:line="240" w:lineRule="auto"/>
              <w:jc w:val="center"/>
              <w:rPr>
                <w:szCs w:val="22"/>
              </w:rPr>
            </w:pPr>
            <w:r>
              <w:rPr>
                <w:noProof/>
                <w:lang w:val="en-US"/>
              </w:rPr>
              <w:lastRenderedPageBreak/>
              <w:drawing>
                <wp:inline distT="0" distB="0" distL="0" distR="0" wp14:anchorId="2DBDD2A6" wp14:editId="17684EF7">
                  <wp:extent cx="1314450" cy="904875"/>
                  <wp:effectExtent l="0" t="0" r="0" b="0"/>
                  <wp:docPr id="2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14450" cy="904875"/>
                          </a:xfrm>
                          <a:prstGeom prst="rect">
                            <a:avLst/>
                          </a:prstGeom>
                          <a:noFill/>
                          <a:ln>
                            <a:noFill/>
                          </a:ln>
                        </pic:spPr>
                      </pic:pic>
                    </a:graphicData>
                  </a:graphic>
                </wp:inline>
              </w:drawing>
            </w:r>
          </w:p>
          <w:p w14:paraId="791585BC" w14:textId="603FFDFA" w:rsidR="009C3892" w:rsidRPr="00D40856" w:rsidRDefault="00356FF0" w:rsidP="00CB282F">
            <w:pPr>
              <w:tabs>
                <w:tab w:val="clear" w:pos="567"/>
              </w:tabs>
              <w:spacing w:line="240" w:lineRule="auto"/>
              <w:jc w:val="center"/>
              <w:rPr>
                <w:szCs w:val="22"/>
              </w:rPr>
            </w:pPr>
            <w:r>
              <w:rPr>
                <w:noProof/>
                <w:szCs w:val="22"/>
                <w:lang w:val="en-US"/>
              </w:rPr>
              <w:lastRenderedPageBreak/>
              <w:drawing>
                <wp:inline distT="0" distB="0" distL="0" distR="0" wp14:anchorId="6646ED97" wp14:editId="0DBC99E3">
                  <wp:extent cx="1333500" cy="2333625"/>
                  <wp:effectExtent l="0" t="0" r="0" b="0"/>
                  <wp:docPr id="2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33500" cy="2333625"/>
                          </a:xfrm>
                          <a:prstGeom prst="rect">
                            <a:avLst/>
                          </a:prstGeom>
                          <a:noFill/>
                          <a:ln>
                            <a:noFill/>
                          </a:ln>
                        </pic:spPr>
                      </pic:pic>
                    </a:graphicData>
                  </a:graphic>
                </wp:inline>
              </w:drawing>
            </w:r>
          </w:p>
        </w:tc>
      </w:tr>
      <w:tr w:rsidR="00064788" w14:paraId="7035AD9A" w14:textId="77777777" w:rsidTr="00952177">
        <w:trPr>
          <w:trHeight w:val="971"/>
        </w:trPr>
        <w:tc>
          <w:tcPr>
            <w:tcW w:w="711" w:type="dxa"/>
            <w:gridSpan w:val="2"/>
            <w:tcBorders>
              <w:top w:val="nil"/>
              <w:left w:val="nil"/>
              <w:bottom w:val="nil"/>
              <w:right w:val="nil"/>
            </w:tcBorders>
          </w:tcPr>
          <w:p w14:paraId="473A57A9" w14:textId="77777777" w:rsidR="00E74F5F" w:rsidRPr="00D40856" w:rsidRDefault="00595B5E" w:rsidP="00CB282F">
            <w:pPr>
              <w:autoSpaceDE w:val="0"/>
              <w:autoSpaceDN w:val="0"/>
              <w:adjustRightInd w:val="0"/>
              <w:spacing w:line="240" w:lineRule="auto"/>
              <w:rPr>
                <w:szCs w:val="22"/>
              </w:rPr>
            </w:pPr>
            <w:r w:rsidRPr="00D40856">
              <w:rPr>
                <w:szCs w:val="22"/>
              </w:rPr>
              <w:lastRenderedPageBreak/>
              <w:t>6.</w:t>
            </w:r>
          </w:p>
        </w:tc>
        <w:tc>
          <w:tcPr>
            <w:tcW w:w="8791" w:type="dxa"/>
            <w:gridSpan w:val="4"/>
            <w:tcBorders>
              <w:top w:val="nil"/>
              <w:left w:val="nil"/>
              <w:bottom w:val="nil"/>
              <w:right w:val="nil"/>
            </w:tcBorders>
          </w:tcPr>
          <w:p w14:paraId="2441B760" w14:textId="77777777" w:rsidR="00E74F5F" w:rsidRPr="00D40856" w:rsidRDefault="00595B5E" w:rsidP="00CB282F">
            <w:pPr>
              <w:tabs>
                <w:tab w:val="clear" w:pos="567"/>
              </w:tabs>
              <w:autoSpaceDE w:val="0"/>
              <w:autoSpaceDN w:val="0"/>
              <w:adjustRightInd w:val="0"/>
              <w:spacing w:line="240" w:lineRule="auto"/>
              <w:rPr>
                <w:rFonts w:eastAsia="Calibri"/>
                <w:b/>
                <w:color w:val="221E1F"/>
                <w:szCs w:val="22"/>
                <w:lang w:val="en-US"/>
              </w:rPr>
            </w:pPr>
            <w:r w:rsidRPr="00D40856">
              <w:rPr>
                <w:rFonts w:eastAsia="Calibri"/>
                <w:b/>
                <w:color w:val="221E1F"/>
                <w:szCs w:val="22"/>
                <w:lang w:val="en-US"/>
              </w:rPr>
              <w:t>Before injecting your daily dose.</w:t>
            </w:r>
          </w:p>
          <w:p w14:paraId="0824B492" w14:textId="77777777" w:rsidR="00E74F5F" w:rsidRPr="00D40856" w:rsidRDefault="00E74F5F" w:rsidP="00CB282F">
            <w:pPr>
              <w:tabs>
                <w:tab w:val="clear" w:pos="567"/>
              </w:tabs>
              <w:autoSpaceDE w:val="0"/>
              <w:autoSpaceDN w:val="0"/>
              <w:adjustRightInd w:val="0"/>
              <w:spacing w:line="240" w:lineRule="auto"/>
              <w:rPr>
                <w:rFonts w:eastAsia="Calibri"/>
                <w:color w:val="221E1F"/>
                <w:szCs w:val="22"/>
                <w:lang w:val="en-US"/>
              </w:rPr>
            </w:pPr>
          </w:p>
          <w:p w14:paraId="032FFE97" w14:textId="77777777" w:rsidR="00E74F5F" w:rsidRPr="00D40856" w:rsidRDefault="00595B5E" w:rsidP="0065016C">
            <w:pPr>
              <w:numPr>
                <w:ilvl w:val="0"/>
                <w:numId w:val="16"/>
              </w:numPr>
              <w:tabs>
                <w:tab w:val="clear" w:pos="567"/>
              </w:tabs>
              <w:autoSpaceDE w:val="0"/>
              <w:autoSpaceDN w:val="0"/>
              <w:adjustRightInd w:val="0"/>
              <w:spacing w:line="240" w:lineRule="auto"/>
              <w:rPr>
                <w:rFonts w:eastAsia="Calibri"/>
                <w:color w:val="221E1F"/>
                <w:szCs w:val="22"/>
                <w:lang w:val="en-US"/>
              </w:rPr>
            </w:pPr>
            <w:r>
              <w:rPr>
                <w:rFonts w:eastAsia="Calibri"/>
                <w:color w:val="221E1F"/>
                <w:szCs w:val="22"/>
                <w:lang w:val="en-US"/>
              </w:rPr>
              <w:t xml:space="preserve">Do NOT use a </w:t>
            </w:r>
            <w:r w:rsidRPr="00D40856">
              <w:rPr>
                <w:rFonts w:eastAsia="Calibri"/>
                <w:color w:val="221E1F"/>
                <w:szCs w:val="22"/>
                <w:lang w:val="en-US"/>
              </w:rPr>
              <w:t>cartridge that has been frozen.</w:t>
            </w:r>
          </w:p>
          <w:p w14:paraId="63468726" w14:textId="77777777" w:rsidR="00E74F5F" w:rsidRPr="00D40856" w:rsidRDefault="00595B5E" w:rsidP="0065016C">
            <w:pPr>
              <w:numPr>
                <w:ilvl w:val="0"/>
                <w:numId w:val="16"/>
              </w:numPr>
              <w:tabs>
                <w:tab w:val="clear" w:pos="567"/>
              </w:tabs>
              <w:autoSpaceDE w:val="0"/>
              <w:autoSpaceDN w:val="0"/>
              <w:adjustRightInd w:val="0"/>
              <w:spacing w:line="240" w:lineRule="auto"/>
              <w:rPr>
                <w:szCs w:val="22"/>
              </w:rPr>
            </w:pPr>
            <w:r w:rsidRPr="00D40856">
              <w:rPr>
                <w:rFonts w:eastAsia="Calibri"/>
                <w:color w:val="221E1F"/>
                <w:szCs w:val="22"/>
                <w:lang w:val="en-US"/>
              </w:rPr>
              <w:t>Discard all mixed cartridges if the “</w:t>
            </w:r>
            <w:r w:rsidRPr="00D40856">
              <w:rPr>
                <w:rFonts w:eastAsia="Calibri"/>
                <w:b/>
                <w:color w:val="221E1F"/>
                <w:szCs w:val="22"/>
                <w:lang w:val="en-US"/>
              </w:rPr>
              <w:t>Discard on</w:t>
            </w:r>
            <w:r w:rsidRPr="00D40856">
              <w:rPr>
                <w:rFonts w:eastAsia="Calibri"/>
                <w:color w:val="221E1F"/>
                <w:szCs w:val="22"/>
                <w:lang w:val="en-US"/>
              </w:rPr>
              <w:t>” date has been reached (see medicine tracker).</w:t>
            </w:r>
          </w:p>
          <w:p w14:paraId="23BBA1AA" w14:textId="77777777" w:rsidR="00E74F5F" w:rsidRPr="00D40856" w:rsidRDefault="00E74F5F" w:rsidP="00CB282F">
            <w:pPr>
              <w:tabs>
                <w:tab w:val="clear" w:pos="567"/>
              </w:tabs>
              <w:autoSpaceDE w:val="0"/>
              <w:autoSpaceDN w:val="0"/>
              <w:adjustRightInd w:val="0"/>
              <w:spacing w:line="240" w:lineRule="auto"/>
              <w:rPr>
                <w:szCs w:val="22"/>
              </w:rPr>
            </w:pPr>
          </w:p>
        </w:tc>
      </w:tr>
      <w:tr w:rsidR="00321D92" w14:paraId="71AEB32D" w14:textId="77777777" w:rsidTr="00952177">
        <w:trPr>
          <w:trHeight w:val="2116"/>
        </w:trPr>
        <w:tc>
          <w:tcPr>
            <w:tcW w:w="711" w:type="dxa"/>
            <w:gridSpan w:val="2"/>
            <w:tcBorders>
              <w:top w:val="nil"/>
              <w:left w:val="nil"/>
              <w:bottom w:val="nil"/>
              <w:right w:val="nil"/>
            </w:tcBorders>
          </w:tcPr>
          <w:p w14:paraId="5651EBA6" w14:textId="77777777" w:rsidR="00E74F5F" w:rsidRPr="00D40856" w:rsidRDefault="00595B5E" w:rsidP="00CB282F">
            <w:pPr>
              <w:autoSpaceDE w:val="0"/>
              <w:autoSpaceDN w:val="0"/>
              <w:adjustRightInd w:val="0"/>
              <w:spacing w:line="240" w:lineRule="auto"/>
              <w:rPr>
                <w:szCs w:val="22"/>
              </w:rPr>
            </w:pPr>
            <w:r w:rsidRPr="00D40856">
              <w:rPr>
                <w:szCs w:val="22"/>
              </w:rPr>
              <w:t>7.</w:t>
            </w:r>
          </w:p>
        </w:tc>
        <w:tc>
          <w:tcPr>
            <w:tcW w:w="5731" w:type="dxa"/>
            <w:gridSpan w:val="2"/>
            <w:tcBorders>
              <w:top w:val="nil"/>
              <w:left w:val="nil"/>
              <w:bottom w:val="nil"/>
              <w:right w:val="nil"/>
            </w:tcBorders>
          </w:tcPr>
          <w:p w14:paraId="1FCA1F24" w14:textId="77777777" w:rsidR="00E74F5F" w:rsidRPr="00D40856" w:rsidRDefault="00595B5E" w:rsidP="00CB282F">
            <w:pPr>
              <w:tabs>
                <w:tab w:val="clear" w:pos="567"/>
              </w:tabs>
              <w:spacing w:line="240" w:lineRule="auto"/>
              <w:rPr>
                <w:szCs w:val="22"/>
              </w:rPr>
            </w:pPr>
            <w:r>
              <w:rPr>
                <w:rFonts w:eastAsia="SimSun"/>
                <w:color w:val="221E1F"/>
                <w:szCs w:val="22"/>
                <w:lang w:val="en-IE" w:eastAsia="en-IE"/>
              </w:rPr>
              <w:t>Wipe the injection area of</w:t>
            </w:r>
            <w:r w:rsidRPr="00D40856">
              <w:rPr>
                <w:rFonts w:eastAsia="SimSun"/>
                <w:color w:val="221E1F"/>
                <w:szCs w:val="22"/>
                <w:lang w:val="en-IE" w:eastAsia="en-IE"/>
              </w:rPr>
              <w:t xml:space="preserve"> your thigh with an alcohol swab. Inject into an alternate thigh each day.</w:t>
            </w:r>
          </w:p>
        </w:tc>
        <w:tc>
          <w:tcPr>
            <w:tcW w:w="3060" w:type="dxa"/>
            <w:gridSpan w:val="2"/>
            <w:tcBorders>
              <w:top w:val="nil"/>
              <w:left w:val="nil"/>
              <w:bottom w:val="nil"/>
              <w:right w:val="nil"/>
            </w:tcBorders>
          </w:tcPr>
          <w:p w14:paraId="281967C5" w14:textId="4AF209B5" w:rsidR="00E74F5F" w:rsidRPr="00D40856" w:rsidRDefault="00356FF0" w:rsidP="00CB282F">
            <w:pPr>
              <w:autoSpaceDE w:val="0"/>
              <w:autoSpaceDN w:val="0"/>
              <w:adjustRightInd w:val="0"/>
              <w:spacing w:line="240" w:lineRule="auto"/>
              <w:jc w:val="center"/>
              <w:rPr>
                <w:szCs w:val="22"/>
              </w:rPr>
            </w:pPr>
            <w:r>
              <w:rPr>
                <w:noProof/>
                <w:lang w:val="en-US"/>
              </w:rPr>
              <w:drawing>
                <wp:inline distT="0" distB="0" distL="0" distR="0" wp14:anchorId="4A15980A" wp14:editId="03EF487D">
                  <wp:extent cx="1266825" cy="1323975"/>
                  <wp:effectExtent l="0" t="0" r="0" b="0"/>
                  <wp:docPr id="3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66825" cy="1323975"/>
                          </a:xfrm>
                          <a:prstGeom prst="rect">
                            <a:avLst/>
                          </a:prstGeom>
                          <a:noFill/>
                          <a:ln>
                            <a:noFill/>
                          </a:ln>
                        </pic:spPr>
                      </pic:pic>
                    </a:graphicData>
                  </a:graphic>
                </wp:inline>
              </w:drawing>
            </w:r>
          </w:p>
        </w:tc>
      </w:tr>
      <w:tr w:rsidR="00064788" w14:paraId="7DB29936" w14:textId="77777777" w:rsidTr="00952177">
        <w:trPr>
          <w:trHeight w:val="413"/>
        </w:trPr>
        <w:tc>
          <w:tcPr>
            <w:tcW w:w="711" w:type="dxa"/>
            <w:gridSpan w:val="2"/>
            <w:tcBorders>
              <w:top w:val="nil"/>
              <w:left w:val="nil"/>
              <w:bottom w:val="nil"/>
              <w:right w:val="nil"/>
            </w:tcBorders>
          </w:tcPr>
          <w:p w14:paraId="561CB18B" w14:textId="77777777" w:rsidR="00E74F5F" w:rsidRPr="00D40856" w:rsidRDefault="00E74F5F" w:rsidP="00CB282F">
            <w:pPr>
              <w:autoSpaceDE w:val="0"/>
              <w:autoSpaceDN w:val="0"/>
              <w:adjustRightInd w:val="0"/>
              <w:spacing w:line="240" w:lineRule="auto"/>
              <w:rPr>
                <w:szCs w:val="22"/>
              </w:rPr>
            </w:pPr>
          </w:p>
        </w:tc>
        <w:tc>
          <w:tcPr>
            <w:tcW w:w="8791" w:type="dxa"/>
            <w:gridSpan w:val="4"/>
            <w:tcBorders>
              <w:top w:val="nil"/>
              <w:left w:val="nil"/>
              <w:bottom w:val="nil"/>
              <w:right w:val="nil"/>
            </w:tcBorders>
          </w:tcPr>
          <w:p w14:paraId="25D4066D" w14:textId="77777777" w:rsidR="00E74F5F" w:rsidRDefault="00595B5E" w:rsidP="00952177">
            <w:pPr>
              <w:autoSpaceDE w:val="0"/>
              <w:autoSpaceDN w:val="0"/>
              <w:adjustRightInd w:val="0"/>
              <w:spacing w:line="240" w:lineRule="auto"/>
              <w:ind w:right="2835"/>
              <w:rPr>
                <w:szCs w:val="22"/>
              </w:rPr>
            </w:pPr>
            <w:r w:rsidRPr="00D40856">
              <w:rPr>
                <w:b/>
                <w:szCs w:val="22"/>
              </w:rPr>
              <w:t xml:space="preserve">Make sure the needle cap is </w:t>
            </w:r>
            <w:proofErr w:type="gramStart"/>
            <w:r w:rsidRPr="00D40856">
              <w:rPr>
                <w:b/>
                <w:szCs w:val="22"/>
              </w:rPr>
              <w:t>pointing downward at all times</w:t>
            </w:r>
            <w:proofErr w:type="gramEnd"/>
            <w:r w:rsidRPr="00D40856">
              <w:rPr>
                <w:b/>
                <w:szCs w:val="22"/>
              </w:rPr>
              <w:t xml:space="preserve"> during step</w:t>
            </w:r>
            <w:r>
              <w:rPr>
                <w:b/>
                <w:szCs w:val="22"/>
              </w:rPr>
              <w:t> </w:t>
            </w:r>
            <w:r w:rsidRPr="00D40856">
              <w:rPr>
                <w:b/>
                <w:szCs w:val="22"/>
              </w:rPr>
              <w:t>8 to step</w:t>
            </w:r>
            <w:r>
              <w:rPr>
                <w:b/>
                <w:szCs w:val="22"/>
              </w:rPr>
              <w:t> </w:t>
            </w:r>
            <w:r w:rsidRPr="00D40856">
              <w:rPr>
                <w:b/>
                <w:szCs w:val="22"/>
              </w:rPr>
              <w:t>1</w:t>
            </w:r>
            <w:r w:rsidR="0093115A">
              <w:rPr>
                <w:b/>
                <w:szCs w:val="22"/>
              </w:rPr>
              <w:t>7</w:t>
            </w:r>
            <w:r w:rsidRPr="00D40856">
              <w:rPr>
                <w:szCs w:val="22"/>
              </w:rPr>
              <w:t>.</w:t>
            </w:r>
          </w:p>
          <w:p w14:paraId="520750C6" w14:textId="77777777" w:rsidR="00952177" w:rsidRPr="00D40856" w:rsidRDefault="00952177" w:rsidP="00952177">
            <w:pPr>
              <w:autoSpaceDE w:val="0"/>
              <w:autoSpaceDN w:val="0"/>
              <w:adjustRightInd w:val="0"/>
              <w:spacing w:line="240" w:lineRule="auto"/>
              <w:ind w:right="2835"/>
              <w:rPr>
                <w:noProof/>
                <w:szCs w:val="22"/>
                <w:lang w:val="en-US"/>
              </w:rPr>
            </w:pPr>
          </w:p>
        </w:tc>
      </w:tr>
      <w:tr w:rsidR="00321D92" w14:paraId="76E7782A" w14:textId="77777777" w:rsidTr="00952177">
        <w:tc>
          <w:tcPr>
            <w:tcW w:w="711" w:type="dxa"/>
            <w:gridSpan w:val="2"/>
            <w:tcBorders>
              <w:top w:val="nil"/>
              <w:left w:val="nil"/>
              <w:bottom w:val="nil"/>
              <w:right w:val="nil"/>
            </w:tcBorders>
          </w:tcPr>
          <w:p w14:paraId="47ACB24A" w14:textId="77777777" w:rsidR="00E74F5F" w:rsidRPr="00D40856" w:rsidRDefault="00595B5E" w:rsidP="00CB282F">
            <w:pPr>
              <w:autoSpaceDE w:val="0"/>
              <w:autoSpaceDN w:val="0"/>
              <w:adjustRightInd w:val="0"/>
              <w:spacing w:line="240" w:lineRule="auto"/>
              <w:rPr>
                <w:szCs w:val="22"/>
              </w:rPr>
            </w:pPr>
            <w:r w:rsidRPr="00D40856">
              <w:rPr>
                <w:szCs w:val="22"/>
              </w:rPr>
              <w:t>8.</w:t>
            </w:r>
          </w:p>
        </w:tc>
        <w:tc>
          <w:tcPr>
            <w:tcW w:w="5731" w:type="dxa"/>
            <w:gridSpan w:val="2"/>
            <w:tcBorders>
              <w:top w:val="nil"/>
              <w:left w:val="nil"/>
              <w:bottom w:val="nil"/>
              <w:right w:val="nil"/>
            </w:tcBorders>
          </w:tcPr>
          <w:p w14:paraId="47409C85" w14:textId="77777777" w:rsidR="00E74F5F" w:rsidRPr="00D40856" w:rsidRDefault="00595B5E" w:rsidP="00CB282F">
            <w:pPr>
              <w:tabs>
                <w:tab w:val="clear" w:pos="567"/>
              </w:tabs>
              <w:autoSpaceDE w:val="0"/>
              <w:autoSpaceDN w:val="0"/>
              <w:adjustRightInd w:val="0"/>
              <w:spacing w:line="240" w:lineRule="auto"/>
              <w:rPr>
                <w:rFonts w:eastAsia="SimSun"/>
                <w:color w:val="221E1F"/>
                <w:szCs w:val="22"/>
                <w:lang w:val="en-IE" w:eastAsia="en-IE"/>
              </w:rPr>
            </w:pPr>
            <w:r w:rsidRPr="00D40856">
              <w:rPr>
                <w:rFonts w:eastAsia="SimSun"/>
                <w:color w:val="221E1F"/>
                <w:szCs w:val="22"/>
                <w:lang w:val="en-IE" w:eastAsia="en-IE"/>
              </w:rPr>
              <w:t xml:space="preserve">Hold the </w:t>
            </w:r>
            <w:proofErr w:type="spellStart"/>
            <w:r w:rsidRPr="00D40856">
              <w:rPr>
                <w:rFonts w:eastAsia="SimSun"/>
                <w:color w:val="221E1F"/>
                <w:szCs w:val="22"/>
                <w:lang w:val="en-IE" w:eastAsia="en-IE"/>
              </w:rPr>
              <w:t>Natpar</w:t>
            </w:r>
            <w:proofErr w:type="spellEnd"/>
            <w:r w:rsidRPr="00D40856">
              <w:rPr>
                <w:rFonts w:eastAsia="SimSun"/>
                <w:color w:val="221E1F"/>
                <w:szCs w:val="22"/>
                <w:lang w:val="en-IE" w:eastAsia="en-IE"/>
              </w:rPr>
              <w:t xml:space="preserve"> pen </w:t>
            </w:r>
            <w:r w:rsidRPr="00D40856">
              <w:rPr>
                <w:rFonts w:eastAsia="SimSun"/>
                <w:b/>
                <w:color w:val="221E1F"/>
                <w:szCs w:val="22"/>
                <w:lang w:val="en-IE" w:eastAsia="en-IE"/>
              </w:rPr>
              <w:t>with the needle pointing straight down</w:t>
            </w:r>
            <w:r w:rsidRPr="00D40856">
              <w:rPr>
                <w:rFonts w:eastAsia="SimSun"/>
                <w:color w:val="221E1F"/>
                <w:szCs w:val="22"/>
                <w:lang w:val="en-IE" w:eastAsia="en-IE"/>
              </w:rPr>
              <w:t>.</w:t>
            </w:r>
          </w:p>
          <w:p w14:paraId="14C179C7" w14:textId="77777777" w:rsidR="00E74F5F" w:rsidRPr="00D40856" w:rsidRDefault="00E74F5F" w:rsidP="00CB282F">
            <w:pPr>
              <w:tabs>
                <w:tab w:val="clear" w:pos="567"/>
              </w:tabs>
              <w:autoSpaceDE w:val="0"/>
              <w:autoSpaceDN w:val="0"/>
              <w:adjustRightInd w:val="0"/>
              <w:spacing w:line="240" w:lineRule="auto"/>
              <w:rPr>
                <w:rFonts w:eastAsia="SimSun"/>
                <w:color w:val="221E1F"/>
                <w:szCs w:val="22"/>
                <w:lang w:val="en-IE" w:eastAsia="en-IE"/>
              </w:rPr>
            </w:pPr>
          </w:p>
          <w:p w14:paraId="5D698A81" w14:textId="77777777" w:rsidR="00E74F5F" w:rsidRPr="00D40856" w:rsidRDefault="00595B5E" w:rsidP="0065016C">
            <w:pPr>
              <w:numPr>
                <w:ilvl w:val="0"/>
                <w:numId w:val="17"/>
              </w:numPr>
              <w:tabs>
                <w:tab w:val="clear" w:pos="567"/>
              </w:tabs>
              <w:autoSpaceDE w:val="0"/>
              <w:autoSpaceDN w:val="0"/>
              <w:adjustRightInd w:val="0"/>
              <w:spacing w:line="240" w:lineRule="auto"/>
              <w:rPr>
                <w:b/>
                <w:bCs/>
                <w:color w:val="221E1F"/>
                <w:szCs w:val="22"/>
              </w:rPr>
            </w:pPr>
            <w:r w:rsidRPr="00D40856">
              <w:rPr>
                <w:b/>
                <w:bCs/>
                <w:color w:val="221E1F"/>
                <w:szCs w:val="22"/>
              </w:rPr>
              <w:t>Keep the needle pointing down until the injection is complete.</w:t>
            </w:r>
          </w:p>
          <w:p w14:paraId="34F34E15" w14:textId="77777777" w:rsidR="00E74F5F" w:rsidRPr="00D40856" w:rsidRDefault="00E74F5F" w:rsidP="00CB282F">
            <w:pPr>
              <w:autoSpaceDE w:val="0"/>
              <w:autoSpaceDN w:val="0"/>
              <w:adjustRightInd w:val="0"/>
              <w:spacing w:line="240" w:lineRule="auto"/>
              <w:rPr>
                <w:szCs w:val="22"/>
              </w:rPr>
            </w:pPr>
          </w:p>
        </w:tc>
        <w:tc>
          <w:tcPr>
            <w:tcW w:w="3060" w:type="dxa"/>
            <w:gridSpan w:val="2"/>
            <w:tcBorders>
              <w:top w:val="nil"/>
              <w:left w:val="nil"/>
              <w:bottom w:val="nil"/>
              <w:right w:val="nil"/>
            </w:tcBorders>
          </w:tcPr>
          <w:p w14:paraId="75073F96" w14:textId="036C801E" w:rsidR="00E74F5F" w:rsidRDefault="00356FF0" w:rsidP="00CB282F">
            <w:pPr>
              <w:autoSpaceDE w:val="0"/>
              <w:autoSpaceDN w:val="0"/>
              <w:adjustRightInd w:val="0"/>
              <w:spacing w:line="240" w:lineRule="auto"/>
              <w:jc w:val="center"/>
              <w:rPr>
                <w:noProof/>
                <w:lang w:val="en-US"/>
              </w:rPr>
            </w:pPr>
            <w:r>
              <w:rPr>
                <w:noProof/>
                <w:lang w:val="en-US"/>
              </w:rPr>
              <w:drawing>
                <wp:inline distT="0" distB="0" distL="0" distR="0" wp14:anchorId="39769DD6" wp14:editId="6C7C9F11">
                  <wp:extent cx="1295400" cy="1485900"/>
                  <wp:effectExtent l="0" t="0" r="0" b="0"/>
                  <wp:docPr id="3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95400" cy="1485900"/>
                          </a:xfrm>
                          <a:prstGeom prst="rect">
                            <a:avLst/>
                          </a:prstGeom>
                          <a:noFill/>
                          <a:ln>
                            <a:noFill/>
                          </a:ln>
                        </pic:spPr>
                      </pic:pic>
                    </a:graphicData>
                  </a:graphic>
                </wp:inline>
              </w:drawing>
            </w:r>
          </w:p>
          <w:p w14:paraId="321F5408" w14:textId="77777777" w:rsidR="0016251B" w:rsidRPr="00D40856" w:rsidRDefault="0016251B" w:rsidP="00CB282F">
            <w:pPr>
              <w:autoSpaceDE w:val="0"/>
              <w:autoSpaceDN w:val="0"/>
              <w:adjustRightInd w:val="0"/>
              <w:spacing w:line="240" w:lineRule="auto"/>
              <w:jc w:val="center"/>
              <w:rPr>
                <w:szCs w:val="22"/>
              </w:rPr>
            </w:pPr>
          </w:p>
        </w:tc>
      </w:tr>
      <w:tr w:rsidR="00321D92" w14:paraId="1C773662" w14:textId="77777777" w:rsidTr="00952177">
        <w:tc>
          <w:tcPr>
            <w:tcW w:w="711" w:type="dxa"/>
            <w:gridSpan w:val="2"/>
            <w:tcBorders>
              <w:top w:val="nil"/>
              <w:left w:val="nil"/>
              <w:bottom w:val="nil"/>
              <w:right w:val="nil"/>
            </w:tcBorders>
          </w:tcPr>
          <w:p w14:paraId="28F9EB7B" w14:textId="77777777" w:rsidR="00E74F5F" w:rsidRPr="00D40856" w:rsidRDefault="00595B5E" w:rsidP="00CB282F">
            <w:pPr>
              <w:autoSpaceDE w:val="0"/>
              <w:autoSpaceDN w:val="0"/>
              <w:adjustRightInd w:val="0"/>
              <w:spacing w:line="240" w:lineRule="auto"/>
              <w:rPr>
                <w:szCs w:val="22"/>
              </w:rPr>
            </w:pPr>
            <w:r w:rsidRPr="00D40856">
              <w:rPr>
                <w:szCs w:val="22"/>
              </w:rPr>
              <w:t>9.</w:t>
            </w:r>
          </w:p>
        </w:tc>
        <w:tc>
          <w:tcPr>
            <w:tcW w:w="5731" w:type="dxa"/>
            <w:gridSpan w:val="2"/>
            <w:tcBorders>
              <w:top w:val="nil"/>
              <w:left w:val="nil"/>
              <w:bottom w:val="nil"/>
              <w:right w:val="nil"/>
            </w:tcBorders>
          </w:tcPr>
          <w:p w14:paraId="16CB89DB" w14:textId="77777777" w:rsidR="00E74F5F" w:rsidRPr="00D40856" w:rsidRDefault="00595B5E" w:rsidP="00CB282F">
            <w:pPr>
              <w:tabs>
                <w:tab w:val="clear" w:pos="567"/>
              </w:tabs>
              <w:autoSpaceDE w:val="0"/>
              <w:autoSpaceDN w:val="0"/>
              <w:adjustRightInd w:val="0"/>
              <w:spacing w:line="240" w:lineRule="auto"/>
              <w:rPr>
                <w:rFonts w:eastAsia="SimSun"/>
                <w:color w:val="221E1F"/>
                <w:szCs w:val="22"/>
                <w:lang w:val="en-IE" w:eastAsia="en-IE"/>
              </w:rPr>
            </w:pPr>
            <w:r w:rsidRPr="00D40856">
              <w:rPr>
                <w:rFonts w:eastAsia="SimSun"/>
                <w:color w:val="221E1F"/>
                <w:szCs w:val="22"/>
                <w:lang w:val="en-IE" w:eastAsia="en-IE"/>
              </w:rPr>
              <w:t>Hold the pen so you can see the dose window.</w:t>
            </w:r>
          </w:p>
        </w:tc>
        <w:tc>
          <w:tcPr>
            <w:tcW w:w="3060" w:type="dxa"/>
            <w:gridSpan w:val="2"/>
            <w:tcBorders>
              <w:top w:val="nil"/>
              <w:left w:val="nil"/>
              <w:bottom w:val="nil"/>
              <w:right w:val="nil"/>
            </w:tcBorders>
          </w:tcPr>
          <w:p w14:paraId="19744491" w14:textId="100A7A67" w:rsidR="00810753" w:rsidRPr="00D40856" w:rsidRDefault="00356FF0" w:rsidP="00CB282F">
            <w:pPr>
              <w:autoSpaceDE w:val="0"/>
              <w:autoSpaceDN w:val="0"/>
              <w:adjustRightInd w:val="0"/>
              <w:spacing w:line="240" w:lineRule="auto"/>
              <w:jc w:val="center"/>
              <w:rPr>
                <w:noProof/>
                <w:szCs w:val="22"/>
                <w:lang w:val="en-US"/>
              </w:rPr>
            </w:pPr>
            <w:r>
              <w:rPr>
                <w:noProof/>
                <w:szCs w:val="22"/>
                <w:lang w:val="en-US"/>
              </w:rPr>
              <w:drawing>
                <wp:inline distT="0" distB="0" distL="0" distR="0" wp14:anchorId="1691EB4B" wp14:editId="768BCE77">
                  <wp:extent cx="1276350" cy="1476375"/>
                  <wp:effectExtent l="0" t="0" r="0" b="0"/>
                  <wp:docPr id="3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76350" cy="1476375"/>
                          </a:xfrm>
                          <a:prstGeom prst="rect">
                            <a:avLst/>
                          </a:prstGeom>
                          <a:noFill/>
                          <a:ln>
                            <a:noFill/>
                          </a:ln>
                        </pic:spPr>
                      </pic:pic>
                    </a:graphicData>
                  </a:graphic>
                </wp:inline>
              </w:drawing>
            </w:r>
          </w:p>
        </w:tc>
      </w:tr>
      <w:tr w:rsidR="00321D92" w14:paraId="279DD492" w14:textId="77777777" w:rsidTr="00952177">
        <w:tc>
          <w:tcPr>
            <w:tcW w:w="711" w:type="dxa"/>
            <w:gridSpan w:val="2"/>
            <w:tcBorders>
              <w:top w:val="nil"/>
              <w:left w:val="nil"/>
              <w:bottom w:val="nil"/>
              <w:right w:val="nil"/>
            </w:tcBorders>
          </w:tcPr>
          <w:p w14:paraId="246E20ED" w14:textId="77777777" w:rsidR="00E74F5F" w:rsidRPr="00D40856" w:rsidRDefault="00595B5E" w:rsidP="00CB282F">
            <w:pPr>
              <w:autoSpaceDE w:val="0"/>
              <w:autoSpaceDN w:val="0"/>
              <w:adjustRightInd w:val="0"/>
              <w:spacing w:line="240" w:lineRule="auto"/>
              <w:rPr>
                <w:szCs w:val="22"/>
              </w:rPr>
            </w:pPr>
            <w:r w:rsidRPr="00D40856">
              <w:rPr>
                <w:szCs w:val="22"/>
              </w:rPr>
              <w:lastRenderedPageBreak/>
              <w:t>10.</w:t>
            </w:r>
          </w:p>
        </w:tc>
        <w:tc>
          <w:tcPr>
            <w:tcW w:w="5731" w:type="dxa"/>
            <w:gridSpan w:val="2"/>
            <w:tcBorders>
              <w:top w:val="nil"/>
              <w:left w:val="nil"/>
              <w:bottom w:val="nil"/>
              <w:right w:val="nil"/>
            </w:tcBorders>
          </w:tcPr>
          <w:p w14:paraId="2FF1D6FA" w14:textId="77777777" w:rsidR="00E74F5F" w:rsidRPr="00D40856" w:rsidRDefault="00595B5E" w:rsidP="00CB282F">
            <w:pPr>
              <w:tabs>
                <w:tab w:val="clear" w:pos="567"/>
              </w:tabs>
              <w:autoSpaceDE w:val="0"/>
              <w:autoSpaceDN w:val="0"/>
              <w:adjustRightInd w:val="0"/>
              <w:spacing w:line="240" w:lineRule="auto"/>
              <w:rPr>
                <w:rFonts w:eastAsia="SimSun"/>
                <w:color w:val="221E1F"/>
                <w:szCs w:val="22"/>
                <w:lang w:val="en-IE" w:eastAsia="en-IE"/>
              </w:rPr>
            </w:pPr>
            <w:r w:rsidRPr="00D40856">
              <w:rPr>
                <w:rFonts w:eastAsia="SimSun"/>
                <w:color w:val="221E1F"/>
                <w:szCs w:val="22"/>
                <w:lang w:val="en-IE" w:eastAsia="en-IE"/>
              </w:rPr>
              <w:t>Turn the dosage knob until “</w:t>
            </w:r>
            <w:r w:rsidRPr="00D40856">
              <w:rPr>
                <w:rFonts w:eastAsia="SimSun"/>
                <w:b/>
                <w:color w:val="221E1F"/>
                <w:szCs w:val="22"/>
                <w:lang w:val="en-IE" w:eastAsia="en-IE"/>
              </w:rPr>
              <w:t>GO</w:t>
            </w:r>
            <w:r w:rsidRPr="00D40856">
              <w:rPr>
                <w:rFonts w:eastAsia="SimSun"/>
                <w:color w:val="221E1F"/>
                <w:szCs w:val="22"/>
                <w:lang w:val="en-IE" w:eastAsia="en-IE"/>
              </w:rPr>
              <w:t xml:space="preserve">” lines up with the notch in the window. </w:t>
            </w:r>
            <w:r w:rsidRPr="00D40856">
              <w:rPr>
                <w:rFonts w:eastAsia="SimSun"/>
                <w:b/>
                <w:color w:val="221E1F"/>
                <w:szCs w:val="22"/>
                <w:lang w:val="en-IE" w:eastAsia="en-IE"/>
              </w:rPr>
              <w:t>Do not</w:t>
            </w:r>
            <w:r w:rsidRPr="00D40856">
              <w:rPr>
                <w:rFonts w:eastAsia="SimSun"/>
                <w:color w:val="221E1F"/>
                <w:szCs w:val="22"/>
                <w:lang w:val="en-IE" w:eastAsia="en-IE"/>
              </w:rPr>
              <w:t xml:space="preserve"> turn the dosage knob past “</w:t>
            </w:r>
            <w:r w:rsidRPr="00D40856">
              <w:rPr>
                <w:rFonts w:eastAsia="SimSun"/>
                <w:b/>
                <w:color w:val="221E1F"/>
                <w:szCs w:val="22"/>
                <w:lang w:val="en-IE" w:eastAsia="en-IE"/>
              </w:rPr>
              <w:t>GO</w:t>
            </w:r>
            <w:r w:rsidRPr="00D40856">
              <w:rPr>
                <w:rFonts w:eastAsia="SimSun"/>
                <w:color w:val="221E1F"/>
                <w:szCs w:val="22"/>
                <w:lang w:val="en-IE" w:eastAsia="en-IE"/>
              </w:rPr>
              <w:t>.”</w:t>
            </w:r>
          </w:p>
          <w:p w14:paraId="6BD0F51B" w14:textId="77777777" w:rsidR="00E74F5F" w:rsidRPr="00D40856" w:rsidRDefault="00E74F5F" w:rsidP="00CB282F">
            <w:pPr>
              <w:tabs>
                <w:tab w:val="clear" w:pos="567"/>
              </w:tabs>
              <w:autoSpaceDE w:val="0"/>
              <w:autoSpaceDN w:val="0"/>
              <w:adjustRightInd w:val="0"/>
              <w:spacing w:line="240" w:lineRule="auto"/>
              <w:rPr>
                <w:rFonts w:eastAsia="SimSun"/>
                <w:color w:val="221E1F"/>
                <w:szCs w:val="22"/>
                <w:lang w:val="en-IE" w:eastAsia="en-IE"/>
              </w:rPr>
            </w:pPr>
          </w:p>
          <w:p w14:paraId="4A58072B" w14:textId="77777777" w:rsidR="00E74F5F" w:rsidRPr="00D40856" w:rsidRDefault="00595B5E" w:rsidP="0065016C">
            <w:pPr>
              <w:numPr>
                <w:ilvl w:val="0"/>
                <w:numId w:val="9"/>
              </w:numPr>
              <w:tabs>
                <w:tab w:val="clear" w:pos="567"/>
              </w:tabs>
              <w:autoSpaceDE w:val="0"/>
              <w:autoSpaceDN w:val="0"/>
              <w:adjustRightInd w:val="0"/>
              <w:spacing w:line="240" w:lineRule="auto"/>
              <w:ind w:left="360"/>
              <w:rPr>
                <w:color w:val="221E1F"/>
                <w:szCs w:val="22"/>
              </w:rPr>
            </w:pPr>
            <w:r w:rsidRPr="00D40856">
              <w:rPr>
                <w:b/>
                <w:color w:val="221E1F"/>
                <w:szCs w:val="22"/>
              </w:rPr>
              <w:t>If the dosage knob is hard to turn</w:t>
            </w:r>
            <w:r w:rsidRPr="00D40856">
              <w:rPr>
                <w:color w:val="221E1F"/>
                <w:szCs w:val="22"/>
              </w:rPr>
              <w:t>, you may not have enough liquid left.</w:t>
            </w:r>
          </w:p>
          <w:p w14:paraId="2E17C7ED" w14:textId="77777777" w:rsidR="00E74F5F" w:rsidRDefault="00595B5E" w:rsidP="00CB282F">
            <w:pPr>
              <w:tabs>
                <w:tab w:val="clear" w:pos="567"/>
              </w:tabs>
              <w:autoSpaceDE w:val="0"/>
              <w:autoSpaceDN w:val="0"/>
              <w:adjustRightInd w:val="0"/>
              <w:spacing w:line="240" w:lineRule="auto"/>
              <w:ind w:left="360"/>
              <w:rPr>
                <w:color w:val="221E1F"/>
                <w:szCs w:val="22"/>
              </w:rPr>
            </w:pPr>
            <w:r w:rsidRPr="00D40856">
              <w:rPr>
                <w:color w:val="221E1F"/>
                <w:szCs w:val="22"/>
              </w:rPr>
              <w:t xml:space="preserve">Check the </w:t>
            </w:r>
            <w:r w:rsidRPr="00D40856">
              <w:rPr>
                <w:b/>
                <w:color w:val="221E1F"/>
                <w:szCs w:val="22"/>
              </w:rPr>
              <w:t>dose indicator</w:t>
            </w:r>
            <w:r w:rsidRPr="00D40856">
              <w:rPr>
                <w:color w:val="221E1F"/>
                <w:szCs w:val="22"/>
              </w:rPr>
              <w:t xml:space="preserve"> on the cartridge to see if there are any doses left or check the “</w:t>
            </w:r>
            <w:r w:rsidRPr="00D40856">
              <w:rPr>
                <w:b/>
                <w:color w:val="221E1F"/>
                <w:szCs w:val="22"/>
              </w:rPr>
              <w:t>Discard on</w:t>
            </w:r>
            <w:r w:rsidRPr="00D40856">
              <w:rPr>
                <w:color w:val="221E1F"/>
                <w:szCs w:val="22"/>
              </w:rPr>
              <w:t xml:space="preserve">” date on the </w:t>
            </w:r>
            <w:r w:rsidRPr="00D40856">
              <w:rPr>
                <w:b/>
                <w:color w:val="221E1F"/>
                <w:szCs w:val="22"/>
              </w:rPr>
              <w:t>medicine cartridge tracker</w:t>
            </w:r>
            <w:r w:rsidRPr="00D40856">
              <w:rPr>
                <w:color w:val="221E1F"/>
                <w:szCs w:val="22"/>
              </w:rPr>
              <w:t xml:space="preserve"> to see if it has been more than </w:t>
            </w:r>
            <w:r w:rsidRPr="00D40856">
              <w:rPr>
                <w:b/>
                <w:color w:val="221E1F"/>
                <w:szCs w:val="22"/>
              </w:rPr>
              <w:t>14</w:t>
            </w:r>
            <w:r w:rsidRPr="00D40856">
              <w:rPr>
                <w:color w:val="221E1F"/>
                <w:szCs w:val="22"/>
              </w:rPr>
              <w:t> days.</w:t>
            </w:r>
          </w:p>
          <w:p w14:paraId="615D97A0" w14:textId="77777777" w:rsidR="00952177" w:rsidRPr="00D40856" w:rsidRDefault="00952177" w:rsidP="00CB282F">
            <w:pPr>
              <w:tabs>
                <w:tab w:val="clear" w:pos="567"/>
              </w:tabs>
              <w:autoSpaceDE w:val="0"/>
              <w:autoSpaceDN w:val="0"/>
              <w:adjustRightInd w:val="0"/>
              <w:spacing w:line="240" w:lineRule="auto"/>
              <w:ind w:left="360"/>
              <w:rPr>
                <w:color w:val="221E1F"/>
                <w:szCs w:val="22"/>
              </w:rPr>
            </w:pPr>
          </w:p>
        </w:tc>
        <w:tc>
          <w:tcPr>
            <w:tcW w:w="3060" w:type="dxa"/>
            <w:gridSpan w:val="2"/>
            <w:tcBorders>
              <w:top w:val="nil"/>
              <w:left w:val="nil"/>
              <w:bottom w:val="nil"/>
              <w:right w:val="nil"/>
            </w:tcBorders>
          </w:tcPr>
          <w:p w14:paraId="5E8ECEBB" w14:textId="663F7177" w:rsidR="002877A8" w:rsidRPr="00D40856" w:rsidRDefault="00356FF0" w:rsidP="00CB282F">
            <w:pPr>
              <w:autoSpaceDE w:val="0"/>
              <w:autoSpaceDN w:val="0"/>
              <w:adjustRightInd w:val="0"/>
              <w:spacing w:line="240" w:lineRule="auto"/>
              <w:jc w:val="center"/>
              <w:rPr>
                <w:noProof/>
                <w:szCs w:val="22"/>
                <w:lang w:val="en-US"/>
              </w:rPr>
            </w:pPr>
            <w:r>
              <w:rPr>
                <w:noProof/>
                <w:szCs w:val="22"/>
                <w:lang w:val="en-US"/>
              </w:rPr>
              <w:drawing>
                <wp:inline distT="0" distB="0" distL="0" distR="0" wp14:anchorId="76FC59D6" wp14:editId="2D0366CF">
                  <wp:extent cx="1276350" cy="1485900"/>
                  <wp:effectExtent l="0" t="0" r="0" b="0"/>
                  <wp:docPr id="3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76350" cy="1485900"/>
                          </a:xfrm>
                          <a:prstGeom prst="rect">
                            <a:avLst/>
                          </a:prstGeom>
                          <a:noFill/>
                          <a:ln>
                            <a:noFill/>
                          </a:ln>
                        </pic:spPr>
                      </pic:pic>
                    </a:graphicData>
                  </a:graphic>
                </wp:inline>
              </w:drawing>
            </w:r>
          </w:p>
        </w:tc>
      </w:tr>
      <w:tr w:rsidR="00321D92" w14:paraId="6A9C0FDB" w14:textId="77777777" w:rsidTr="00952177">
        <w:tc>
          <w:tcPr>
            <w:tcW w:w="711" w:type="dxa"/>
            <w:gridSpan w:val="2"/>
            <w:tcBorders>
              <w:top w:val="nil"/>
              <w:left w:val="nil"/>
              <w:bottom w:val="nil"/>
              <w:right w:val="nil"/>
            </w:tcBorders>
          </w:tcPr>
          <w:p w14:paraId="6CF0A972" w14:textId="77777777" w:rsidR="00E74F5F" w:rsidRPr="00D40856" w:rsidRDefault="00595B5E" w:rsidP="00CB282F">
            <w:pPr>
              <w:autoSpaceDE w:val="0"/>
              <w:autoSpaceDN w:val="0"/>
              <w:adjustRightInd w:val="0"/>
              <w:spacing w:line="240" w:lineRule="auto"/>
              <w:rPr>
                <w:szCs w:val="22"/>
              </w:rPr>
            </w:pPr>
            <w:r w:rsidRPr="00D40856">
              <w:rPr>
                <w:szCs w:val="22"/>
              </w:rPr>
              <w:t>11.</w:t>
            </w:r>
          </w:p>
        </w:tc>
        <w:tc>
          <w:tcPr>
            <w:tcW w:w="5731" w:type="dxa"/>
            <w:gridSpan w:val="2"/>
            <w:tcBorders>
              <w:top w:val="nil"/>
              <w:left w:val="nil"/>
              <w:bottom w:val="nil"/>
              <w:right w:val="nil"/>
            </w:tcBorders>
          </w:tcPr>
          <w:p w14:paraId="67A17465" w14:textId="77777777" w:rsidR="00E74F5F" w:rsidRPr="00D40856" w:rsidRDefault="00595B5E" w:rsidP="00CB282F">
            <w:pPr>
              <w:tabs>
                <w:tab w:val="clear" w:pos="567"/>
              </w:tabs>
              <w:autoSpaceDE w:val="0"/>
              <w:autoSpaceDN w:val="0"/>
              <w:adjustRightInd w:val="0"/>
              <w:spacing w:line="240" w:lineRule="auto"/>
              <w:rPr>
                <w:rFonts w:eastAsia="SimSun"/>
                <w:color w:val="221E1F"/>
                <w:szCs w:val="22"/>
                <w:lang w:val="en-IE" w:eastAsia="en-IE"/>
              </w:rPr>
            </w:pPr>
            <w:r>
              <w:rPr>
                <w:rFonts w:eastAsia="SimSun"/>
                <w:color w:val="221E1F"/>
                <w:szCs w:val="22"/>
                <w:lang w:val="en-IE" w:eastAsia="en-IE"/>
              </w:rPr>
              <w:t xml:space="preserve">Gently tap the </w:t>
            </w:r>
            <w:r w:rsidRPr="00D40856">
              <w:rPr>
                <w:rFonts w:eastAsia="SimSun"/>
                <w:color w:val="221E1F"/>
                <w:szCs w:val="22"/>
                <w:lang w:val="en-IE" w:eastAsia="en-IE"/>
              </w:rPr>
              <w:t xml:space="preserve">cartridge </w:t>
            </w:r>
            <w:r w:rsidRPr="00D40856">
              <w:rPr>
                <w:rFonts w:eastAsia="SimSun"/>
                <w:b/>
                <w:color w:val="221E1F"/>
                <w:szCs w:val="22"/>
                <w:lang w:val="en-IE" w:eastAsia="en-IE"/>
              </w:rPr>
              <w:t>3</w:t>
            </w:r>
            <w:r>
              <w:rPr>
                <w:rFonts w:eastAsia="SimSun"/>
                <w:b/>
                <w:color w:val="221E1F"/>
                <w:szCs w:val="22"/>
                <w:lang w:val="en-IE" w:eastAsia="en-IE"/>
              </w:rPr>
              <w:t> </w:t>
            </w:r>
            <w:r w:rsidRPr="00D40856">
              <w:rPr>
                <w:rFonts w:eastAsia="SimSun"/>
                <w:b/>
                <w:color w:val="221E1F"/>
                <w:szCs w:val="22"/>
                <w:lang w:val="en-IE" w:eastAsia="en-IE"/>
              </w:rPr>
              <w:t>to</w:t>
            </w:r>
            <w:r>
              <w:rPr>
                <w:rFonts w:eastAsia="SimSun"/>
                <w:b/>
                <w:color w:val="221E1F"/>
                <w:szCs w:val="22"/>
                <w:lang w:val="en-IE" w:eastAsia="en-IE"/>
              </w:rPr>
              <w:t> </w:t>
            </w:r>
            <w:r w:rsidRPr="00D40856">
              <w:rPr>
                <w:rFonts w:eastAsia="SimSun"/>
                <w:b/>
                <w:color w:val="221E1F"/>
                <w:szCs w:val="22"/>
                <w:lang w:val="en-IE" w:eastAsia="en-IE"/>
              </w:rPr>
              <w:t>5</w:t>
            </w:r>
            <w:r w:rsidRPr="00D40856">
              <w:rPr>
                <w:rFonts w:eastAsia="SimSun"/>
                <w:color w:val="221E1F"/>
                <w:szCs w:val="22"/>
                <w:lang w:val="en-IE" w:eastAsia="en-IE"/>
              </w:rPr>
              <w:t xml:space="preserve"> times. This moves any air bubbles away from the needle.</w:t>
            </w:r>
          </w:p>
        </w:tc>
        <w:tc>
          <w:tcPr>
            <w:tcW w:w="3060" w:type="dxa"/>
            <w:gridSpan w:val="2"/>
            <w:tcBorders>
              <w:top w:val="nil"/>
              <w:left w:val="nil"/>
              <w:bottom w:val="nil"/>
              <w:right w:val="nil"/>
            </w:tcBorders>
          </w:tcPr>
          <w:p w14:paraId="37FB3BCE" w14:textId="0702564B" w:rsidR="00E74F5F" w:rsidRDefault="00356FF0" w:rsidP="00CB282F">
            <w:pPr>
              <w:autoSpaceDE w:val="0"/>
              <w:autoSpaceDN w:val="0"/>
              <w:adjustRightInd w:val="0"/>
              <w:spacing w:line="240" w:lineRule="auto"/>
              <w:jc w:val="center"/>
              <w:rPr>
                <w:noProof/>
                <w:lang w:val="en-US"/>
              </w:rPr>
            </w:pPr>
            <w:r>
              <w:rPr>
                <w:noProof/>
                <w:lang w:val="en-US"/>
              </w:rPr>
              <w:drawing>
                <wp:inline distT="0" distB="0" distL="0" distR="0" wp14:anchorId="4A0F4C6B" wp14:editId="7E4EB85B">
                  <wp:extent cx="1295400" cy="1009650"/>
                  <wp:effectExtent l="0" t="0" r="0" b="0"/>
                  <wp:docPr id="3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95400" cy="1009650"/>
                          </a:xfrm>
                          <a:prstGeom prst="rect">
                            <a:avLst/>
                          </a:prstGeom>
                          <a:noFill/>
                          <a:ln>
                            <a:noFill/>
                          </a:ln>
                        </pic:spPr>
                      </pic:pic>
                    </a:graphicData>
                  </a:graphic>
                </wp:inline>
              </w:drawing>
            </w:r>
          </w:p>
          <w:p w14:paraId="3C322401" w14:textId="77777777" w:rsidR="0016251B" w:rsidRPr="00D40856" w:rsidRDefault="0016251B" w:rsidP="00CB282F">
            <w:pPr>
              <w:autoSpaceDE w:val="0"/>
              <w:autoSpaceDN w:val="0"/>
              <w:adjustRightInd w:val="0"/>
              <w:spacing w:line="240" w:lineRule="auto"/>
              <w:jc w:val="center"/>
              <w:rPr>
                <w:noProof/>
                <w:szCs w:val="22"/>
                <w:lang w:val="en-US"/>
              </w:rPr>
            </w:pPr>
          </w:p>
        </w:tc>
      </w:tr>
      <w:tr w:rsidR="00321D92" w14:paraId="642CE448" w14:textId="77777777" w:rsidTr="00952177">
        <w:tc>
          <w:tcPr>
            <w:tcW w:w="711" w:type="dxa"/>
            <w:gridSpan w:val="2"/>
            <w:tcBorders>
              <w:top w:val="nil"/>
              <w:left w:val="nil"/>
              <w:bottom w:val="nil"/>
              <w:right w:val="nil"/>
            </w:tcBorders>
          </w:tcPr>
          <w:p w14:paraId="00192811" w14:textId="77777777" w:rsidR="00E74F5F" w:rsidRPr="00D40856" w:rsidRDefault="00595B5E" w:rsidP="00CB282F">
            <w:pPr>
              <w:autoSpaceDE w:val="0"/>
              <w:autoSpaceDN w:val="0"/>
              <w:adjustRightInd w:val="0"/>
              <w:spacing w:line="240" w:lineRule="auto"/>
              <w:rPr>
                <w:szCs w:val="22"/>
              </w:rPr>
            </w:pPr>
            <w:r w:rsidRPr="00D40856">
              <w:rPr>
                <w:szCs w:val="22"/>
              </w:rPr>
              <w:t>12.</w:t>
            </w:r>
          </w:p>
        </w:tc>
        <w:tc>
          <w:tcPr>
            <w:tcW w:w="5731" w:type="dxa"/>
            <w:gridSpan w:val="2"/>
            <w:tcBorders>
              <w:top w:val="nil"/>
              <w:left w:val="nil"/>
              <w:bottom w:val="nil"/>
              <w:right w:val="nil"/>
            </w:tcBorders>
          </w:tcPr>
          <w:p w14:paraId="6022D00B" w14:textId="77777777" w:rsidR="00E74F5F" w:rsidRPr="00D40856" w:rsidRDefault="00595B5E" w:rsidP="00CB282F">
            <w:pPr>
              <w:keepNext/>
              <w:tabs>
                <w:tab w:val="clear" w:pos="567"/>
              </w:tabs>
              <w:spacing w:line="240" w:lineRule="auto"/>
              <w:rPr>
                <w:b/>
                <w:noProof/>
                <w:szCs w:val="22"/>
                <w:lang w:val="en-US"/>
              </w:rPr>
            </w:pPr>
            <w:r w:rsidRPr="00D40856">
              <w:rPr>
                <w:b/>
                <w:noProof/>
                <w:szCs w:val="22"/>
                <w:lang w:val="en-US"/>
              </w:rPr>
              <w:t>Prepare the pen needle for giving the injection.</w:t>
            </w:r>
          </w:p>
          <w:p w14:paraId="329414DC" w14:textId="77777777" w:rsidR="00E74F5F" w:rsidRPr="00D40856" w:rsidRDefault="00E74F5F" w:rsidP="00CB282F">
            <w:pPr>
              <w:keepNext/>
              <w:tabs>
                <w:tab w:val="clear" w:pos="567"/>
              </w:tabs>
              <w:spacing w:line="240" w:lineRule="auto"/>
              <w:rPr>
                <w:b/>
                <w:noProof/>
                <w:szCs w:val="22"/>
                <w:lang w:val="en-US"/>
              </w:rPr>
            </w:pPr>
          </w:p>
          <w:p w14:paraId="75F0FB62" w14:textId="77777777" w:rsidR="00E74F5F" w:rsidRDefault="00595B5E" w:rsidP="00CB282F">
            <w:pPr>
              <w:tabs>
                <w:tab w:val="clear" w:pos="567"/>
              </w:tabs>
              <w:spacing w:line="240" w:lineRule="auto"/>
              <w:rPr>
                <w:rFonts w:eastAsia="Calibri"/>
                <w:color w:val="221E1F"/>
                <w:szCs w:val="22"/>
                <w:lang w:val="en-US"/>
              </w:rPr>
            </w:pPr>
            <w:r w:rsidRPr="00D40856">
              <w:rPr>
                <w:rFonts w:eastAsia="Calibri"/>
                <w:color w:val="221E1F"/>
                <w:szCs w:val="22"/>
                <w:lang w:val="en-US"/>
              </w:rPr>
              <w:t>Without unscrewing,</w:t>
            </w:r>
          </w:p>
          <w:p w14:paraId="38E8D909" w14:textId="77777777" w:rsidR="00F82F42" w:rsidRPr="00D40856" w:rsidRDefault="00F82F42" w:rsidP="00CB282F">
            <w:pPr>
              <w:tabs>
                <w:tab w:val="clear" w:pos="567"/>
              </w:tabs>
              <w:spacing w:line="240" w:lineRule="auto"/>
              <w:rPr>
                <w:rFonts w:eastAsia="Calibri"/>
                <w:color w:val="221E1F"/>
                <w:szCs w:val="22"/>
                <w:lang w:val="en-US"/>
              </w:rPr>
            </w:pPr>
          </w:p>
          <w:p w14:paraId="57DB009D" w14:textId="77777777" w:rsidR="00E74F5F" w:rsidRPr="00D40856" w:rsidRDefault="00595B5E" w:rsidP="0065016C">
            <w:pPr>
              <w:numPr>
                <w:ilvl w:val="1"/>
                <w:numId w:val="10"/>
              </w:numPr>
              <w:tabs>
                <w:tab w:val="clear" w:pos="567"/>
              </w:tabs>
              <w:autoSpaceDE w:val="0"/>
              <w:autoSpaceDN w:val="0"/>
              <w:adjustRightInd w:val="0"/>
              <w:spacing w:line="240" w:lineRule="auto"/>
              <w:ind w:left="360"/>
              <w:rPr>
                <w:rFonts w:eastAsia="Calibri"/>
                <w:color w:val="221E1F"/>
                <w:szCs w:val="22"/>
                <w:lang w:val="en-US"/>
              </w:rPr>
            </w:pPr>
            <w:r w:rsidRPr="00D40856">
              <w:rPr>
                <w:rFonts w:eastAsia="Calibri"/>
                <w:color w:val="221E1F"/>
                <w:szCs w:val="22"/>
                <w:lang w:val="en-US"/>
              </w:rPr>
              <w:t>Pull the needle cap straight off and set it aside.</w:t>
            </w:r>
          </w:p>
          <w:p w14:paraId="07B378C8" w14:textId="77777777" w:rsidR="00E74F5F" w:rsidRPr="00D40856" w:rsidRDefault="00595B5E" w:rsidP="0065016C">
            <w:pPr>
              <w:numPr>
                <w:ilvl w:val="0"/>
                <w:numId w:val="14"/>
              </w:numPr>
              <w:tabs>
                <w:tab w:val="clear" w:pos="567"/>
                <w:tab w:val="left" w:pos="360"/>
              </w:tabs>
              <w:autoSpaceDE w:val="0"/>
              <w:autoSpaceDN w:val="0"/>
              <w:adjustRightInd w:val="0"/>
              <w:spacing w:line="240" w:lineRule="auto"/>
              <w:ind w:left="360"/>
              <w:rPr>
                <w:color w:val="221E1F"/>
                <w:szCs w:val="22"/>
              </w:rPr>
            </w:pPr>
            <w:r w:rsidRPr="00D40856">
              <w:rPr>
                <w:color w:val="221E1F"/>
                <w:szCs w:val="22"/>
              </w:rPr>
              <w:t>Then pull off the needle guard and discard it.</w:t>
            </w:r>
          </w:p>
          <w:p w14:paraId="0B2D39CC" w14:textId="77777777" w:rsidR="00E74F5F" w:rsidRPr="00D40856" w:rsidRDefault="00E74F5F" w:rsidP="00CB282F">
            <w:pPr>
              <w:autoSpaceDE w:val="0"/>
              <w:autoSpaceDN w:val="0"/>
              <w:adjustRightInd w:val="0"/>
              <w:spacing w:line="240" w:lineRule="auto"/>
              <w:rPr>
                <w:szCs w:val="22"/>
              </w:rPr>
            </w:pPr>
          </w:p>
        </w:tc>
        <w:tc>
          <w:tcPr>
            <w:tcW w:w="3060" w:type="dxa"/>
            <w:gridSpan w:val="2"/>
            <w:tcBorders>
              <w:top w:val="nil"/>
              <w:left w:val="nil"/>
              <w:bottom w:val="nil"/>
              <w:right w:val="nil"/>
            </w:tcBorders>
          </w:tcPr>
          <w:p w14:paraId="610EEFDE" w14:textId="04A7BF27" w:rsidR="00E74F5F" w:rsidRDefault="00356FF0" w:rsidP="00CB282F">
            <w:pPr>
              <w:autoSpaceDE w:val="0"/>
              <w:autoSpaceDN w:val="0"/>
              <w:adjustRightInd w:val="0"/>
              <w:spacing w:line="240" w:lineRule="auto"/>
              <w:jc w:val="center"/>
              <w:rPr>
                <w:noProof/>
                <w:lang w:val="en-US"/>
              </w:rPr>
            </w:pPr>
            <w:r>
              <w:rPr>
                <w:noProof/>
                <w:lang w:val="en-US"/>
              </w:rPr>
              <w:drawing>
                <wp:inline distT="0" distB="0" distL="0" distR="0" wp14:anchorId="47F39171" wp14:editId="06296D32">
                  <wp:extent cx="1323975" cy="2276475"/>
                  <wp:effectExtent l="0" t="0" r="0" b="0"/>
                  <wp:docPr id="3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23975" cy="2276475"/>
                          </a:xfrm>
                          <a:prstGeom prst="rect">
                            <a:avLst/>
                          </a:prstGeom>
                          <a:noFill/>
                          <a:ln>
                            <a:noFill/>
                          </a:ln>
                        </pic:spPr>
                      </pic:pic>
                    </a:graphicData>
                  </a:graphic>
                </wp:inline>
              </w:drawing>
            </w:r>
          </w:p>
          <w:p w14:paraId="151510A9" w14:textId="77777777" w:rsidR="0016251B" w:rsidRPr="00D40856" w:rsidRDefault="0016251B" w:rsidP="00CB282F">
            <w:pPr>
              <w:autoSpaceDE w:val="0"/>
              <w:autoSpaceDN w:val="0"/>
              <w:adjustRightInd w:val="0"/>
              <w:spacing w:line="240" w:lineRule="auto"/>
              <w:jc w:val="center"/>
              <w:rPr>
                <w:szCs w:val="22"/>
              </w:rPr>
            </w:pPr>
          </w:p>
        </w:tc>
      </w:tr>
      <w:tr w:rsidR="00321D92" w14:paraId="493A0ACE" w14:textId="77777777" w:rsidTr="00952177">
        <w:tc>
          <w:tcPr>
            <w:tcW w:w="711" w:type="dxa"/>
            <w:gridSpan w:val="2"/>
            <w:tcBorders>
              <w:top w:val="nil"/>
              <w:left w:val="nil"/>
              <w:bottom w:val="nil"/>
              <w:right w:val="nil"/>
            </w:tcBorders>
          </w:tcPr>
          <w:p w14:paraId="293E8389" w14:textId="77777777" w:rsidR="00E74F5F" w:rsidRPr="00D40856" w:rsidRDefault="00595B5E" w:rsidP="00CB282F">
            <w:pPr>
              <w:autoSpaceDE w:val="0"/>
              <w:autoSpaceDN w:val="0"/>
              <w:adjustRightInd w:val="0"/>
              <w:spacing w:line="240" w:lineRule="auto"/>
              <w:rPr>
                <w:szCs w:val="22"/>
              </w:rPr>
            </w:pPr>
            <w:r w:rsidRPr="00D40856">
              <w:rPr>
                <w:szCs w:val="22"/>
              </w:rPr>
              <w:t>13.</w:t>
            </w:r>
          </w:p>
        </w:tc>
        <w:tc>
          <w:tcPr>
            <w:tcW w:w="5731" w:type="dxa"/>
            <w:gridSpan w:val="2"/>
            <w:tcBorders>
              <w:top w:val="nil"/>
              <w:left w:val="nil"/>
              <w:bottom w:val="nil"/>
              <w:right w:val="nil"/>
            </w:tcBorders>
          </w:tcPr>
          <w:p w14:paraId="5E48EF64" w14:textId="77777777" w:rsidR="00E74F5F" w:rsidRPr="00D40856" w:rsidRDefault="00595B5E" w:rsidP="00CB282F">
            <w:pPr>
              <w:tabs>
                <w:tab w:val="clear" w:pos="567"/>
              </w:tabs>
              <w:spacing w:line="240" w:lineRule="auto"/>
              <w:rPr>
                <w:rFonts w:eastAsia="Calibri"/>
                <w:color w:val="221E1F"/>
                <w:szCs w:val="22"/>
                <w:lang w:val="en-US"/>
              </w:rPr>
            </w:pPr>
            <w:r w:rsidRPr="00D40856">
              <w:rPr>
                <w:rFonts w:eastAsia="Calibri"/>
                <w:color w:val="221E1F"/>
                <w:szCs w:val="22"/>
                <w:lang w:val="en-US"/>
              </w:rPr>
              <w:t>Hold the pen so you can see “</w:t>
            </w:r>
            <w:r w:rsidRPr="00D40856">
              <w:rPr>
                <w:rFonts w:eastAsia="Calibri"/>
                <w:b/>
                <w:color w:val="221E1F"/>
                <w:szCs w:val="22"/>
                <w:lang w:val="en-US"/>
              </w:rPr>
              <w:t>GO</w:t>
            </w:r>
            <w:r w:rsidRPr="00D40856">
              <w:rPr>
                <w:rFonts w:eastAsia="Calibri"/>
                <w:color w:val="221E1F"/>
                <w:szCs w:val="22"/>
                <w:lang w:val="en-US"/>
              </w:rPr>
              <w:t>” in the dose window with the pen needle pointing down.</w:t>
            </w:r>
          </w:p>
        </w:tc>
        <w:tc>
          <w:tcPr>
            <w:tcW w:w="3060" w:type="dxa"/>
            <w:gridSpan w:val="2"/>
            <w:tcBorders>
              <w:top w:val="nil"/>
              <w:left w:val="nil"/>
              <w:bottom w:val="nil"/>
              <w:right w:val="nil"/>
            </w:tcBorders>
          </w:tcPr>
          <w:p w14:paraId="2F14BA41" w14:textId="4C1AAE22" w:rsidR="00520631" w:rsidRPr="00D40856" w:rsidRDefault="00356FF0" w:rsidP="00CB282F">
            <w:pPr>
              <w:autoSpaceDE w:val="0"/>
              <w:autoSpaceDN w:val="0"/>
              <w:adjustRightInd w:val="0"/>
              <w:spacing w:line="240" w:lineRule="auto"/>
              <w:jc w:val="center"/>
              <w:rPr>
                <w:noProof/>
                <w:szCs w:val="22"/>
                <w:lang w:val="en-US"/>
              </w:rPr>
            </w:pPr>
            <w:r>
              <w:rPr>
                <w:noProof/>
                <w:szCs w:val="22"/>
                <w:lang w:val="en-US"/>
              </w:rPr>
              <w:drawing>
                <wp:inline distT="0" distB="0" distL="0" distR="0" wp14:anchorId="661F7D75" wp14:editId="5289A91C">
                  <wp:extent cx="1323975" cy="2038350"/>
                  <wp:effectExtent l="0" t="0" r="0" b="0"/>
                  <wp:docPr id="3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23975" cy="2038350"/>
                          </a:xfrm>
                          <a:prstGeom prst="rect">
                            <a:avLst/>
                          </a:prstGeom>
                          <a:noFill/>
                          <a:ln>
                            <a:noFill/>
                          </a:ln>
                        </pic:spPr>
                      </pic:pic>
                    </a:graphicData>
                  </a:graphic>
                </wp:inline>
              </w:drawing>
            </w:r>
          </w:p>
        </w:tc>
      </w:tr>
      <w:tr w:rsidR="00064788" w14:paraId="0105BC7C" w14:textId="77777777" w:rsidTr="00952177">
        <w:tc>
          <w:tcPr>
            <w:tcW w:w="711" w:type="dxa"/>
            <w:gridSpan w:val="2"/>
            <w:tcBorders>
              <w:top w:val="nil"/>
              <w:left w:val="nil"/>
              <w:bottom w:val="nil"/>
              <w:right w:val="nil"/>
            </w:tcBorders>
          </w:tcPr>
          <w:p w14:paraId="52BD6DB5" w14:textId="77777777" w:rsidR="00E74F5F" w:rsidRPr="00D40856" w:rsidRDefault="00595B5E" w:rsidP="00CB282F">
            <w:pPr>
              <w:keepNext/>
              <w:autoSpaceDE w:val="0"/>
              <w:autoSpaceDN w:val="0"/>
              <w:adjustRightInd w:val="0"/>
              <w:spacing w:line="240" w:lineRule="auto"/>
              <w:rPr>
                <w:szCs w:val="22"/>
              </w:rPr>
            </w:pPr>
            <w:r w:rsidRPr="00D40856">
              <w:rPr>
                <w:szCs w:val="22"/>
              </w:rPr>
              <w:t>14.</w:t>
            </w:r>
          </w:p>
        </w:tc>
        <w:tc>
          <w:tcPr>
            <w:tcW w:w="8791" w:type="dxa"/>
            <w:gridSpan w:val="4"/>
            <w:tcBorders>
              <w:top w:val="nil"/>
              <w:left w:val="nil"/>
              <w:bottom w:val="nil"/>
              <w:right w:val="nil"/>
            </w:tcBorders>
          </w:tcPr>
          <w:p w14:paraId="48268FAC" w14:textId="77777777" w:rsidR="00E74F5F" w:rsidRPr="00D40856" w:rsidRDefault="00595B5E" w:rsidP="00CB282F">
            <w:pPr>
              <w:keepNext/>
              <w:tabs>
                <w:tab w:val="clear" w:pos="567"/>
                <w:tab w:val="left" w:pos="360"/>
              </w:tabs>
              <w:autoSpaceDE w:val="0"/>
              <w:autoSpaceDN w:val="0"/>
              <w:adjustRightInd w:val="0"/>
              <w:spacing w:line="240" w:lineRule="auto"/>
              <w:rPr>
                <w:szCs w:val="22"/>
              </w:rPr>
            </w:pPr>
            <w:r w:rsidRPr="00D40856">
              <w:rPr>
                <w:szCs w:val="22"/>
              </w:rPr>
              <w:t xml:space="preserve">Read steps </w:t>
            </w:r>
            <w:r w:rsidRPr="00D40856">
              <w:rPr>
                <w:b/>
                <w:szCs w:val="22"/>
              </w:rPr>
              <w:t>15</w:t>
            </w:r>
            <w:r w:rsidRPr="00D40856">
              <w:rPr>
                <w:szCs w:val="22"/>
              </w:rPr>
              <w:t xml:space="preserve">, </w:t>
            </w:r>
            <w:r w:rsidRPr="00D40856">
              <w:rPr>
                <w:b/>
                <w:szCs w:val="22"/>
              </w:rPr>
              <w:t>16</w:t>
            </w:r>
            <w:r w:rsidRPr="00D40856">
              <w:rPr>
                <w:szCs w:val="22"/>
              </w:rPr>
              <w:t xml:space="preserve">, and </w:t>
            </w:r>
            <w:r w:rsidRPr="00D40856">
              <w:rPr>
                <w:b/>
                <w:szCs w:val="22"/>
              </w:rPr>
              <w:t>17</w:t>
            </w:r>
            <w:r w:rsidRPr="00D40856">
              <w:rPr>
                <w:szCs w:val="22"/>
              </w:rPr>
              <w:t xml:space="preserve"> carefully </w:t>
            </w:r>
            <w:r w:rsidRPr="00D40856">
              <w:rPr>
                <w:b/>
                <w:szCs w:val="22"/>
              </w:rPr>
              <w:t>before</w:t>
            </w:r>
            <w:r w:rsidRPr="00D40856">
              <w:rPr>
                <w:szCs w:val="22"/>
              </w:rPr>
              <w:t xml:space="preserve"> you inject the medicine.</w:t>
            </w:r>
          </w:p>
          <w:p w14:paraId="0A6287F0" w14:textId="77777777" w:rsidR="00E74F5F" w:rsidRPr="00D40856" w:rsidRDefault="00E74F5F" w:rsidP="00CB282F">
            <w:pPr>
              <w:keepNext/>
              <w:autoSpaceDE w:val="0"/>
              <w:autoSpaceDN w:val="0"/>
              <w:adjustRightInd w:val="0"/>
              <w:spacing w:line="240" w:lineRule="auto"/>
              <w:rPr>
                <w:szCs w:val="22"/>
              </w:rPr>
            </w:pPr>
          </w:p>
        </w:tc>
      </w:tr>
      <w:tr w:rsidR="00321D92" w14:paraId="49090D25" w14:textId="77777777" w:rsidTr="00952177">
        <w:tc>
          <w:tcPr>
            <w:tcW w:w="711" w:type="dxa"/>
            <w:gridSpan w:val="2"/>
            <w:tcBorders>
              <w:top w:val="nil"/>
              <w:left w:val="nil"/>
              <w:bottom w:val="nil"/>
              <w:right w:val="nil"/>
            </w:tcBorders>
          </w:tcPr>
          <w:p w14:paraId="541CA0A9" w14:textId="77777777" w:rsidR="00E74F5F" w:rsidRPr="00D40856" w:rsidRDefault="00595B5E" w:rsidP="00CB282F">
            <w:pPr>
              <w:autoSpaceDE w:val="0"/>
              <w:autoSpaceDN w:val="0"/>
              <w:adjustRightInd w:val="0"/>
              <w:spacing w:line="240" w:lineRule="auto"/>
              <w:rPr>
                <w:szCs w:val="22"/>
              </w:rPr>
            </w:pPr>
            <w:r w:rsidRPr="00D40856">
              <w:rPr>
                <w:szCs w:val="22"/>
              </w:rPr>
              <w:t>15.</w:t>
            </w:r>
          </w:p>
        </w:tc>
        <w:tc>
          <w:tcPr>
            <w:tcW w:w="5731" w:type="dxa"/>
            <w:gridSpan w:val="2"/>
            <w:tcBorders>
              <w:top w:val="nil"/>
              <w:left w:val="nil"/>
              <w:bottom w:val="nil"/>
              <w:right w:val="nil"/>
            </w:tcBorders>
          </w:tcPr>
          <w:p w14:paraId="694C5566" w14:textId="77777777" w:rsidR="00E74F5F" w:rsidRPr="00D40856" w:rsidRDefault="00595B5E" w:rsidP="00CB282F">
            <w:pPr>
              <w:tabs>
                <w:tab w:val="clear" w:pos="567"/>
                <w:tab w:val="left" w:pos="360"/>
              </w:tabs>
              <w:autoSpaceDE w:val="0"/>
              <w:autoSpaceDN w:val="0"/>
              <w:adjustRightInd w:val="0"/>
              <w:spacing w:line="240" w:lineRule="auto"/>
              <w:rPr>
                <w:b/>
                <w:szCs w:val="22"/>
              </w:rPr>
            </w:pPr>
            <w:r w:rsidRPr="00D40856">
              <w:rPr>
                <w:color w:val="221E1F"/>
                <w:szCs w:val="22"/>
              </w:rPr>
              <w:t>Insert the needle fully into your thigh (you can pinch a fold of the skin if told by your doctor or nurse). Make sure you can see “</w:t>
            </w:r>
            <w:r w:rsidRPr="00D40856">
              <w:rPr>
                <w:b/>
                <w:color w:val="221E1F"/>
                <w:szCs w:val="22"/>
              </w:rPr>
              <w:t>GO</w:t>
            </w:r>
            <w:r w:rsidRPr="00D40856">
              <w:rPr>
                <w:color w:val="221E1F"/>
                <w:szCs w:val="22"/>
              </w:rPr>
              <w:t>” in the window.</w:t>
            </w:r>
          </w:p>
          <w:p w14:paraId="307525D6" w14:textId="77777777" w:rsidR="00E74F5F" w:rsidRPr="00D40856" w:rsidRDefault="00E74F5F" w:rsidP="00CB282F">
            <w:pPr>
              <w:tabs>
                <w:tab w:val="clear" w:pos="567"/>
                <w:tab w:val="left" w:pos="360"/>
              </w:tabs>
              <w:autoSpaceDE w:val="0"/>
              <w:autoSpaceDN w:val="0"/>
              <w:adjustRightInd w:val="0"/>
              <w:spacing w:line="240" w:lineRule="auto"/>
              <w:rPr>
                <w:b/>
                <w:bCs/>
                <w:color w:val="221E1F"/>
                <w:szCs w:val="22"/>
              </w:rPr>
            </w:pPr>
          </w:p>
        </w:tc>
        <w:tc>
          <w:tcPr>
            <w:tcW w:w="3060" w:type="dxa"/>
            <w:gridSpan w:val="2"/>
            <w:tcBorders>
              <w:top w:val="nil"/>
              <w:left w:val="nil"/>
              <w:bottom w:val="nil"/>
              <w:right w:val="nil"/>
            </w:tcBorders>
          </w:tcPr>
          <w:p w14:paraId="19395F48" w14:textId="68557F14" w:rsidR="00033CC9" w:rsidRPr="00D40856" w:rsidRDefault="00356FF0" w:rsidP="00CB282F">
            <w:pPr>
              <w:autoSpaceDE w:val="0"/>
              <w:autoSpaceDN w:val="0"/>
              <w:adjustRightInd w:val="0"/>
              <w:spacing w:line="240" w:lineRule="auto"/>
              <w:jc w:val="center"/>
              <w:rPr>
                <w:szCs w:val="22"/>
              </w:rPr>
            </w:pPr>
            <w:r>
              <w:rPr>
                <w:noProof/>
                <w:szCs w:val="22"/>
                <w:lang w:val="en-US"/>
              </w:rPr>
              <w:drawing>
                <wp:inline distT="0" distB="0" distL="0" distR="0" wp14:anchorId="6EDB054B" wp14:editId="5B86842D">
                  <wp:extent cx="1362075" cy="1314450"/>
                  <wp:effectExtent l="0" t="0" r="0" b="0"/>
                  <wp:docPr id="3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62075" cy="1314450"/>
                          </a:xfrm>
                          <a:prstGeom prst="rect">
                            <a:avLst/>
                          </a:prstGeom>
                          <a:noFill/>
                          <a:ln>
                            <a:noFill/>
                          </a:ln>
                        </pic:spPr>
                      </pic:pic>
                    </a:graphicData>
                  </a:graphic>
                </wp:inline>
              </w:drawing>
            </w:r>
          </w:p>
        </w:tc>
      </w:tr>
      <w:tr w:rsidR="00321D92" w14:paraId="54EB11DC" w14:textId="77777777" w:rsidTr="00BD4DA6">
        <w:tc>
          <w:tcPr>
            <w:tcW w:w="711" w:type="dxa"/>
            <w:gridSpan w:val="2"/>
            <w:tcBorders>
              <w:top w:val="nil"/>
              <w:left w:val="nil"/>
              <w:bottom w:val="nil"/>
              <w:right w:val="nil"/>
            </w:tcBorders>
          </w:tcPr>
          <w:p w14:paraId="7B4A22EC" w14:textId="77777777" w:rsidR="00E74F5F" w:rsidRPr="00D40856" w:rsidRDefault="00595B5E" w:rsidP="00CB282F">
            <w:pPr>
              <w:autoSpaceDE w:val="0"/>
              <w:autoSpaceDN w:val="0"/>
              <w:adjustRightInd w:val="0"/>
              <w:spacing w:line="240" w:lineRule="auto"/>
              <w:rPr>
                <w:szCs w:val="22"/>
              </w:rPr>
            </w:pPr>
            <w:r w:rsidRPr="00D40856">
              <w:rPr>
                <w:szCs w:val="22"/>
              </w:rPr>
              <w:lastRenderedPageBreak/>
              <w:t>16.</w:t>
            </w:r>
          </w:p>
        </w:tc>
        <w:tc>
          <w:tcPr>
            <w:tcW w:w="5731" w:type="dxa"/>
            <w:gridSpan w:val="2"/>
            <w:tcBorders>
              <w:top w:val="nil"/>
              <w:left w:val="nil"/>
              <w:bottom w:val="single" w:sz="4" w:space="0" w:color="auto"/>
              <w:right w:val="nil"/>
            </w:tcBorders>
          </w:tcPr>
          <w:p w14:paraId="662AB9CF" w14:textId="77777777" w:rsidR="00E74F5F" w:rsidRPr="00D40856" w:rsidRDefault="00595B5E" w:rsidP="00CB282F">
            <w:pPr>
              <w:tabs>
                <w:tab w:val="clear" w:pos="567"/>
                <w:tab w:val="left" w:pos="360"/>
              </w:tabs>
              <w:autoSpaceDE w:val="0"/>
              <w:autoSpaceDN w:val="0"/>
              <w:adjustRightInd w:val="0"/>
              <w:spacing w:line="240" w:lineRule="auto"/>
              <w:rPr>
                <w:color w:val="221E1F"/>
                <w:szCs w:val="22"/>
              </w:rPr>
            </w:pPr>
            <w:r w:rsidRPr="00D40856">
              <w:rPr>
                <w:color w:val="221E1F"/>
                <w:szCs w:val="22"/>
              </w:rPr>
              <w:t>Press the injection button until the “</w:t>
            </w:r>
            <w:r w:rsidRPr="00D40856">
              <w:rPr>
                <w:b/>
                <w:color w:val="221E1F"/>
                <w:szCs w:val="22"/>
              </w:rPr>
              <w:t>0</w:t>
            </w:r>
            <w:r w:rsidRPr="00D40856">
              <w:rPr>
                <w:color w:val="221E1F"/>
                <w:szCs w:val="22"/>
              </w:rPr>
              <w:t>” lines up with the notch in the dose window. You should see and feel the dosage knob turn back to “</w:t>
            </w:r>
            <w:r w:rsidRPr="00D40856">
              <w:rPr>
                <w:b/>
                <w:color w:val="221E1F"/>
                <w:szCs w:val="22"/>
              </w:rPr>
              <w:t>0</w:t>
            </w:r>
            <w:r w:rsidRPr="00D40856">
              <w:rPr>
                <w:color w:val="221E1F"/>
                <w:szCs w:val="22"/>
              </w:rPr>
              <w:t xml:space="preserve">.” </w:t>
            </w:r>
            <w:r w:rsidRPr="00A50303">
              <w:rPr>
                <w:rFonts w:eastAsia="Calibri"/>
                <w:b/>
                <w:color w:val="221E1F"/>
                <w:szCs w:val="22"/>
                <w:lang w:val="en-US"/>
              </w:rPr>
              <w:t>Slowly count to 10</w:t>
            </w:r>
            <w:r w:rsidRPr="00D40856">
              <w:rPr>
                <w:rFonts w:eastAsia="Calibri"/>
                <w:color w:val="221E1F"/>
                <w:szCs w:val="22"/>
                <w:lang w:val="en-US"/>
              </w:rPr>
              <w:t>.</w:t>
            </w:r>
          </w:p>
          <w:p w14:paraId="102720A1" w14:textId="77777777" w:rsidR="00E74F5F" w:rsidRPr="00D40856" w:rsidRDefault="00E74F5F" w:rsidP="00CB282F">
            <w:pPr>
              <w:tabs>
                <w:tab w:val="clear" w:pos="567"/>
              </w:tabs>
              <w:autoSpaceDE w:val="0"/>
              <w:autoSpaceDN w:val="0"/>
              <w:adjustRightInd w:val="0"/>
              <w:spacing w:line="240" w:lineRule="auto"/>
              <w:rPr>
                <w:color w:val="221E1F"/>
                <w:szCs w:val="22"/>
              </w:rPr>
            </w:pPr>
          </w:p>
        </w:tc>
        <w:tc>
          <w:tcPr>
            <w:tcW w:w="3060" w:type="dxa"/>
            <w:gridSpan w:val="2"/>
            <w:tcBorders>
              <w:top w:val="nil"/>
              <w:left w:val="nil"/>
              <w:bottom w:val="single" w:sz="4" w:space="0" w:color="auto"/>
              <w:right w:val="nil"/>
            </w:tcBorders>
          </w:tcPr>
          <w:p w14:paraId="481B7F94" w14:textId="4422C533" w:rsidR="006A74F4" w:rsidRPr="00D40856" w:rsidRDefault="00356FF0" w:rsidP="00CB282F">
            <w:pPr>
              <w:autoSpaceDE w:val="0"/>
              <w:autoSpaceDN w:val="0"/>
              <w:adjustRightInd w:val="0"/>
              <w:spacing w:line="240" w:lineRule="auto"/>
              <w:jc w:val="center"/>
              <w:rPr>
                <w:noProof/>
                <w:szCs w:val="22"/>
                <w:lang w:val="en-US"/>
              </w:rPr>
            </w:pPr>
            <w:r>
              <w:rPr>
                <w:noProof/>
                <w:szCs w:val="22"/>
                <w:lang w:val="en-US"/>
              </w:rPr>
              <w:drawing>
                <wp:inline distT="0" distB="0" distL="0" distR="0" wp14:anchorId="6366F0DA" wp14:editId="522B2064">
                  <wp:extent cx="1343025" cy="1838325"/>
                  <wp:effectExtent l="0" t="0" r="0" b="0"/>
                  <wp:docPr id="3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43025" cy="1838325"/>
                          </a:xfrm>
                          <a:prstGeom prst="rect">
                            <a:avLst/>
                          </a:prstGeom>
                          <a:noFill/>
                          <a:ln>
                            <a:noFill/>
                          </a:ln>
                        </pic:spPr>
                      </pic:pic>
                    </a:graphicData>
                  </a:graphic>
                </wp:inline>
              </w:drawing>
            </w:r>
          </w:p>
          <w:p w14:paraId="61FA285B" w14:textId="77777777" w:rsidR="00E74F5F" w:rsidRPr="00D40856" w:rsidRDefault="00E74F5F" w:rsidP="00CB282F">
            <w:pPr>
              <w:autoSpaceDE w:val="0"/>
              <w:autoSpaceDN w:val="0"/>
              <w:adjustRightInd w:val="0"/>
              <w:spacing w:line="240" w:lineRule="auto"/>
              <w:jc w:val="center"/>
              <w:rPr>
                <w:noProof/>
                <w:szCs w:val="22"/>
                <w:lang w:val="en-US"/>
              </w:rPr>
            </w:pPr>
          </w:p>
        </w:tc>
      </w:tr>
      <w:tr w:rsidR="00321D92" w14:paraId="26B8342D" w14:textId="77777777" w:rsidTr="00BD4DA6">
        <w:tc>
          <w:tcPr>
            <w:tcW w:w="711" w:type="dxa"/>
            <w:gridSpan w:val="2"/>
            <w:tcBorders>
              <w:top w:val="nil"/>
              <w:left w:val="nil"/>
              <w:bottom w:val="nil"/>
              <w:right w:val="single" w:sz="4" w:space="0" w:color="auto"/>
            </w:tcBorders>
          </w:tcPr>
          <w:p w14:paraId="591906DA" w14:textId="77777777" w:rsidR="00E74F5F" w:rsidRPr="00D40856" w:rsidRDefault="00E74F5F" w:rsidP="00CB282F">
            <w:pPr>
              <w:autoSpaceDE w:val="0"/>
              <w:autoSpaceDN w:val="0"/>
              <w:adjustRightInd w:val="0"/>
              <w:spacing w:line="240" w:lineRule="auto"/>
              <w:rPr>
                <w:szCs w:val="22"/>
              </w:rPr>
            </w:pPr>
          </w:p>
        </w:tc>
        <w:tc>
          <w:tcPr>
            <w:tcW w:w="5731" w:type="dxa"/>
            <w:gridSpan w:val="2"/>
            <w:tcBorders>
              <w:top w:val="single" w:sz="4" w:space="0" w:color="auto"/>
              <w:left w:val="single" w:sz="4" w:space="0" w:color="auto"/>
              <w:bottom w:val="single" w:sz="4" w:space="0" w:color="auto"/>
              <w:right w:val="nil"/>
            </w:tcBorders>
          </w:tcPr>
          <w:p w14:paraId="3028C28C" w14:textId="77777777" w:rsidR="00E74F5F" w:rsidRPr="00D40856" w:rsidRDefault="00595B5E" w:rsidP="00CB282F">
            <w:pPr>
              <w:keepNext/>
              <w:tabs>
                <w:tab w:val="clear" w:pos="567"/>
              </w:tabs>
              <w:autoSpaceDE w:val="0"/>
              <w:autoSpaceDN w:val="0"/>
              <w:adjustRightInd w:val="0"/>
              <w:spacing w:line="240" w:lineRule="auto"/>
              <w:rPr>
                <w:b/>
                <w:bCs/>
                <w:color w:val="221E1F"/>
                <w:szCs w:val="22"/>
              </w:rPr>
            </w:pPr>
            <w:r w:rsidRPr="00D40856">
              <w:rPr>
                <w:b/>
                <w:bCs/>
                <w:color w:val="221E1F"/>
                <w:szCs w:val="22"/>
              </w:rPr>
              <w:t>Important note about injecting:</w:t>
            </w:r>
          </w:p>
          <w:p w14:paraId="26BC372C" w14:textId="77777777" w:rsidR="00E74F5F" w:rsidRPr="00D40856" w:rsidRDefault="00E74F5F" w:rsidP="00CB282F">
            <w:pPr>
              <w:keepNext/>
              <w:tabs>
                <w:tab w:val="clear" w:pos="567"/>
              </w:tabs>
              <w:autoSpaceDE w:val="0"/>
              <w:autoSpaceDN w:val="0"/>
              <w:adjustRightInd w:val="0"/>
              <w:spacing w:line="240" w:lineRule="auto"/>
              <w:rPr>
                <w:color w:val="221E1F"/>
                <w:szCs w:val="22"/>
              </w:rPr>
            </w:pPr>
          </w:p>
          <w:p w14:paraId="1D9D634F" w14:textId="77777777" w:rsidR="00E74F5F" w:rsidRPr="00D40856" w:rsidRDefault="00595B5E" w:rsidP="00CB282F">
            <w:pPr>
              <w:keepNext/>
              <w:autoSpaceDE w:val="0"/>
              <w:autoSpaceDN w:val="0"/>
              <w:adjustRightInd w:val="0"/>
              <w:spacing w:line="240" w:lineRule="auto"/>
              <w:rPr>
                <w:color w:val="221E1F"/>
                <w:szCs w:val="22"/>
              </w:rPr>
            </w:pPr>
            <w:r w:rsidRPr="00D40856">
              <w:rPr>
                <w:color w:val="221E1F"/>
                <w:szCs w:val="22"/>
              </w:rPr>
              <w:t>To avoid under</w:t>
            </w:r>
            <w:r w:rsidRPr="00D40856">
              <w:rPr>
                <w:color w:val="221E1F"/>
                <w:szCs w:val="22"/>
              </w:rPr>
              <w:noBreakHyphen/>
              <w:t>dosing, you will need to keep the needle in the skin for 10 seconds AFTER pressing the injection button.</w:t>
            </w:r>
          </w:p>
          <w:p w14:paraId="39F79CC0" w14:textId="77777777" w:rsidR="00E74F5F" w:rsidRPr="00D40856" w:rsidRDefault="00E74F5F" w:rsidP="00CB282F">
            <w:pPr>
              <w:tabs>
                <w:tab w:val="clear" w:pos="567"/>
                <w:tab w:val="left" w:pos="360"/>
              </w:tabs>
              <w:autoSpaceDE w:val="0"/>
              <w:autoSpaceDN w:val="0"/>
              <w:adjustRightInd w:val="0"/>
              <w:spacing w:line="240" w:lineRule="auto"/>
              <w:rPr>
                <w:color w:val="221E1F"/>
                <w:szCs w:val="22"/>
              </w:rPr>
            </w:pPr>
          </w:p>
        </w:tc>
        <w:tc>
          <w:tcPr>
            <w:tcW w:w="3060" w:type="dxa"/>
            <w:gridSpan w:val="2"/>
            <w:tcBorders>
              <w:top w:val="single" w:sz="4" w:space="0" w:color="auto"/>
              <w:left w:val="nil"/>
              <w:bottom w:val="single" w:sz="4" w:space="0" w:color="auto"/>
              <w:right w:val="single" w:sz="4" w:space="0" w:color="auto"/>
            </w:tcBorders>
            <w:vAlign w:val="bottom"/>
          </w:tcPr>
          <w:p w14:paraId="6B453D6D" w14:textId="428092C4" w:rsidR="00E74F5F" w:rsidRDefault="00356FF0" w:rsidP="00BD4DA6">
            <w:pPr>
              <w:autoSpaceDE w:val="0"/>
              <w:autoSpaceDN w:val="0"/>
              <w:adjustRightInd w:val="0"/>
              <w:spacing w:line="240" w:lineRule="auto"/>
              <w:jc w:val="center"/>
              <w:rPr>
                <w:noProof/>
                <w:szCs w:val="22"/>
                <w:lang w:val="en-US"/>
              </w:rPr>
            </w:pPr>
            <w:r>
              <w:rPr>
                <w:noProof/>
                <w:szCs w:val="22"/>
                <w:lang w:val="en-US"/>
              </w:rPr>
              <w:drawing>
                <wp:inline distT="0" distB="0" distL="0" distR="0" wp14:anchorId="611CD070" wp14:editId="7DA8743F">
                  <wp:extent cx="895350" cy="904875"/>
                  <wp:effectExtent l="19050" t="19050" r="0" b="9525"/>
                  <wp:docPr id="39"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w="9525" cmpd="sng">
                            <a:solidFill>
                              <a:srgbClr val="000000"/>
                            </a:solidFill>
                            <a:miter lim="800000"/>
                            <a:headEnd/>
                            <a:tailEnd/>
                          </a:ln>
                          <a:effectLst/>
                        </pic:spPr>
                      </pic:pic>
                    </a:graphicData>
                  </a:graphic>
                </wp:inline>
              </w:drawing>
            </w:r>
          </w:p>
          <w:p w14:paraId="5A5269F8" w14:textId="77777777" w:rsidR="00BD4DA6" w:rsidRPr="00D40856" w:rsidRDefault="00BD4DA6" w:rsidP="00BD4DA6">
            <w:pPr>
              <w:autoSpaceDE w:val="0"/>
              <w:autoSpaceDN w:val="0"/>
              <w:adjustRightInd w:val="0"/>
              <w:spacing w:line="240" w:lineRule="auto"/>
              <w:jc w:val="center"/>
              <w:rPr>
                <w:noProof/>
                <w:szCs w:val="22"/>
                <w:lang w:val="en-US"/>
              </w:rPr>
            </w:pPr>
          </w:p>
        </w:tc>
      </w:tr>
      <w:tr w:rsidR="00064788" w14:paraId="5774BEAF" w14:textId="77777777" w:rsidTr="00BD4DA6">
        <w:tc>
          <w:tcPr>
            <w:tcW w:w="711" w:type="dxa"/>
            <w:gridSpan w:val="2"/>
            <w:tcBorders>
              <w:top w:val="nil"/>
              <w:left w:val="nil"/>
              <w:bottom w:val="nil"/>
              <w:right w:val="nil"/>
            </w:tcBorders>
          </w:tcPr>
          <w:p w14:paraId="03B6571A" w14:textId="77777777" w:rsidR="00E74F5F" w:rsidRPr="00D40856" w:rsidRDefault="00E74F5F" w:rsidP="00CB282F">
            <w:pPr>
              <w:autoSpaceDE w:val="0"/>
              <w:autoSpaceDN w:val="0"/>
              <w:adjustRightInd w:val="0"/>
              <w:spacing w:line="240" w:lineRule="auto"/>
              <w:rPr>
                <w:szCs w:val="22"/>
              </w:rPr>
            </w:pPr>
          </w:p>
        </w:tc>
        <w:tc>
          <w:tcPr>
            <w:tcW w:w="8791" w:type="dxa"/>
            <w:gridSpan w:val="4"/>
            <w:tcBorders>
              <w:top w:val="single" w:sz="4" w:space="0" w:color="auto"/>
              <w:left w:val="nil"/>
              <w:bottom w:val="nil"/>
              <w:right w:val="nil"/>
            </w:tcBorders>
          </w:tcPr>
          <w:p w14:paraId="05382F21" w14:textId="77777777" w:rsidR="00E74F5F" w:rsidRPr="00D40856" w:rsidRDefault="00E74F5F" w:rsidP="00CB282F">
            <w:pPr>
              <w:tabs>
                <w:tab w:val="clear" w:pos="567"/>
              </w:tabs>
              <w:autoSpaceDE w:val="0"/>
              <w:autoSpaceDN w:val="0"/>
              <w:adjustRightInd w:val="0"/>
              <w:spacing w:line="240" w:lineRule="auto"/>
              <w:rPr>
                <w:rFonts w:eastAsia="Calibri"/>
                <w:color w:val="221E1F"/>
                <w:szCs w:val="22"/>
                <w:lang w:val="en-US"/>
              </w:rPr>
            </w:pPr>
          </w:p>
        </w:tc>
      </w:tr>
      <w:tr w:rsidR="00064788" w14:paraId="0891EC92" w14:textId="77777777" w:rsidTr="00952177">
        <w:tc>
          <w:tcPr>
            <w:tcW w:w="711" w:type="dxa"/>
            <w:gridSpan w:val="2"/>
            <w:tcBorders>
              <w:top w:val="nil"/>
              <w:left w:val="nil"/>
              <w:bottom w:val="nil"/>
              <w:right w:val="nil"/>
            </w:tcBorders>
          </w:tcPr>
          <w:p w14:paraId="34C4142B" w14:textId="77777777" w:rsidR="00E74F5F" w:rsidRPr="00D40856" w:rsidRDefault="00595B5E" w:rsidP="00CB282F">
            <w:pPr>
              <w:autoSpaceDE w:val="0"/>
              <w:autoSpaceDN w:val="0"/>
              <w:adjustRightInd w:val="0"/>
              <w:spacing w:line="240" w:lineRule="auto"/>
              <w:rPr>
                <w:szCs w:val="22"/>
              </w:rPr>
            </w:pPr>
            <w:r w:rsidRPr="00D40856">
              <w:rPr>
                <w:szCs w:val="22"/>
              </w:rPr>
              <w:t>17.</w:t>
            </w:r>
          </w:p>
        </w:tc>
        <w:tc>
          <w:tcPr>
            <w:tcW w:w="8791" w:type="dxa"/>
            <w:gridSpan w:val="4"/>
            <w:tcBorders>
              <w:top w:val="nil"/>
              <w:left w:val="nil"/>
              <w:bottom w:val="nil"/>
              <w:right w:val="nil"/>
            </w:tcBorders>
          </w:tcPr>
          <w:p w14:paraId="6146923B" w14:textId="77777777" w:rsidR="00E74F5F" w:rsidRPr="00D40856" w:rsidRDefault="00595B5E" w:rsidP="00CB282F">
            <w:p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Pull the needle straight out of your thigh.</w:t>
            </w:r>
          </w:p>
          <w:p w14:paraId="6B64CEC0" w14:textId="77777777" w:rsidR="00E74F5F" w:rsidRPr="00D40856" w:rsidRDefault="00E74F5F" w:rsidP="00CB282F">
            <w:pPr>
              <w:tabs>
                <w:tab w:val="clear" w:pos="567"/>
              </w:tabs>
              <w:autoSpaceDE w:val="0"/>
              <w:autoSpaceDN w:val="0"/>
              <w:adjustRightInd w:val="0"/>
              <w:spacing w:line="240" w:lineRule="auto"/>
              <w:rPr>
                <w:rFonts w:eastAsia="Calibri"/>
                <w:color w:val="221E1F"/>
                <w:szCs w:val="22"/>
                <w:lang w:val="en-US"/>
              </w:rPr>
            </w:pPr>
          </w:p>
          <w:p w14:paraId="155C9C7B" w14:textId="77777777" w:rsidR="00E74F5F" w:rsidRPr="00D40856" w:rsidRDefault="00595B5E" w:rsidP="0065016C">
            <w:pPr>
              <w:numPr>
                <w:ilvl w:val="0"/>
                <w:numId w:val="20"/>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It is normal to see 1</w:t>
            </w:r>
            <w:r>
              <w:rPr>
                <w:rFonts w:eastAsia="Calibri"/>
                <w:color w:val="221E1F"/>
                <w:szCs w:val="22"/>
                <w:lang w:val="en-US"/>
              </w:rPr>
              <w:t> </w:t>
            </w:r>
            <w:r w:rsidRPr="00D40856">
              <w:rPr>
                <w:rFonts w:eastAsia="Calibri"/>
                <w:color w:val="221E1F"/>
                <w:szCs w:val="22"/>
                <w:lang w:val="en-US"/>
              </w:rPr>
              <w:t>or 2</w:t>
            </w:r>
            <w:r>
              <w:rPr>
                <w:rFonts w:eastAsia="Calibri"/>
                <w:color w:val="221E1F"/>
                <w:szCs w:val="22"/>
                <w:lang w:val="en-US"/>
              </w:rPr>
              <w:t> </w:t>
            </w:r>
            <w:r w:rsidR="00A65BD7">
              <w:rPr>
                <w:rFonts w:eastAsia="Calibri"/>
                <w:color w:val="221E1F"/>
                <w:szCs w:val="22"/>
                <w:lang w:val="en-US"/>
              </w:rPr>
              <w:t>drops of liquid appear on the needle</w:t>
            </w:r>
            <w:r w:rsidRPr="00D40856">
              <w:rPr>
                <w:rFonts w:eastAsia="Calibri"/>
                <w:color w:val="221E1F"/>
                <w:szCs w:val="22"/>
                <w:lang w:val="en-US"/>
              </w:rPr>
              <w:t xml:space="preserve"> during this step.</w:t>
            </w:r>
          </w:p>
          <w:p w14:paraId="1CEBD08F" w14:textId="77777777" w:rsidR="00E74F5F" w:rsidRPr="00D40856" w:rsidRDefault="00595B5E" w:rsidP="0065016C">
            <w:pPr>
              <w:numPr>
                <w:ilvl w:val="0"/>
                <w:numId w:val="20"/>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If you do not think you received your full dose, do not take another dose. Call your doctor. You may need to take calcium and vitamin D.</w:t>
            </w:r>
          </w:p>
          <w:p w14:paraId="1DACC86E" w14:textId="77777777" w:rsidR="00E74F5F" w:rsidRPr="00D40856" w:rsidRDefault="00E74F5F" w:rsidP="00CB282F">
            <w:pPr>
              <w:autoSpaceDE w:val="0"/>
              <w:autoSpaceDN w:val="0"/>
              <w:adjustRightInd w:val="0"/>
              <w:spacing w:line="240" w:lineRule="auto"/>
              <w:rPr>
                <w:noProof/>
                <w:szCs w:val="22"/>
                <w:lang w:eastAsia="en-GB"/>
              </w:rPr>
            </w:pPr>
          </w:p>
        </w:tc>
      </w:tr>
      <w:tr w:rsidR="00321D92" w14:paraId="2BCEE4DA" w14:textId="77777777" w:rsidTr="00952177">
        <w:tc>
          <w:tcPr>
            <w:tcW w:w="711" w:type="dxa"/>
            <w:gridSpan w:val="2"/>
            <w:tcBorders>
              <w:top w:val="nil"/>
              <w:left w:val="nil"/>
              <w:bottom w:val="nil"/>
              <w:right w:val="nil"/>
            </w:tcBorders>
          </w:tcPr>
          <w:p w14:paraId="612D50E3" w14:textId="77777777" w:rsidR="00E74F5F" w:rsidRPr="00D40856" w:rsidRDefault="00595B5E" w:rsidP="00CB282F">
            <w:pPr>
              <w:autoSpaceDE w:val="0"/>
              <w:autoSpaceDN w:val="0"/>
              <w:adjustRightInd w:val="0"/>
              <w:spacing w:line="240" w:lineRule="auto"/>
              <w:rPr>
                <w:szCs w:val="22"/>
              </w:rPr>
            </w:pPr>
            <w:r w:rsidRPr="00D40856">
              <w:rPr>
                <w:szCs w:val="22"/>
              </w:rPr>
              <w:t>18.</w:t>
            </w:r>
          </w:p>
        </w:tc>
        <w:tc>
          <w:tcPr>
            <w:tcW w:w="5731" w:type="dxa"/>
            <w:gridSpan w:val="2"/>
            <w:tcBorders>
              <w:top w:val="nil"/>
              <w:left w:val="nil"/>
              <w:bottom w:val="nil"/>
              <w:right w:val="nil"/>
            </w:tcBorders>
          </w:tcPr>
          <w:p w14:paraId="228508FB" w14:textId="77777777" w:rsidR="00E74F5F" w:rsidRPr="00D40856" w:rsidRDefault="00595B5E" w:rsidP="00CB282F">
            <w:pPr>
              <w:tabs>
                <w:tab w:val="clear" w:pos="567"/>
              </w:tabs>
              <w:autoSpaceDE w:val="0"/>
              <w:autoSpaceDN w:val="0"/>
              <w:adjustRightInd w:val="0"/>
              <w:spacing w:line="240" w:lineRule="auto"/>
              <w:rPr>
                <w:color w:val="221E1F"/>
                <w:szCs w:val="22"/>
              </w:rPr>
            </w:pPr>
            <w:r w:rsidRPr="00D40856">
              <w:rPr>
                <w:color w:val="221E1F"/>
                <w:szCs w:val="22"/>
              </w:rPr>
              <w:t>Carefully recap the exposed needle with the large needle cap by using a scooping technique.</w:t>
            </w:r>
          </w:p>
          <w:p w14:paraId="64B649F7" w14:textId="77777777" w:rsidR="00E74F5F" w:rsidRPr="00D40856" w:rsidRDefault="00E74F5F" w:rsidP="00CB282F">
            <w:pPr>
              <w:tabs>
                <w:tab w:val="clear" w:pos="567"/>
              </w:tabs>
              <w:autoSpaceDE w:val="0"/>
              <w:autoSpaceDN w:val="0"/>
              <w:adjustRightInd w:val="0"/>
              <w:spacing w:line="240" w:lineRule="auto"/>
              <w:rPr>
                <w:color w:val="221E1F"/>
                <w:szCs w:val="22"/>
              </w:rPr>
            </w:pPr>
          </w:p>
          <w:p w14:paraId="40407F31" w14:textId="77777777" w:rsidR="00E74F5F" w:rsidRPr="00D40856" w:rsidRDefault="00595B5E" w:rsidP="0065016C">
            <w:pPr>
              <w:numPr>
                <w:ilvl w:val="0"/>
                <w:numId w:val="10"/>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Make sure that the needle is pressed all the way into the cap.</w:t>
            </w:r>
          </w:p>
          <w:p w14:paraId="055C5B50" w14:textId="77777777" w:rsidR="00E74F5F" w:rsidRPr="00D40856" w:rsidRDefault="00E74F5F" w:rsidP="00CB282F">
            <w:pPr>
              <w:tabs>
                <w:tab w:val="clear" w:pos="567"/>
                <w:tab w:val="left" w:pos="360"/>
              </w:tabs>
              <w:autoSpaceDE w:val="0"/>
              <w:autoSpaceDN w:val="0"/>
              <w:adjustRightInd w:val="0"/>
              <w:spacing w:line="240" w:lineRule="auto"/>
              <w:rPr>
                <w:color w:val="221E1F"/>
                <w:szCs w:val="22"/>
              </w:rPr>
            </w:pPr>
          </w:p>
        </w:tc>
        <w:tc>
          <w:tcPr>
            <w:tcW w:w="3060" w:type="dxa"/>
            <w:gridSpan w:val="2"/>
            <w:tcBorders>
              <w:top w:val="nil"/>
              <w:left w:val="nil"/>
              <w:bottom w:val="nil"/>
              <w:right w:val="nil"/>
            </w:tcBorders>
          </w:tcPr>
          <w:p w14:paraId="4327BDBD" w14:textId="29A01E10" w:rsidR="00B92DB3" w:rsidRDefault="00356FF0" w:rsidP="00CB282F">
            <w:pPr>
              <w:autoSpaceDE w:val="0"/>
              <w:autoSpaceDN w:val="0"/>
              <w:adjustRightInd w:val="0"/>
              <w:spacing w:line="240" w:lineRule="auto"/>
              <w:jc w:val="center"/>
              <w:rPr>
                <w:noProof/>
                <w:szCs w:val="22"/>
                <w:lang w:val="en-US"/>
              </w:rPr>
            </w:pPr>
            <w:r>
              <w:rPr>
                <w:noProof/>
                <w:szCs w:val="22"/>
                <w:lang w:val="en-US"/>
              </w:rPr>
              <w:drawing>
                <wp:inline distT="0" distB="0" distL="0" distR="0" wp14:anchorId="297537D9" wp14:editId="1900E3AD">
                  <wp:extent cx="1314450" cy="1581150"/>
                  <wp:effectExtent l="0" t="0" r="0" b="0"/>
                  <wp:docPr id="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14450" cy="1581150"/>
                          </a:xfrm>
                          <a:prstGeom prst="rect">
                            <a:avLst/>
                          </a:prstGeom>
                          <a:noFill/>
                          <a:ln>
                            <a:noFill/>
                          </a:ln>
                        </pic:spPr>
                      </pic:pic>
                    </a:graphicData>
                  </a:graphic>
                </wp:inline>
              </w:drawing>
            </w:r>
          </w:p>
          <w:p w14:paraId="66A6E5E8" w14:textId="77777777" w:rsidR="00ED609C" w:rsidRPr="00D40856" w:rsidRDefault="00ED609C" w:rsidP="00CB282F">
            <w:pPr>
              <w:autoSpaceDE w:val="0"/>
              <w:autoSpaceDN w:val="0"/>
              <w:adjustRightInd w:val="0"/>
              <w:spacing w:line="240" w:lineRule="auto"/>
              <w:jc w:val="center"/>
              <w:rPr>
                <w:noProof/>
                <w:szCs w:val="22"/>
                <w:lang w:eastAsia="en-GB"/>
              </w:rPr>
            </w:pPr>
          </w:p>
        </w:tc>
      </w:tr>
      <w:tr w:rsidR="00321D92" w14:paraId="58B1FFDF" w14:textId="77777777" w:rsidTr="00952177">
        <w:tc>
          <w:tcPr>
            <w:tcW w:w="711" w:type="dxa"/>
            <w:gridSpan w:val="2"/>
            <w:tcBorders>
              <w:top w:val="nil"/>
              <w:left w:val="nil"/>
              <w:bottom w:val="nil"/>
              <w:right w:val="nil"/>
            </w:tcBorders>
          </w:tcPr>
          <w:p w14:paraId="3B2E446E" w14:textId="77777777" w:rsidR="00E74F5F" w:rsidRPr="00D40856" w:rsidRDefault="00595B5E" w:rsidP="00CB282F">
            <w:pPr>
              <w:autoSpaceDE w:val="0"/>
              <w:autoSpaceDN w:val="0"/>
              <w:adjustRightInd w:val="0"/>
              <w:spacing w:line="240" w:lineRule="auto"/>
              <w:rPr>
                <w:szCs w:val="22"/>
              </w:rPr>
            </w:pPr>
            <w:r w:rsidRPr="00D40856">
              <w:rPr>
                <w:szCs w:val="22"/>
              </w:rPr>
              <w:t>19.</w:t>
            </w:r>
          </w:p>
        </w:tc>
        <w:tc>
          <w:tcPr>
            <w:tcW w:w="5731" w:type="dxa"/>
            <w:gridSpan w:val="2"/>
            <w:tcBorders>
              <w:top w:val="nil"/>
              <w:left w:val="nil"/>
              <w:bottom w:val="nil"/>
              <w:right w:val="nil"/>
            </w:tcBorders>
          </w:tcPr>
          <w:p w14:paraId="79040381" w14:textId="77777777" w:rsidR="00E74F5F" w:rsidRPr="00D40856" w:rsidRDefault="00595B5E" w:rsidP="00CB282F">
            <w:pPr>
              <w:tabs>
                <w:tab w:val="clear" w:pos="567"/>
              </w:tabs>
              <w:autoSpaceDE w:val="0"/>
              <w:autoSpaceDN w:val="0"/>
              <w:adjustRightInd w:val="0"/>
              <w:spacing w:line="240" w:lineRule="auto"/>
              <w:rPr>
                <w:color w:val="221E1F"/>
                <w:szCs w:val="22"/>
              </w:rPr>
            </w:pPr>
            <w:r w:rsidRPr="008B79E6">
              <w:rPr>
                <w:color w:val="221E1F"/>
                <w:szCs w:val="22"/>
              </w:rPr>
              <w:t>Unscrew the needle cap (with the pen needle inside) in a counterclockwise direction whi</w:t>
            </w:r>
            <w:r w:rsidR="00A752B6" w:rsidRPr="008B79E6">
              <w:rPr>
                <w:color w:val="221E1F"/>
                <w:szCs w:val="22"/>
              </w:rPr>
              <w:t xml:space="preserve">le holding the </w:t>
            </w:r>
            <w:r w:rsidRPr="008B79E6">
              <w:rPr>
                <w:color w:val="221E1F"/>
                <w:szCs w:val="22"/>
              </w:rPr>
              <w:t>cartridge.</w:t>
            </w:r>
          </w:p>
          <w:p w14:paraId="2A075A02" w14:textId="77777777" w:rsidR="00E74F5F" w:rsidRPr="00D40856" w:rsidRDefault="00E74F5F" w:rsidP="00CB282F">
            <w:pPr>
              <w:tabs>
                <w:tab w:val="clear" w:pos="567"/>
              </w:tabs>
              <w:autoSpaceDE w:val="0"/>
              <w:autoSpaceDN w:val="0"/>
              <w:adjustRightInd w:val="0"/>
              <w:spacing w:line="240" w:lineRule="auto"/>
              <w:rPr>
                <w:color w:val="221E1F"/>
                <w:szCs w:val="22"/>
              </w:rPr>
            </w:pPr>
          </w:p>
          <w:p w14:paraId="7714D929" w14:textId="77777777" w:rsidR="00E74F5F" w:rsidRPr="00D40856" w:rsidRDefault="00595B5E" w:rsidP="0065016C">
            <w:pPr>
              <w:numPr>
                <w:ilvl w:val="0"/>
                <w:numId w:val="10"/>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Do not share your pen or pen needles with anyone else. You may give an infection to them or get an infection from them.</w:t>
            </w:r>
          </w:p>
          <w:p w14:paraId="75DC034F" w14:textId="77777777" w:rsidR="00E74F5F" w:rsidRPr="00D40856" w:rsidRDefault="00E74F5F" w:rsidP="00CB282F">
            <w:pPr>
              <w:tabs>
                <w:tab w:val="clear" w:pos="567"/>
              </w:tabs>
              <w:autoSpaceDE w:val="0"/>
              <w:autoSpaceDN w:val="0"/>
              <w:adjustRightInd w:val="0"/>
              <w:spacing w:line="240" w:lineRule="auto"/>
              <w:rPr>
                <w:color w:val="221E1F"/>
                <w:szCs w:val="22"/>
              </w:rPr>
            </w:pPr>
          </w:p>
        </w:tc>
        <w:tc>
          <w:tcPr>
            <w:tcW w:w="3060" w:type="dxa"/>
            <w:gridSpan w:val="2"/>
            <w:tcBorders>
              <w:top w:val="nil"/>
              <w:left w:val="nil"/>
              <w:bottom w:val="nil"/>
              <w:right w:val="nil"/>
            </w:tcBorders>
          </w:tcPr>
          <w:p w14:paraId="1477F300" w14:textId="0D74A8A8" w:rsidR="00DF43EC" w:rsidRPr="00D40856" w:rsidRDefault="00356FF0" w:rsidP="00CB282F">
            <w:pPr>
              <w:autoSpaceDE w:val="0"/>
              <w:autoSpaceDN w:val="0"/>
              <w:adjustRightInd w:val="0"/>
              <w:spacing w:line="240" w:lineRule="auto"/>
              <w:jc w:val="center"/>
              <w:rPr>
                <w:noProof/>
                <w:szCs w:val="22"/>
                <w:lang w:eastAsia="en-GB"/>
              </w:rPr>
            </w:pPr>
            <w:r>
              <w:rPr>
                <w:noProof/>
                <w:szCs w:val="22"/>
                <w:lang w:val="en-US"/>
              </w:rPr>
              <w:drawing>
                <wp:inline distT="0" distB="0" distL="0" distR="0" wp14:anchorId="10EC4D89" wp14:editId="01EDC08F">
                  <wp:extent cx="1304925" cy="1628775"/>
                  <wp:effectExtent l="0" t="0" r="0" b="0"/>
                  <wp:docPr id="4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04925" cy="1628775"/>
                          </a:xfrm>
                          <a:prstGeom prst="rect">
                            <a:avLst/>
                          </a:prstGeom>
                          <a:noFill/>
                          <a:ln>
                            <a:noFill/>
                          </a:ln>
                        </pic:spPr>
                      </pic:pic>
                    </a:graphicData>
                  </a:graphic>
                </wp:inline>
              </w:drawing>
            </w:r>
          </w:p>
        </w:tc>
      </w:tr>
      <w:tr w:rsidR="00321D92" w14:paraId="0EE634F6" w14:textId="77777777" w:rsidTr="00952177">
        <w:tc>
          <w:tcPr>
            <w:tcW w:w="711" w:type="dxa"/>
            <w:gridSpan w:val="2"/>
            <w:tcBorders>
              <w:top w:val="nil"/>
              <w:left w:val="nil"/>
              <w:bottom w:val="nil"/>
              <w:right w:val="nil"/>
            </w:tcBorders>
          </w:tcPr>
          <w:p w14:paraId="3FB1E2AE" w14:textId="77777777" w:rsidR="00E74F5F" w:rsidRPr="00D40856" w:rsidRDefault="00595B5E" w:rsidP="00CB282F">
            <w:pPr>
              <w:autoSpaceDE w:val="0"/>
              <w:autoSpaceDN w:val="0"/>
              <w:adjustRightInd w:val="0"/>
              <w:spacing w:line="240" w:lineRule="auto"/>
              <w:rPr>
                <w:szCs w:val="22"/>
              </w:rPr>
            </w:pPr>
            <w:r w:rsidRPr="00D40856">
              <w:rPr>
                <w:szCs w:val="22"/>
              </w:rPr>
              <w:lastRenderedPageBreak/>
              <w:t>20.</w:t>
            </w:r>
          </w:p>
        </w:tc>
        <w:tc>
          <w:tcPr>
            <w:tcW w:w="5731" w:type="dxa"/>
            <w:gridSpan w:val="2"/>
            <w:tcBorders>
              <w:top w:val="nil"/>
              <w:left w:val="nil"/>
              <w:bottom w:val="nil"/>
              <w:right w:val="nil"/>
            </w:tcBorders>
          </w:tcPr>
          <w:p w14:paraId="265210CB" w14:textId="77777777" w:rsidR="00E74F5F" w:rsidRPr="00D40856" w:rsidRDefault="00595B5E" w:rsidP="00CB282F">
            <w:pPr>
              <w:tabs>
                <w:tab w:val="clear" w:pos="567"/>
              </w:tabs>
              <w:spacing w:line="240" w:lineRule="auto"/>
              <w:rPr>
                <w:color w:val="221E1F"/>
                <w:szCs w:val="22"/>
              </w:rPr>
            </w:pPr>
            <w:r w:rsidRPr="00D40856">
              <w:rPr>
                <w:color w:val="221E1F"/>
                <w:szCs w:val="22"/>
              </w:rPr>
              <w:t>Discard the used needle into a puncture resistant container.</w:t>
            </w:r>
          </w:p>
          <w:p w14:paraId="355AFE95" w14:textId="77777777" w:rsidR="00E74F5F" w:rsidRPr="00D40856" w:rsidRDefault="00E74F5F" w:rsidP="00CB282F">
            <w:pPr>
              <w:autoSpaceDE w:val="0"/>
              <w:autoSpaceDN w:val="0"/>
              <w:adjustRightInd w:val="0"/>
              <w:spacing w:line="240" w:lineRule="auto"/>
              <w:rPr>
                <w:b/>
                <w:bCs/>
                <w:color w:val="221E1F"/>
                <w:szCs w:val="22"/>
              </w:rPr>
            </w:pPr>
          </w:p>
          <w:p w14:paraId="7EE574DD" w14:textId="77777777" w:rsidR="00E74F5F" w:rsidRPr="00D40856" w:rsidRDefault="00595B5E" w:rsidP="00CB282F">
            <w:pPr>
              <w:autoSpaceDE w:val="0"/>
              <w:autoSpaceDN w:val="0"/>
              <w:adjustRightInd w:val="0"/>
              <w:spacing w:line="240" w:lineRule="auto"/>
              <w:rPr>
                <w:b/>
                <w:bCs/>
                <w:color w:val="221E1F"/>
                <w:szCs w:val="22"/>
              </w:rPr>
            </w:pPr>
            <w:r>
              <w:rPr>
                <w:b/>
                <w:bCs/>
                <w:color w:val="221E1F"/>
                <w:szCs w:val="22"/>
              </w:rPr>
              <w:t>Ask your doctor,</w:t>
            </w:r>
            <w:r w:rsidRPr="00D40856">
              <w:rPr>
                <w:b/>
                <w:bCs/>
                <w:color w:val="221E1F"/>
                <w:szCs w:val="22"/>
              </w:rPr>
              <w:t xml:space="preserve"> pharmacist </w:t>
            </w:r>
            <w:r>
              <w:rPr>
                <w:b/>
                <w:bCs/>
                <w:color w:val="221E1F"/>
                <w:szCs w:val="22"/>
              </w:rPr>
              <w:t xml:space="preserve">or nurse </w:t>
            </w:r>
            <w:r w:rsidRPr="00D40856">
              <w:rPr>
                <w:b/>
                <w:bCs/>
                <w:color w:val="221E1F"/>
                <w:szCs w:val="22"/>
              </w:rPr>
              <w:t>how to properly dispose of a full puncture resistant container.</w:t>
            </w:r>
          </w:p>
          <w:p w14:paraId="43C14137" w14:textId="77777777" w:rsidR="00E74F5F" w:rsidRPr="00D40856" w:rsidRDefault="00E74F5F" w:rsidP="00CB282F">
            <w:pPr>
              <w:rPr>
                <w:szCs w:val="22"/>
              </w:rPr>
            </w:pPr>
          </w:p>
          <w:p w14:paraId="67EFA96E" w14:textId="77777777" w:rsidR="00E74F5F" w:rsidRPr="00D40856" w:rsidRDefault="00E74F5F" w:rsidP="00CB282F">
            <w:pPr>
              <w:rPr>
                <w:szCs w:val="22"/>
              </w:rPr>
            </w:pPr>
          </w:p>
        </w:tc>
        <w:tc>
          <w:tcPr>
            <w:tcW w:w="3060" w:type="dxa"/>
            <w:gridSpan w:val="2"/>
            <w:tcBorders>
              <w:top w:val="nil"/>
              <w:left w:val="nil"/>
              <w:bottom w:val="nil"/>
              <w:right w:val="nil"/>
            </w:tcBorders>
          </w:tcPr>
          <w:p w14:paraId="7043C19E" w14:textId="4874DB5E" w:rsidR="00E74F5F" w:rsidRDefault="00356FF0" w:rsidP="00CB282F">
            <w:pPr>
              <w:autoSpaceDE w:val="0"/>
              <w:autoSpaceDN w:val="0"/>
              <w:adjustRightInd w:val="0"/>
              <w:spacing w:line="240" w:lineRule="auto"/>
              <w:jc w:val="center"/>
              <w:rPr>
                <w:noProof/>
                <w:lang w:val="en-US"/>
              </w:rPr>
            </w:pPr>
            <w:r>
              <w:rPr>
                <w:noProof/>
                <w:lang w:val="en-US"/>
              </w:rPr>
              <w:drawing>
                <wp:inline distT="0" distB="0" distL="0" distR="0" wp14:anchorId="5467421B" wp14:editId="500599E5">
                  <wp:extent cx="1304925" cy="1981200"/>
                  <wp:effectExtent l="0" t="0" r="0" b="0"/>
                  <wp:docPr id="4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04925" cy="1981200"/>
                          </a:xfrm>
                          <a:prstGeom prst="rect">
                            <a:avLst/>
                          </a:prstGeom>
                          <a:noFill/>
                          <a:ln>
                            <a:noFill/>
                          </a:ln>
                        </pic:spPr>
                      </pic:pic>
                    </a:graphicData>
                  </a:graphic>
                </wp:inline>
              </w:drawing>
            </w:r>
          </w:p>
          <w:p w14:paraId="7267B060" w14:textId="77777777" w:rsidR="00ED609C" w:rsidRPr="00D40856" w:rsidRDefault="00ED609C" w:rsidP="00CB282F">
            <w:pPr>
              <w:autoSpaceDE w:val="0"/>
              <w:autoSpaceDN w:val="0"/>
              <w:adjustRightInd w:val="0"/>
              <w:spacing w:line="240" w:lineRule="auto"/>
              <w:jc w:val="center"/>
              <w:rPr>
                <w:noProof/>
                <w:szCs w:val="22"/>
                <w:lang w:eastAsia="en-GB"/>
              </w:rPr>
            </w:pPr>
          </w:p>
        </w:tc>
      </w:tr>
      <w:tr w:rsidR="00321D92" w14:paraId="53FA9420" w14:textId="77777777" w:rsidTr="00952177">
        <w:tc>
          <w:tcPr>
            <w:tcW w:w="711" w:type="dxa"/>
            <w:gridSpan w:val="2"/>
            <w:tcBorders>
              <w:top w:val="nil"/>
              <w:left w:val="nil"/>
              <w:bottom w:val="nil"/>
              <w:right w:val="nil"/>
            </w:tcBorders>
          </w:tcPr>
          <w:p w14:paraId="308A6C01" w14:textId="77777777" w:rsidR="00E74F5F" w:rsidRPr="00D40856" w:rsidRDefault="00595B5E" w:rsidP="00CB282F">
            <w:pPr>
              <w:autoSpaceDE w:val="0"/>
              <w:autoSpaceDN w:val="0"/>
              <w:adjustRightInd w:val="0"/>
              <w:spacing w:line="240" w:lineRule="auto"/>
              <w:rPr>
                <w:szCs w:val="22"/>
              </w:rPr>
            </w:pPr>
            <w:r w:rsidRPr="00D40856">
              <w:rPr>
                <w:szCs w:val="22"/>
              </w:rPr>
              <w:t>21.</w:t>
            </w:r>
          </w:p>
        </w:tc>
        <w:tc>
          <w:tcPr>
            <w:tcW w:w="5731" w:type="dxa"/>
            <w:gridSpan w:val="2"/>
            <w:tcBorders>
              <w:top w:val="nil"/>
              <w:left w:val="nil"/>
              <w:bottom w:val="nil"/>
              <w:right w:val="nil"/>
            </w:tcBorders>
          </w:tcPr>
          <w:p w14:paraId="495E2367" w14:textId="77777777" w:rsidR="00E74F5F" w:rsidRPr="00D40856" w:rsidRDefault="00595B5E" w:rsidP="00CB282F">
            <w:p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Put the cap back on your pen.</w:t>
            </w:r>
          </w:p>
          <w:p w14:paraId="3B80F35F" w14:textId="77777777" w:rsidR="00E74F5F" w:rsidRPr="00D40856" w:rsidRDefault="00E74F5F" w:rsidP="00CB282F">
            <w:pPr>
              <w:tabs>
                <w:tab w:val="clear" w:pos="567"/>
              </w:tabs>
              <w:autoSpaceDE w:val="0"/>
              <w:autoSpaceDN w:val="0"/>
              <w:adjustRightInd w:val="0"/>
              <w:spacing w:line="240" w:lineRule="auto"/>
              <w:rPr>
                <w:rFonts w:eastAsia="Calibri"/>
                <w:color w:val="221E1F"/>
                <w:szCs w:val="22"/>
                <w:lang w:val="en-US"/>
              </w:rPr>
            </w:pPr>
          </w:p>
          <w:p w14:paraId="5D054BE4" w14:textId="77777777" w:rsidR="00E74F5F" w:rsidRPr="00D40856" w:rsidRDefault="00595B5E" w:rsidP="0065016C">
            <w:pPr>
              <w:numPr>
                <w:ilvl w:val="0"/>
                <w:numId w:val="10"/>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A cartridge must be attached to the pen before you can put the pen cap on.</w:t>
            </w:r>
          </w:p>
          <w:p w14:paraId="2F3D5580" w14:textId="77777777" w:rsidR="00E74F5F" w:rsidRPr="00D40856" w:rsidRDefault="00595B5E" w:rsidP="0065016C">
            <w:pPr>
              <w:numPr>
                <w:ilvl w:val="0"/>
                <w:numId w:val="10"/>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Line up the pocket clip of the tab on the pen.</w:t>
            </w:r>
          </w:p>
          <w:p w14:paraId="5F05EA03" w14:textId="77777777" w:rsidR="00E74F5F" w:rsidRPr="00D40856" w:rsidRDefault="00595B5E" w:rsidP="0065016C">
            <w:pPr>
              <w:numPr>
                <w:ilvl w:val="0"/>
                <w:numId w:val="10"/>
              </w:numPr>
              <w:tabs>
                <w:tab w:val="clear" w:pos="567"/>
              </w:tabs>
              <w:autoSpaceDE w:val="0"/>
              <w:autoSpaceDN w:val="0"/>
              <w:adjustRightInd w:val="0"/>
              <w:spacing w:line="240" w:lineRule="auto"/>
              <w:rPr>
                <w:rFonts w:eastAsia="Calibri"/>
                <w:color w:val="221E1F"/>
                <w:szCs w:val="22"/>
                <w:lang w:val="en-US"/>
              </w:rPr>
            </w:pPr>
            <w:r w:rsidRPr="00D40856">
              <w:rPr>
                <w:rFonts w:eastAsia="Calibri"/>
                <w:color w:val="221E1F"/>
                <w:szCs w:val="22"/>
                <w:lang w:val="en-US"/>
              </w:rPr>
              <w:t>Press the cap and pen together until you hear it click.</w:t>
            </w:r>
          </w:p>
          <w:p w14:paraId="00EF5F1E" w14:textId="77777777" w:rsidR="00E74F5F" w:rsidRPr="00D40856" w:rsidRDefault="00E74F5F" w:rsidP="00CB282F">
            <w:pPr>
              <w:tabs>
                <w:tab w:val="clear" w:pos="567"/>
              </w:tabs>
              <w:autoSpaceDE w:val="0"/>
              <w:autoSpaceDN w:val="0"/>
              <w:adjustRightInd w:val="0"/>
              <w:spacing w:line="240" w:lineRule="auto"/>
              <w:rPr>
                <w:rFonts w:eastAsia="Calibri"/>
                <w:color w:val="221E1F"/>
                <w:szCs w:val="22"/>
                <w:lang w:val="en-US"/>
              </w:rPr>
            </w:pPr>
          </w:p>
        </w:tc>
        <w:tc>
          <w:tcPr>
            <w:tcW w:w="3060" w:type="dxa"/>
            <w:gridSpan w:val="2"/>
            <w:tcBorders>
              <w:top w:val="nil"/>
              <w:left w:val="nil"/>
              <w:bottom w:val="nil"/>
              <w:right w:val="nil"/>
            </w:tcBorders>
          </w:tcPr>
          <w:p w14:paraId="7A20B632" w14:textId="1AB91721" w:rsidR="003D2749" w:rsidRPr="00D40856" w:rsidRDefault="00356FF0" w:rsidP="00CB282F">
            <w:pPr>
              <w:autoSpaceDE w:val="0"/>
              <w:autoSpaceDN w:val="0"/>
              <w:adjustRightInd w:val="0"/>
              <w:spacing w:line="240" w:lineRule="auto"/>
              <w:jc w:val="center"/>
              <w:rPr>
                <w:noProof/>
                <w:szCs w:val="22"/>
                <w:lang w:eastAsia="en-GB"/>
              </w:rPr>
            </w:pPr>
            <w:r>
              <w:rPr>
                <w:noProof/>
                <w:szCs w:val="22"/>
                <w:lang w:val="en-US"/>
              </w:rPr>
              <w:drawing>
                <wp:inline distT="0" distB="0" distL="0" distR="0" wp14:anchorId="7F32B688" wp14:editId="352B0FB0">
                  <wp:extent cx="1314450" cy="2295525"/>
                  <wp:effectExtent l="0" t="0" r="0" b="0"/>
                  <wp:docPr id="43"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14450" cy="2295525"/>
                          </a:xfrm>
                          <a:prstGeom prst="rect">
                            <a:avLst/>
                          </a:prstGeom>
                          <a:noFill/>
                          <a:ln>
                            <a:noFill/>
                          </a:ln>
                        </pic:spPr>
                      </pic:pic>
                    </a:graphicData>
                  </a:graphic>
                </wp:inline>
              </w:drawing>
            </w:r>
          </w:p>
        </w:tc>
      </w:tr>
      <w:tr w:rsidR="00321D92" w14:paraId="34896684" w14:textId="77777777" w:rsidTr="00952177">
        <w:tc>
          <w:tcPr>
            <w:tcW w:w="711" w:type="dxa"/>
            <w:gridSpan w:val="2"/>
            <w:tcBorders>
              <w:top w:val="nil"/>
              <w:left w:val="nil"/>
              <w:bottom w:val="nil"/>
              <w:right w:val="nil"/>
            </w:tcBorders>
          </w:tcPr>
          <w:p w14:paraId="4F116DA9" w14:textId="77777777" w:rsidR="00E74F5F" w:rsidRPr="00D40856" w:rsidRDefault="00595B5E" w:rsidP="00CB282F">
            <w:pPr>
              <w:autoSpaceDE w:val="0"/>
              <w:autoSpaceDN w:val="0"/>
              <w:adjustRightInd w:val="0"/>
              <w:spacing w:line="240" w:lineRule="auto"/>
              <w:rPr>
                <w:szCs w:val="22"/>
              </w:rPr>
            </w:pPr>
            <w:r w:rsidRPr="00D40856">
              <w:rPr>
                <w:szCs w:val="22"/>
              </w:rPr>
              <w:t>22.</w:t>
            </w:r>
          </w:p>
        </w:tc>
        <w:tc>
          <w:tcPr>
            <w:tcW w:w="5731" w:type="dxa"/>
            <w:gridSpan w:val="2"/>
            <w:tcBorders>
              <w:top w:val="nil"/>
              <w:left w:val="nil"/>
              <w:bottom w:val="nil"/>
              <w:right w:val="nil"/>
            </w:tcBorders>
          </w:tcPr>
          <w:p w14:paraId="6AA8C4A8" w14:textId="77777777" w:rsidR="00E74F5F" w:rsidRPr="00D40856" w:rsidRDefault="00595B5E" w:rsidP="00CB282F">
            <w:pPr>
              <w:tabs>
                <w:tab w:val="clear" w:pos="567"/>
              </w:tabs>
              <w:autoSpaceDE w:val="0"/>
              <w:autoSpaceDN w:val="0"/>
              <w:adjustRightInd w:val="0"/>
              <w:spacing w:line="240" w:lineRule="auto"/>
              <w:rPr>
                <w:rFonts w:eastAsia="Calibri"/>
                <w:color w:val="221E1F"/>
                <w:szCs w:val="22"/>
                <w:lang w:val="en-US"/>
              </w:rPr>
            </w:pPr>
            <w:r w:rsidRPr="00D40856">
              <w:rPr>
                <w:rFonts w:eastAsia="Calibri"/>
                <w:szCs w:val="22"/>
                <w:lang w:val="en-US"/>
              </w:rPr>
              <w:t xml:space="preserve">Place the </w:t>
            </w:r>
            <w:proofErr w:type="spellStart"/>
            <w:r w:rsidRPr="00D40856">
              <w:rPr>
                <w:rFonts w:eastAsia="Calibri"/>
                <w:szCs w:val="22"/>
                <w:lang w:val="en-US"/>
              </w:rPr>
              <w:t>Natpar</w:t>
            </w:r>
            <w:proofErr w:type="spellEnd"/>
            <w:r w:rsidRPr="00D40856">
              <w:rPr>
                <w:rFonts w:eastAsia="Calibri"/>
                <w:szCs w:val="22"/>
                <w:lang w:val="en-US"/>
              </w:rPr>
              <w:t xml:space="preserve"> pen in the refrigerator.</w:t>
            </w:r>
          </w:p>
          <w:p w14:paraId="678D602F" w14:textId="77777777" w:rsidR="00E74F5F" w:rsidRPr="00D40856" w:rsidRDefault="00E74F5F" w:rsidP="00CB282F">
            <w:pPr>
              <w:tabs>
                <w:tab w:val="clear" w:pos="567"/>
              </w:tabs>
              <w:autoSpaceDE w:val="0"/>
              <w:autoSpaceDN w:val="0"/>
              <w:adjustRightInd w:val="0"/>
              <w:spacing w:line="240" w:lineRule="auto"/>
              <w:rPr>
                <w:rFonts w:eastAsia="Calibri"/>
                <w:color w:val="221E1F"/>
                <w:szCs w:val="22"/>
                <w:lang w:val="en-US"/>
              </w:rPr>
            </w:pPr>
          </w:p>
        </w:tc>
        <w:tc>
          <w:tcPr>
            <w:tcW w:w="3060" w:type="dxa"/>
            <w:gridSpan w:val="2"/>
            <w:tcBorders>
              <w:top w:val="nil"/>
              <w:left w:val="nil"/>
              <w:bottom w:val="nil"/>
              <w:right w:val="nil"/>
            </w:tcBorders>
          </w:tcPr>
          <w:p w14:paraId="35AFCE48" w14:textId="77777777" w:rsidR="00E74F5F" w:rsidRPr="00D40856" w:rsidRDefault="00E74F5F" w:rsidP="00CB282F">
            <w:pPr>
              <w:autoSpaceDE w:val="0"/>
              <w:autoSpaceDN w:val="0"/>
              <w:adjustRightInd w:val="0"/>
              <w:spacing w:line="240" w:lineRule="auto"/>
              <w:rPr>
                <w:noProof/>
                <w:szCs w:val="22"/>
                <w:lang w:eastAsia="en-GB"/>
              </w:rPr>
            </w:pPr>
          </w:p>
        </w:tc>
      </w:tr>
    </w:tbl>
    <w:p w14:paraId="162E9EF0" w14:textId="77777777" w:rsidR="00E74F5F" w:rsidRPr="00D40856" w:rsidRDefault="00E74F5F" w:rsidP="00CB282F">
      <w:pPr>
        <w:autoSpaceDE w:val="0"/>
        <w:autoSpaceDN w:val="0"/>
        <w:adjustRightInd w:val="0"/>
        <w:spacing w:line="240" w:lineRule="auto"/>
        <w:rPr>
          <w:szCs w:val="22"/>
        </w:rPr>
      </w:pPr>
    </w:p>
    <w:p w14:paraId="15940D85" w14:textId="77777777" w:rsidR="00E74F5F" w:rsidRPr="00D40856" w:rsidRDefault="00E74F5F" w:rsidP="00CB282F">
      <w:pPr>
        <w:autoSpaceDE w:val="0"/>
        <w:autoSpaceDN w:val="0"/>
        <w:adjustRightInd w:val="0"/>
        <w:spacing w:line="240" w:lineRule="auto"/>
        <w:rPr>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43"/>
      </w:tblGrid>
      <w:tr w:rsidR="00064788" w14:paraId="18AF367B" w14:textId="77777777" w:rsidTr="003549B4">
        <w:tc>
          <w:tcPr>
            <w:tcW w:w="9270" w:type="dxa"/>
            <w:shd w:val="clear" w:color="auto" w:fill="FFFFFF"/>
          </w:tcPr>
          <w:p w14:paraId="6BD760DC" w14:textId="77777777" w:rsidR="00E74F5F" w:rsidRPr="003549B4" w:rsidRDefault="00595B5E" w:rsidP="003549B4">
            <w:pPr>
              <w:spacing w:line="240" w:lineRule="auto"/>
              <w:rPr>
                <w:b/>
                <w:szCs w:val="22"/>
              </w:rPr>
            </w:pPr>
            <w:r w:rsidRPr="003549B4">
              <w:rPr>
                <w:b/>
                <w:szCs w:val="22"/>
              </w:rPr>
              <w:t>How to store your medicine</w:t>
            </w:r>
          </w:p>
          <w:p w14:paraId="40ABC4F1" w14:textId="77777777" w:rsidR="00E74F5F" w:rsidRPr="003549B4" w:rsidRDefault="00E74F5F" w:rsidP="003549B4">
            <w:pPr>
              <w:spacing w:line="240" w:lineRule="auto"/>
              <w:rPr>
                <w:b/>
                <w:szCs w:val="22"/>
              </w:rPr>
            </w:pPr>
          </w:p>
        </w:tc>
      </w:tr>
    </w:tbl>
    <w:p w14:paraId="14C9D9DD" w14:textId="77777777" w:rsidR="003549B4" w:rsidRPr="003549B4" w:rsidRDefault="003549B4" w:rsidP="003549B4">
      <w:pPr>
        <w:rPr>
          <w:vanish/>
        </w:rPr>
      </w:pPr>
    </w:p>
    <w:tbl>
      <w:tblPr>
        <w:tblW w:w="0" w:type="auto"/>
        <w:tblInd w:w="-34" w:type="dxa"/>
        <w:tblLook w:val="04A0" w:firstRow="1" w:lastRow="0" w:firstColumn="1" w:lastColumn="0" w:noHBand="0" w:noVBand="1"/>
      </w:tblPr>
      <w:tblGrid>
        <w:gridCol w:w="3286"/>
        <w:gridCol w:w="2908"/>
        <w:gridCol w:w="2911"/>
      </w:tblGrid>
      <w:tr w:rsidR="00064788" w14:paraId="187B3EBD" w14:textId="77777777" w:rsidTr="00012F50">
        <w:tc>
          <w:tcPr>
            <w:tcW w:w="9321" w:type="dxa"/>
            <w:gridSpan w:val="3"/>
          </w:tcPr>
          <w:p w14:paraId="1EB7AA36" w14:textId="77777777" w:rsidR="00E74F5F" w:rsidRPr="00D40856" w:rsidRDefault="00E74F5F" w:rsidP="00CB282F">
            <w:pPr>
              <w:autoSpaceDE w:val="0"/>
              <w:autoSpaceDN w:val="0"/>
              <w:adjustRightInd w:val="0"/>
              <w:spacing w:line="240" w:lineRule="auto"/>
              <w:rPr>
                <w:b/>
                <w:color w:val="221E1F"/>
                <w:szCs w:val="22"/>
              </w:rPr>
            </w:pPr>
          </w:p>
          <w:p w14:paraId="07099291" w14:textId="77777777" w:rsidR="00E74F5F" w:rsidRDefault="00595B5E" w:rsidP="00CB282F">
            <w:pPr>
              <w:autoSpaceDE w:val="0"/>
              <w:autoSpaceDN w:val="0"/>
              <w:adjustRightInd w:val="0"/>
              <w:spacing w:line="240" w:lineRule="auto"/>
              <w:rPr>
                <w:b/>
                <w:color w:val="221E1F"/>
                <w:szCs w:val="22"/>
              </w:rPr>
            </w:pPr>
            <w:r>
              <w:rPr>
                <w:b/>
                <w:color w:val="221E1F"/>
                <w:szCs w:val="22"/>
              </w:rPr>
              <w:t xml:space="preserve">The </w:t>
            </w:r>
            <w:proofErr w:type="spellStart"/>
            <w:r>
              <w:rPr>
                <w:b/>
                <w:color w:val="221E1F"/>
                <w:szCs w:val="22"/>
              </w:rPr>
              <w:t>Natpar</w:t>
            </w:r>
            <w:proofErr w:type="spellEnd"/>
            <w:r>
              <w:rPr>
                <w:b/>
                <w:color w:val="221E1F"/>
                <w:szCs w:val="22"/>
              </w:rPr>
              <w:t xml:space="preserve"> </w:t>
            </w:r>
            <w:r w:rsidRPr="00D40856">
              <w:rPr>
                <w:b/>
                <w:color w:val="221E1F"/>
                <w:szCs w:val="22"/>
              </w:rPr>
              <w:t>cartridges and any pen</w:t>
            </w:r>
            <w:r>
              <w:rPr>
                <w:b/>
                <w:color w:val="221E1F"/>
                <w:szCs w:val="22"/>
              </w:rPr>
              <w:t xml:space="preserve"> that contains a mixed </w:t>
            </w:r>
            <w:r w:rsidRPr="00D40856">
              <w:rPr>
                <w:b/>
                <w:color w:val="221E1F"/>
                <w:szCs w:val="22"/>
              </w:rPr>
              <w:t>cartridge should always be stored in the refrigerator (2°C</w:t>
            </w:r>
            <w:r w:rsidRPr="00D40856">
              <w:rPr>
                <w:color w:val="221E1F"/>
                <w:szCs w:val="22"/>
              </w:rPr>
              <w:t xml:space="preserve"> </w:t>
            </w:r>
            <w:r w:rsidRPr="00D40856">
              <w:rPr>
                <w:rFonts w:eastAsia="SimSun"/>
                <w:color w:val="000000"/>
                <w:szCs w:val="22"/>
                <w:lang w:val="en-IE"/>
              </w:rPr>
              <w:t xml:space="preserve">– </w:t>
            </w:r>
            <w:r w:rsidRPr="00D40856">
              <w:rPr>
                <w:b/>
                <w:color w:val="221E1F"/>
                <w:szCs w:val="22"/>
              </w:rPr>
              <w:t>8°C).</w:t>
            </w:r>
          </w:p>
          <w:p w14:paraId="154879F4" w14:textId="77777777" w:rsidR="00516661" w:rsidRPr="00D40856" w:rsidRDefault="00516661" w:rsidP="00CB282F">
            <w:pPr>
              <w:autoSpaceDE w:val="0"/>
              <w:autoSpaceDN w:val="0"/>
              <w:adjustRightInd w:val="0"/>
              <w:spacing w:line="240" w:lineRule="auto"/>
              <w:rPr>
                <w:szCs w:val="22"/>
              </w:rPr>
            </w:pPr>
          </w:p>
        </w:tc>
      </w:tr>
      <w:tr w:rsidR="00064788" w14:paraId="2BBB77C3" w14:textId="77777777" w:rsidTr="00012F50">
        <w:tc>
          <w:tcPr>
            <w:tcW w:w="3369" w:type="dxa"/>
          </w:tcPr>
          <w:p w14:paraId="4B229BDF" w14:textId="77777777" w:rsidR="00E74F5F" w:rsidRPr="00D40856" w:rsidRDefault="00595B5E" w:rsidP="0065016C">
            <w:pPr>
              <w:numPr>
                <w:ilvl w:val="0"/>
                <w:numId w:val="11"/>
              </w:numPr>
              <w:tabs>
                <w:tab w:val="clear" w:pos="567"/>
                <w:tab w:val="left" w:pos="450"/>
              </w:tabs>
              <w:autoSpaceDE w:val="0"/>
              <w:autoSpaceDN w:val="0"/>
              <w:adjustRightInd w:val="0"/>
              <w:spacing w:line="240" w:lineRule="auto"/>
              <w:ind w:left="360"/>
              <w:rPr>
                <w:color w:val="221E1F"/>
                <w:szCs w:val="22"/>
              </w:rPr>
            </w:pPr>
            <w:r w:rsidRPr="00D40856">
              <w:rPr>
                <w:color w:val="000000"/>
                <w:szCs w:val="22"/>
              </w:rPr>
              <w:t xml:space="preserve">Do </w:t>
            </w:r>
            <w:r w:rsidRPr="00D40856">
              <w:rPr>
                <w:b/>
                <w:bCs/>
                <w:color w:val="221E1F"/>
                <w:szCs w:val="22"/>
              </w:rPr>
              <w:t xml:space="preserve">NOT </w:t>
            </w:r>
            <w:r w:rsidR="00C7245F">
              <w:rPr>
                <w:color w:val="221E1F"/>
                <w:szCs w:val="22"/>
              </w:rPr>
              <w:t xml:space="preserve">freeze your </w:t>
            </w:r>
            <w:r w:rsidRPr="00D40856">
              <w:rPr>
                <w:color w:val="221E1F"/>
                <w:szCs w:val="22"/>
              </w:rPr>
              <w:t>cartridge.</w:t>
            </w:r>
          </w:p>
          <w:p w14:paraId="09C2913B" w14:textId="77777777" w:rsidR="00E74F5F" w:rsidRPr="00D40856" w:rsidRDefault="00E74F5F" w:rsidP="00CB282F">
            <w:pPr>
              <w:autoSpaceDE w:val="0"/>
              <w:autoSpaceDN w:val="0"/>
              <w:adjustRightInd w:val="0"/>
              <w:spacing w:line="240" w:lineRule="auto"/>
              <w:rPr>
                <w:szCs w:val="22"/>
              </w:rPr>
            </w:pPr>
          </w:p>
        </w:tc>
        <w:tc>
          <w:tcPr>
            <w:tcW w:w="2976" w:type="dxa"/>
          </w:tcPr>
          <w:p w14:paraId="084A4866" w14:textId="77777777" w:rsidR="00E74F5F" w:rsidRPr="00D40856" w:rsidRDefault="00595B5E" w:rsidP="0065016C">
            <w:pPr>
              <w:numPr>
                <w:ilvl w:val="0"/>
                <w:numId w:val="11"/>
              </w:numPr>
              <w:tabs>
                <w:tab w:val="clear" w:pos="567"/>
                <w:tab w:val="left" w:pos="450"/>
              </w:tabs>
              <w:autoSpaceDE w:val="0"/>
              <w:autoSpaceDN w:val="0"/>
              <w:adjustRightInd w:val="0"/>
              <w:spacing w:line="240" w:lineRule="auto"/>
              <w:ind w:left="360"/>
              <w:rPr>
                <w:szCs w:val="22"/>
              </w:rPr>
            </w:pPr>
            <w:r w:rsidRPr="00D40856">
              <w:rPr>
                <w:color w:val="000000"/>
                <w:szCs w:val="22"/>
              </w:rPr>
              <w:t xml:space="preserve">Do </w:t>
            </w:r>
            <w:r w:rsidRPr="00D40856">
              <w:rPr>
                <w:b/>
                <w:bCs/>
                <w:color w:val="221E1F"/>
                <w:szCs w:val="22"/>
              </w:rPr>
              <w:t xml:space="preserve">NOT </w:t>
            </w:r>
            <w:r w:rsidR="00C7245F">
              <w:rPr>
                <w:color w:val="221E1F"/>
                <w:szCs w:val="22"/>
              </w:rPr>
              <w:t xml:space="preserve">use a </w:t>
            </w:r>
            <w:r w:rsidRPr="00D40856">
              <w:rPr>
                <w:color w:val="221E1F"/>
                <w:szCs w:val="22"/>
              </w:rPr>
              <w:t>cartridge that has been frozen.</w:t>
            </w:r>
          </w:p>
        </w:tc>
        <w:tc>
          <w:tcPr>
            <w:tcW w:w="2976" w:type="dxa"/>
          </w:tcPr>
          <w:p w14:paraId="24C81ADE" w14:textId="77777777" w:rsidR="00E74F5F" w:rsidRPr="00D40856" w:rsidRDefault="00595B5E" w:rsidP="0065016C">
            <w:pPr>
              <w:numPr>
                <w:ilvl w:val="0"/>
                <w:numId w:val="11"/>
              </w:numPr>
              <w:tabs>
                <w:tab w:val="clear" w:pos="567"/>
                <w:tab w:val="left" w:pos="450"/>
              </w:tabs>
              <w:autoSpaceDE w:val="0"/>
              <w:autoSpaceDN w:val="0"/>
              <w:adjustRightInd w:val="0"/>
              <w:spacing w:line="240" w:lineRule="auto"/>
              <w:ind w:left="360"/>
              <w:rPr>
                <w:szCs w:val="22"/>
              </w:rPr>
            </w:pPr>
            <w:r>
              <w:rPr>
                <w:color w:val="000000"/>
                <w:szCs w:val="22"/>
              </w:rPr>
              <w:t xml:space="preserve">Discard all mixed </w:t>
            </w:r>
            <w:r w:rsidRPr="00D40856">
              <w:rPr>
                <w:color w:val="000000"/>
                <w:szCs w:val="22"/>
              </w:rPr>
              <w:t xml:space="preserve">cartridges </w:t>
            </w:r>
            <w:r w:rsidRPr="00D40856">
              <w:rPr>
                <w:color w:val="221E1F"/>
                <w:szCs w:val="22"/>
              </w:rPr>
              <w:t>older than 14 days.</w:t>
            </w:r>
          </w:p>
        </w:tc>
      </w:tr>
    </w:tbl>
    <w:p w14:paraId="51EE47C2" w14:textId="77777777" w:rsidR="00767D76" w:rsidRPr="00767D76" w:rsidRDefault="00767D76" w:rsidP="00767D76">
      <w:pPr>
        <w:tabs>
          <w:tab w:val="clear" w:pos="567"/>
        </w:tabs>
        <w:spacing w:line="240" w:lineRule="auto"/>
        <w:rPr>
          <w:b/>
          <w:szCs w:val="22"/>
        </w:rPr>
      </w:pPr>
    </w:p>
    <w:p w14:paraId="3D43C81A" w14:textId="77777777" w:rsidR="00F251E7" w:rsidRPr="00AD57C9" w:rsidRDefault="00F251E7" w:rsidP="00F251E7">
      <w:pPr>
        <w:tabs>
          <w:tab w:val="clear" w:pos="567"/>
        </w:tabs>
        <w:spacing w:line="240" w:lineRule="auto"/>
        <w:ind w:right="-2"/>
        <w:rPr>
          <w:b/>
          <w:szCs w:val="22"/>
        </w:rPr>
      </w:pPr>
    </w:p>
    <w:p w14:paraId="6C605320" w14:textId="77777777" w:rsidR="002334FD" w:rsidRPr="004F6746" w:rsidRDefault="002334FD" w:rsidP="00CB282F">
      <w:pPr>
        <w:tabs>
          <w:tab w:val="clear" w:pos="567"/>
        </w:tabs>
        <w:spacing w:line="240" w:lineRule="auto"/>
        <w:ind w:right="-2"/>
        <w:rPr>
          <w:b/>
          <w:szCs w:val="22"/>
        </w:rPr>
      </w:pPr>
    </w:p>
    <w:sectPr w:rsidR="002334FD" w:rsidRPr="004F6746" w:rsidSect="007B06BF">
      <w:headerReference w:type="even" r:id="rId60"/>
      <w:headerReference w:type="default" r:id="rId61"/>
      <w:footerReference w:type="even" r:id="rId62"/>
      <w:footerReference w:type="default" r:id="rId63"/>
      <w:headerReference w:type="first" r:id="rId64"/>
      <w:footerReference w:type="first" r:id="rId6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E1C2F" w14:textId="77777777" w:rsidR="0096369B" w:rsidRDefault="0096369B">
      <w:pPr>
        <w:spacing w:line="240" w:lineRule="auto"/>
      </w:pPr>
      <w:r>
        <w:separator/>
      </w:r>
    </w:p>
  </w:endnote>
  <w:endnote w:type="continuationSeparator" w:id="0">
    <w:p w14:paraId="6027726B" w14:textId="77777777" w:rsidR="0096369B" w:rsidRDefault="00963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Neue MediumEx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45 Light">
    <w:altName w:val="Malgun Gothic"/>
    <w:panose1 w:val="00000000000000000000"/>
    <w:charset w:val="00"/>
    <w:family w:val="swiss"/>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2D7D" w14:textId="77777777" w:rsidR="00CA7691" w:rsidRDefault="00CA76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5CE8" w14:textId="77777777" w:rsidR="00252EE3" w:rsidRDefault="00595B5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65436">
      <w:rPr>
        <w:rStyle w:val="PageNumber"/>
        <w:rFonts w:cs="Arial"/>
      </w:rPr>
      <w:t>32</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3D50" w14:textId="77777777" w:rsidR="00252EE3" w:rsidRDefault="00595B5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65436">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746E4" w14:textId="77777777" w:rsidR="0096369B" w:rsidRDefault="0096369B">
      <w:pPr>
        <w:spacing w:line="240" w:lineRule="auto"/>
      </w:pPr>
      <w:r>
        <w:separator/>
      </w:r>
    </w:p>
  </w:footnote>
  <w:footnote w:type="continuationSeparator" w:id="0">
    <w:p w14:paraId="688551D9" w14:textId="77777777" w:rsidR="0096369B" w:rsidRDefault="009636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4081" w14:textId="53D28283" w:rsidR="00CA7691" w:rsidRDefault="00CA7691">
    <w:pPr>
      <w:pStyle w:val="Header"/>
    </w:pPr>
    <w:ins w:id="16" w:author="Magdalena Fratczak" w:date="2026-08-13T14:45:00Z" w16du:dateUtc="2026-08-13T12:45:00Z">
      <w:r>
        <w:rPr>
          <w:noProof/>
        </w:rPr>
        <w:pict w14:anchorId="2BD98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93876" o:spid="_x0000_s1026" type="#_x0000_t136" style="position:absolute;margin-left:0;margin-top:0;width:603.8pt;height:35.5pt;rotation:315;z-index:-251655168;mso-position-horizontal:center;mso-position-horizontal-relative:margin;mso-position-vertical:center;mso-position-vertical-relative:margin" o:allowincell="f" fillcolor="gray [1629]" stroked="f">
            <v:fill opacity=".5"/>
            <v:textpath style="font-family:&quot;Arial&quot;;font-size:1pt" string="Medicinal product no longer authorised"/>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CD5D" w14:textId="23D496AA" w:rsidR="00CA7691" w:rsidRDefault="00CA7691">
    <w:pPr>
      <w:pStyle w:val="Header"/>
    </w:pPr>
    <w:ins w:id="17" w:author="Magdalena Fratczak" w:date="2026-08-13T14:45:00Z" w16du:dateUtc="2026-08-13T12:45:00Z">
      <w:r>
        <w:rPr>
          <w:noProof/>
        </w:rPr>
        <w:pict w14:anchorId="237A3F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93877" o:spid="_x0000_s1027" type="#_x0000_t136" style="position:absolute;margin-left:0;margin-top:0;width:603.8pt;height:35.5pt;rotation:315;z-index:-251653120;mso-position-horizontal:center;mso-position-horizontal-relative:margin;mso-position-vertical:center;mso-position-vertical-relative:margin" o:allowincell="f" fillcolor="gray [1629]" stroked="f">
            <v:fill opacity=".5"/>
            <v:textpath style="font-family:&quot;Arial&quot;;font-size:1pt" string="Medicinal product no longer authorised"/>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6ED9" w14:textId="74391E16" w:rsidR="00CA7691" w:rsidRDefault="00CA7691">
    <w:pPr>
      <w:pStyle w:val="Header"/>
    </w:pPr>
    <w:ins w:id="18" w:author="Magdalena Fratczak" w:date="2026-08-13T14:45:00Z" w16du:dateUtc="2026-08-13T12:45:00Z">
      <w:r>
        <w:rPr>
          <w:noProof/>
        </w:rPr>
        <w:pict w14:anchorId="25D4E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93875" o:spid="_x0000_s1025" type="#_x0000_t136" style="position:absolute;margin-left:0;margin-top:0;width:603.8pt;height:35.5pt;rotation:315;z-index:-251657216;mso-position-horizontal:center;mso-position-horizontal-relative:margin;mso-position-vertical:center;mso-position-vertical-relative:margin" o:allowincell="f" fillcolor="gray [1629]" stroked="f">
            <v:fill opacity=".5"/>
            <v:textpath style="font-family:&quot;Arial&quot;;font-size:1pt" string="Medicinal product no longer authorised"/>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C25E3B"/>
    <w:multiLevelType w:val="hybridMultilevel"/>
    <w:tmpl w:val="5442E778"/>
    <w:lvl w:ilvl="0" w:tplc="C05E7350">
      <w:start w:val="1"/>
      <w:numFmt w:val="bullet"/>
      <w:lvlText w:val=""/>
      <w:lvlJc w:val="left"/>
      <w:pPr>
        <w:ind w:left="720" w:hanging="360"/>
      </w:pPr>
      <w:rPr>
        <w:rFonts w:ascii="Symbol" w:hAnsi="Symbol" w:hint="default"/>
      </w:rPr>
    </w:lvl>
    <w:lvl w:ilvl="1" w:tplc="5A4C681A">
      <w:start w:val="1"/>
      <w:numFmt w:val="bullet"/>
      <w:lvlText w:val="o"/>
      <w:lvlJc w:val="left"/>
      <w:pPr>
        <w:ind w:left="1440" w:hanging="360"/>
      </w:pPr>
      <w:rPr>
        <w:rFonts w:ascii="Courier New" w:hAnsi="Courier New" w:cs="Courier New" w:hint="default"/>
      </w:rPr>
    </w:lvl>
    <w:lvl w:ilvl="2" w:tplc="082011DA" w:tentative="1">
      <w:start w:val="1"/>
      <w:numFmt w:val="bullet"/>
      <w:lvlText w:val=""/>
      <w:lvlJc w:val="left"/>
      <w:pPr>
        <w:ind w:left="2160" w:hanging="360"/>
      </w:pPr>
      <w:rPr>
        <w:rFonts w:ascii="Wingdings" w:hAnsi="Wingdings" w:hint="default"/>
      </w:rPr>
    </w:lvl>
    <w:lvl w:ilvl="3" w:tplc="1F926E42" w:tentative="1">
      <w:start w:val="1"/>
      <w:numFmt w:val="bullet"/>
      <w:lvlText w:val=""/>
      <w:lvlJc w:val="left"/>
      <w:pPr>
        <w:ind w:left="2880" w:hanging="360"/>
      </w:pPr>
      <w:rPr>
        <w:rFonts w:ascii="Symbol" w:hAnsi="Symbol" w:hint="default"/>
      </w:rPr>
    </w:lvl>
    <w:lvl w:ilvl="4" w:tplc="786096E6" w:tentative="1">
      <w:start w:val="1"/>
      <w:numFmt w:val="bullet"/>
      <w:lvlText w:val="o"/>
      <w:lvlJc w:val="left"/>
      <w:pPr>
        <w:ind w:left="3600" w:hanging="360"/>
      </w:pPr>
      <w:rPr>
        <w:rFonts w:ascii="Courier New" w:hAnsi="Courier New" w:cs="Courier New" w:hint="default"/>
      </w:rPr>
    </w:lvl>
    <w:lvl w:ilvl="5" w:tplc="97A2AC40" w:tentative="1">
      <w:start w:val="1"/>
      <w:numFmt w:val="bullet"/>
      <w:lvlText w:val=""/>
      <w:lvlJc w:val="left"/>
      <w:pPr>
        <w:ind w:left="4320" w:hanging="360"/>
      </w:pPr>
      <w:rPr>
        <w:rFonts w:ascii="Wingdings" w:hAnsi="Wingdings" w:hint="default"/>
      </w:rPr>
    </w:lvl>
    <w:lvl w:ilvl="6" w:tplc="C4E062A0" w:tentative="1">
      <w:start w:val="1"/>
      <w:numFmt w:val="bullet"/>
      <w:lvlText w:val=""/>
      <w:lvlJc w:val="left"/>
      <w:pPr>
        <w:ind w:left="5040" w:hanging="360"/>
      </w:pPr>
      <w:rPr>
        <w:rFonts w:ascii="Symbol" w:hAnsi="Symbol" w:hint="default"/>
      </w:rPr>
    </w:lvl>
    <w:lvl w:ilvl="7" w:tplc="26B447A0" w:tentative="1">
      <w:start w:val="1"/>
      <w:numFmt w:val="bullet"/>
      <w:lvlText w:val="o"/>
      <w:lvlJc w:val="left"/>
      <w:pPr>
        <w:ind w:left="5760" w:hanging="360"/>
      </w:pPr>
      <w:rPr>
        <w:rFonts w:ascii="Courier New" w:hAnsi="Courier New" w:cs="Courier New" w:hint="default"/>
      </w:rPr>
    </w:lvl>
    <w:lvl w:ilvl="8" w:tplc="31F87324"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ACC4506E">
      <w:start w:val="1"/>
      <w:numFmt w:val="bullet"/>
      <w:lvlText w:val=""/>
      <w:lvlJc w:val="left"/>
      <w:pPr>
        <w:tabs>
          <w:tab w:val="num" w:pos="720"/>
        </w:tabs>
        <w:ind w:left="720" w:hanging="360"/>
      </w:pPr>
      <w:rPr>
        <w:rFonts w:ascii="Symbol" w:hAnsi="Symbol" w:hint="default"/>
      </w:rPr>
    </w:lvl>
    <w:lvl w:ilvl="1" w:tplc="DFC89D52" w:tentative="1">
      <w:start w:val="1"/>
      <w:numFmt w:val="bullet"/>
      <w:lvlText w:val="o"/>
      <w:lvlJc w:val="left"/>
      <w:pPr>
        <w:tabs>
          <w:tab w:val="num" w:pos="1440"/>
        </w:tabs>
        <w:ind w:left="1440" w:hanging="360"/>
      </w:pPr>
      <w:rPr>
        <w:rFonts w:ascii="Courier New" w:hAnsi="Courier New" w:cs="Courier New" w:hint="default"/>
      </w:rPr>
    </w:lvl>
    <w:lvl w:ilvl="2" w:tplc="B95EE29A" w:tentative="1">
      <w:start w:val="1"/>
      <w:numFmt w:val="bullet"/>
      <w:lvlText w:val=""/>
      <w:lvlJc w:val="left"/>
      <w:pPr>
        <w:tabs>
          <w:tab w:val="num" w:pos="2160"/>
        </w:tabs>
        <w:ind w:left="2160" w:hanging="360"/>
      </w:pPr>
      <w:rPr>
        <w:rFonts w:ascii="Wingdings" w:hAnsi="Wingdings" w:hint="default"/>
      </w:rPr>
    </w:lvl>
    <w:lvl w:ilvl="3" w:tplc="CD4A1224" w:tentative="1">
      <w:start w:val="1"/>
      <w:numFmt w:val="bullet"/>
      <w:lvlText w:val=""/>
      <w:lvlJc w:val="left"/>
      <w:pPr>
        <w:tabs>
          <w:tab w:val="num" w:pos="2880"/>
        </w:tabs>
        <w:ind w:left="2880" w:hanging="360"/>
      </w:pPr>
      <w:rPr>
        <w:rFonts w:ascii="Symbol" w:hAnsi="Symbol" w:hint="default"/>
      </w:rPr>
    </w:lvl>
    <w:lvl w:ilvl="4" w:tplc="4CD867AA" w:tentative="1">
      <w:start w:val="1"/>
      <w:numFmt w:val="bullet"/>
      <w:lvlText w:val="o"/>
      <w:lvlJc w:val="left"/>
      <w:pPr>
        <w:tabs>
          <w:tab w:val="num" w:pos="3600"/>
        </w:tabs>
        <w:ind w:left="3600" w:hanging="360"/>
      </w:pPr>
      <w:rPr>
        <w:rFonts w:ascii="Courier New" w:hAnsi="Courier New" w:cs="Courier New" w:hint="default"/>
      </w:rPr>
    </w:lvl>
    <w:lvl w:ilvl="5" w:tplc="70CCAEBA" w:tentative="1">
      <w:start w:val="1"/>
      <w:numFmt w:val="bullet"/>
      <w:lvlText w:val=""/>
      <w:lvlJc w:val="left"/>
      <w:pPr>
        <w:tabs>
          <w:tab w:val="num" w:pos="4320"/>
        </w:tabs>
        <w:ind w:left="4320" w:hanging="360"/>
      </w:pPr>
      <w:rPr>
        <w:rFonts w:ascii="Wingdings" w:hAnsi="Wingdings" w:hint="default"/>
      </w:rPr>
    </w:lvl>
    <w:lvl w:ilvl="6" w:tplc="8A0A0E8C" w:tentative="1">
      <w:start w:val="1"/>
      <w:numFmt w:val="bullet"/>
      <w:lvlText w:val=""/>
      <w:lvlJc w:val="left"/>
      <w:pPr>
        <w:tabs>
          <w:tab w:val="num" w:pos="5040"/>
        </w:tabs>
        <w:ind w:left="5040" w:hanging="360"/>
      </w:pPr>
      <w:rPr>
        <w:rFonts w:ascii="Symbol" w:hAnsi="Symbol" w:hint="default"/>
      </w:rPr>
    </w:lvl>
    <w:lvl w:ilvl="7" w:tplc="8ACAD750" w:tentative="1">
      <w:start w:val="1"/>
      <w:numFmt w:val="bullet"/>
      <w:lvlText w:val="o"/>
      <w:lvlJc w:val="left"/>
      <w:pPr>
        <w:tabs>
          <w:tab w:val="num" w:pos="5760"/>
        </w:tabs>
        <w:ind w:left="5760" w:hanging="360"/>
      </w:pPr>
      <w:rPr>
        <w:rFonts w:ascii="Courier New" w:hAnsi="Courier New" w:cs="Courier New" w:hint="default"/>
      </w:rPr>
    </w:lvl>
    <w:lvl w:ilvl="8" w:tplc="A2366D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35433"/>
    <w:multiLevelType w:val="hybridMultilevel"/>
    <w:tmpl w:val="D41CF51E"/>
    <w:lvl w:ilvl="0" w:tplc="BA3ADCB4">
      <w:start w:val="1"/>
      <w:numFmt w:val="bullet"/>
      <w:lvlText w:val="-"/>
      <w:lvlJc w:val="left"/>
      <w:pPr>
        <w:ind w:left="360" w:hanging="360"/>
      </w:pPr>
    </w:lvl>
    <w:lvl w:ilvl="1" w:tplc="9F38CE26" w:tentative="1">
      <w:start w:val="1"/>
      <w:numFmt w:val="bullet"/>
      <w:lvlText w:val="o"/>
      <w:lvlJc w:val="left"/>
      <w:pPr>
        <w:ind w:left="1080" w:hanging="360"/>
      </w:pPr>
      <w:rPr>
        <w:rFonts w:ascii="Courier New" w:hAnsi="Courier New" w:cs="Courier New" w:hint="default"/>
      </w:rPr>
    </w:lvl>
    <w:lvl w:ilvl="2" w:tplc="40045A8A" w:tentative="1">
      <w:start w:val="1"/>
      <w:numFmt w:val="bullet"/>
      <w:lvlText w:val=""/>
      <w:lvlJc w:val="left"/>
      <w:pPr>
        <w:ind w:left="1800" w:hanging="360"/>
      </w:pPr>
      <w:rPr>
        <w:rFonts w:ascii="Wingdings" w:hAnsi="Wingdings" w:hint="default"/>
      </w:rPr>
    </w:lvl>
    <w:lvl w:ilvl="3" w:tplc="FBE06780" w:tentative="1">
      <w:start w:val="1"/>
      <w:numFmt w:val="bullet"/>
      <w:lvlText w:val=""/>
      <w:lvlJc w:val="left"/>
      <w:pPr>
        <w:ind w:left="2520" w:hanging="360"/>
      </w:pPr>
      <w:rPr>
        <w:rFonts w:ascii="Symbol" w:hAnsi="Symbol" w:hint="default"/>
      </w:rPr>
    </w:lvl>
    <w:lvl w:ilvl="4" w:tplc="08DAE438" w:tentative="1">
      <w:start w:val="1"/>
      <w:numFmt w:val="bullet"/>
      <w:lvlText w:val="o"/>
      <w:lvlJc w:val="left"/>
      <w:pPr>
        <w:ind w:left="3240" w:hanging="360"/>
      </w:pPr>
      <w:rPr>
        <w:rFonts w:ascii="Courier New" w:hAnsi="Courier New" w:cs="Courier New" w:hint="default"/>
      </w:rPr>
    </w:lvl>
    <w:lvl w:ilvl="5" w:tplc="DAE06DFC" w:tentative="1">
      <w:start w:val="1"/>
      <w:numFmt w:val="bullet"/>
      <w:lvlText w:val=""/>
      <w:lvlJc w:val="left"/>
      <w:pPr>
        <w:ind w:left="3960" w:hanging="360"/>
      </w:pPr>
      <w:rPr>
        <w:rFonts w:ascii="Wingdings" w:hAnsi="Wingdings" w:hint="default"/>
      </w:rPr>
    </w:lvl>
    <w:lvl w:ilvl="6" w:tplc="EB1C4266" w:tentative="1">
      <w:start w:val="1"/>
      <w:numFmt w:val="bullet"/>
      <w:lvlText w:val=""/>
      <w:lvlJc w:val="left"/>
      <w:pPr>
        <w:ind w:left="4680" w:hanging="360"/>
      </w:pPr>
      <w:rPr>
        <w:rFonts w:ascii="Symbol" w:hAnsi="Symbol" w:hint="default"/>
      </w:rPr>
    </w:lvl>
    <w:lvl w:ilvl="7" w:tplc="AAE0BDE2" w:tentative="1">
      <w:start w:val="1"/>
      <w:numFmt w:val="bullet"/>
      <w:lvlText w:val="o"/>
      <w:lvlJc w:val="left"/>
      <w:pPr>
        <w:ind w:left="5400" w:hanging="360"/>
      </w:pPr>
      <w:rPr>
        <w:rFonts w:ascii="Courier New" w:hAnsi="Courier New" w:cs="Courier New" w:hint="default"/>
      </w:rPr>
    </w:lvl>
    <w:lvl w:ilvl="8" w:tplc="193EA442" w:tentative="1">
      <w:start w:val="1"/>
      <w:numFmt w:val="bullet"/>
      <w:lvlText w:val=""/>
      <w:lvlJc w:val="left"/>
      <w:pPr>
        <w:ind w:left="6120" w:hanging="360"/>
      </w:pPr>
      <w:rPr>
        <w:rFonts w:ascii="Wingdings" w:hAnsi="Wingdings" w:hint="default"/>
      </w:rPr>
    </w:lvl>
  </w:abstractNum>
  <w:abstractNum w:abstractNumId="4" w15:restartNumberingAfterBreak="0">
    <w:nsid w:val="187E58E9"/>
    <w:multiLevelType w:val="hybridMultilevel"/>
    <w:tmpl w:val="4A90CFDC"/>
    <w:lvl w:ilvl="0" w:tplc="C324E198">
      <w:numFmt w:val="bullet"/>
      <w:lvlText w:val="•"/>
      <w:lvlJc w:val="left"/>
      <w:pPr>
        <w:ind w:left="720" w:hanging="360"/>
      </w:pPr>
      <w:rPr>
        <w:rFonts w:ascii="Times New Roman" w:eastAsia="SimSun" w:hAnsi="Times New Roman" w:cs="Times New Roman" w:hint="default"/>
        <w:w w:val="131"/>
      </w:rPr>
    </w:lvl>
    <w:lvl w:ilvl="1" w:tplc="01E645CA" w:tentative="1">
      <w:start w:val="1"/>
      <w:numFmt w:val="bullet"/>
      <w:lvlText w:val="o"/>
      <w:lvlJc w:val="left"/>
      <w:pPr>
        <w:ind w:left="1440" w:hanging="360"/>
      </w:pPr>
      <w:rPr>
        <w:rFonts w:ascii="Courier New" w:hAnsi="Courier New" w:cs="Courier New" w:hint="default"/>
      </w:rPr>
    </w:lvl>
    <w:lvl w:ilvl="2" w:tplc="A67ED694" w:tentative="1">
      <w:start w:val="1"/>
      <w:numFmt w:val="bullet"/>
      <w:lvlText w:val=""/>
      <w:lvlJc w:val="left"/>
      <w:pPr>
        <w:ind w:left="2160" w:hanging="360"/>
      </w:pPr>
      <w:rPr>
        <w:rFonts w:ascii="Wingdings" w:hAnsi="Wingdings" w:hint="default"/>
      </w:rPr>
    </w:lvl>
    <w:lvl w:ilvl="3" w:tplc="8DF4758A" w:tentative="1">
      <w:start w:val="1"/>
      <w:numFmt w:val="bullet"/>
      <w:lvlText w:val=""/>
      <w:lvlJc w:val="left"/>
      <w:pPr>
        <w:ind w:left="2880" w:hanging="360"/>
      </w:pPr>
      <w:rPr>
        <w:rFonts w:ascii="Symbol" w:hAnsi="Symbol" w:hint="default"/>
      </w:rPr>
    </w:lvl>
    <w:lvl w:ilvl="4" w:tplc="C0BA4888" w:tentative="1">
      <w:start w:val="1"/>
      <w:numFmt w:val="bullet"/>
      <w:lvlText w:val="o"/>
      <w:lvlJc w:val="left"/>
      <w:pPr>
        <w:ind w:left="3600" w:hanging="360"/>
      </w:pPr>
      <w:rPr>
        <w:rFonts w:ascii="Courier New" w:hAnsi="Courier New" w:cs="Courier New" w:hint="default"/>
      </w:rPr>
    </w:lvl>
    <w:lvl w:ilvl="5" w:tplc="0DFA8D64" w:tentative="1">
      <w:start w:val="1"/>
      <w:numFmt w:val="bullet"/>
      <w:lvlText w:val=""/>
      <w:lvlJc w:val="left"/>
      <w:pPr>
        <w:ind w:left="4320" w:hanging="360"/>
      </w:pPr>
      <w:rPr>
        <w:rFonts w:ascii="Wingdings" w:hAnsi="Wingdings" w:hint="default"/>
      </w:rPr>
    </w:lvl>
    <w:lvl w:ilvl="6" w:tplc="A15CB004" w:tentative="1">
      <w:start w:val="1"/>
      <w:numFmt w:val="bullet"/>
      <w:lvlText w:val=""/>
      <w:lvlJc w:val="left"/>
      <w:pPr>
        <w:ind w:left="5040" w:hanging="360"/>
      </w:pPr>
      <w:rPr>
        <w:rFonts w:ascii="Symbol" w:hAnsi="Symbol" w:hint="default"/>
      </w:rPr>
    </w:lvl>
    <w:lvl w:ilvl="7" w:tplc="35380FAC" w:tentative="1">
      <w:start w:val="1"/>
      <w:numFmt w:val="bullet"/>
      <w:lvlText w:val="o"/>
      <w:lvlJc w:val="left"/>
      <w:pPr>
        <w:ind w:left="5760" w:hanging="360"/>
      </w:pPr>
      <w:rPr>
        <w:rFonts w:ascii="Courier New" w:hAnsi="Courier New" w:cs="Courier New" w:hint="default"/>
      </w:rPr>
    </w:lvl>
    <w:lvl w:ilvl="8" w:tplc="9D6CABF0" w:tentative="1">
      <w:start w:val="1"/>
      <w:numFmt w:val="bullet"/>
      <w:lvlText w:val=""/>
      <w:lvlJc w:val="left"/>
      <w:pPr>
        <w:ind w:left="6480" w:hanging="360"/>
      </w:pPr>
      <w:rPr>
        <w:rFonts w:ascii="Wingdings" w:hAnsi="Wingdings" w:hint="default"/>
      </w:rPr>
    </w:lvl>
  </w:abstractNum>
  <w:abstractNum w:abstractNumId="5" w15:restartNumberingAfterBreak="0">
    <w:nsid w:val="196C06E5"/>
    <w:multiLevelType w:val="hybridMultilevel"/>
    <w:tmpl w:val="D0643BFE"/>
    <w:lvl w:ilvl="0" w:tplc="ADE24818">
      <w:start w:val="1"/>
      <w:numFmt w:val="decimal"/>
      <w:lvlText w:val="%1."/>
      <w:lvlJc w:val="left"/>
      <w:pPr>
        <w:ind w:left="360" w:hanging="360"/>
      </w:pPr>
      <w:rPr>
        <w:rFonts w:ascii="Helvetica 55 Roman" w:hAnsi="Helvetica 55 Roman" w:cs="Helvetica 55 Roman" w:hint="default"/>
        <w:b/>
        <w:color w:val="221E1F"/>
        <w:sz w:val="20"/>
        <w:szCs w:val="20"/>
      </w:rPr>
    </w:lvl>
    <w:lvl w:ilvl="1" w:tplc="425E6788">
      <w:start w:val="1"/>
      <w:numFmt w:val="bullet"/>
      <w:lvlText w:val=""/>
      <w:lvlJc w:val="left"/>
      <w:pPr>
        <w:ind w:left="1080" w:hanging="360"/>
      </w:pPr>
      <w:rPr>
        <w:rFonts w:ascii="Symbol" w:hAnsi="Symbol" w:hint="default"/>
        <w:b w:val="0"/>
        <w:color w:val="221E1F"/>
        <w:sz w:val="23"/>
      </w:rPr>
    </w:lvl>
    <w:lvl w:ilvl="2" w:tplc="44D2A5FA" w:tentative="1">
      <w:start w:val="1"/>
      <w:numFmt w:val="lowerRoman"/>
      <w:lvlText w:val="%3."/>
      <w:lvlJc w:val="right"/>
      <w:pPr>
        <w:ind w:left="1800" w:hanging="180"/>
      </w:pPr>
    </w:lvl>
    <w:lvl w:ilvl="3" w:tplc="E84429EC" w:tentative="1">
      <w:start w:val="1"/>
      <w:numFmt w:val="decimal"/>
      <w:lvlText w:val="%4."/>
      <w:lvlJc w:val="left"/>
      <w:pPr>
        <w:ind w:left="2520" w:hanging="360"/>
      </w:pPr>
    </w:lvl>
    <w:lvl w:ilvl="4" w:tplc="D0CE255C" w:tentative="1">
      <w:start w:val="1"/>
      <w:numFmt w:val="lowerLetter"/>
      <w:lvlText w:val="%5."/>
      <w:lvlJc w:val="left"/>
      <w:pPr>
        <w:ind w:left="3240" w:hanging="360"/>
      </w:pPr>
    </w:lvl>
    <w:lvl w:ilvl="5" w:tplc="9828B460" w:tentative="1">
      <w:start w:val="1"/>
      <w:numFmt w:val="lowerRoman"/>
      <w:lvlText w:val="%6."/>
      <w:lvlJc w:val="right"/>
      <w:pPr>
        <w:ind w:left="3960" w:hanging="180"/>
      </w:pPr>
    </w:lvl>
    <w:lvl w:ilvl="6" w:tplc="5EC4DF96" w:tentative="1">
      <w:start w:val="1"/>
      <w:numFmt w:val="decimal"/>
      <w:lvlText w:val="%7."/>
      <w:lvlJc w:val="left"/>
      <w:pPr>
        <w:ind w:left="4680" w:hanging="360"/>
      </w:pPr>
    </w:lvl>
    <w:lvl w:ilvl="7" w:tplc="27AEC904" w:tentative="1">
      <w:start w:val="1"/>
      <w:numFmt w:val="lowerLetter"/>
      <w:lvlText w:val="%8."/>
      <w:lvlJc w:val="left"/>
      <w:pPr>
        <w:ind w:left="5400" w:hanging="360"/>
      </w:pPr>
    </w:lvl>
    <w:lvl w:ilvl="8" w:tplc="19149D3A" w:tentative="1">
      <w:start w:val="1"/>
      <w:numFmt w:val="lowerRoman"/>
      <w:lvlText w:val="%9."/>
      <w:lvlJc w:val="right"/>
      <w:pPr>
        <w:ind w:left="6120" w:hanging="180"/>
      </w:pPr>
    </w:lvl>
  </w:abstractNum>
  <w:abstractNum w:abstractNumId="6" w15:restartNumberingAfterBreak="0">
    <w:nsid w:val="2DED09A1"/>
    <w:multiLevelType w:val="hybridMultilevel"/>
    <w:tmpl w:val="28E4237A"/>
    <w:lvl w:ilvl="0" w:tplc="B08CA0C8">
      <w:start w:val="1"/>
      <w:numFmt w:val="bullet"/>
      <w:lvlText w:val=""/>
      <w:lvlJc w:val="left"/>
      <w:pPr>
        <w:ind w:left="360" w:hanging="360"/>
      </w:pPr>
      <w:rPr>
        <w:rFonts w:ascii="Symbol" w:hAnsi="Symbol" w:hint="default"/>
      </w:rPr>
    </w:lvl>
    <w:lvl w:ilvl="1" w:tplc="B4CEB6E8" w:tentative="1">
      <w:start w:val="1"/>
      <w:numFmt w:val="bullet"/>
      <w:lvlText w:val="o"/>
      <w:lvlJc w:val="left"/>
      <w:pPr>
        <w:ind w:left="1080" w:hanging="360"/>
      </w:pPr>
      <w:rPr>
        <w:rFonts w:ascii="Courier New" w:hAnsi="Courier New" w:hint="default"/>
      </w:rPr>
    </w:lvl>
    <w:lvl w:ilvl="2" w:tplc="833E59EA" w:tentative="1">
      <w:start w:val="1"/>
      <w:numFmt w:val="bullet"/>
      <w:lvlText w:val=""/>
      <w:lvlJc w:val="left"/>
      <w:pPr>
        <w:ind w:left="1800" w:hanging="360"/>
      </w:pPr>
      <w:rPr>
        <w:rFonts w:ascii="Wingdings" w:hAnsi="Wingdings" w:hint="default"/>
      </w:rPr>
    </w:lvl>
    <w:lvl w:ilvl="3" w:tplc="DBFCDD76" w:tentative="1">
      <w:start w:val="1"/>
      <w:numFmt w:val="bullet"/>
      <w:lvlText w:val=""/>
      <w:lvlJc w:val="left"/>
      <w:pPr>
        <w:ind w:left="2520" w:hanging="360"/>
      </w:pPr>
      <w:rPr>
        <w:rFonts w:ascii="Symbol" w:hAnsi="Symbol" w:hint="default"/>
      </w:rPr>
    </w:lvl>
    <w:lvl w:ilvl="4" w:tplc="A81CCD1E" w:tentative="1">
      <w:start w:val="1"/>
      <w:numFmt w:val="bullet"/>
      <w:lvlText w:val="o"/>
      <w:lvlJc w:val="left"/>
      <w:pPr>
        <w:ind w:left="3240" w:hanging="360"/>
      </w:pPr>
      <w:rPr>
        <w:rFonts w:ascii="Courier New" w:hAnsi="Courier New" w:hint="default"/>
      </w:rPr>
    </w:lvl>
    <w:lvl w:ilvl="5" w:tplc="A5F64C44" w:tentative="1">
      <w:start w:val="1"/>
      <w:numFmt w:val="bullet"/>
      <w:lvlText w:val=""/>
      <w:lvlJc w:val="left"/>
      <w:pPr>
        <w:ind w:left="3960" w:hanging="360"/>
      </w:pPr>
      <w:rPr>
        <w:rFonts w:ascii="Wingdings" w:hAnsi="Wingdings" w:hint="default"/>
      </w:rPr>
    </w:lvl>
    <w:lvl w:ilvl="6" w:tplc="39A0309C" w:tentative="1">
      <w:start w:val="1"/>
      <w:numFmt w:val="bullet"/>
      <w:lvlText w:val=""/>
      <w:lvlJc w:val="left"/>
      <w:pPr>
        <w:ind w:left="4680" w:hanging="360"/>
      </w:pPr>
      <w:rPr>
        <w:rFonts w:ascii="Symbol" w:hAnsi="Symbol" w:hint="default"/>
      </w:rPr>
    </w:lvl>
    <w:lvl w:ilvl="7" w:tplc="3F003D18" w:tentative="1">
      <w:start w:val="1"/>
      <w:numFmt w:val="bullet"/>
      <w:lvlText w:val="o"/>
      <w:lvlJc w:val="left"/>
      <w:pPr>
        <w:ind w:left="5400" w:hanging="360"/>
      </w:pPr>
      <w:rPr>
        <w:rFonts w:ascii="Courier New" w:hAnsi="Courier New" w:hint="default"/>
      </w:rPr>
    </w:lvl>
    <w:lvl w:ilvl="8" w:tplc="2CBEE592" w:tentative="1">
      <w:start w:val="1"/>
      <w:numFmt w:val="bullet"/>
      <w:lvlText w:val=""/>
      <w:lvlJc w:val="left"/>
      <w:pPr>
        <w:ind w:left="6120" w:hanging="360"/>
      </w:pPr>
      <w:rPr>
        <w:rFonts w:ascii="Wingdings" w:hAnsi="Wingdings" w:hint="default"/>
      </w:rPr>
    </w:lvl>
  </w:abstractNum>
  <w:abstractNum w:abstractNumId="7" w15:restartNumberingAfterBreak="0">
    <w:nsid w:val="331C750B"/>
    <w:multiLevelType w:val="hybridMultilevel"/>
    <w:tmpl w:val="F2567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9023FA"/>
    <w:multiLevelType w:val="hybridMultilevel"/>
    <w:tmpl w:val="D6622284"/>
    <w:lvl w:ilvl="0" w:tplc="5C4E97FA">
      <w:start w:val="1"/>
      <w:numFmt w:val="bullet"/>
      <w:lvlText w:val=""/>
      <w:lvlJc w:val="left"/>
      <w:pPr>
        <w:ind w:left="720" w:hanging="360"/>
      </w:pPr>
      <w:rPr>
        <w:rFonts w:ascii="Symbol" w:hAnsi="Symbol" w:hint="default"/>
      </w:rPr>
    </w:lvl>
    <w:lvl w:ilvl="1" w:tplc="01C05BC2" w:tentative="1">
      <w:start w:val="1"/>
      <w:numFmt w:val="bullet"/>
      <w:lvlText w:val="o"/>
      <w:lvlJc w:val="left"/>
      <w:pPr>
        <w:ind w:left="1440" w:hanging="360"/>
      </w:pPr>
      <w:rPr>
        <w:rFonts w:ascii="Courier New" w:hAnsi="Courier New" w:cs="Courier New" w:hint="default"/>
      </w:rPr>
    </w:lvl>
    <w:lvl w:ilvl="2" w:tplc="B79448F6" w:tentative="1">
      <w:start w:val="1"/>
      <w:numFmt w:val="bullet"/>
      <w:lvlText w:val=""/>
      <w:lvlJc w:val="left"/>
      <w:pPr>
        <w:ind w:left="2160" w:hanging="360"/>
      </w:pPr>
      <w:rPr>
        <w:rFonts w:ascii="Wingdings" w:hAnsi="Wingdings" w:hint="default"/>
      </w:rPr>
    </w:lvl>
    <w:lvl w:ilvl="3" w:tplc="7DE089DC" w:tentative="1">
      <w:start w:val="1"/>
      <w:numFmt w:val="bullet"/>
      <w:lvlText w:val=""/>
      <w:lvlJc w:val="left"/>
      <w:pPr>
        <w:ind w:left="2880" w:hanging="360"/>
      </w:pPr>
      <w:rPr>
        <w:rFonts w:ascii="Symbol" w:hAnsi="Symbol" w:hint="default"/>
      </w:rPr>
    </w:lvl>
    <w:lvl w:ilvl="4" w:tplc="6764E124" w:tentative="1">
      <w:start w:val="1"/>
      <w:numFmt w:val="bullet"/>
      <w:lvlText w:val="o"/>
      <w:lvlJc w:val="left"/>
      <w:pPr>
        <w:ind w:left="3600" w:hanging="360"/>
      </w:pPr>
      <w:rPr>
        <w:rFonts w:ascii="Courier New" w:hAnsi="Courier New" w:cs="Courier New" w:hint="default"/>
      </w:rPr>
    </w:lvl>
    <w:lvl w:ilvl="5" w:tplc="A5FEA39E" w:tentative="1">
      <w:start w:val="1"/>
      <w:numFmt w:val="bullet"/>
      <w:lvlText w:val=""/>
      <w:lvlJc w:val="left"/>
      <w:pPr>
        <w:ind w:left="4320" w:hanging="360"/>
      </w:pPr>
      <w:rPr>
        <w:rFonts w:ascii="Wingdings" w:hAnsi="Wingdings" w:hint="default"/>
      </w:rPr>
    </w:lvl>
    <w:lvl w:ilvl="6" w:tplc="4B9023CE" w:tentative="1">
      <w:start w:val="1"/>
      <w:numFmt w:val="bullet"/>
      <w:lvlText w:val=""/>
      <w:lvlJc w:val="left"/>
      <w:pPr>
        <w:ind w:left="5040" w:hanging="360"/>
      </w:pPr>
      <w:rPr>
        <w:rFonts w:ascii="Symbol" w:hAnsi="Symbol" w:hint="default"/>
      </w:rPr>
    </w:lvl>
    <w:lvl w:ilvl="7" w:tplc="107CE0DA" w:tentative="1">
      <w:start w:val="1"/>
      <w:numFmt w:val="bullet"/>
      <w:lvlText w:val="o"/>
      <w:lvlJc w:val="left"/>
      <w:pPr>
        <w:ind w:left="5760" w:hanging="360"/>
      </w:pPr>
      <w:rPr>
        <w:rFonts w:ascii="Courier New" w:hAnsi="Courier New" w:cs="Courier New" w:hint="default"/>
      </w:rPr>
    </w:lvl>
    <w:lvl w:ilvl="8" w:tplc="90D60A68" w:tentative="1">
      <w:start w:val="1"/>
      <w:numFmt w:val="bullet"/>
      <w:lvlText w:val=""/>
      <w:lvlJc w:val="left"/>
      <w:pPr>
        <w:ind w:left="6480" w:hanging="360"/>
      </w:pPr>
      <w:rPr>
        <w:rFonts w:ascii="Wingdings" w:hAnsi="Wingdings" w:hint="default"/>
      </w:rPr>
    </w:lvl>
  </w:abstractNum>
  <w:abstractNum w:abstractNumId="9" w15:restartNumberingAfterBreak="0">
    <w:nsid w:val="39D96A61"/>
    <w:multiLevelType w:val="hybridMultilevel"/>
    <w:tmpl w:val="567A06F2"/>
    <w:lvl w:ilvl="0" w:tplc="293E79F6">
      <w:numFmt w:val="bullet"/>
      <w:lvlText w:val="•"/>
      <w:lvlJc w:val="left"/>
      <w:pPr>
        <w:ind w:left="360" w:hanging="360"/>
      </w:pPr>
      <w:rPr>
        <w:rFonts w:ascii="Times New Roman" w:eastAsia="SimSun" w:hAnsi="Times New Roman" w:cs="Times New Roman" w:hint="default"/>
        <w:w w:val="131"/>
      </w:rPr>
    </w:lvl>
    <w:lvl w:ilvl="1" w:tplc="4F3E93E4">
      <w:start w:val="1"/>
      <w:numFmt w:val="bullet"/>
      <w:lvlText w:val="o"/>
      <w:lvlJc w:val="left"/>
      <w:pPr>
        <w:ind w:left="1080" w:hanging="360"/>
      </w:pPr>
      <w:rPr>
        <w:rFonts w:ascii="Courier New" w:hAnsi="Courier New" w:cs="Courier New" w:hint="default"/>
      </w:rPr>
    </w:lvl>
    <w:lvl w:ilvl="2" w:tplc="2A2E7E70" w:tentative="1">
      <w:start w:val="1"/>
      <w:numFmt w:val="bullet"/>
      <w:lvlText w:val=""/>
      <w:lvlJc w:val="left"/>
      <w:pPr>
        <w:ind w:left="1800" w:hanging="360"/>
      </w:pPr>
      <w:rPr>
        <w:rFonts w:ascii="Wingdings" w:hAnsi="Wingdings" w:hint="default"/>
      </w:rPr>
    </w:lvl>
    <w:lvl w:ilvl="3" w:tplc="1A464C58" w:tentative="1">
      <w:start w:val="1"/>
      <w:numFmt w:val="bullet"/>
      <w:lvlText w:val=""/>
      <w:lvlJc w:val="left"/>
      <w:pPr>
        <w:ind w:left="2520" w:hanging="360"/>
      </w:pPr>
      <w:rPr>
        <w:rFonts w:ascii="Symbol" w:hAnsi="Symbol" w:hint="default"/>
      </w:rPr>
    </w:lvl>
    <w:lvl w:ilvl="4" w:tplc="50A05B26" w:tentative="1">
      <w:start w:val="1"/>
      <w:numFmt w:val="bullet"/>
      <w:lvlText w:val="o"/>
      <w:lvlJc w:val="left"/>
      <w:pPr>
        <w:ind w:left="3240" w:hanging="360"/>
      </w:pPr>
      <w:rPr>
        <w:rFonts w:ascii="Courier New" w:hAnsi="Courier New" w:cs="Courier New" w:hint="default"/>
      </w:rPr>
    </w:lvl>
    <w:lvl w:ilvl="5" w:tplc="43907674" w:tentative="1">
      <w:start w:val="1"/>
      <w:numFmt w:val="bullet"/>
      <w:lvlText w:val=""/>
      <w:lvlJc w:val="left"/>
      <w:pPr>
        <w:ind w:left="3960" w:hanging="360"/>
      </w:pPr>
      <w:rPr>
        <w:rFonts w:ascii="Wingdings" w:hAnsi="Wingdings" w:hint="default"/>
      </w:rPr>
    </w:lvl>
    <w:lvl w:ilvl="6" w:tplc="B81EFA12" w:tentative="1">
      <w:start w:val="1"/>
      <w:numFmt w:val="bullet"/>
      <w:lvlText w:val=""/>
      <w:lvlJc w:val="left"/>
      <w:pPr>
        <w:ind w:left="4680" w:hanging="360"/>
      </w:pPr>
      <w:rPr>
        <w:rFonts w:ascii="Symbol" w:hAnsi="Symbol" w:hint="default"/>
      </w:rPr>
    </w:lvl>
    <w:lvl w:ilvl="7" w:tplc="4F9807E2" w:tentative="1">
      <w:start w:val="1"/>
      <w:numFmt w:val="bullet"/>
      <w:lvlText w:val="o"/>
      <w:lvlJc w:val="left"/>
      <w:pPr>
        <w:ind w:left="5400" w:hanging="360"/>
      </w:pPr>
      <w:rPr>
        <w:rFonts w:ascii="Courier New" w:hAnsi="Courier New" w:cs="Courier New" w:hint="default"/>
      </w:rPr>
    </w:lvl>
    <w:lvl w:ilvl="8" w:tplc="E7761F20" w:tentative="1">
      <w:start w:val="1"/>
      <w:numFmt w:val="bullet"/>
      <w:lvlText w:val=""/>
      <w:lvlJc w:val="left"/>
      <w:pPr>
        <w:ind w:left="6120" w:hanging="360"/>
      </w:pPr>
      <w:rPr>
        <w:rFonts w:ascii="Wingdings" w:hAnsi="Wingdings" w:hint="default"/>
      </w:rPr>
    </w:lvl>
  </w:abstractNum>
  <w:abstractNum w:abstractNumId="10" w15:restartNumberingAfterBreak="0">
    <w:nsid w:val="46B971E9"/>
    <w:multiLevelType w:val="hybridMultilevel"/>
    <w:tmpl w:val="B606BC1A"/>
    <w:lvl w:ilvl="0" w:tplc="A9E2EA42">
      <w:start w:val="1"/>
      <w:numFmt w:val="bullet"/>
      <w:lvlText w:val=""/>
      <w:lvlJc w:val="left"/>
      <w:pPr>
        <w:ind w:left="360" w:hanging="360"/>
      </w:pPr>
      <w:rPr>
        <w:rFonts w:ascii="Symbol" w:hAnsi="Symbol" w:hint="default"/>
      </w:rPr>
    </w:lvl>
    <w:lvl w:ilvl="1" w:tplc="9FB6AA7E">
      <w:start w:val="1"/>
      <w:numFmt w:val="bullet"/>
      <w:lvlText w:val="o"/>
      <w:lvlJc w:val="left"/>
      <w:pPr>
        <w:ind w:left="1080" w:hanging="360"/>
      </w:pPr>
      <w:rPr>
        <w:rFonts w:ascii="Courier New" w:hAnsi="Courier New" w:cs="Courier New" w:hint="default"/>
      </w:rPr>
    </w:lvl>
    <w:lvl w:ilvl="2" w:tplc="58D40F24" w:tentative="1">
      <w:start w:val="1"/>
      <w:numFmt w:val="bullet"/>
      <w:lvlText w:val=""/>
      <w:lvlJc w:val="left"/>
      <w:pPr>
        <w:ind w:left="1800" w:hanging="360"/>
      </w:pPr>
      <w:rPr>
        <w:rFonts w:ascii="Wingdings" w:hAnsi="Wingdings" w:hint="default"/>
      </w:rPr>
    </w:lvl>
    <w:lvl w:ilvl="3" w:tplc="2F7048FC" w:tentative="1">
      <w:start w:val="1"/>
      <w:numFmt w:val="bullet"/>
      <w:lvlText w:val=""/>
      <w:lvlJc w:val="left"/>
      <w:pPr>
        <w:ind w:left="2520" w:hanging="360"/>
      </w:pPr>
      <w:rPr>
        <w:rFonts w:ascii="Symbol" w:hAnsi="Symbol" w:hint="default"/>
      </w:rPr>
    </w:lvl>
    <w:lvl w:ilvl="4" w:tplc="42F4E3C6" w:tentative="1">
      <w:start w:val="1"/>
      <w:numFmt w:val="bullet"/>
      <w:lvlText w:val="o"/>
      <w:lvlJc w:val="left"/>
      <w:pPr>
        <w:ind w:left="3240" w:hanging="360"/>
      </w:pPr>
      <w:rPr>
        <w:rFonts w:ascii="Courier New" w:hAnsi="Courier New" w:cs="Courier New" w:hint="default"/>
      </w:rPr>
    </w:lvl>
    <w:lvl w:ilvl="5" w:tplc="BB5A17CA" w:tentative="1">
      <w:start w:val="1"/>
      <w:numFmt w:val="bullet"/>
      <w:lvlText w:val=""/>
      <w:lvlJc w:val="left"/>
      <w:pPr>
        <w:ind w:left="3960" w:hanging="360"/>
      </w:pPr>
      <w:rPr>
        <w:rFonts w:ascii="Wingdings" w:hAnsi="Wingdings" w:hint="default"/>
      </w:rPr>
    </w:lvl>
    <w:lvl w:ilvl="6" w:tplc="F7B4435A" w:tentative="1">
      <w:start w:val="1"/>
      <w:numFmt w:val="bullet"/>
      <w:lvlText w:val=""/>
      <w:lvlJc w:val="left"/>
      <w:pPr>
        <w:ind w:left="4680" w:hanging="360"/>
      </w:pPr>
      <w:rPr>
        <w:rFonts w:ascii="Symbol" w:hAnsi="Symbol" w:hint="default"/>
      </w:rPr>
    </w:lvl>
    <w:lvl w:ilvl="7" w:tplc="2156322E" w:tentative="1">
      <w:start w:val="1"/>
      <w:numFmt w:val="bullet"/>
      <w:lvlText w:val="o"/>
      <w:lvlJc w:val="left"/>
      <w:pPr>
        <w:ind w:left="5400" w:hanging="360"/>
      </w:pPr>
      <w:rPr>
        <w:rFonts w:ascii="Courier New" w:hAnsi="Courier New" w:cs="Courier New" w:hint="default"/>
      </w:rPr>
    </w:lvl>
    <w:lvl w:ilvl="8" w:tplc="83283446" w:tentative="1">
      <w:start w:val="1"/>
      <w:numFmt w:val="bullet"/>
      <w:lvlText w:val=""/>
      <w:lvlJc w:val="left"/>
      <w:pPr>
        <w:ind w:left="6120" w:hanging="360"/>
      </w:pPr>
      <w:rPr>
        <w:rFonts w:ascii="Wingdings" w:hAnsi="Wingdings" w:hint="default"/>
      </w:rPr>
    </w:lvl>
  </w:abstractNum>
  <w:abstractNum w:abstractNumId="11" w15:restartNumberingAfterBreak="0">
    <w:nsid w:val="4A196EF5"/>
    <w:multiLevelType w:val="hybridMultilevel"/>
    <w:tmpl w:val="D5165BD2"/>
    <w:lvl w:ilvl="0" w:tplc="A510035C">
      <w:start w:val="1"/>
      <w:numFmt w:val="bullet"/>
      <w:lvlText w:val=""/>
      <w:lvlJc w:val="left"/>
      <w:pPr>
        <w:ind w:left="360" w:hanging="360"/>
      </w:pPr>
      <w:rPr>
        <w:rFonts w:ascii="Symbol" w:hAnsi="Symbol" w:hint="default"/>
        <w:b w:val="0"/>
        <w:color w:val="221E1F"/>
        <w:sz w:val="23"/>
      </w:rPr>
    </w:lvl>
    <w:lvl w:ilvl="1" w:tplc="3C2CE308">
      <w:start w:val="1"/>
      <w:numFmt w:val="bullet"/>
      <w:lvlText w:val=""/>
      <w:lvlJc w:val="left"/>
      <w:pPr>
        <w:ind w:left="1080" w:hanging="360"/>
      </w:pPr>
      <w:rPr>
        <w:rFonts w:ascii="Symbol" w:hAnsi="Symbol" w:hint="default"/>
        <w:b w:val="0"/>
        <w:color w:val="221E1F"/>
        <w:sz w:val="23"/>
      </w:rPr>
    </w:lvl>
    <w:lvl w:ilvl="2" w:tplc="2EAC0446" w:tentative="1">
      <w:start w:val="1"/>
      <w:numFmt w:val="lowerRoman"/>
      <w:lvlText w:val="%3."/>
      <w:lvlJc w:val="right"/>
      <w:pPr>
        <w:ind w:left="1800" w:hanging="180"/>
      </w:pPr>
    </w:lvl>
    <w:lvl w:ilvl="3" w:tplc="5F6E7624" w:tentative="1">
      <w:start w:val="1"/>
      <w:numFmt w:val="decimal"/>
      <w:lvlText w:val="%4."/>
      <w:lvlJc w:val="left"/>
      <w:pPr>
        <w:ind w:left="2520" w:hanging="360"/>
      </w:pPr>
    </w:lvl>
    <w:lvl w:ilvl="4" w:tplc="B4D017C4" w:tentative="1">
      <w:start w:val="1"/>
      <w:numFmt w:val="lowerLetter"/>
      <w:lvlText w:val="%5."/>
      <w:lvlJc w:val="left"/>
      <w:pPr>
        <w:ind w:left="3240" w:hanging="360"/>
      </w:pPr>
    </w:lvl>
    <w:lvl w:ilvl="5" w:tplc="295AE230" w:tentative="1">
      <w:start w:val="1"/>
      <w:numFmt w:val="lowerRoman"/>
      <w:lvlText w:val="%6."/>
      <w:lvlJc w:val="right"/>
      <w:pPr>
        <w:ind w:left="3960" w:hanging="180"/>
      </w:pPr>
    </w:lvl>
    <w:lvl w:ilvl="6" w:tplc="CC124870" w:tentative="1">
      <w:start w:val="1"/>
      <w:numFmt w:val="decimal"/>
      <w:lvlText w:val="%7."/>
      <w:lvlJc w:val="left"/>
      <w:pPr>
        <w:ind w:left="4680" w:hanging="360"/>
      </w:pPr>
    </w:lvl>
    <w:lvl w:ilvl="7" w:tplc="7A9C388C" w:tentative="1">
      <w:start w:val="1"/>
      <w:numFmt w:val="lowerLetter"/>
      <w:lvlText w:val="%8."/>
      <w:lvlJc w:val="left"/>
      <w:pPr>
        <w:ind w:left="5400" w:hanging="360"/>
      </w:pPr>
    </w:lvl>
    <w:lvl w:ilvl="8" w:tplc="C1B0222A" w:tentative="1">
      <w:start w:val="1"/>
      <w:numFmt w:val="lowerRoman"/>
      <w:lvlText w:val="%9."/>
      <w:lvlJc w:val="right"/>
      <w:pPr>
        <w:ind w:left="6120" w:hanging="180"/>
      </w:pPr>
    </w:lvl>
  </w:abstractNum>
  <w:abstractNum w:abstractNumId="12" w15:restartNumberingAfterBreak="0">
    <w:nsid w:val="4E804740"/>
    <w:multiLevelType w:val="hybridMultilevel"/>
    <w:tmpl w:val="5E7ADB7E"/>
    <w:lvl w:ilvl="0" w:tplc="898EB17C">
      <w:start w:val="1"/>
      <w:numFmt w:val="bullet"/>
      <w:lvlText w:val=""/>
      <w:lvlJc w:val="left"/>
      <w:pPr>
        <w:ind w:left="360" w:hanging="360"/>
      </w:pPr>
      <w:rPr>
        <w:rFonts w:ascii="Symbol" w:hAnsi="Symbol" w:hint="default"/>
      </w:rPr>
    </w:lvl>
    <w:lvl w:ilvl="1" w:tplc="808296F2" w:tentative="1">
      <w:start w:val="1"/>
      <w:numFmt w:val="bullet"/>
      <w:lvlText w:val="o"/>
      <w:lvlJc w:val="left"/>
      <w:pPr>
        <w:ind w:left="1080" w:hanging="360"/>
      </w:pPr>
      <w:rPr>
        <w:rFonts w:ascii="Courier New" w:hAnsi="Courier New" w:hint="default"/>
      </w:rPr>
    </w:lvl>
    <w:lvl w:ilvl="2" w:tplc="3022CE20" w:tentative="1">
      <w:start w:val="1"/>
      <w:numFmt w:val="bullet"/>
      <w:lvlText w:val=""/>
      <w:lvlJc w:val="left"/>
      <w:pPr>
        <w:ind w:left="1800" w:hanging="360"/>
      </w:pPr>
      <w:rPr>
        <w:rFonts w:ascii="Wingdings" w:hAnsi="Wingdings" w:hint="default"/>
      </w:rPr>
    </w:lvl>
    <w:lvl w:ilvl="3" w:tplc="45E244E6" w:tentative="1">
      <w:start w:val="1"/>
      <w:numFmt w:val="bullet"/>
      <w:lvlText w:val=""/>
      <w:lvlJc w:val="left"/>
      <w:pPr>
        <w:ind w:left="2520" w:hanging="360"/>
      </w:pPr>
      <w:rPr>
        <w:rFonts w:ascii="Symbol" w:hAnsi="Symbol" w:hint="default"/>
      </w:rPr>
    </w:lvl>
    <w:lvl w:ilvl="4" w:tplc="B740CAB6" w:tentative="1">
      <w:start w:val="1"/>
      <w:numFmt w:val="bullet"/>
      <w:lvlText w:val="o"/>
      <w:lvlJc w:val="left"/>
      <w:pPr>
        <w:ind w:left="3240" w:hanging="360"/>
      </w:pPr>
      <w:rPr>
        <w:rFonts w:ascii="Courier New" w:hAnsi="Courier New" w:hint="default"/>
      </w:rPr>
    </w:lvl>
    <w:lvl w:ilvl="5" w:tplc="38685D82" w:tentative="1">
      <w:start w:val="1"/>
      <w:numFmt w:val="bullet"/>
      <w:lvlText w:val=""/>
      <w:lvlJc w:val="left"/>
      <w:pPr>
        <w:ind w:left="3960" w:hanging="360"/>
      </w:pPr>
      <w:rPr>
        <w:rFonts w:ascii="Wingdings" w:hAnsi="Wingdings" w:hint="default"/>
      </w:rPr>
    </w:lvl>
    <w:lvl w:ilvl="6" w:tplc="AE3A86F2" w:tentative="1">
      <w:start w:val="1"/>
      <w:numFmt w:val="bullet"/>
      <w:lvlText w:val=""/>
      <w:lvlJc w:val="left"/>
      <w:pPr>
        <w:ind w:left="4680" w:hanging="360"/>
      </w:pPr>
      <w:rPr>
        <w:rFonts w:ascii="Symbol" w:hAnsi="Symbol" w:hint="default"/>
      </w:rPr>
    </w:lvl>
    <w:lvl w:ilvl="7" w:tplc="96FA9D4E" w:tentative="1">
      <w:start w:val="1"/>
      <w:numFmt w:val="bullet"/>
      <w:lvlText w:val="o"/>
      <w:lvlJc w:val="left"/>
      <w:pPr>
        <w:ind w:left="5400" w:hanging="360"/>
      </w:pPr>
      <w:rPr>
        <w:rFonts w:ascii="Courier New" w:hAnsi="Courier New" w:hint="default"/>
      </w:rPr>
    </w:lvl>
    <w:lvl w:ilvl="8" w:tplc="60D67F40" w:tentative="1">
      <w:start w:val="1"/>
      <w:numFmt w:val="bullet"/>
      <w:lvlText w:val=""/>
      <w:lvlJc w:val="left"/>
      <w:pPr>
        <w:ind w:left="6120" w:hanging="360"/>
      </w:pPr>
      <w:rPr>
        <w:rFonts w:ascii="Wingdings" w:hAnsi="Wingdings" w:hint="default"/>
      </w:rPr>
    </w:lvl>
  </w:abstractNum>
  <w:abstractNum w:abstractNumId="13" w15:restartNumberingAfterBreak="0">
    <w:nsid w:val="4FE66819"/>
    <w:multiLevelType w:val="hybridMultilevel"/>
    <w:tmpl w:val="9B126750"/>
    <w:lvl w:ilvl="0" w:tplc="83EEBE7C">
      <w:start w:val="1"/>
      <w:numFmt w:val="bullet"/>
      <w:lvlText w:val=""/>
      <w:lvlJc w:val="left"/>
      <w:pPr>
        <w:ind w:left="360" w:hanging="360"/>
      </w:pPr>
      <w:rPr>
        <w:rFonts w:ascii="Symbol" w:hAnsi="Symbol" w:hint="default"/>
        <w:b/>
        <w:sz w:val="20"/>
      </w:rPr>
    </w:lvl>
    <w:lvl w:ilvl="1" w:tplc="20FE2810">
      <w:start w:val="1"/>
      <w:numFmt w:val="bullet"/>
      <w:lvlText w:val=""/>
      <w:lvlJc w:val="left"/>
      <w:pPr>
        <w:ind w:left="1080" w:hanging="360"/>
      </w:pPr>
      <w:rPr>
        <w:rFonts w:ascii="Symbol" w:hAnsi="Symbol" w:hint="default"/>
      </w:rPr>
    </w:lvl>
    <w:lvl w:ilvl="2" w:tplc="344220B8">
      <w:start w:val="1"/>
      <w:numFmt w:val="lowerRoman"/>
      <w:lvlText w:val="%3."/>
      <w:lvlJc w:val="right"/>
      <w:pPr>
        <w:ind w:left="1800" w:hanging="180"/>
      </w:pPr>
    </w:lvl>
    <w:lvl w:ilvl="3" w:tplc="933E1F18" w:tentative="1">
      <w:start w:val="1"/>
      <w:numFmt w:val="decimal"/>
      <w:lvlText w:val="%4."/>
      <w:lvlJc w:val="left"/>
      <w:pPr>
        <w:ind w:left="2520" w:hanging="360"/>
      </w:pPr>
    </w:lvl>
    <w:lvl w:ilvl="4" w:tplc="6464D804" w:tentative="1">
      <w:start w:val="1"/>
      <w:numFmt w:val="lowerLetter"/>
      <w:lvlText w:val="%5."/>
      <w:lvlJc w:val="left"/>
      <w:pPr>
        <w:ind w:left="3240" w:hanging="360"/>
      </w:pPr>
    </w:lvl>
    <w:lvl w:ilvl="5" w:tplc="CC7EB49E" w:tentative="1">
      <w:start w:val="1"/>
      <w:numFmt w:val="lowerRoman"/>
      <w:lvlText w:val="%6."/>
      <w:lvlJc w:val="right"/>
      <w:pPr>
        <w:ind w:left="3960" w:hanging="180"/>
      </w:pPr>
    </w:lvl>
    <w:lvl w:ilvl="6" w:tplc="8EE67024" w:tentative="1">
      <w:start w:val="1"/>
      <w:numFmt w:val="decimal"/>
      <w:lvlText w:val="%7."/>
      <w:lvlJc w:val="left"/>
      <w:pPr>
        <w:ind w:left="4680" w:hanging="360"/>
      </w:pPr>
    </w:lvl>
    <w:lvl w:ilvl="7" w:tplc="7A6E3C42" w:tentative="1">
      <w:start w:val="1"/>
      <w:numFmt w:val="lowerLetter"/>
      <w:lvlText w:val="%8."/>
      <w:lvlJc w:val="left"/>
      <w:pPr>
        <w:ind w:left="5400" w:hanging="360"/>
      </w:pPr>
    </w:lvl>
    <w:lvl w:ilvl="8" w:tplc="3E9C32CA" w:tentative="1">
      <w:start w:val="1"/>
      <w:numFmt w:val="lowerRoman"/>
      <w:lvlText w:val="%9."/>
      <w:lvlJc w:val="right"/>
      <w:pPr>
        <w:ind w:left="6120" w:hanging="180"/>
      </w:pPr>
    </w:lvl>
  </w:abstractNum>
  <w:abstractNum w:abstractNumId="14" w15:restartNumberingAfterBreak="0">
    <w:nsid w:val="525C6859"/>
    <w:multiLevelType w:val="hybridMultilevel"/>
    <w:tmpl w:val="FB00D1C2"/>
    <w:lvl w:ilvl="0" w:tplc="A14C8244">
      <w:start w:val="1"/>
      <w:numFmt w:val="bullet"/>
      <w:lvlText w:val=""/>
      <w:lvlJc w:val="left"/>
      <w:pPr>
        <w:ind w:left="1080" w:hanging="360"/>
      </w:pPr>
      <w:rPr>
        <w:rFonts w:ascii="Symbol" w:hAnsi="Symbol" w:hint="default"/>
      </w:rPr>
    </w:lvl>
    <w:lvl w:ilvl="1" w:tplc="DFE4D090" w:tentative="1">
      <w:start w:val="1"/>
      <w:numFmt w:val="bullet"/>
      <w:lvlText w:val="o"/>
      <w:lvlJc w:val="left"/>
      <w:pPr>
        <w:ind w:left="1800" w:hanging="360"/>
      </w:pPr>
      <w:rPr>
        <w:rFonts w:ascii="Courier New" w:hAnsi="Courier New" w:hint="default"/>
      </w:rPr>
    </w:lvl>
    <w:lvl w:ilvl="2" w:tplc="C46CE716" w:tentative="1">
      <w:start w:val="1"/>
      <w:numFmt w:val="bullet"/>
      <w:lvlText w:val=""/>
      <w:lvlJc w:val="left"/>
      <w:pPr>
        <w:ind w:left="2520" w:hanging="360"/>
      </w:pPr>
      <w:rPr>
        <w:rFonts w:ascii="Wingdings" w:hAnsi="Wingdings" w:hint="default"/>
      </w:rPr>
    </w:lvl>
    <w:lvl w:ilvl="3" w:tplc="C032E854" w:tentative="1">
      <w:start w:val="1"/>
      <w:numFmt w:val="bullet"/>
      <w:lvlText w:val=""/>
      <w:lvlJc w:val="left"/>
      <w:pPr>
        <w:ind w:left="3240" w:hanging="360"/>
      </w:pPr>
      <w:rPr>
        <w:rFonts w:ascii="Symbol" w:hAnsi="Symbol" w:hint="default"/>
      </w:rPr>
    </w:lvl>
    <w:lvl w:ilvl="4" w:tplc="8E98DEB0" w:tentative="1">
      <w:start w:val="1"/>
      <w:numFmt w:val="bullet"/>
      <w:lvlText w:val="o"/>
      <w:lvlJc w:val="left"/>
      <w:pPr>
        <w:ind w:left="3960" w:hanging="360"/>
      </w:pPr>
      <w:rPr>
        <w:rFonts w:ascii="Courier New" w:hAnsi="Courier New" w:hint="default"/>
      </w:rPr>
    </w:lvl>
    <w:lvl w:ilvl="5" w:tplc="8EBE97A2" w:tentative="1">
      <w:start w:val="1"/>
      <w:numFmt w:val="bullet"/>
      <w:lvlText w:val=""/>
      <w:lvlJc w:val="left"/>
      <w:pPr>
        <w:ind w:left="4680" w:hanging="360"/>
      </w:pPr>
      <w:rPr>
        <w:rFonts w:ascii="Wingdings" w:hAnsi="Wingdings" w:hint="default"/>
      </w:rPr>
    </w:lvl>
    <w:lvl w:ilvl="6" w:tplc="A45A9F9A" w:tentative="1">
      <w:start w:val="1"/>
      <w:numFmt w:val="bullet"/>
      <w:lvlText w:val=""/>
      <w:lvlJc w:val="left"/>
      <w:pPr>
        <w:ind w:left="5400" w:hanging="360"/>
      </w:pPr>
      <w:rPr>
        <w:rFonts w:ascii="Symbol" w:hAnsi="Symbol" w:hint="default"/>
      </w:rPr>
    </w:lvl>
    <w:lvl w:ilvl="7" w:tplc="6B8C7764" w:tentative="1">
      <w:start w:val="1"/>
      <w:numFmt w:val="bullet"/>
      <w:lvlText w:val="o"/>
      <w:lvlJc w:val="left"/>
      <w:pPr>
        <w:ind w:left="6120" w:hanging="360"/>
      </w:pPr>
      <w:rPr>
        <w:rFonts w:ascii="Courier New" w:hAnsi="Courier New" w:hint="default"/>
      </w:rPr>
    </w:lvl>
    <w:lvl w:ilvl="8" w:tplc="957419F0" w:tentative="1">
      <w:start w:val="1"/>
      <w:numFmt w:val="bullet"/>
      <w:lvlText w:val=""/>
      <w:lvlJc w:val="left"/>
      <w:pPr>
        <w:ind w:left="6840" w:hanging="360"/>
      </w:pPr>
      <w:rPr>
        <w:rFonts w:ascii="Wingdings" w:hAnsi="Wingdings" w:hint="default"/>
      </w:rPr>
    </w:lvl>
  </w:abstractNum>
  <w:abstractNum w:abstractNumId="15" w15:restartNumberingAfterBreak="0">
    <w:nsid w:val="59111C03"/>
    <w:multiLevelType w:val="hybridMultilevel"/>
    <w:tmpl w:val="C588ADB2"/>
    <w:lvl w:ilvl="0" w:tplc="AD6CB25A">
      <w:numFmt w:val="bullet"/>
      <w:lvlText w:val="•"/>
      <w:lvlJc w:val="left"/>
      <w:pPr>
        <w:ind w:left="720" w:hanging="360"/>
      </w:pPr>
      <w:rPr>
        <w:rFonts w:ascii="Times New Roman" w:eastAsia="SimSun" w:hAnsi="Times New Roman" w:cs="Times New Roman" w:hint="default"/>
        <w:w w:val="131"/>
      </w:rPr>
    </w:lvl>
    <w:lvl w:ilvl="1" w:tplc="BBC4066A" w:tentative="1">
      <w:start w:val="1"/>
      <w:numFmt w:val="bullet"/>
      <w:lvlText w:val="o"/>
      <w:lvlJc w:val="left"/>
      <w:pPr>
        <w:ind w:left="1440" w:hanging="360"/>
      </w:pPr>
      <w:rPr>
        <w:rFonts w:ascii="Courier New" w:hAnsi="Courier New" w:cs="Courier New" w:hint="default"/>
      </w:rPr>
    </w:lvl>
    <w:lvl w:ilvl="2" w:tplc="625E4718" w:tentative="1">
      <w:start w:val="1"/>
      <w:numFmt w:val="bullet"/>
      <w:lvlText w:val=""/>
      <w:lvlJc w:val="left"/>
      <w:pPr>
        <w:ind w:left="2160" w:hanging="360"/>
      </w:pPr>
      <w:rPr>
        <w:rFonts w:ascii="Wingdings" w:hAnsi="Wingdings" w:hint="default"/>
      </w:rPr>
    </w:lvl>
    <w:lvl w:ilvl="3" w:tplc="C7B02C72" w:tentative="1">
      <w:start w:val="1"/>
      <w:numFmt w:val="bullet"/>
      <w:lvlText w:val=""/>
      <w:lvlJc w:val="left"/>
      <w:pPr>
        <w:ind w:left="2880" w:hanging="360"/>
      </w:pPr>
      <w:rPr>
        <w:rFonts w:ascii="Symbol" w:hAnsi="Symbol" w:hint="default"/>
      </w:rPr>
    </w:lvl>
    <w:lvl w:ilvl="4" w:tplc="7564F864" w:tentative="1">
      <w:start w:val="1"/>
      <w:numFmt w:val="bullet"/>
      <w:lvlText w:val="o"/>
      <w:lvlJc w:val="left"/>
      <w:pPr>
        <w:ind w:left="3600" w:hanging="360"/>
      </w:pPr>
      <w:rPr>
        <w:rFonts w:ascii="Courier New" w:hAnsi="Courier New" w:cs="Courier New" w:hint="default"/>
      </w:rPr>
    </w:lvl>
    <w:lvl w:ilvl="5" w:tplc="D1FA12FA" w:tentative="1">
      <w:start w:val="1"/>
      <w:numFmt w:val="bullet"/>
      <w:lvlText w:val=""/>
      <w:lvlJc w:val="left"/>
      <w:pPr>
        <w:ind w:left="4320" w:hanging="360"/>
      </w:pPr>
      <w:rPr>
        <w:rFonts w:ascii="Wingdings" w:hAnsi="Wingdings" w:hint="default"/>
      </w:rPr>
    </w:lvl>
    <w:lvl w:ilvl="6" w:tplc="5366D9EA" w:tentative="1">
      <w:start w:val="1"/>
      <w:numFmt w:val="bullet"/>
      <w:lvlText w:val=""/>
      <w:lvlJc w:val="left"/>
      <w:pPr>
        <w:ind w:left="5040" w:hanging="360"/>
      </w:pPr>
      <w:rPr>
        <w:rFonts w:ascii="Symbol" w:hAnsi="Symbol" w:hint="default"/>
      </w:rPr>
    </w:lvl>
    <w:lvl w:ilvl="7" w:tplc="A7C4B38A" w:tentative="1">
      <w:start w:val="1"/>
      <w:numFmt w:val="bullet"/>
      <w:lvlText w:val="o"/>
      <w:lvlJc w:val="left"/>
      <w:pPr>
        <w:ind w:left="5760" w:hanging="360"/>
      </w:pPr>
      <w:rPr>
        <w:rFonts w:ascii="Courier New" w:hAnsi="Courier New" w:cs="Courier New" w:hint="default"/>
      </w:rPr>
    </w:lvl>
    <w:lvl w:ilvl="8" w:tplc="5E8EF720" w:tentative="1">
      <w:start w:val="1"/>
      <w:numFmt w:val="bullet"/>
      <w:lvlText w:val=""/>
      <w:lvlJc w:val="left"/>
      <w:pPr>
        <w:ind w:left="6480" w:hanging="360"/>
      </w:pPr>
      <w:rPr>
        <w:rFonts w:ascii="Wingdings" w:hAnsi="Wingdings" w:hint="default"/>
      </w:rPr>
    </w:lvl>
  </w:abstractNum>
  <w:abstractNum w:abstractNumId="16" w15:restartNumberingAfterBreak="0">
    <w:nsid w:val="5B5E7FCE"/>
    <w:multiLevelType w:val="hybridMultilevel"/>
    <w:tmpl w:val="8E6AD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E70BE8"/>
    <w:multiLevelType w:val="hybridMultilevel"/>
    <w:tmpl w:val="0C86CA8C"/>
    <w:lvl w:ilvl="0" w:tplc="302EC1BE">
      <w:start w:val="1"/>
      <w:numFmt w:val="bullet"/>
      <w:lvlText w:val=""/>
      <w:lvlJc w:val="left"/>
      <w:pPr>
        <w:ind w:left="540" w:hanging="360"/>
      </w:pPr>
      <w:rPr>
        <w:rFonts w:ascii="Symbol" w:hAnsi="Symbol" w:hint="default"/>
      </w:rPr>
    </w:lvl>
    <w:lvl w:ilvl="1" w:tplc="1B8421BC" w:tentative="1">
      <w:start w:val="1"/>
      <w:numFmt w:val="bullet"/>
      <w:lvlText w:val="o"/>
      <w:lvlJc w:val="left"/>
      <w:pPr>
        <w:ind w:left="1260" w:hanging="360"/>
      </w:pPr>
      <w:rPr>
        <w:rFonts w:ascii="Courier New" w:hAnsi="Courier New" w:cs="Courier New" w:hint="default"/>
      </w:rPr>
    </w:lvl>
    <w:lvl w:ilvl="2" w:tplc="872C31AE" w:tentative="1">
      <w:start w:val="1"/>
      <w:numFmt w:val="bullet"/>
      <w:lvlText w:val=""/>
      <w:lvlJc w:val="left"/>
      <w:pPr>
        <w:ind w:left="1980" w:hanging="360"/>
      </w:pPr>
      <w:rPr>
        <w:rFonts w:ascii="Wingdings" w:hAnsi="Wingdings" w:hint="default"/>
      </w:rPr>
    </w:lvl>
    <w:lvl w:ilvl="3" w:tplc="4C3878AC" w:tentative="1">
      <w:start w:val="1"/>
      <w:numFmt w:val="bullet"/>
      <w:lvlText w:val=""/>
      <w:lvlJc w:val="left"/>
      <w:pPr>
        <w:ind w:left="2700" w:hanging="360"/>
      </w:pPr>
      <w:rPr>
        <w:rFonts w:ascii="Symbol" w:hAnsi="Symbol" w:hint="default"/>
      </w:rPr>
    </w:lvl>
    <w:lvl w:ilvl="4" w:tplc="C4F0C22A" w:tentative="1">
      <w:start w:val="1"/>
      <w:numFmt w:val="bullet"/>
      <w:lvlText w:val="o"/>
      <w:lvlJc w:val="left"/>
      <w:pPr>
        <w:ind w:left="3420" w:hanging="360"/>
      </w:pPr>
      <w:rPr>
        <w:rFonts w:ascii="Courier New" w:hAnsi="Courier New" w:cs="Courier New" w:hint="default"/>
      </w:rPr>
    </w:lvl>
    <w:lvl w:ilvl="5" w:tplc="3E60465C" w:tentative="1">
      <w:start w:val="1"/>
      <w:numFmt w:val="bullet"/>
      <w:lvlText w:val=""/>
      <w:lvlJc w:val="left"/>
      <w:pPr>
        <w:ind w:left="4140" w:hanging="360"/>
      </w:pPr>
      <w:rPr>
        <w:rFonts w:ascii="Wingdings" w:hAnsi="Wingdings" w:hint="default"/>
      </w:rPr>
    </w:lvl>
    <w:lvl w:ilvl="6" w:tplc="94F4FC8A" w:tentative="1">
      <w:start w:val="1"/>
      <w:numFmt w:val="bullet"/>
      <w:lvlText w:val=""/>
      <w:lvlJc w:val="left"/>
      <w:pPr>
        <w:ind w:left="4860" w:hanging="360"/>
      </w:pPr>
      <w:rPr>
        <w:rFonts w:ascii="Symbol" w:hAnsi="Symbol" w:hint="default"/>
      </w:rPr>
    </w:lvl>
    <w:lvl w:ilvl="7" w:tplc="C30C31D8" w:tentative="1">
      <w:start w:val="1"/>
      <w:numFmt w:val="bullet"/>
      <w:lvlText w:val="o"/>
      <w:lvlJc w:val="left"/>
      <w:pPr>
        <w:ind w:left="5580" w:hanging="360"/>
      </w:pPr>
      <w:rPr>
        <w:rFonts w:ascii="Courier New" w:hAnsi="Courier New" w:cs="Courier New" w:hint="default"/>
      </w:rPr>
    </w:lvl>
    <w:lvl w:ilvl="8" w:tplc="AA643102" w:tentative="1">
      <w:start w:val="1"/>
      <w:numFmt w:val="bullet"/>
      <w:lvlText w:val=""/>
      <w:lvlJc w:val="left"/>
      <w:pPr>
        <w:ind w:left="6300" w:hanging="360"/>
      </w:pPr>
      <w:rPr>
        <w:rFonts w:ascii="Wingdings" w:hAnsi="Wingdings" w:hint="default"/>
      </w:rPr>
    </w:lvl>
  </w:abstractNum>
  <w:abstractNum w:abstractNumId="18" w15:restartNumberingAfterBreak="0">
    <w:nsid w:val="66FD4A7C"/>
    <w:multiLevelType w:val="hybridMultilevel"/>
    <w:tmpl w:val="3A66E99E"/>
    <w:lvl w:ilvl="0" w:tplc="F574F986">
      <w:start w:val="1"/>
      <w:numFmt w:val="bullet"/>
      <w:lvlText w:val=""/>
      <w:lvlJc w:val="left"/>
      <w:pPr>
        <w:ind w:left="360" w:hanging="360"/>
      </w:pPr>
      <w:rPr>
        <w:rFonts w:ascii="Symbol" w:hAnsi="Symbol" w:hint="default"/>
      </w:rPr>
    </w:lvl>
    <w:lvl w:ilvl="1" w:tplc="4ED475DC">
      <w:start w:val="1"/>
      <w:numFmt w:val="bullet"/>
      <w:lvlText w:val="o"/>
      <w:lvlJc w:val="left"/>
      <w:pPr>
        <w:ind w:left="1080" w:hanging="360"/>
      </w:pPr>
      <w:rPr>
        <w:rFonts w:ascii="Courier New" w:hAnsi="Courier New" w:cs="Courier New" w:hint="default"/>
      </w:rPr>
    </w:lvl>
    <w:lvl w:ilvl="2" w:tplc="DA28DC80" w:tentative="1">
      <w:start w:val="1"/>
      <w:numFmt w:val="bullet"/>
      <w:lvlText w:val=""/>
      <w:lvlJc w:val="left"/>
      <w:pPr>
        <w:ind w:left="1800" w:hanging="360"/>
      </w:pPr>
      <w:rPr>
        <w:rFonts w:ascii="Wingdings" w:hAnsi="Wingdings" w:hint="default"/>
      </w:rPr>
    </w:lvl>
    <w:lvl w:ilvl="3" w:tplc="CC9404CE" w:tentative="1">
      <w:start w:val="1"/>
      <w:numFmt w:val="bullet"/>
      <w:lvlText w:val=""/>
      <w:lvlJc w:val="left"/>
      <w:pPr>
        <w:ind w:left="2520" w:hanging="360"/>
      </w:pPr>
      <w:rPr>
        <w:rFonts w:ascii="Symbol" w:hAnsi="Symbol" w:hint="default"/>
      </w:rPr>
    </w:lvl>
    <w:lvl w:ilvl="4" w:tplc="A02C654A" w:tentative="1">
      <w:start w:val="1"/>
      <w:numFmt w:val="bullet"/>
      <w:lvlText w:val="o"/>
      <w:lvlJc w:val="left"/>
      <w:pPr>
        <w:ind w:left="3240" w:hanging="360"/>
      </w:pPr>
      <w:rPr>
        <w:rFonts w:ascii="Courier New" w:hAnsi="Courier New" w:cs="Courier New" w:hint="default"/>
      </w:rPr>
    </w:lvl>
    <w:lvl w:ilvl="5" w:tplc="20385CAA" w:tentative="1">
      <w:start w:val="1"/>
      <w:numFmt w:val="bullet"/>
      <w:lvlText w:val=""/>
      <w:lvlJc w:val="left"/>
      <w:pPr>
        <w:ind w:left="3960" w:hanging="360"/>
      </w:pPr>
      <w:rPr>
        <w:rFonts w:ascii="Wingdings" w:hAnsi="Wingdings" w:hint="default"/>
      </w:rPr>
    </w:lvl>
    <w:lvl w:ilvl="6" w:tplc="44A4A10A" w:tentative="1">
      <w:start w:val="1"/>
      <w:numFmt w:val="bullet"/>
      <w:lvlText w:val=""/>
      <w:lvlJc w:val="left"/>
      <w:pPr>
        <w:ind w:left="4680" w:hanging="360"/>
      </w:pPr>
      <w:rPr>
        <w:rFonts w:ascii="Symbol" w:hAnsi="Symbol" w:hint="default"/>
      </w:rPr>
    </w:lvl>
    <w:lvl w:ilvl="7" w:tplc="759E94B6" w:tentative="1">
      <w:start w:val="1"/>
      <w:numFmt w:val="bullet"/>
      <w:lvlText w:val="o"/>
      <w:lvlJc w:val="left"/>
      <w:pPr>
        <w:ind w:left="5400" w:hanging="360"/>
      </w:pPr>
      <w:rPr>
        <w:rFonts w:ascii="Courier New" w:hAnsi="Courier New" w:cs="Courier New" w:hint="default"/>
      </w:rPr>
    </w:lvl>
    <w:lvl w:ilvl="8" w:tplc="7C3CA15E" w:tentative="1">
      <w:start w:val="1"/>
      <w:numFmt w:val="bullet"/>
      <w:lvlText w:val=""/>
      <w:lvlJc w:val="left"/>
      <w:pPr>
        <w:ind w:left="6120" w:hanging="360"/>
      </w:pPr>
      <w:rPr>
        <w:rFonts w:ascii="Wingdings" w:hAnsi="Wingdings" w:hint="default"/>
      </w:rPr>
    </w:lvl>
  </w:abstractNum>
  <w:abstractNum w:abstractNumId="19" w15:restartNumberingAfterBreak="0">
    <w:nsid w:val="69204365"/>
    <w:multiLevelType w:val="hybridMultilevel"/>
    <w:tmpl w:val="1868CD9C"/>
    <w:lvl w:ilvl="0" w:tplc="04929D04">
      <w:start w:val="1"/>
      <w:numFmt w:val="decimal"/>
      <w:lvlText w:val="%1."/>
      <w:lvlJc w:val="left"/>
      <w:pPr>
        <w:ind w:left="720" w:hanging="360"/>
      </w:pPr>
      <w:rPr>
        <w:rFonts w:hint="default"/>
      </w:rPr>
    </w:lvl>
    <w:lvl w:ilvl="1" w:tplc="29A4F86E" w:tentative="1">
      <w:start w:val="1"/>
      <w:numFmt w:val="lowerLetter"/>
      <w:lvlText w:val="%2."/>
      <w:lvlJc w:val="left"/>
      <w:pPr>
        <w:ind w:left="1440" w:hanging="360"/>
      </w:pPr>
    </w:lvl>
    <w:lvl w:ilvl="2" w:tplc="552A990C" w:tentative="1">
      <w:start w:val="1"/>
      <w:numFmt w:val="lowerRoman"/>
      <w:lvlText w:val="%3."/>
      <w:lvlJc w:val="right"/>
      <w:pPr>
        <w:ind w:left="2160" w:hanging="180"/>
      </w:pPr>
    </w:lvl>
    <w:lvl w:ilvl="3" w:tplc="D3C6FF14" w:tentative="1">
      <w:start w:val="1"/>
      <w:numFmt w:val="decimal"/>
      <w:lvlText w:val="%4."/>
      <w:lvlJc w:val="left"/>
      <w:pPr>
        <w:ind w:left="2880" w:hanging="360"/>
      </w:pPr>
    </w:lvl>
    <w:lvl w:ilvl="4" w:tplc="3078E242" w:tentative="1">
      <w:start w:val="1"/>
      <w:numFmt w:val="lowerLetter"/>
      <w:lvlText w:val="%5."/>
      <w:lvlJc w:val="left"/>
      <w:pPr>
        <w:ind w:left="3600" w:hanging="360"/>
      </w:pPr>
    </w:lvl>
    <w:lvl w:ilvl="5" w:tplc="B950DA7E" w:tentative="1">
      <w:start w:val="1"/>
      <w:numFmt w:val="lowerRoman"/>
      <w:lvlText w:val="%6."/>
      <w:lvlJc w:val="right"/>
      <w:pPr>
        <w:ind w:left="4320" w:hanging="180"/>
      </w:pPr>
    </w:lvl>
    <w:lvl w:ilvl="6" w:tplc="99D6577A" w:tentative="1">
      <w:start w:val="1"/>
      <w:numFmt w:val="decimal"/>
      <w:lvlText w:val="%7."/>
      <w:lvlJc w:val="left"/>
      <w:pPr>
        <w:ind w:left="5040" w:hanging="360"/>
      </w:pPr>
    </w:lvl>
    <w:lvl w:ilvl="7" w:tplc="5FD25DF0" w:tentative="1">
      <w:start w:val="1"/>
      <w:numFmt w:val="lowerLetter"/>
      <w:lvlText w:val="%8."/>
      <w:lvlJc w:val="left"/>
      <w:pPr>
        <w:ind w:left="5760" w:hanging="360"/>
      </w:pPr>
    </w:lvl>
    <w:lvl w:ilvl="8" w:tplc="330A7F8C" w:tentative="1">
      <w:start w:val="1"/>
      <w:numFmt w:val="lowerRoman"/>
      <w:lvlText w:val="%9."/>
      <w:lvlJc w:val="right"/>
      <w:pPr>
        <w:ind w:left="6480" w:hanging="180"/>
      </w:pPr>
    </w:lvl>
  </w:abstractNum>
  <w:abstractNum w:abstractNumId="20" w15:restartNumberingAfterBreak="0">
    <w:nsid w:val="69E95A54"/>
    <w:multiLevelType w:val="multilevel"/>
    <w:tmpl w:val="00000097"/>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1" w15:restartNumberingAfterBreak="0">
    <w:nsid w:val="6A22773C"/>
    <w:multiLevelType w:val="hybridMultilevel"/>
    <w:tmpl w:val="2E58432E"/>
    <w:lvl w:ilvl="0" w:tplc="16A876F6">
      <w:start w:val="1"/>
      <w:numFmt w:val="bullet"/>
      <w:lvlText w:val=""/>
      <w:lvlJc w:val="left"/>
      <w:pPr>
        <w:ind w:left="1080" w:hanging="360"/>
      </w:pPr>
      <w:rPr>
        <w:rFonts w:ascii="Symbol" w:hAnsi="Symbol" w:hint="default"/>
      </w:rPr>
    </w:lvl>
    <w:lvl w:ilvl="1" w:tplc="2BC8EEF2" w:tentative="1">
      <w:start w:val="1"/>
      <w:numFmt w:val="bullet"/>
      <w:lvlText w:val="o"/>
      <w:lvlJc w:val="left"/>
      <w:pPr>
        <w:ind w:left="1800" w:hanging="360"/>
      </w:pPr>
      <w:rPr>
        <w:rFonts w:ascii="Courier New" w:hAnsi="Courier New" w:cs="Courier New" w:hint="default"/>
      </w:rPr>
    </w:lvl>
    <w:lvl w:ilvl="2" w:tplc="3AC85612" w:tentative="1">
      <w:start w:val="1"/>
      <w:numFmt w:val="bullet"/>
      <w:lvlText w:val=""/>
      <w:lvlJc w:val="left"/>
      <w:pPr>
        <w:ind w:left="2520" w:hanging="360"/>
      </w:pPr>
      <w:rPr>
        <w:rFonts w:ascii="Wingdings" w:hAnsi="Wingdings" w:hint="default"/>
      </w:rPr>
    </w:lvl>
    <w:lvl w:ilvl="3" w:tplc="68805BDC" w:tentative="1">
      <w:start w:val="1"/>
      <w:numFmt w:val="bullet"/>
      <w:lvlText w:val=""/>
      <w:lvlJc w:val="left"/>
      <w:pPr>
        <w:ind w:left="3240" w:hanging="360"/>
      </w:pPr>
      <w:rPr>
        <w:rFonts w:ascii="Symbol" w:hAnsi="Symbol" w:hint="default"/>
      </w:rPr>
    </w:lvl>
    <w:lvl w:ilvl="4" w:tplc="8C5C2ABA" w:tentative="1">
      <w:start w:val="1"/>
      <w:numFmt w:val="bullet"/>
      <w:lvlText w:val="o"/>
      <w:lvlJc w:val="left"/>
      <w:pPr>
        <w:ind w:left="3960" w:hanging="360"/>
      </w:pPr>
      <w:rPr>
        <w:rFonts w:ascii="Courier New" w:hAnsi="Courier New" w:cs="Courier New" w:hint="default"/>
      </w:rPr>
    </w:lvl>
    <w:lvl w:ilvl="5" w:tplc="8F309208" w:tentative="1">
      <w:start w:val="1"/>
      <w:numFmt w:val="bullet"/>
      <w:lvlText w:val=""/>
      <w:lvlJc w:val="left"/>
      <w:pPr>
        <w:ind w:left="4680" w:hanging="360"/>
      </w:pPr>
      <w:rPr>
        <w:rFonts w:ascii="Wingdings" w:hAnsi="Wingdings" w:hint="default"/>
      </w:rPr>
    </w:lvl>
    <w:lvl w:ilvl="6" w:tplc="EB327FC4" w:tentative="1">
      <w:start w:val="1"/>
      <w:numFmt w:val="bullet"/>
      <w:lvlText w:val=""/>
      <w:lvlJc w:val="left"/>
      <w:pPr>
        <w:ind w:left="5400" w:hanging="360"/>
      </w:pPr>
      <w:rPr>
        <w:rFonts w:ascii="Symbol" w:hAnsi="Symbol" w:hint="default"/>
      </w:rPr>
    </w:lvl>
    <w:lvl w:ilvl="7" w:tplc="1EBA304E" w:tentative="1">
      <w:start w:val="1"/>
      <w:numFmt w:val="bullet"/>
      <w:lvlText w:val="o"/>
      <w:lvlJc w:val="left"/>
      <w:pPr>
        <w:ind w:left="6120" w:hanging="360"/>
      </w:pPr>
      <w:rPr>
        <w:rFonts w:ascii="Courier New" w:hAnsi="Courier New" w:cs="Courier New" w:hint="default"/>
      </w:rPr>
    </w:lvl>
    <w:lvl w:ilvl="8" w:tplc="AD24AE3E" w:tentative="1">
      <w:start w:val="1"/>
      <w:numFmt w:val="bullet"/>
      <w:lvlText w:val=""/>
      <w:lvlJc w:val="left"/>
      <w:pPr>
        <w:ind w:left="6840" w:hanging="360"/>
      </w:pPr>
      <w:rPr>
        <w:rFonts w:ascii="Wingdings" w:hAnsi="Wingdings" w:hint="default"/>
      </w:rPr>
    </w:lvl>
  </w:abstractNum>
  <w:abstractNum w:abstractNumId="22" w15:restartNumberingAfterBreak="0">
    <w:nsid w:val="6DDF5F82"/>
    <w:multiLevelType w:val="hybridMultilevel"/>
    <w:tmpl w:val="B0C865EA"/>
    <w:lvl w:ilvl="0" w:tplc="6B92287C">
      <w:start w:val="1"/>
      <w:numFmt w:val="bullet"/>
      <w:lvlText w:val=""/>
      <w:lvlJc w:val="left"/>
      <w:pPr>
        <w:ind w:left="720" w:hanging="360"/>
      </w:pPr>
      <w:rPr>
        <w:rFonts w:ascii="Symbol" w:hAnsi="Symbol" w:hint="default"/>
      </w:rPr>
    </w:lvl>
    <w:lvl w:ilvl="1" w:tplc="7B74821A" w:tentative="1">
      <w:start w:val="1"/>
      <w:numFmt w:val="bullet"/>
      <w:lvlText w:val="o"/>
      <w:lvlJc w:val="left"/>
      <w:pPr>
        <w:ind w:left="1440" w:hanging="360"/>
      </w:pPr>
      <w:rPr>
        <w:rFonts w:ascii="Courier New" w:hAnsi="Courier New" w:cs="Courier New" w:hint="default"/>
      </w:rPr>
    </w:lvl>
    <w:lvl w:ilvl="2" w:tplc="BF52660C" w:tentative="1">
      <w:start w:val="1"/>
      <w:numFmt w:val="bullet"/>
      <w:lvlText w:val=""/>
      <w:lvlJc w:val="left"/>
      <w:pPr>
        <w:ind w:left="2160" w:hanging="360"/>
      </w:pPr>
      <w:rPr>
        <w:rFonts w:ascii="Wingdings" w:hAnsi="Wingdings" w:hint="default"/>
      </w:rPr>
    </w:lvl>
    <w:lvl w:ilvl="3" w:tplc="433CA4B2" w:tentative="1">
      <w:start w:val="1"/>
      <w:numFmt w:val="bullet"/>
      <w:lvlText w:val=""/>
      <w:lvlJc w:val="left"/>
      <w:pPr>
        <w:ind w:left="2880" w:hanging="360"/>
      </w:pPr>
      <w:rPr>
        <w:rFonts w:ascii="Symbol" w:hAnsi="Symbol" w:hint="default"/>
      </w:rPr>
    </w:lvl>
    <w:lvl w:ilvl="4" w:tplc="B3488510" w:tentative="1">
      <w:start w:val="1"/>
      <w:numFmt w:val="bullet"/>
      <w:lvlText w:val="o"/>
      <w:lvlJc w:val="left"/>
      <w:pPr>
        <w:ind w:left="3600" w:hanging="360"/>
      </w:pPr>
      <w:rPr>
        <w:rFonts w:ascii="Courier New" w:hAnsi="Courier New" w:cs="Courier New" w:hint="default"/>
      </w:rPr>
    </w:lvl>
    <w:lvl w:ilvl="5" w:tplc="3790F3E6" w:tentative="1">
      <w:start w:val="1"/>
      <w:numFmt w:val="bullet"/>
      <w:lvlText w:val=""/>
      <w:lvlJc w:val="left"/>
      <w:pPr>
        <w:ind w:left="4320" w:hanging="360"/>
      </w:pPr>
      <w:rPr>
        <w:rFonts w:ascii="Wingdings" w:hAnsi="Wingdings" w:hint="default"/>
      </w:rPr>
    </w:lvl>
    <w:lvl w:ilvl="6" w:tplc="4F52819C" w:tentative="1">
      <w:start w:val="1"/>
      <w:numFmt w:val="bullet"/>
      <w:lvlText w:val=""/>
      <w:lvlJc w:val="left"/>
      <w:pPr>
        <w:ind w:left="5040" w:hanging="360"/>
      </w:pPr>
      <w:rPr>
        <w:rFonts w:ascii="Symbol" w:hAnsi="Symbol" w:hint="default"/>
      </w:rPr>
    </w:lvl>
    <w:lvl w:ilvl="7" w:tplc="BA1692D8" w:tentative="1">
      <w:start w:val="1"/>
      <w:numFmt w:val="bullet"/>
      <w:lvlText w:val="o"/>
      <w:lvlJc w:val="left"/>
      <w:pPr>
        <w:ind w:left="5760" w:hanging="360"/>
      </w:pPr>
      <w:rPr>
        <w:rFonts w:ascii="Courier New" w:hAnsi="Courier New" w:cs="Courier New" w:hint="default"/>
      </w:rPr>
    </w:lvl>
    <w:lvl w:ilvl="8" w:tplc="F8FC8716"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68FCE504">
      <w:start w:val="1"/>
      <w:numFmt w:val="bullet"/>
      <w:lvlText w:val=""/>
      <w:lvlJc w:val="left"/>
      <w:pPr>
        <w:tabs>
          <w:tab w:val="num" w:pos="720"/>
        </w:tabs>
        <w:ind w:left="720" w:hanging="360"/>
      </w:pPr>
      <w:rPr>
        <w:rFonts w:ascii="Symbol" w:hAnsi="Symbol" w:hint="default"/>
      </w:rPr>
    </w:lvl>
    <w:lvl w:ilvl="1" w:tplc="5B2E7F9A" w:tentative="1">
      <w:start w:val="1"/>
      <w:numFmt w:val="bullet"/>
      <w:lvlText w:val="o"/>
      <w:lvlJc w:val="left"/>
      <w:pPr>
        <w:tabs>
          <w:tab w:val="num" w:pos="1440"/>
        </w:tabs>
        <w:ind w:left="1440" w:hanging="360"/>
      </w:pPr>
      <w:rPr>
        <w:rFonts w:ascii="Courier New" w:hAnsi="Courier New" w:cs="Courier New" w:hint="default"/>
      </w:rPr>
    </w:lvl>
    <w:lvl w:ilvl="2" w:tplc="D77C714C" w:tentative="1">
      <w:start w:val="1"/>
      <w:numFmt w:val="bullet"/>
      <w:lvlText w:val=""/>
      <w:lvlJc w:val="left"/>
      <w:pPr>
        <w:tabs>
          <w:tab w:val="num" w:pos="2160"/>
        </w:tabs>
        <w:ind w:left="2160" w:hanging="360"/>
      </w:pPr>
      <w:rPr>
        <w:rFonts w:ascii="Wingdings" w:hAnsi="Wingdings" w:hint="default"/>
      </w:rPr>
    </w:lvl>
    <w:lvl w:ilvl="3" w:tplc="EB8C1ECE" w:tentative="1">
      <w:start w:val="1"/>
      <w:numFmt w:val="bullet"/>
      <w:lvlText w:val=""/>
      <w:lvlJc w:val="left"/>
      <w:pPr>
        <w:tabs>
          <w:tab w:val="num" w:pos="2880"/>
        </w:tabs>
        <w:ind w:left="2880" w:hanging="360"/>
      </w:pPr>
      <w:rPr>
        <w:rFonts w:ascii="Symbol" w:hAnsi="Symbol" w:hint="default"/>
      </w:rPr>
    </w:lvl>
    <w:lvl w:ilvl="4" w:tplc="2D2A27DA" w:tentative="1">
      <w:start w:val="1"/>
      <w:numFmt w:val="bullet"/>
      <w:lvlText w:val="o"/>
      <w:lvlJc w:val="left"/>
      <w:pPr>
        <w:tabs>
          <w:tab w:val="num" w:pos="3600"/>
        </w:tabs>
        <w:ind w:left="3600" w:hanging="360"/>
      </w:pPr>
      <w:rPr>
        <w:rFonts w:ascii="Courier New" w:hAnsi="Courier New" w:cs="Courier New" w:hint="default"/>
      </w:rPr>
    </w:lvl>
    <w:lvl w:ilvl="5" w:tplc="54D86216" w:tentative="1">
      <w:start w:val="1"/>
      <w:numFmt w:val="bullet"/>
      <w:lvlText w:val=""/>
      <w:lvlJc w:val="left"/>
      <w:pPr>
        <w:tabs>
          <w:tab w:val="num" w:pos="4320"/>
        </w:tabs>
        <w:ind w:left="4320" w:hanging="360"/>
      </w:pPr>
      <w:rPr>
        <w:rFonts w:ascii="Wingdings" w:hAnsi="Wingdings" w:hint="default"/>
      </w:rPr>
    </w:lvl>
    <w:lvl w:ilvl="6" w:tplc="4B64AF68" w:tentative="1">
      <w:start w:val="1"/>
      <w:numFmt w:val="bullet"/>
      <w:lvlText w:val=""/>
      <w:lvlJc w:val="left"/>
      <w:pPr>
        <w:tabs>
          <w:tab w:val="num" w:pos="5040"/>
        </w:tabs>
        <w:ind w:left="5040" w:hanging="360"/>
      </w:pPr>
      <w:rPr>
        <w:rFonts w:ascii="Symbol" w:hAnsi="Symbol" w:hint="default"/>
      </w:rPr>
    </w:lvl>
    <w:lvl w:ilvl="7" w:tplc="AEE4ECA0" w:tentative="1">
      <w:start w:val="1"/>
      <w:numFmt w:val="bullet"/>
      <w:lvlText w:val="o"/>
      <w:lvlJc w:val="left"/>
      <w:pPr>
        <w:tabs>
          <w:tab w:val="num" w:pos="5760"/>
        </w:tabs>
        <w:ind w:left="5760" w:hanging="360"/>
      </w:pPr>
      <w:rPr>
        <w:rFonts w:ascii="Courier New" w:hAnsi="Courier New" w:cs="Courier New" w:hint="default"/>
      </w:rPr>
    </w:lvl>
    <w:lvl w:ilvl="8" w:tplc="609A712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3714DB"/>
    <w:multiLevelType w:val="hybridMultilevel"/>
    <w:tmpl w:val="E8AA4ACA"/>
    <w:lvl w:ilvl="0" w:tplc="8250C988">
      <w:start w:val="1"/>
      <w:numFmt w:val="bullet"/>
      <w:lvlText w:val=""/>
      <w:lvlJc w:val="left"/>
      <w:pPr>
        <w:ind w:left="360" w:hanging="360"/>
      </w:pPr>
      <w:rPr>
        <w:rFonts w:ascii="Symbol" w:hAnsi="Symbol" w:hint="default"/>
        <w:b/>
        <w:sz w:val="20"/>
      </w:rPr>
    </w:lvl>
    <w:lvl w:ilvl="1" w:tplc="0FF43F5C">
      <w:start w:val="1"/>
      <w:numFmt w:val="bullet"/>
      <w:lvlText w:val=""/>
      <w:lvlJc w:val="left"/>
      <w:pPr>
        <w:ind w:left="1080" w:hanging="360"/>
      </w:pPr>
      <w:rPr>
        <w:rFonts w:ascii="Symbol" w:hAnsi="Symbol" w:hint="default"/>
      </w:rPr>
    </w:lvl>
    <w:lvl w:ilvl="2" w:tplc="0EEAA020">
      <w:start w:val="1"/>
      <w:numFmt w:val="lowerRoman"/>
      <w:lvlText w:val="%3."/>
      <w:lvlJc w:val="right"/>
      <w:pPr>
        <w:ind w:left="1800" w:hanging="180"/>
      </w:pPr>
    </w:lvl>
    <w:lvl w:ilvl="3" w:tplc="64D81018" w:tentative="1">
      <w:start w:val="1"/>
      <w:numFmt w:val="decimal"/>
      <w:lvlText w:val="%4."/>
      <w:lvlJc w:val="left"/>
      <w:pPr>
        <w:ind w:left="2520" w:hanging="360"/>
      </w:pPr>
    </w:lvl>
    <w:lvl w:ilvl="4" w:tplc="B798C4AA" w:tentative="1">
      <w:start w:val="1"/>
      <w:numFmt w:val="lowerLetter"/>
      <w:lvlText w:val="%5."/>
      <w:lvlJc w:val="left"/>
      <w:pPr>
        <w:ind w:left="3240" w:hanging="360"/>
      </w:pPr>
    </w:lvl>
    <w:lvl w:ilvl="5" w:tplc="3B42C05A" w:tentative="1">
      <w:start w:val="1"/>
      <w:numFmt w:val="lowerRoman"/>
      <w:lvlText w:val="%6."/>
      <w:lvlJc w:val="right"/>
      <w:pPr>
        <w:ind w:left="3960" w:hanging="180"/>
      </w:pPr>
    </w:lvl>
    <w:lvl w:ilvl="6" w:tplc="AF001CD8" w:tentative="1">
      <w:start w:val="1"/>
      <w:numFmt w:val="decimal"/>
      <w:lvlText w:val="%7."/>
      <w:lvlJc w:val="left"/>
      <w:pPr>
        <w:ind w:left="4680" w:hanging="360"/>
      </w:pPr>
    </w:lvl>
    <w:lvl w:ilvl="7" w:tplc="13BC86A2" w:tentative="1">
      <w:start w:val="1"/>
      <w:numFmt w:val="lowerLetter"/>
      <w:lvlText w:val="%8."/>
      <w:lvlJc w:val="left"/>
      <w:pPr>
        <w:ind w:left="5400" w:hanging="360"/>
      </w:pPr>
    </w:lvl>
    <w:lvl w:ilvl="8" w:tplc="5C104D7A" w:tentative="1">
      <w:start w:val="1"/>
      <w:numFmt w:val="lowerRoman"/>
      <w:lvlText w:val="%9."/>
      <w:lvlJc w:val="right"/>
      <w:pPr>
        <w:ind w:left="6120" w:hanging="180"/>
      </w:pPr>
    </w:lvl>
  </w:abstractNum>
  <w:num w:numId="1" w16cid:durableId="1289313496">
    <w:abstractNumId w:val="0"/>
    <w:lvlOverride w:ilvl="0">
      <w:lvl w:ilvl="0">
        <w:start w:val="1"/>
        <w:numFmt w:val="bullet"/>
        <w:lvlText w:val="-"/>
        <w:legacy w:legacy="1" w:legacySpace="0" w:legacyIndent="360"/>
        <w:lvlJc w:val="left"/>
        <w:pPr>
          <w:ind w:left="360" w:hanging="360"/>
        </w:pPr>
      </w:lvl>
    </w:lvlOverride>
  </w:num>
  <w:num w:numId="2" w16cid:durableId="286817220">
    <w:abstractNumId w:val="2"/>
  </w:num>
  <w:num w:numId="3" w16cid:durableId="1686635505">
    <w:abstractNumId w:val="3"/>
  </w:num>
  <w:num w:numId="4" w16cid:durableId="1781144103">
    <w:abstractNumId w:val="9"/>
  </w:num>
  <w:num w:numId="5" w16cid:durableId="18631946">
    <w:abstractNumId w:val="4"/>
  </w:num>
  <w:num w:numId="6" w16cid:durableId="1176313075">
    <w:abstractNumId w:val="15"/>
  </w:num>
  <w:num w:numId="7" w16cid:durableId="1478960716">
    <w:abstractNumId w:val="1"/>
  </w:num>
  <w:num w:numId="8" w16cid:durableId="1953704592">
    <w:abstractNumId w:val="5"/>
  </w:num>
  <w:num w:numId="9" w16cid:durableId="383138238">
    <w:abstractNumId w:val="21"/>
  </w:num>
  <w:num w:numId="10" w16cid:durableId="1526596994">
    <w:abstractNumId w:val="24"/>
  </w:num>
  <w:num w:numId="11" w16cid:durableId="1999377105">
    <w:abstractNumId w:val="17"/>
  </w:num>
  <w:num w:numId="12" w16cid:durableId="95172243">
    <w:abstractNumId w:val="6"/>
  </w:num>
  <w:num w:numId="13" w16cid:durableId="1877158184">
    <w:abstractNumId w:val="12"/>
  </w:num>
  <w:num w:numId="14" w16cid:durableId="712000544">
    <w:abstractNumId w:val="14"/>
  </w:num>
  <w:num w:numId="15" w16cid:durableId="1088624920">
    <w:abstractNumId w:val="10"/>
  </w:num>
  <w:num w:numId="16" w16cid:durableId="1598056287">
    <w:abstractNumId w:val="11"/>
  </w:num>
  <w:num w:numId="17" w16cid:durableId="1925646259">
    <w:abstractNumId w:val="18"/>
  </w:num>
  <w:num w:numId="18" w16cid:durableId="30036123">
    <w:abstractNumId w:val="19"/>
  </w:num>
  <w:num w:numId="19" w16cid:durableId="377240381">
    <w:abstractNumId w:val="22"/>
  </w:num>
  <w:num w:numId="20" w16cid:durableId="1576017180">
    <w:abstractNumId w:val="13"/>
  </w:num>
  <w:num w:numId="21" w16cid:durableId="1809128535">
    <w:abstractNumId w:val="8"/>
  </w:num>
  <w:num w:numId="22" w16cid:durableId="1875262562">
    <w:abstractNumId w:val="23"/>
  </w:num>
  <w:num w:numId="23" w16cid:durableId="1207832659">
    <w:abstractNumId w:val="20"/>
  </w:num>
  <w:num w:numId="24" w16cid:durableId="1785075992">
    <w:abstractNumId w:val="7"/>
  </w:num>
  <w:num w:numId="25" w16cid:durableId="1830318258">
    <w:abstractNumId w:val="1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gdalena Fratczak">
    <w15:presenceInfo w15:providerId="AD" w15:userId="S::magdalena.fratczak@ema.europa.eu::907f9ed8-c6ca-4d19-89b7-f604d3b794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488"/>
    <w:rsid w:val="00000D62"/>
    <w:rsid w:val="000014B2"/>
    <w:rsid w:val="00001587"/>
    <w:rsid w:val="00002AC2"/>
    <w:rsid w:val="00002C87"/>
    <w:rsid w:val="00002C90"/>
    <w:rsid w:val="0000307E"/>
    <w:rsid w:val="00003343"/>
    <w:rsid w:val="0000362A"/>
    <w:rsid w:val="000044FB"/>
    <w:rsid w:val="000046A1"/>
    <w:rsid w:val="0000519B"/>
    <w:rsid w:val="00005701"/>
    <w:rsid w:val="00005A0D"/>
    <w:rsid w:val="00005AF4"/>
    <w:rsid w:val="00007528"/>
    <w:rsid w:val="000103F3"/>
    <w:rsid w:val="000107AE"/>
    <w:rsid w:val="00010F27"/>
    <w:rsid w:val="00011333"/>
    <w:rsid w:val="0001164F"/>
    <w:rsid w:val="000120D7"/>
    <w:rsid w:val="000124C9"/>
    <w:rsid w:val="00012F50"/>
    <w:rsid w:val="00013492"/>
    <w:rsid w:val="00014869"/>
    <w:rsid w:val="000150D3"/>
    <w:rsid w:val="000150DE"/>
    <w:rsid w:val="0001512B"/>
    <w:rsid w:val="0001538D"/>
    <w:rsid w:val="00015C5A"/>
    <w:rsid w:val="0001608F"/>
    <w:rsid w:val="0001612F"/>
    <w:rsid w:val="000165A4"/>
    <w:rsid w:val="000166B7"/>
    <w:rsid w:val="000166C1"/>
    <w:rsid w:val="0001670E"/>
    <w:rsid w:val="00016DEC"/>
    <w:rsid w:val="00020009"/>
    <w:rsid w:val="0002006B"/>
    <w:rsid w:val="00020956"/>
    <w:rsid w:val="00020AE8"/>
    <w:rsid w:val="00020C90"/>
    <w:rsid w:val="000212BB"/>
    <w:rsid w:val="00022555"/>
    <w:rsid w:val="00022E8E"/>
    <w:rsid w:val="00023A2C"/>
    <w:rsid w:val="00024201"/>
    <w:rsid w:val="00024785"/>
    <w:rsid w:val="00025EBE"/>
    <w:rsid w:val="00026BF2"/>
    <w:rsid w:val="000271F6"/>
    <w:rsid w:val="00027A09"/>
    <w:rsid w:val="00027D6D"/>
    <w:rsid w:val="00030445"/>
    <w:rsid w:val="000312BA"/>
    <w:rsid w:val="000318C7"/>
    <w:rsid w:val="00031C26"/>
    <w:rsid w:val="00031D73"/>
    <w:rsid w:val="0003396F"/>
    <w:rsid w:val="00033CC9"/>
    <w:rsid w:val="00033D26"/>
    <w:rsid w:val="00033FDB"/>
    <w:rsid w:val="000344F6"/>
    <w:rsid w:val="00035948"/>
    <w:rsid w:val="00037807"/>
    <w:rsid w:val="00037F5C"/>
    <w:rsid w:val="000408BF"/>
    <w:rsid w:val="00040EBB"/>
    <w:rsid w:val="000421A2"/>
    <w:rsid w:val="00042263"/>
    <w:rsid w:val="00042AF9"/>
    <w:rsid w:val="0004340D"/>
    <w:rsid w:val="00043505"/>
    <w:rsid w:val="00043C70"/>
    <w:rsid w:val="00043E88"/>
    <w:rsid w:val="00044042"/>
    <w:rsid w:val="000442F4"/>
    <w:rsid w:val="00044756"/>
    <w:rsid w:val="0004571E"/>
    <w:rsid w:val="000474D2"/>
    <w:rsid w:val="00047934"/>
    <w:rsid w:val="000479C5"/>
    <w:rsid w:val="00047A22"/>
    <w:rsid w:val="00050DFD"/>
    <w:rsid w:val="00050E21"/>
    <w:rsid w:val="00050EC4"/>
    <w:rsid w:val="00051834"/>
    <w:rsid w:val="00053809"/>
    <w:rsid w:val="00053914"/>
    <w:rsid w:val="00053915"/>
    <w:rsid w:val="0005433B"/>
    <w:rsid w:val="00054756"/>
    <w:rsid w:val="00055988"/>
    <w:rsid w:val="00055C3A"/>
    <w:rsid w:val="000560C5"/>
    <w:rsid w:val="000560EE"/>
    <w:rsid w:val="00056875"/>
    <w:rsid w:val="00056B23"/>
    <w:rsid w:val="00056C49"/>
    <w:rsid w:val="00056C9F"/>
    <w:rsid w:val="00056FE0"/>
    <w:rsid w:val="000572AC"/>
    <w:rsid w:val="00060030"/>
    <w:rsid w:val="000603C8"/>
    <w:rsid w:val="000608A4"/>
    <w:rsid w:val="00060AA1"/>
    <w:rsid w:val="00061384"/>
    <w:rsid w:val="00061EE0"/>
    <w:rsid w:val="00062515"/>
    <w:rsid w:val="00062678"/>
    <w:rsid w:val="00062BE5"/>
    <w:rsid w:val="00062CBD"/>
    <w:rsid w:val="000631FD"/>
    <w:rsid w:val="000643D3"/>
    <w:rsid w:val="00064788"/>
    <w:rsid w:val="0006593F"/>
    <w:rsid w:val="00065D8C"/>
    <w:rsid w:val="000665A8"/>
    <w:rsid w:val="000665CF"/>
    <w:rsid w:val="00067B16"/>
    <w:rsid w:val="00067BC0"/>
    <w:rsid w:val="000705B1"/>
    <w:rsid w:val="00070BAB"/>
    <w:rsid w:val="00070FF9"/>
    <w:rsid w:val="000718CA"/>
    <w:rsid w:val="00071F8A"/>
    <w:rsid w:val="00072724"/>
    <w:rsid w:val="00073716"/>
    <w:rsid w:val="00073E04"/>
    <w:rsid w:val="0007401B"/>
    <w:rsid w:val="00075694"/>
    <w:rsid w:val="0007628D"/>
    <w:rsid w:val="00076702"/>
    <w:rsid w:val="00076DC0"/>
    <w:rsid w:val="000800E8"/>
    <w:rsid w:val="000804C1"/>
    <w:rsid w:val="00081DAB"/>
    <w:rsid w:val="0008260E"/>
    <w:rsid w:val="00083E38"/>
    <w:rsid w:val="000842C0"/>
    <w:rsid w:val="0008442B"/>
    <w:rsid w:val="0008446F"/>
    <w:rsid w:val="0008450D"/>
    <w:rsid w:val="00084593"/>
    <w:rsid w:val="000847E8"/>
    <w:rsid w:val="000856BD"/>
    <w:rsid w:val="00085D9C"/>
    <w:rsid w:val="000861BC"/>
    <w:rsid w:val="0008647A"/>
    <w:rsid w:val="0008710B"/>
    <w:rsid w:val="00087883"/>
    <w:rsid w:val="000910C9"/>
    <w:rsid w:val="00091169"/>
    <w:rsid w:val="0009233A"/>
    <w:rsid w:val="00092829"/>
    <w:rsid w:val="00092B09"/>
    <w:rsid w:val="0009351E"/>
    <w:rsid w:val="000943C4"/>
    <w:rsid w:val="0009479A"/>
    <w:rsid w:val="00094AD6"/>
    <w:rsid w:val="00095D61"/>
    <w:rsid w:val="00095E11"/>
    <w:rsid w:val="00095E44"/>
    <w:rsid w:val="00096D8D"/>
    <w:rsid w:val="0009755A"/>
    <w:rsid w:val="0009771A"/>
    <w:rsid w:val="000A0283"/>
    <w:rsid w:val="000A0396"/>
    <w:rsid w:val="000A0A2B"/>
    <w:rsid w:val="000A1232"/>
    <w:rsid w:val="000A30E5"/>
    <w:rsid w:val="000A3FE7"/>
    <w:rsid w:val="000A40D0"/>
    <w:rsid w:val="000A4E65"/>
    <w:rsid w:val="000A5705"/>
    <w:rsid w:val="000A60CC"/>
    <w:rsid w:val="000A7210"/>
    <w:rsid w:val="000B0097"/>
    <w:rsid w:val="000B0C8D"/>
    <w:rsid w:val="000B0FDE"/>
    <w:rsid w:val="000B101F"/>
    <w:rsid w:val="000B12EC"/>
    <w:rsid w:val="000B15D1"/>
    <w:rsid w:val="000B1F4B"/>
    <w:rsid w:val="000B2949"/>
    <w:rsid w:val="000B2C10"/>
    <w:rsid w:val="000B2F27"/>
    <w:rsid w:val="000B2F44"/>
    <w:rsid w:val="000B2F58"/>
    <w:rsid w:val="000B3129"/>
    <w:rsid w:val="000B37A8"/>
    <w:rsid w:val="000B3C1F"/>
    <w:rsid w:val="000B3F91"/>
    <w:rsid w:val="000B414B"/>
    <w:rsid w:val="000B493F"/>
    <w:rsid w:val="000B4A4D"/>
    <w:rsid w:val="000B51D9"/>
    <w:rsid w:val="000B591F"/>
    <w:rsid w:val="000B5928"/>
    <w:rsid w:val="000B5B30"/>
    <w:rsid w:val="000B63FF"/>
    <w:rsid w:val="000B6C63"/>
    <w:rsid w:val="000B6E3B"/>
    <w:rsid w:val="000B7430"/>
    <w:rsid w:val="000B74F5"/>
    <w:rsid w:val="000B7954"/>
    <w:rsid w:val="000B7B79"/>
    <w:rsid w:val="000B7E72"/>
    <w:rsid w:val="000C03FB"/>
    <w:rsid w:val="000C0DC6"/>
    <w:rsid w:val="000C1AC2"/>
    <w:rsid w:val="000C2C91"/>
    <w:rsid w:val="000C308F"/>
    <w:rsid w:val="000C3319"/>
    <w:rsid w:val="000C385B"/>
    <w:rsid w:val="000C49CD"/>
    <w:rsid w:val="000C5A4E"/>
    <w:rsid w:val="000C5AA2"/>
    <w:rsid w:val="000C62C3"/>
    <w:rsid w:val="000C635D"/>
    <w:rsid w:val="000C6B9C"/>
    <w:rsid w:val="000C7863"/>
    <w:rsid w:val="000C7F49"/>
    <w:rsid w:val="000D1AEE"/>
    <w:rsid w:val="000D1F4F"/>
    <w:rsid w:val="000D2306"/>
    <w:rsid w:val="000D3129"/>
    <w:rsid w:val="000D32D0"/>
    <w:rsid w:val="000D4D07"/>
    <w:rsid w:val="000D556B"/>
    <w:rsid w:val="000D6E41"/>
    <w:rsid w:val="000D7535"/>
    <w:rsid w:val="000D7D00"/>
    <w:rsid w:val="000E069E"/>
    <w:rsid w:val="000E0807"/>
    <w:rsid w:val="000E0EB7"/>
    <w:rsid w:val="000E0FD3"/>
    <w:rsid w:val="000E15AF"/>
    <w:rsid w:val="000E165D"/>
    <w:rsid w:val="000E1BAF"/>
    <w:rsid w:val="000E223E"/>
    <w:rsid w:val="000E2491"/>
    <w:rsid w:val="000E2A77"/>
    <w:rsid w:val="000E2EA9"/>
    <w:rsid w:val="000E40B9"/>
    <w:rsid w:val="000E46A3"/>
    <w:rsid w:val="000E4CAD"/>
    <w:rsid w:val="000E4E88"/>
    <w:rsid w:val="000E5183"/>
    <w:rsid w:val="000E5726"/>
    <w:rsid w:val="000E64ED"/>
    <w:rsid w:val="000E6C94"/>
    <w:rsid w:val="000E7B76"/>
    <w:rsid w:val="000F0893"/>
    <w:rsid w:val="000F0A63"/>
    <w:rsid w:val="000F1216"/>
    <w:rsid w:val="000F14D9"/>
    <w:rsid w:val="000F1BB2"/>
    <w:rsid w:val="000F217A"/>
    <w:rsid w:val="000F21A4"/>
    <w:rsid w:val="000F3DC1"/>
    <w:rsid w:val="000F3F94"/>
    <w:rsid w:val="000F4B45"/>
    <w:rsid w:val="000F5235"/>
    <w:rsid w:val="000F5612"/>
    <w:rsid w:val="000F5B21"/>
    <w:rsid w:val="000F6626"/>
    <w:rsid w:val="000F7253"/>
    <w:rsid w:val="001010F0"/>
    <w:rsid w:val="00101702"/>
    <w:rsid w:val="00101EB1"/>
    <w:rsid w:val="0010344C"/>
    <w:rsid w:val="00103501"/>
    <w:rsid w:val="001039CE"/>
    <w:rsid w:val="00103B2D"/>
    <w:rsid w:val="00103CD2"/>
    <w:rsid w:val="00104061"/>
    <w:rsid w:val="0010614D"/>
    <w:rsid w:val="001067C1"/>
    <w:rsid w:val="00107034"/>
    <w:rsid w:val="00107236"/>
    <w:rsid w:val="001101A2"/>
    <w:rsid w:val="001106F7"/>
    <w:rsid w:val="001108A9"/>
    <w:rsid w:val="001112E0"/>
    <w:rsid w:val="00111ED5"/>
    <w:rsid w:val="00112DE2"/>
    <w:rsid w:val="00112EDA"/>
    <w:rsid w:val="001135EE"/>
    <w:rsid w:val="00113679"/>
    <w:rsid w:val="00113940"/>
    <w:rsid w:val="00113BD6"/>
    <w:rsid w:val="00114174"/>
    <w:rsid w:val="00114C72"/>
    <w:rsid w:val="001165BE"/>
    <w:rsid w:val="00116D1C"/>
    <w:rsid w:val="001172AD"/>
    <w:rsid w:val="001175E6"/>
    <w:rsid w:val="00117643"/>
    <w:rsid w:val="00117C1D"/>
    <w:rsid w:val="001204CE"/>
    <w:rsid w:val="00121675"/>
    <w:rsid w:val="00123688"/>
    <w:rsid w:val="00124F56"/>
    <w:rsid w:val="00125AAD"/>
    <w:rsid w:val="00126D59"/>
    <w:rsid w:val="00126DD6"/>
    <w:rsid w:val="00127226"/>
    <w:rsid w:val="00127F47"/>
    <w:rsid w:val="00130198"/>
    <w:rsid w:val="00130DF7"/>
    <w:rsid w:val="00131D1B"/>
    <w:rsid w:val="00132256"/>
    <w:rsid w:val="00132B05"/>
    <w:rsid w:val="00132CCC"/>
    <w:rsid w:val="00132DD7"/>
    <w:rsid w:val="00133064"/>
    <w:rsid w:val="00133572"/>
    <w:rsid w:val="00133FBD"/>
    <w:rsid w:val="00134193"/>
    <w:rsid w:val="00134679"/>
    <w:rsid w:val="001364FB"/>
    <w:rsid w:val="001365F2"/>
    <w:rsid w:val="00136D7A"/>
    <w:rsid w:val="001374C5"/>
    <w:rsid w:val="00137654"/>
    <w:rsid w:val="001402BE"/>
    <w:rsid w:val="00141470"/>
    <w:rsid w:val="00141540"/>
    <w:rsid w:val="00141F17"/>
    <w:rsid w:val="001424D8"/>
    <w:rsid w:val="00142574"/>
    <w:rsid w:val="00143748"/>
    <w:rsid w:val="001449DF"/>
    <w:rsid w:val="0014569B"/>
    <w:rsid w:val="001457C5"/>
    <w:rsid w:val="00145BBB"/>
    <w:rsid w:val="00145DC0"/>
    <w:rsid w:val="00146129"/>
    <w:rsid w:val="001465AE"/>
    <w:rsid w:val="001470E0"/>
    <w:rsid w:val="0014735D"/>
    <w:rsid w:val="001473D2"/>
    <w:rsid w:val="0014788F"/>
    <w:rsid w:val="00150060"/>
    <w:rsid w:val="001513F0"/>
    <w:rsid w:val="00151AB5"/>
    <w:rsid w:val="001531F4"/>
    <w:rsid w:val="001540F7"/>
    <w:rsid w:val="00154C69"/>
    <w:rsid w:val="0015532F"/>
    <w:rsid w:val="001559C5"/>
    <w:rsid w:val="0015615E"/>
    <w:rsid w:val="00156A45"/>
    <w:rsid w:val="0015704C"/>
    <w:rsid w:val="00157388"/>
    <w:rsid w:val="00157895"/>
    <w:rsid w:val="00160213"/>
    <w:rsid w:val="00160DA4"/>
    <w:rsid w:val="00161701"/>
    <w:rsid w:val="00161E87"/>
    <w:rsid w:val="0016251B"/>
    <w:rsid w:val="00162E6A"/>
    <w:rsid w:val="00164336"/>
    <w:rsid w:val="00164FA2"/>
    <w:rsid w:val="00165283"/>
    <w:rsid w:val="0016566C"/>
    <w:rsid w:val="001672F1"/>
    <w:rsid w:val="0016772F"/>
    <w:rsid w:val="001678FD"/>
    <w:rsid w:val="00170710"/>
    <w:rsid w:val="0017220F"/>
    <w:rsid w:val="001727F0"/>
    <w:rsid w:val="0017285C"/>
    <w:rsid w:val="00172B06"/>
    <w:rsid w:val="0017347E"/>
    <w:rsid w:val="00173ED9"/>
    <w:rsid w:val="00175076"/>
    <w:rsid w:val="001752D8"/>
    <w:rsid w:val="001755AB"/>
    <w:rsid w:val="00175796"/>
    <w:rsid w:val="00175931"/>
    <w:rsid w:val="00175B2B"/>
    <w:rsid w:val="001767FB"/>
    <w:rsid w:val="00176B25"/>
    <w:rsid w:val="001772A2"/>
    <w:rsid w:val="00177762"/>
    <w:rsid w:val="001801F3"/>
    <w:rsid w:val="0018073A"/>
    <w:rsid w:val="0018126C"/>
    <w:rsid w:val="00181E1E"/>
    <w:rsid w:val="0018238B"/>
    <w:rsid w:val="00182B8C"/>
    <w:rsid w:val="0018332B"/>
    <w:rsid w:val="001833B8"/>
    <w:rsid w:val="00183419"/>
    <w:rsid w:val="0018394A"/>
    <w:rsid w:val="00184DCC"/>
    <w:rsid w:val="00186A9D"/>
    <w:rsid w:val="00186FA2"/>
    <w:rsid w:val="001874A6"/>
    <w:rsid w:val="0018765B"/>
    <w:rsid w:val="001900B1"/>
    <w:rsid w:val="001904CA"/>
    <w:rsid w:val="001908AF"/>
    <w:rsid w:val="00190913"/>
    <w:rsid w:val="00191607"/>
    <w:rsid w:val="001916DA"/>
    <w:rsid w:val="0019236A"/>
    <w:rsid w:val="001924AC"/>
    <w:rsid w:val="00193558"/>
    <w:rsid w:val="00193B21"/>
    <w:rsid w:val="00193DD3"/>
    <w:rsid w:val="0019433C"/>
    <w:rsid w:val="001948AA"/>
    <w:rsid w:val="00194C68"/>
    <w:rsid w:val="00194C70"/>
    <w:rsid w:val="00195C7A"/>
    <w:rsid w:val="00195F65"/>
    <w:rsid w:val="00197C07"/>
    <w:rsid w:val="001A07E2"/>
    <w:rsid w:val="001A0823"/>
    <w:rsid w:val="001A0930"/>
    <w:rsid w:val="001A0A5D"/>
    <w:rsid w:val="001A0D41"/>
    <w:rsid w:val="001A0EF2"/>
    <w:rsid w:val="001A2018"/>
    <w:rsid w:val="001A2CE2"/>
    <w:rsid w:val="001A2CEF"/>
    <w:rsid w:val="001A3640"/>
    <w:rsid w:val="001A3CCD"/>
    <w:rsid w:val="001A43D4"/>
    <w:rsid w:val="001A4A91"/>
    <w:rsid w:val="001A56F1"/>
    <w:rsid w:val="001A57A7"/>
    <w:rsid w:val="001A59F2"/>
    <w:rsid w:val="001A5D0E"/>
    <w:rsid w:val="001A7A4A"/>
    <w:rsid w:val="001B01C8"/>
    <w:rsid w:val="001B08F6"/>
    <w:rsid w:val="001B0B52"/>
    <w:rsid w:val="001B13F6"/>
    <w:rsid w:val="001B167C"/>
    <w:rsid w:val="001B1747"/>
    <w:rsid w:val="001B2D44"/>
    <w:rsid w:val="001B32FF"/>
    <w:rsid w:val="001B6250"/>
    <w:rsid w:val="001B752A"/>
    <w:rsid w:val="001B78A0"/>
    <w:rsid w:val="001B798C"/>
    <w:rsid w:val="001C038B"/>
    <w:rsid w:val="001C112A"/>
    <w:rsid w:val="001C12FB"/>
    <w:rsid w:val="001C15C2"/>
    <w:rsid w:val="001C23EB"/>
    <w:rsid w:val="001C2821"/>
    <w:rsid w:val="001C2835"/>
    <w:rsid w:val="001C2DB4"/>
    <w:rsid w:val="001C3228"/>
    <w:rsid w:val="001C35E9"/>
    <w:rsid w:val="001C36BD"/>
    <w:rsid w:val="001C3733"/>
    <w:rsid w:val="001C487A"/>
    <w:rsid w:val="001C49B3"/>
    <w:rsid w:val="001C55E0"/>
    <w:rsid w:val="001C5B30"/>
    <w:rsid w:val="001C65E8"/>
    <w:rsid w:val="001C732A"/>
    <w:rsid w:val="001C73A0"/>
    <w:rsid w:val="001D0043"/>
    <w:rsid w:val="001D09BA"/>
    <w:rsid w:val="001D0DDA"/>
    <w:rsid w:val="001D1066"/>
    <w:rsid w:val="001D2953"/>
    <w:rsid w:val="001D3C05"/>
    <w:rsid w:val="001D3C39"/>
    <w:rsid w:val="001D42D8"/>
    <w:rsid w:val="001D46B4"/>
    <w:rsid w:val="001D50E1"/>
    <w:rsid w:val="001D6ABE"/>
    <w:rsid w:val="001D6AF4"/>
    <w:rsid w:val="001E0CC1"/>
    <w:rsid w:val="001E126F"/>
    <w:rsid w:val="001E1AB4"/>
    <w:rsid w:val="001E1C10"/>
    <w:rsid w:val="001E1EFC"/>
    <w:rsid w:val="001E287A"/>
    <w:rsid w:val="001E3578"/>
    <w:rsid w:val="001E3CC0"/>
    <w:rsid w:val="001E4614"/>
    <w:rsid w:val="001E63D2"/>
    <w:rsid w:val="001E6C85"/>
    <w:rsid w:val="001E77C3"/>
    <w:rsid w:val="001F0207"/>
    <w:rsid w:val="001F090B"/>
    <w:rsid w:val="001F0E2E"/>
    <w:rsid w:val="001F161C"/>
    <w:rsid w:val="001F180A"/>
    <w:rsid w:val="001F1A28"/>
    <w:rsid w:val="001F1AD0"/>
    <w:rsid w:val="001F1AF3"/>
    <w:rsid w:val="001F2DDB"/>
    <w:rsid w:val="001F2FD2"/>
    <w:rsid w:val="001F35E8"/>
    <w:rsid w:val="001F35FF"/>
    <w:rsid w:val="001F4014"/>
    <w:rsid w:val="001F4432"/>
    <w:rsid w:val="001F445E"/>
    <w:rsid w:val="001F5608"/>
    <w:rsid w:val="001F5900"/>
    <w:rsid w:val="001F6423"/>
    <w:rsid w:val="001F6515"/>
    <w:rsid w:val="001F7254"/>
    <w:rsid w:val="001F7B9E"/>
    <w:rsid w:val="00200717"/>
    <w:rsid w:val="00200753"/>
    <w:rsid w:val="002009AB"/>
    <w:rsid w:val="002010D1"/>
    <w:rsid w:val="00201213"/>
    <w:rsid w:val="002014DF"/>
    <w:rsid w:val="0020165E"/>
    <w:rsid w:val="0020272E"/>
    <w:rsid w:val="00202E50"/>
    <w:rsid w:val="00203822"/>
    <w:rsid w:val="002039C2"/>
    <w:rsid w:val="00203AEA"/>
    <w:rsid w:val="00203EB6"/>
    <w:rsid w:val="00204515"/>
    <w:rsid w:val="00204AAB"/>
    <w:rsid w:val="00205180"/>
    <w:rsid w:val="002056CF"/>
    <w:rsid w:val="00205918"/>
    <w:rsid w:val="00206104"/>
    <w:rsid w:val="00206164"/>
    <w:rsid w:val="002068BF"/>
    <w:rsid w:val="00206D79"/>
    <w:rsid w:val="00207649"/>
    <w:rsid w:val="002076A9"/>
    <w:rsid w:val="0020787C"/>
    <w:rsid w:val="00207BD5"/>
    <w:rsid w:val="00207F81"/>
    <w:rsid w:val="00210327"/>
    <w:rsid w:val="002109F4"/>
    <w:rsid w:val="00210FB9"/>
    <w:rsid w:val="00211BFC"/>
    <w:rsid w:val="00211FDA"/>
    <w:rsid w:val="00212285"/>
    <w:rsid w:val="00212882"/>
    <w:rsid w:val="00214E35"/>
    <w:rsid w:val="00215FDA"/>
    <w:rsid w:val="002160C2"/>
    <w:rsid w:val="0021614C"/>
    <w:rsid w:val="00216743"/>
    <w:rsid w:val="00216874"/>
    <w:rsid w:val="00216F92"/>
    <w:rsid w:val="00217B93"/>
    <w:rsid w:val="00220B78"/>
    <w:rsid w:val="00220BF9"/>
    <w:rsid w:val="00222BB9"/>
    <w:rsid w:val="00222EEC"/>
    <w:rsid w:val="00223271"/>
    <w:rsid w:val="0022360A"/>
    <w:rsid w:val="00223EC8"/>
    <w:rsid w:val="00224DBC"/>
    <w:rsid w:val="0022535F"/>
    <w:rsid w:val="002258D6"/>
    <w:rsid w:val="00225DE7"/>
    <w:rsid w:val="002269CD"/>
    <w:rsid w:val="002274FB"/>
    <w:rsid w:val="00230923"/>
    <w:rsid w:val="002309D2"/>
    <w:rsid w:val="002318D0"/>
    <w:rsid w:val="00231A1A"/>
    <w:rsid w:val="00231B61"/>
    <w:rsid w:val="002321E6"/>
    <w:rsid w:val="002327CA"/>
    <w:rsid w:val="00232B50"/>
    <w:rsid w:val="0023315B"/>
    <w:rsid w:val="002334FD"/>
    <w:rsid w:val="002337A5"/>
    <w:rsid w:val="00233FE6"/>
    <w:rsid w:val="0023410E"/>
    <w:rsid w:val="00234367"/>
    <w:rsid w:val="002347FE"/>
    <w:rsid w:val="002349B9"/>
    <w:rsid w:val="00234C10"/>
    <w:rsid w:val="0023542F"/>
    <w:rsid w:val="00235D6F"/>
    <w:rsid w:val="002361D9"/>
    <w:rsid w:val="00236513"/>
    <w:rsid w:val="0023726B"/>
    <w:rsid w:val="0023789A"/>
    <w:rsid w:val="00240385"/>
    <w:rsid w:val="00240394"/>
    <w:rsid w:val="00240A7E"/>
    <w:rsid w:val="0024178D"/>
    <w:rsid w:val="00241FAE"/>
    <w:rsid w:val="00242324"/>
    <w:rsid w:val="00242923"/>
    <w:rsid w:val="00243559"/>
    <w:rsid w:val="0024392B"/>
    <w:rsid w:val="002439F4"/>
    <w:rsid w:val="002445DF"/>
    <w:rsid w:val="002450C6"/>
    <w:rsid w:val="00245374"/>
    <w:rsid w:val="00245569"/>
    <w:rsid w:val="0024578A"/>
    <w:rsid w:val="00245DCF"/>
    <w:rsid w:val="00246C65"/>
    <w:rsid w:val="0024721F"/>
    <w:rsid w:val="00247D36"/>
    <w:rsid w:val="002500DD"/>
    <w:rsid w:val="0025058A"/>
    <w:rsid w:val="002507EF"/>
    <w:rsid w:val="002509F2"/>
    <w:rsid w:val="002511AC"/>
    <w:rsid w:val="002512B6"/>
    <w:rsid w:val="00251A10"/>
    <w:rsid w:val="00252917"/>
    <w:rsid w:val="00252BFF"/>
    <w:rsid w:val="00252EE3"/>
    <w:rsid w:val="0025318A"/>
    <w:rsid w:val="00253732"/>
    <w:rsid w:val="0025373B"/>
    <w:rsid w:val="00253A74"/>
    <w:rsid w:val="002542A8"/>
    <w:rsid w:val="00254902"/>
    <w:rsid w:val="00257390"/>
    <w:rsid w:val="00260026"/>
    <w:rsid w:val="00260A11"/>
    <w:rsid w:val="0026169A"/>
    <w:rsid w:val="002620B1"/>
    <w:rsid w:val="00262763"/>
    <w:rsid w:val="002638FE"/>
    <w:rsid w:val="002642EB"/>
    <w:rsid w:val="002644FE"/>
    <w:rsid w:val="00264BEA"/>
    <w:rsid w:val="00264D33"/>
    <w:rsid w:val="00265BFA"/>
    <w:rsid w:val="00265E31"/>
    <w:rsid w:val="002664EA"/>
    <w:rsid w:val="00267850"/>
    <w:rsid w:val="00267C2E"/>
    <w:rsid w:val="00267DE6"/>
    <w:rsid w:val="00271032"/>
    <w:rsid w:val="002712C2"/>
    <w:rsid w:val="002717B4"/>
    <w:rsid w:val="00271912"/>
    <w:rsid w:val="00271B31"/>
    <w:rsid w:val="002728C7"/>
    <w:rsid w:val="00273B60"/>
    <w:rsid w:val="00273BBD"/>
    <w:rsid w:val="00273E3E"/>
    <w:rsid w:val="00273E7F"/>
    <w:rsid w:val="00274147"/>
    <w:rsid w:val="00274F82"/>
    <w:rsid w:val="00275189"/>
    <w:rsid w:val="002755CA"/>
    <w:rsid w:val="002756DC"/>
    <w:rsid w:val="00275B0D"/>
    <w:rsid w:val="00275C94"/>
    <w:rsid w:val="00276412"/>
    <w:rsid w:val="00276437"/>
    <w:rsid w:val="002767C4"/>
    <w:rsid w:val="00276A27"/>
    <w:rsid w:val="002771FB"/>
    <w:rsid w:val="002774E6"/>
    <w:rsid w:val="00277DE1"/>
    <w:rsid w:val="00280053"/>
    <w:rsid w:val="0028008A"/>
    <w:rsid w:val="0028063F"/>
    <w:rsid w:val="00280740"/>
    <w:rsid w:val="00280F12"/>
    <w:rsid w:val="002813E2"/>
    <w:rsid w:val="00282841"/>
    <w:rsid w:val="00282F73"/>
    <w:rsid w:val="00283535"/>
    <w:rsid w:val="00283A52"/>
    <w:rsid w:val="00283B02"/>
    <w:rsid w:val="00283C5D"/>
    <w:rsid w:val="002844B0"/>
    <w:rsid w:val="002853B9"/>
    <w:rsid w:val="002855E5"/>
    <w:rsid w:val="00285CB5"/>
    <w:rsid w:val="00285F81"/>
    <w:rsid w:val="00286322"/>
    <w:rsid w:val="00286939"/>
    <w:rsid w:val="00286F74"/>
    <w:rsid w:val="002873CA"/>
    <w:rsid w:val="002877A8"/>
    <w:rsid w:val="00290562"/>
    <w:rsid w:val="00290B59"/>
    <w:rsid w:val="00292C88"/>
    <w:rsid w:val="00292D7E"/>
    <w:rsid w:val="00292FC1"/>
    <w:rsid w:val="002957FD"/>
    <w:rsid w:val="0029586F"/>
    <w:rsid w:val="0029667F"/>
    <w:rsid w:val="00296883"/>
    <w:rsid w:val="00296B03"/>
    <w:rsid w:val="00296C1F"/>
    <w:rsid w:val="002A0241"/>
    <w:rsid w:val="002A0B12"/>
    <w:rsid w:val="002A0C81"/>
    <w:rsid w:val="002A1FB0"/>
    <w:rsid w:val="002A27AF"/>
    <w:rsid w:val="002A3329"/>
    <w:rsid w:val="002A34C7"/>
    <w:rsid w:val="002A3936"/>
    <w:rsid w:val="002A41E6"/>
    <w:rsid w:val="002A44C8"/>
    <w:rsid w:val="002A484B"/>
    <w:rsid w:val="002A5453"/>
    <w:rsid w:val="002A5E48"/>
    <w:rsid w:val="002A5FAD"/>
    <w:rsid w:val="002A61A2"/>
    <w:rsid w:val="002A75F9"/>
    <w:rsid w:val="002A7795"/>
    <w:rsid w:val="002A7B8F"/>
    <w:rsid w:val="002A7CE4"/>
    <w:rsid w:val="002B0059"/>
    <w:rsid w:val="002B0455"/>
    <w:rsid w:val="002B07EE"/>
    <w:rsid w:val="002B242D"/>
    <w:rsid w:val="002B261C"/>
    <w:rsid w:val="002B27D4"/>
    <w:rsid w:val="002B28AB"/>
    <w:rsid w:val="002B2BEE"/>
    <w:rsid w:val="002B328C"/>
    <w:rsid w:val="002B35C5"/>
    <w:rsid w:val="002B38B4"/>
    <w:rsid w:val="002B3935"/>
    <w:rsid w:val="002B3978"/>
    <w:rsid w:val="002B406A"/>
    <w:rsid w:val="002B4171"/>
    <w:rsid w:val="002B41D4"/>
    <w:rsid w:val="002B4277"/>
    <w:rsid w:val="002B48BB"/>
    <w:rsid w:val="002B4A28"/>
    <w:rsid w:val="002B4D57"/>
    <w:rsid w:val="002B4E75"/>
    <w:rsid w:val="002B503F"/>
    <w:rsid w:val="002B543F"/>
    <w:rsid w:val="002B5480"/>
    <w:rsid w:val="002B5547"/>
    <w:rsid w:val="002B5ED3"/>
    <w:rsid w:val="002B5FF7"/>
    <w:rsid w:val="002B6165"/>
    <w:rsid w:val="002B630B"/>
    <w:rsid w:val="002B656C"/>
    <w:rsid w:val="002B668B"/>
    <w:rsid w:val="002B6A66"/>
    <w:rsid w:val="002B7D73"/>
    <w:rsid w:val="002C06E3"/>
    <w:rsid w:val="002C0801"/>
    <w:rsid w:val="002C0933"/>
    <w:rsid w:val="002C145F"/>
    <w:rsid w:val="002C1ABC"/>
    <w:rsid w:val="002C25DB"/>
    <w:rsid w:val="002C33A8"/>
    <w:rsid w:val="002C33B3"/>
    <w:rsid w:val="002C448A"/>
    <w:rsid w:val="002C44B0"/>
    <w:rsid w:val="002C4847"/>
    <w:rsid w:val="002C48F9"/>
    <w:rsid w:val="002C4E07"/>
    <w:rsid w:val="002C523A"/>
    <w:rsid w:val="002C65C9"/>
    <w:rsid w:val="002D0586"/>
    <w:rsid w:val="002D0655"/>
    <w:rsid w:val="002D1023"/>
    <w:rsid w:val="002D106B"/>
    <w:rsid w:val="002D1196"/>
    <w:rsid w:val="002D1459"/>
    <w:rsid w:val="002D1470"/>
    <w:rsid w:val="002D16C5"/>
    <w:rsid w:val="002D178F"/>
    <w:rsid w:val="002D1821"/>
    <w:rsid w:val="002D21C4"/>
    <w:rsid w:val="002D21CF"/>
    <w:rsid w:val="002D32BC"/>
    <w:rsid w:val="002D3589"/>
    <w:rsid w:val="002D38CC"/>
    <w:rsid w:val="002D3DB7"/>
    <w:rsid w:val="002D4705"/>
    <w:rsid w:val="002D544B"/>
    <w:rsid w:val="002D5B65"/>
    <w:rsid w:val="002D5F1C"/>
    <w:rsid w:val="002D6396"/>
    <w:rsid w:val="002D6929"/>
    <w:rsid w:val="002D7E5E"/>
    <w:rsid w:val="002E07BA"/>
    <w:rsid w:val="002E07EF"/>
    <w:rsid w:val="002E0D06"/>
    <w:rsid w:val="002E12A2"/>
    <w:rsid w:val="002E1810"/>
    <w:rsid w:val="002E2570"/>
    <w:rsid w:val="002E2ACE"/>
    <w:rsid w:val="002E3574"/>
    <w:rsid w:val="002E4E94"/>
    <w:rsid w:val="002E5BE8"/>
    <w:rsid w:val="002E5C9E"/>
    <w:rsid w:val="002E6C3D"/>
    <w:rsid w:val="002E7862"/>
    <w:rsid w:val="002E7A20"/>
    <w:rsid w:val="002E7EE5"/>
    <w:rsid w:val="002F04BB"/>
    <w:rsid w:val="002F0BD4"/>
    <w:rsid w:val="002F1F28"/>
    <w:rsid w:val="002F2941"/>
    <w:rsid w:val="002F43CA"/>
    <w:rsid w:val="002F4CFE"/>
    <w:rsid w:val="002F57AA"/>
    <w:rsid w:val="002F63DE"/>
    <w:rsid w:val="002F6643"/>
    <w:rsid w:val="002F6EF7"/>
    <w:rsid w:val="002F714C"/>
    <w:rsid w:val="002F77BF"/>
    <w:rsid w:val="002F7852"/>
    <w:rsid w:val="002F7C6A"/>
    <w:rsid w:val="002F7C70"/>
    <w:rsid w:val="002F7DA6"/>
    <w:rsid w:val="003004A2"/>
    <w:rsid w:val="00301683"/>
    <w:rsid w:val="00301839"/>
    <w:rsid w:val="003029C1"/>
    <w:rsid w:val="003034B5"/>
    <w:rsid w:val="00303A82"/>
    <w:rsid w:val="00303DD5"/>
    <w:rsid w:val="003041E2"/>
    <w:rsid w:val="00304B6F"/>
    <w:rsid w:val="00304C3B"/>
    <w:rsid w:val="00305AF5"/>
    <w:rsid w:val="0030640C"/>
    <w:rsid w:val="00306AE5"/>
    <w:rsid w:val="00307B74"/>
    <w:rsid w:val="00307FD6"/>
    <w:rsid w:val="0031003A"/>
    <w:rsid w:val="00310764"/>
    <w:rsid w:val="00310CA7"/>
    <w:rsid w:val="00310FE5"/>
    <w:rsid w:val="00311389"/>
    <w:rsid w:val="00311BFD"/>
    <w:rsid w:val="00312197"/>
    <w:rsid w:val="0031232E"/>
    <w:rsid w:val="0031278C"/>
    <w:rsid w:val="00312C8B"/>
    <w:rsid w:val="00314718"/>
    <w:rsid w:val="0031488A"/>
    <w:rsid w:val="00315597"/>
    <w:rsid w:val="0031560D"/>
    <w:rsid w:val="00316995"/>
    <w:rsid w:val="00317072"/>
    <w:rsid w:val="003175E1"/>
    <w:rsid w:val="00317641"/>
    <w:rsid w:val="003177F1"/>
    <w:rsid w:val="00317B16"/>
    <w:rsid w:val="00317F1C"/>
    <w:rsid w:val="00320203"/>
    <w:rsid w:val="0032023C"/>
    <w:rsid w:val="00320876"/>
    <w:rsid w:val="00320FDD"/>
    <w:rsid w:val="00321244"/>
    <w:rsid w:val="00321D92"/>
    <w:rsid w:val="00322002"/>
    <w:rsid w:val="003224A6"/>
    <w:rsid w:val="00323E6D"/>
    <w:rsid w:val="003247B0"/>
    <w:rsid w:val="00325E81"/>
    <w:rsid w:val="003260D4"/>
    <w:rsid w:val="00326948"/>
    <w:rsid w:val="00327052"/>
    <w:rsid w:val="003279AA"/>
    <w:rsid w:val="00332167"/>
    <w:rsid w:val="00332C42"/>
    <w:rsid w:val="003337D6"/>
    <w:rsid w:val="00333F80"/>
    <w:rsid w:val="003344A6"/>
    <w:rsid w:val="0033486D"/>
    <w:rsid w:val="00335228"/>
    <w:rsid w:val="00335CB4"/>
    <w:rsid w:val="003367C4"/>
    <w:rsid w:val="00336A0D"/>
    <w:rsid w:val="00336D8E"/>
    <w:rsid w:val="003376B3"/>
    <w:rsid w:val="00337933"/>
    <w:rsid w:val="0034055A"/>
    <w:rsid w:val="003407DF"/>
    <w:rsid w:val="00341418"/>
    <w:rsid w:val="00342442"/>
    <w:rsid w:val="00342482"/>
    <w:rsid w:val="003424D1"/>
    <w:rsid w:val="00342629"/>
    <w:rsid w:val="00342E1B"/>
    <w:rsid w:val="003437E7"/>
    <w:rsid w:val="00343E59"/>
    <w:rsid w:val="00344095"/>
    <w:rsid w:val="00344970"/>
    <w:rsid w:val="00344E87"/>
    <w:rsid w:val="00345480"/>
    <w:rsid w:val="00345F9C"/>
    <w:rsid w:val="00346993"/>
    <w:rsid w:val="00347235"/>
    <w:rsid w:val="0034759F"/>
    <w:rsid w:val="00347776"/>
    <w:rsid w:val="003501BB"/>
    <w:rsid w:val="00351A91"/>
    <w:rsid w:val="003520C4"/>
    <w:rsid w:val="00352645"/>
    <w:rsid w:val="00352664"/>
    <w:rsid w:val="003529DB"/>
    <w:rsid w:val="00352BCC"/>
    <w:rsid w:val="00352C17"/>
    <w:rsid w:val="00352D63"/>
    <w:rsid w:val="003533AE"/>
    <w:rsid w:val="003549B4"/>
    <w:rsid w:val="0035563F"/>
    <w:rsid w:val="00355B37"/>
    <w:rsid w:val="00355C21"/>
    <w:rsid w:val="00355D14"/>
    <w:rsid w:val="00355E14"/>
    <w:rsid w:val="00356264"/>
    <w:rsid w:val="00356533"/>
    <w:rsid w:val="00356FF0"/>
    <w:rsid w:val="003572FB"/>
    <w:rsid w:val="00357C5E"/>
    <w:rsid w:val="00357E2E"/>
    <w:rsid w:val="00360002"/>
    <w:rsid w:val="003608BD"/>
    <w:rsid w:val="00361280"/>
    <w:rsid w:val="003615F1"/>
    <w:rsid w:val="00361A6E"/>
    <w:rsid w:val="00361A7C"/>
    <w:rsid w:val="003626AF"/>
    <w:rsid w:val="00362A3C"/>
    <w:rsid w:val="0036375C"/>
    <w:rsid w:val="00363D7F"/>
    <w:rsid w:val="00364EF5"/>
    <w:rsid w:val="00364F62"/>
    <w:rsid w:val="0036630E"/>
    <w:rsid w:val="0036655E"/>
    <w:rsid w:val="00367C66"/>
    <w:rsid w:val="003700B2"/>
    <w:rsid w:val="0037205C"/>
    <w:rsid w:val="0037233D"/>
    <w:rsid w:val="00372C0C"/>
    <w:rsid w:val="003736EF"/>
    <w:rsid w:val="003737E3"/>
    <w:rsid w:val="003756D2"/>
    <w:rsid w:val="00375C2E"/>
    <w:rsid w:val="00375FA3"/>
    <w:rsid w:val="003765E2"/>
    <w:rsid w:val="00377BD4"/>
    <w:rsid w:val="00380158"/>
    <w:rsid w:val="00380A1A"/>
    <w:rsid w:val="00380D80"/>
    <w:rsid w:val="00380DC7"/>
    <w:rsid w:val="0038172E"/>
    <w:rsid w:val="00381751"/>
    <w:rsid w:val="00381DE2"/>
    <w:rsid w:val="0038205B"/>
    <w:rsid w:val="0038394E"/>
    <w:rsid w:val="0038500E"/>
    <w:rsid w:val="00385069"/>
    <w:rsid w:val="00385462"/>
    <w:rsid w:val="00385552"/>
    <w:rsid w:val="003856BB"/>
    <w:rsid w:val="00385C69"/>
    <w:rsid w:val="00385ED9"/>
    <w:rsid w:val="00385FD9"/>
    <w:rsid w:val="0038761D"/>
    <w:rsid w:val="003876AF"/>
    <w:rsid w:val="00387BF9"/>
    <w:rsid w:val="003906F8"/>
    <w:rsid w:val="00391114"/>
    <w:rsid w:val="00391921"/>
    <w:rsid w:val="00391A67"/>
    <w:rsid w:val="003935EE"/>
    <w:rsid w:val="00393824"/>
    <w:rsid w:val="00393EE9"/>
    <w:rsid w:val="0039408A"/>
    <w:rsid w:val="0039442D"/>
    <w:rsid w:val="003945F5"/>
    <w:rsid w:val="00395C2B"/>
    <w:rsid w:val="00395F98"/>
    <w:rsid w:val="003965DC"/>
    <w:rsid w:val="0039673D"/>
    <w:rsid w:val="00396B28"/>
    <w:rsid w:val="00396E7C"/>
    <w:rsid w:val="0039744F"/>
    <w:rsid w:val="00397518"/>
    <w:rsid w:val="003975DA"/>
    <w:rsid w:val="00397893"/>
    <w:rsid w:val="00397B3B"/>
    <w:rsid w:val="003A1B9B"/>
    <w:rsid w:val="003A1FAA"/>
    <w:rsid w:val="003A2407"/>
    <w:rsid w:val="003A2CF0"/>
    <w:rsid w:val="003A33D3"/>
    <w:rsid w:val="003A370C"/>
    <w:rsid w:val="003A37DF"/>
    <w:rsid w:val="003A3880"/>
    <w:rsid w:val="003A4B52"/>
    <w:rsid w:val="003A5A6E"/>
    <w:rsid w:val="003A5BC5"/>
    <w:rsid w:val="003A5D55"/>
    <w:rsid w:val="003A623E"/>
    <w:rsid w:val="003A643D"/>
    <w:rsid w:val="003A75E6"/>
    <w:rsid w:val="003A7728"/>
    <w:rsid w:val="003A7B34"/>
    <w:rsid w:val="003B01C0"/>
    <w:rsid w:val="003B043E"/>
    <w:rsid w:val="003B0A9D"/>
    <w:rsid w:val="003B16DF"/>
    <w:rsid w:val="003B1CB4"/>
    <w:rsid w:val="003B255B"/>
    <w:rsid w:val="003B2D70"/>
    <w:rsid w:val="003B3317"/>
    <w:rsid w:val="003B35F7"/>
    <w:rsid w:val="003B3741"/>
    <w:rsid w:val="003B41B4"/>
    <w:rsid w:val="003B4B2F"/>
    <w:rsid w:val="003B4C50"/>
    <w:rsid w:val="003B4F9D"/>
    <w:rsid w:val="003B52D4"/>
    <w:rsid w:val="003B5C1F"/>
    <w:rsid w:val="003B61E1"/>
    <w:rsid w:val="003C01A7"/>
    <w:rsid w:val="003C1CA5"/>
    <w:rsid w:val="003C1EC7"/>
    <w:rsid w:val="003C2506"/>
    <w:rsid w:val="003C2A2B"/>
    <w:rsid w:val="003C3603"/>
    <w:rsid w:val="003C3D8E"/>
    <w:rsid w:val="003C40D4"/>
    <w:rsid w:val="003C5532"/>
    <w:rsid w:val="003C5BB2"/>
    <w:rsid w:val="003C5E61"/>
    <w:rsid w:val="003C5F1F"/>
    <w:rsid w:val="003C605C"/>
    <w:rsid w:val="003C64A0"/>
    <w:rsid w:val="003C6F0B"/>
    <w:rsid w:val="003C711F"/>
    <w:rsid w:val="003C7979"/>
    <w:rsid w:val="003C7BA3"/>
    <w:rsid w:val="003D0327"/>
    <w:rsid w:val="003D175B"/>
    <w:rsid w:val="003D242B"/>
    <w:rsid w:val="003D2749"/>
    <w:rsid w:val="003D2B1D"/>
    <w:rsid w:val="003D3642"/>
    <w:rsid w:val="003D3763"/>
    <w:rsid w:val="003D3C7F"/>
    <w:rsid w:val="003D3ED3"/>
    <w:rsid w:val="003D41C4"/>
    <w:rsid w:val="003D4477"/>
    <w:rsid w:val="003D4E9C"/>
    <w:rsid w:val="003D50DC"/>
    <w:rsid w:val="003D51A1"/>
    <w:rsid w:val="003D5EE8"/>
    <w:rsid w:val="003D65B5"/>
    <w:rsid w:val="003D68B2"/>
    <w:rsid w:val="003E0D78"/>
    <w:rsid w:val="003E1CB1"/>
    <w:rsid w:val="003E26F5"/>
    <w:rsid w:val="003E27DA"/>
    <w:rsid w:val="003E2E2B"/>
    <w:rsid w:val="003E3691"/>
    <w:rsid w:val="003E3A1D"/>
    <w:rsid w:val="003E3E2A"/>
    <w:rsid w:val="003E3F19"/>
    <w:rsid w:val="003E417C"/>
    <w:rsid w:val="003E57DF"/>
    <w:rsid w:val="003E5AEB"/>
    <w:rsid w:val="003E6442"/>
    <w:rsid w:val="003E6CA0"/>
    <w:rsid w:val="003E6ED1"/>
    <w:rsid w:val="003E6FAE"/>
    <w:rsid w:val="003E7B3A"/>
    <w:rsid w:val="003E7E26"/>
    <w:rsid w:val="003F017E"/>
    <w:rsid w:val="003F1F41"/>
    <w:rsid w:val="003F210F"/>
    <w:rsid w:val="003F2915"/>
    <w:rsid w:val="003F2FDE"/>
    <w:rsid w:val="003F330B"/>
    <w:rsid w:val="003F52B0"/>
    <w:rsid w:val="003F6FDF"/>
    <w:rsid w:val="003F7053"/>
    <w:rsid w:val="003F73EB"/>
    <w:rsid w:val="003F7B37"/>
    <w:rsid w:val="003F7FD4"/>
    <w:rsid w:val="0040007C"/>
    <w:rsid w:val="00401116"/>
    <w:rsid w:val="004016F5"/>
    <w:rsid w:val="00401A16"/>
    <w:rsid w:val="004021B4"/>
    <w:rsid w:val="00403BD3"/>
    <w:rsid w:val="00403DF2"/>
    <w:rsid w:val="004045AA"/>
    <w:rsid w:val="004046D4"/>
    <w:rsid w:val="00404F1A"/>
    <w:rsid w:val="0040530B"/>
    <w:rsid w:val="0040549A"/>
    <w:rsid w:val="00405CC9"/>
    <w:rsid w:val="00405E6D"/>
    <w:rsid w:val="00405E72"/>
    <w:rsid w:val="0040711E"/>
    <w:rsid w:val="004078E3"/>
    <w:rsid w:val="00407D67"/>
    <w:rsid w:val="00407F56"/>
    <w:rsid w:val="0041030E"/>
    <w:rsid w:val="00411596"/>
    <w:rsid w:val="00411B11"/>
    <w:rsid w:val="00412450"/>
    <w:rsid w:val="0041276B"/>
    <w:rsid w:val="004127F4"/>
    <w:rsid w:val="004138DE"/>
    <w:rsid w:val="00413B39"/>
    <w:rsid w:val="00413EAC"/>
    <w:rsid w:val="00414B2F"/>
    <w:rsid w:val="0041578F"/>
    <w:rsid w:val="00415E58"/>
    <w:rsid w:val="00416231"/>
    <w:rsid w:val="00416A4B"/>
    <w:rsid w:val="00417004"/>
    <w:rsid w:val="00417B1B"/>
    <w:rsid w:val="004202B1"/>
    <w:rsid w:val="004208AB"/>
    <w:rsid w:val="00420CB3"/>
    <w:rsid w:val="004219EF"/>
    <w:rsid w:val="00421A72"/>
    <w:rsid w:val="00421EEC"/>
    <w:rsid w:val="0042249E"/>
    <w:rsid w:val="00422A98"/>
    <w:rsid w:val="00422DB2"/>
    <w:rsid w:val="00422EDA"/>
    <w:rsid w:val="00423404"/>
    <w:rsid w:val="00424348"/>
    <w:rsid w:val="00425272"/>
    <w:rsid w:val="00426900"/>
    <w:rsid w:val="00426CD9"/>
    <w:rsid w:val="0042784D"/>
    <w:rsid w:val="004300CE"/>
    <w:rsid w:val="00430AD5"/>
    <w:rsid w:val="00430FEB"/>
    <w:rsid w:val="004310EE"/>
    <w:rsid w:val="00431CF1"/>
    <w:rsid w:val="00432B6F"/>
    <w:rsid w:val="00433677"/>
    <w:rsid w:val="004340D5"/>
    <w:rsid w:val="00434583"/>
    <w:rsid w:val="00434880"/>
    <w:rsid w:val="00434A21"/>
    <w:rsid w:val="00434CA2"/>
    <w:rsid w:val="0043526D"/>
    <w:rsid w:val="00435EAA"/>
    <w:rsid w:val="00436B54"/>
    <w:rsid w:val="0043704C"/>
    <w:rsid w:val="00437684"/>
    <w:rsid w:val="0043795C"/>
    <w:rsid w:val="00440002"/>
    <w:rsid w:val="004406FD"/>
    <w:rsid w:val="004419DB"/>
    <w:rsid w:val="00441D55"/>
    <w:rsid w:val="00442794"/>
    <w:rsid w:val="00443C52"/>
    <w:rsid w:val="00444C2F"/>
    <w:rsid w:val="004459E1"/>
    <w:rsid w:val="00445A3F"/>
    <w:rsid w:val="004460E9"/>
    <w:rsid w:val="0044658F"/>
    <w:rsid w:val="00446A1F"/>
    <w:rsid w:val="00446CD7"/>
    <w:rsid w:val="00447B6F"/>
    <w:rsid w:val="00453623"/>
    <w:rsid w:val="0045398D"/>
    <w:rsid w:val="00453A08"/>
    <w:rsid w:val="00453C11"/>
    <w:rsid w:val="00453E51"/>
    <w:rsid w:val="00454326"/>
    <w:rsid w:val="00454F4B"/>
    <w:rsid w:val="004557B0"/>
    <w:rsid w:val="0045665A"/>
    <w:rsid w:val="00457946"/>
    <w:rsid w:val="00457D8B"/>
    <w:rsid w:val="004600A6"/>
    <w:rsid w:val="004605FD"/>
    <w:rsid w:val="004607F2"/>
    <w:rsid w:val="00460A17"/>
    <w:rsid w:val="00460C29"/>
    <w:rsid w:val="0046231B"/>
    <w:rsid w:val="0046251D"/>
    <w:rsid w:val="00462F79"/>
    <w:rsid w:val="00463438"/>
    <w:rsid w:val="0046391D"/>
    <w:rsid w:val="00463ECE"/>
    <w:rsid w:val="00463F52"/>
    <w:rsid w:val="00464EBE"/>
    <w:rsid w:val="0046513B"/>
    <w:rsid w:val="00465388"/>
    <w:rsid w:val="00465794"/>
    <w:rsid w:val="004677C9"/>
    <w:rsid w:val="00470981"/>
    <w:rsid w:val="00470CB5"/>
    <w:rsid w:val="0047147B"/>
    <w:rsid w:val="004716C9"/>
    <w:rsid w:val="00471EAB"/>
    <w:rsid w:val="004723EE"/>
    <w:rsid w:val="00472403"/>
    <w:rsid w:val="00472FA1"/>
    <w:rsid w:val="00474C9D"/>
    <w:rsid w:val="0047529F"/>
    <w:rsid w:val="00475A92"/>
    <w:rsid w:val="0047662C"/>
    <w:rsid w:val="00476F89"/>
    <w:rsid w:val="00477BB9"/>
    <w:rsid w:val="004817AD"/>
    <w:rsid w:val="00483296"/>
    <w:rsid w:val="00483A7B"/>
    <w:rsid w:val="004859EE"/>
    <w:rsid w:val="00486A63"/>
    <w:rsid w:val="004870D8"/>
    <w:rsid w:val="00487366"/>
    <w:rsid w:val="004873E4"/>
    <w:rsid w:val="0048755E"/>
    <w:rsid w:val="00487897"/>
    <w:rsid w:val="00487B1E"/>
    <w:rsid w:val="00490664"/>
    <w:rsid w:val="004906A0"/>
    <w:rsid w:val="0049072C"/>
    <w:rsid w:val="00490786"/>
    <w:rsid w:val="00490FD1"/>
    <w:rsid w:val="004913F3"/>
    <w:rsid w:val="004918CF"/>
    <w:rsid w:val="00491AD2"/>
    <w:rsid w:val="00492862"/>
    <w:rsid w:val="004935C0"/>
    <w:rsid w:val="0049366D"/>
    <w:rsid w:val="00493B43"/>
    <w:rsid w:val="004940A4"/>
    <w:rsid w:val="004943C8"/>
    <w:rsid w:val="00494689"/>
    <w:rsid w:val="00494E32"/>
    <w:rsid w:val="00494EB1"/>
    <w:rsid w:val="00494F9A"/>
    <w:rsid w:val="00495141"/>
    <w:rsid w:val="00496414"/>
    <w:rsid w:val="004979EE"/>
    <w:rsid w:val="00497A38"/>
    <w:rsid w:val="004A0112"/>
    <w:rsid w:val="004A2A1B"/>
    <w:rsid w:val="004A357C"/>
    <w:rsid w:val="004A45BD"/>
    <w:rsid w:val="004A4656"/>
    <w:rsid w:val="004A4682"/>
    <w:rsid w:val="004A493E"/>
    <w:rsid w:val="004A51C3"/>
    <w:rsid w:val="004A5BA4"/>
    <w:rsid w:val="004A5F4A"/>
    <w:rsid w:val="004A69A3"/>
    <w:rsid w:val="004A75B5"/>
    <w:rsid w:val="004A77B0"/>
    <w:rsid w:val="004A7DF5"/>
    <w:rsid w:val="004B010F"/>
    <w:rsid w:val="004B0293"/>
    <w:rsid w:val="004B02D6"/>
    <w:rsid w:val="004B08A9"/>
    <w:rsid w:val="004B0E7B"/>
    <w:rsid w:val="004B1397"/>
    <w:rsid w:val="004B1CED"/>
    <w:rsid w:val="004B1EBF"/>
    <w:rsid w:val="004B34A7"/>
    <w:rsid w:val="004B3933"/>
    <w:rsid w:val="004B3B06"/>
    <w:rsid w:val="004B3ED5"/>
    <w:rsid w:val="004B4643"/>
    <w:rsid w:val="004B6BE7"/>
    <w:rsid w:val="004B7804"/>
    <w:rsid w:val="004B7F67"/>
    <w:rsid w:val="004C04E5"/>
    <w:rsid w:val="004C06BE"/>
    <w:rsid w:val="004C08A1"/>
    <w:rsid w:val="004C0938"/>
    <w:rsid w:val="004C0C96"/>
    <w:rsid w:val="004C1994"/>
    <w:rsid w:val="004C19C6"/>
    <w:rsid w:val="004C1B1D"/>
    <w:rsid w:val="004C1E25"/>
    <w:rsid w:val="004C25A5"/>
    <w:rsid w:val="004C2A75"/>
    <w:rsid w:val="004C2EE6"/>
    <w:rsid w:val="004C32F2"/>
    <w:rsid w:val="004C39ED"/>
    <w:rsid w:val="004C40CD"/>
    <w:rsid w:val="004C41F2"/>
    <w:rsid w:val="004C4631"/>
    <w:rsid w:val="004C4C18"/>
    <w:rsid w:val="004C4D37"/>
    <w:rsid w:val="004C70FC"/>
    <w:rsid w:val="004D06E9"/>
    <w:rsid w:val="004D0811"/>
    <w:rsid w:val="004D0CE9"/>
    <w:rsid w:val="004D14AD"/>
    <w:rsid w:val="004D172B"/>
    <w:rsid w:val="004D2675"/>
    <w:rsid w:val="004D30E2"/>
    <w:rsid w:val="004D4080"/>
    <w:rsid w:val="004D58AB"/>
    <w:rsid w:val="004D642A"/>
    <w:rsid w:val="004D7C02"/>
    <w:rsid w:val="004E05FD"/>
    <w:rsid w:val="004E0A4F"/>
    <w:rsid w:val="004E0DDA"/>
    <w:rsid w:val="004E12D0"/>
    <w:rsid w:val="004E1A0D"/>
    <w:rsid w:val="004E1E31"/>
    <w:rsid w:val="004E1FE5"/>
    <w:rsid w:val="004E2063"/>
    <w:rsid w:val="004E23F5"/>
    <w:rsid w:val="004E289C"/>
    <w:rsid w:val="004E2A35"/>
    <w:rsid w:val="004E3290"/>
    <w:rsid w:val="004E382A"/>
    <w:rsid w:val="004E3845"/>
    <w:rsid w:val="004E3940"/>
    <w:rsid w:val="004E4F5D"/>
    <w:rsid w:val="004E5418"/>
    <w:rsid w:val="004E63E5"/>
    <w:rsid w:val="004E6569"/>
    <w:rsid w:val="004E6B76"/>
    <w:rsid w:val="004E7ED5"/>
    <w:rsid w:val="004F0D5A"/>
    <w:rsid w:val="004F1437"/>
    <w:rsid w:val="004F17E3"/>
    <w:rsid w:val="004F1A88"/>
    <w:rsid w:val="004F2432"/>
    <w:rsid w:val="004F3540"/>
    <w:rsid w:val="004F4480"/>
    <w:rsid w:val="004F52DB"/>
    <w:rsid w:val="004F5408"/>
    <w:rsid w:val="004F5624"/>
    <w:rsid w:val="004F5DA4"/>
    <w:rsid w:val="004F6134"/>
    <w:rsid w:val="004F62B2"/>
    <w:rsid w:val="004F6424"/>
    <w:rsid w:val="004F6746"/>
    <w:rsid w:val="004F6C8B"/>
    <w:rsid w:val="004F7FEB"/>
    <w:rsid w:val="005003D6"/>
    <w:rsid w:val="00501CE1"/>
    <w:rsid w:val="00502A1F"/>
    <w:rsid w:val="005034EC"/>
    <w:rsid w:val="005040CD"/>
    <w:rsid w:val="00504855"/>
    <w:rsid w:val="00504CD0"/>
    <w:rsid w:val="00505229"/>
    <w:rsid w:val="00505F8F"/>
    <w:rsid w:val="00506E5B"/>
    <w:rsid w:val="00506E86"/>
    <w:rsid w:val="0050729F"/>
    <w:rsid w:val="005078C9"/>
    <w:rsid w:val="005078CE"/>
    <w:rsid w:val="00507C70"/>
    <w:rsid w:val="00507EC3"/>
    <w:rsid w:val="00507ECC"/>
    <w:rsid w:val="00507F98"/>
    <w:rsid w:val="00510480"/>
    <w:rsid w:val="005108A3"/>
    <w:rsid w:val="00510D61"/>
    <w:rsid w:val="00510DB5"/>
    <w:rsid w:val="00510DCA"/>
    <w:rsid w:val="00510F6E"/>
    <w:rsid w:val="005113D8"/>
    <w:rsid w:val="00511422"/>
    <w:rsid w:val="005118AE"/>
    <w:rsid w:val="00512775"/>
    <w:rsid w:val="005136BF"/>
    <w:rsid w:val="00513D16"/>
    <w:rsid w:val="00514470"/>
    <w:rsid w:val="00514E05"/>
    <w:rsid w:val="00515303"/>
    <w:rsid w:val="0051560F"/>
    <w:rsid w:val="0051587A"/>
    <w:rsid w:val="005158FA"/>
    <w:rsid w:val="00516661"/>
    <w:rsid w:val="005169AD"/>
    <w:rsid w:val="00516CA0"/>
    <w:rsid w:val="005177FB"/>
    <w:rsid w:val="00520631"/>
    <w:rsid w:val="00520807"/>
    <w:rsid w:val="005208B9"/>
    <w:rsid w:val="00520AC0"/>
    <w:rsid w:val="005210FE"/>
    <w:rsid w:val="00521707"/>
    <w:rsid w:val="00521BB6"/>
    <w:rsid w:val="005221F0"/>
    <w:rsid w:val="0052378B"/>
    <w:rsid w:val="00524807"/>
    <w:rsid w:val="005252FE"/>
    <w:rsid w:val="00525A3D"/>
    <w:rsid w:val="00525AC9"/>
    <w:rsid w:val="00525AD9"/>
    <w:rsid w:val="00525FF9"/>
    <w:rsid w:val="00526C93"/>
    <w:rsid w:val="005272CF"/>
    <w:rsid w:val="005274AB"/>
    <w:rsid w:val="005300C8"/>
    <w:rsid w:val="00530ABA"/>
    <w:rsid w:val="00530C54"/>
    <w:rsid w:val="00530D1B"/>
    <w:rsid w:val="00531021"/>
    <w:rsid w:val="0053174D"/>
    <w:rsid w:val="005320D5"/>
    <w:rsid w:val="00532C41"/>
    <w:rsid w:val="00532D3F"/>
    <w:rsid w:val="0053386D"/>
    <w:rsid w:val="00534700"/>
    <w:rsid w:val="0053504A"/>
    <w:rsid w:val="00535526"/>
    <w:rsid w:val="00536370"/>
    <w:rsid w:val="0053654E"/>
    <w:rsid w:val="0053756E"/>
    <w:rsid w:val="0053791F"/>
    <w:rsid w:val="00537E7E"/>
    <w:rsid w:val="0054092B"/>
    <w:rsid w:val="005409FB"/>
    <w:rsid w:val="005422B2"/>
    <w:rsid w:val="00542AC3"/>
    <w:rsid w:val="00542D91"/>
    <w:rsid w:val="005436F6"/>
    <w:rsid w:val="0054445B"/>
    <w:rsid w:val="00544697"/>
    <w:rsid w:val="00546622"/>
    <w:rsid w:val="00547538"/>
    <w:rsid w:val="00550720"/>
    <w:rsid w:val="00551577"/>
    <w:rsid w:val="00552601"/>
    <w:rsid w:val="005527E1"/>
    <w:rsid w:val="00552886"/>
    <w:rsid w:val="00553BFA"/>
    <w:rsid w:val="00553C55"/>
    <w:rsid w:val="00553F9C"/>
    <w:rsid w:val="00554D05"/>
    <w:rsid w:val="00555C23"/>
    <w:rsid w:val="0055625F"/>
    <w:rsid w:val="0056077E"/>
    <w:rsid w:val="00560A61"/>
    <w:rsid w:val="00560EDA"/>
    <w:rsid w:val="005626A6"/>
    <w:rsid w:val="005629EE"/>
    <w:rsid w:val="00563B88"/>
    <w:rsid w:val="00563BAA"/>
    <w:rsid w:val="005648FA"/>
    <w:rsid w:val="00564C94"/>
    <w:rsid w:val="00564D50"/>
    <w:rsid w:val="005659E7"/>
    <w:rsid w:val="00567346"/>
    <w:rsid w:val="005675BF"/>
    <w:rsid w:val="0056763E"/>
    <w:rsid w:val="00570311"/>
    <w:rsid w:val="00570FBC"/>
    <w:rsid w:val="00571718"/>
    <w:rsid w:val="0057240F"/>
    <w:rsid w:val="00572A5C"/>
    <w:rsid w:val="00573035"/>
    <w:rsid w:val="005730BE"/>
    <w:rsid w:val="0057371B"/>
    <w:rsid w:val="00573A52"/>
    <w:rsid w:val="00574747"/>
    <w:rsid w:val="00574E71"/>
    <w:rsid w:val="00575EB8"/>
    <w:rsid w:val="0057613A"/>
    <w:rsid w:val="00576DBE"/>
    <w:rsid w:val="0057706D"/>
    <w:rsid w:val="0057773F"/>
    <w:rsid w:val="005804DA"/>
    <w:rsid w:val="0058197B"/>
    <w:rsid w:val="00582350"/>
    <w:rsid w:val="00582A9B"/>
    <w:rsid w:val="00582EF3"/>
    <w:rsid w:val="00583299"/>
    <w:rsid w:val="005832AB"/>
    <w:rsid w:val="0058342A"/>
    <w:rsid w:val="00583DBA"/>
    <w:rsid w:val="00583FEC"/>
    <w:rsid w:val="0058437C"/>
    <w:rsid w:val="0058567D"/>
    <w:rsid w:val="00585E49"/>
    <w:rsid w:val="00586AF8"/>
    <w:rsid w:val="005921B4"/>
    <w:rsid w:val="00592F1C"/>
    <w:rsid w:val="005935F4"/>
    <w:rsid w:val="00593E0A"/>
    <w:rsid w:val="005945A6"/>
    <w:rsid w:val="00594D22"/>
    <w:rsid w:val="005951A6"/>
    <w:rsid w:val="00595B5E"/>
    <w:rsid w:val="0059630B"/>
    <w:rsid w:val="00596582"/>
    <w:rsid w:val="00596FDF"/>
    <w:rsid w:val="005970B4"/>
    <w:rsid w:val="005A028D"/>
    <w:rsid w:val="005A03FB"/>
    <w:rsid w:val="005A167F"/>
    <w:rsid w:val="005A21FA"/>
    <w:rsid w:val="005A2977"/>
    <w:rsid w:val="005A2B5C"/>
    <w:rsid w:val="005A346E"/>
    <w:rsid w:val="005A590A"/>
    <w:rsid w:val="005A661D"/>
    <w:rsid w:val="005A73CF"/>
    <w:rsid w:val="005B026B"/>
    <w:rsid w:val="005B0376"/>
    <w:rsid w:val="005B12EA"/>
    <w:rsid w:val="005B1828"/>
    <w:rsid w:val="005B1E4A"/>
    <w:rsid w:val="005B2904"/>
    <w:rsid w:val="005B31FA"/>
    <w:rsid w:val="005B3F6F"/>
    <w:rsid w:val="005B4604"/>
    <w:rsid w:val="005B5E85"/>
    <w:rsid w:val="005B60F9"/>
    <w:rsid w:val="005B6298"/>
    <w:rsid w:val="005B678F"/>
    <w:rsid w:val="005B6C97"/>
    <w:rsid w:val="005B798B"/>
    <w:rsid w:val="005C01D5"/>
    <w:rsid w:val="005C07D6"/>
    <w:rsid w:val="005C0A73"/>
    <w:rsid w:val="005C1140"/>
    <w:rsid w:val="005C1B51"/>
    <w:rsid w:val="005C1FAE"/>
    <w:rsid w:val="005C37E0"/>
    <w:rsid w:val="005C39E8"/>
    <w:rsid w:val="005C4A4B"/>
    <w:rsid w:val="005C5660"/>
    <w:rsid w:val="005C6AD3"/>
    <w:rsid w:val="005C70C9"/>
    <w:rsid w:val="005C72E3"/>
    <w:rsid w:val="005D0586"/>
    <w:rsid w:val="005D11B2"/>
    <w:rsid w:val="005D1414"/>
    <w:rsid w:val="005D3958"/>
    <w:rsid w:val="005D4B68"/>
    <w:rsid w:val="005D4E7D"/>
    <w:rsid w:val="005D51DB"/>
    <w:rsid w:val="005D57AA"/>
    <w:rsid w:val="005D6399"/>
    <w:rsid w:val="005E05D0"/>
    <w:rsid w:val="005E094B"/>
    <w:rsid w:val="005E11C1"/>
    <w:rsid w:val="005E14CB"/>
    <w:rsid w:val="005E16B0"/>
    <w:rsid w:val="005E1A99"/>
    <w:rsid w:val="005E2522"/>
    <w:rsid w:val="005E2563"/>
    <w:rsid w:val="005E3738"/>
    <w:rsid w:val="005E394C"/>
    <w:rsid w:val="005E413E"/>
    <w:rsid w:val="005E4247"/>
    <w:rsid w:val="005E42BF"/>
    <w:rsid w:val="005E4380"/>
    <w:rsid w:val="005E49A8"/>
    <w:rsid w:val="005E4E70"/>
    <w:rsid w:val="005E5B80"/>
    <w:rsid w:val="005E600A"/>
    <w:rsid w:val="005E65BB"/>
    <w:rsid w:val="005E69F8"/>
    <w:rsid w:val="005E6B3C"/>
    <w:rsid w:val="005E71D1"/>
    <w:rsid w:val="005F0241"/>
    <w:rsid w:val="005F0DA0"/>
    <w:rsid w:val="005F10A2"/>
    <w:rsid w:val="005F1212"/>
    <w:rsid w:val="005F1C00"/>
    <w:rsid w:val="005F2767"/>
    <w:rsid w:val="005F2A80"/>
    <w:rsid w:val="005F2CCF"/>
    <w:rsid w:val="005F35A6"/>
    <w:rsid w:val="005F4914"/>
    <w:rsid w:val="005F564A"/>
    <w:rsid w:val="005F62B7"/>
    <w:rsid w:val="005F6869"/>
    <w:rsid w:val="005F6BB9"/>
    <w:rsid w:val="005F6F4D"/>
    <w:rsid w:val="005F776C"/>
    <w:rsid w:val="006001BB"/>
    <w:rsid w:val="006006FF"/>
    <w:rsid w:val="00602178"/>
    <w:rsid w:val="0060224E"/>
    <w:rsid w:val="00602288"/>
    <w:rsid w:val="00602CC3"/>
    <w:rsid w:val="00603148"/>
    <w:rsid w:val="006040E9"/>
    <w:rsid w:val="0060504E"/>
    <w:rsid w:val="00605908"/>
    <w:rsid w:val="006059AA"/>
    <w:rsid w:val="00605AB7"/>
    <w:rsid w:val="00606FC7"/>
    <w:rsid w:val="00607180"/>
    <w:rsid w:val="00607EE0"/>
    <w:rsid w:val="006103B8"/>
    <w:rsid w:val="00610456"/>
    <w:rsid w:val="00610B90"/>
    <w:rsid w:val="00611473"/>
    <w:rsid w:val="00611B36"/>
    <w:rsid w:val="00611C7B"/>
    <w:rsid w:val="006136A1"/>
    <w:rsid w:val="00613A34"/>
    <w:rsid w:val="00613E4F"/>
    <w:rsid w:val="00613EAD"/>
    <w:rsid w:val="00615063"/>
    <w:rsid w:val="006157FC"/>
    <w:rsid w:val="00615ADA"/>
    <w:rsid w:val="00615D73"/>
    <w:rsid w:val="00615DC6"/>
    <w:rsid w:val="00616232"/>
    <w:rsid w:val="0061720D"/>
    <w:rsid w:val="00617A1C"/>
    <w:rsid w:val="0062058F"/>
    <w:rsid w:val="0062072E"/>
    <w:rsid w:val="0062076A"/>
    <w:rsid w:val="006221CD"/>
    <w:rsid w:val="00622DE0"/>
    <w:rsid w:val="00622EA2"/>
    <w:rsid w:val="00623439"/>
    <w:rsid w:val="00623E44"/>
    <w:rsid w:val="006266A9"/>
    <w:rsid w:val="00626B0D"/>
    <w:rsid w:val="00626B6E"/>
    <w:rsid w:val="00630426"/>
    <w:rsid w:val="00630698"/>
    <w:rsid w:val="0063130A"/>
    <w:rsid w:val="0063162E"/>
    <w:rsid w:val="006316C1"/>
    <w:rsid w:val="00631701"/>
    <w:rsid w:val="00631ED4"/>
    <w:rsid w:val="00632787"/>
    <w:rsid w:val="00633BC7"/>
    <w:rsid w:val="00633C4F"/>
    <w:rsid w:val="00634C61"/>
    <w:rsid w:val="006355F4"/>
    <w:rsid w:val="00635AC7"/>
    <w:rsid w:val="00635E9C"/>
    <w:rsid w:val="00636278"/>
    <w:rsid w:val="0063691A"/>
    <w:rsid w:val="0063753F"/>
    <w:rsid w:val="00637B41"/>
    <w:rsid w:val="006401AC"/>
    <w:rsid w:val="00640B46"/>
    <w:rsid w:val="006414EE"/>
    <w:rsid w:val="00641D4C"/>
    <w:rsid w:val="00641FC5"/>
    <w:rsid w:val="006421D9"/>
    <w:rsid w:val="00642524"/>
    <w:rsid w:val="00642D0A"/>
    <w:rsid w:val="006431F0"/>
    <w:rsid w:val="0064454B"/>
    <w:rsid w:val="006456D3"/>
    <w:rsid w:val="00645DCF"/>
    <w:rsid w:val="0064630E"/>
    <w:rsid w:val="0064639C"/>
    <w:rsid w:val="00646BDA"/>
    <w:rsid w:val="00646EE9"/>
    <w:rsid w:val="00646FE1"/>
    <w:rsid w:val="00647075"/>
    <w:rsid w:val="00647133"/>
    <w:rsid w:val="00647483"/>
    <w:rsid w:val="00647AD0"/>
    <w:rsid w:val="00647E6D"/>
    <w:rsid w:val="0065016C"/>
    <w:rsid w:val="006501C2"/>
    <w:rsid w:val="00652438"/>
    <w:rsid w:val="00654DB3"/>
    <w:rsid w:val="0065581D"/>
    <w:rsid w:val="0065591C"/>
    <w:rsid w:val="00655C2F"/>
    <w:rsid w:val="006570A1"/>
    <w:rsid w:val="00657563"/>
    <w:rsid w:val="00657A0B"/>
    <w:rsid w:val="00660403"/>
    <w:rsid w:val="0066067D"/>
    <w:rsid w:val="006607A2"/>
    <w:rsid w:val="00661140"/>
    <w:rsid w:val="00661CFC"/>
    <w:rsid w:val="00662594"/>
    <w:rsid w:val="006625A0"/>
    <w:rsid w:val="00663ADC"/>
    <w:rsid w:val="00664E0F"/>
    <w:rsid w:val="006656FD"/>
    <w:rsid w:val="00665700"/>
    <w:rsid w:val="00666730"/>
    <w:rsid w:val="006672C7"/>
    <w:rsid w:val="006708BF"/>
    <w:rsid w:val="00670B78"/>
    <w:rsid w:val="0067107A"/>
    <w:rsid w:val="006710DD"/>
    <w:rsid w:val="00671D83"/>
    <w:rsid w:val="00671FC9"/>
    <w:rsid w:val="00673200"/>
    <w:rsid w:val="00673B28"/>
    <w:rsid w:val="00673FF2"/>
    <w:rsid w:val="0067501E"/>
    <w:rsid w:val="00675655"/>
    <w:rsid w:val="006758C6"/>
    <w:rsid w:val="00675963"/>
    <w:rsid w:val="00675BCB"/>
    <w:rsid w:val="00675EC1"/>
    <w:rsid w:val="00676BCC"/>
    <w:rsid w:val="006773D2"/>
    <w:rsid w:val="00677D4E"/>
    <w:rsid w:val="00677FED"/>
    <w:rsid w:val="00680581"/>
    <w:rsid w:val="00681745"/>
    <w:rsid w:val="00681A41"/>
    <w:rsid w:val="00681B3A"/>
    <w:rsid w:val="006821B2"/>
    <w:rsid w:val="00682D30"/>
    <w:rsid w:val="006832A2"/>
    <w:rsid w:val="006838C0"/>
    <w:rsid w:val="00683E6A"/>
    <w:rsid w:val="00685419"/>
    <w:rsid w:val="00685901"/>
    <w:rsid w:val="00685BB9"/>
    <w:rsid w:val="00685C5B"/>
    <w:rsid w:val="006866F2"/>
    <w:rsid w:val="006870F1"/>
    <w:rsid w:val="00687414"/>
    <w:rsid w:val="00687A75"/>
    <w:rsid w:val="006900F0"/>
    <w:rsid w:val="00690127"/>
    <w:rsid w:val="00691907"/>
    <w:rsid w:val="00691BFF"/>
    <w:rsid w:val="006926B3"/>
    <w:rsid w:val="00694223"/>
    <w:rsid w:val="0069483D"/>
    <w:rsid w:val="00695197"/>
    <w:rsid w:val="006953C1"/>
    <w:rsid w:val="00696242"/>
    <w:rsid w:val="00696247"/>
    <w:rsid w:val="006964C3"/>
    <w:rsid w:val="00696C24"/>
    <w:rsid w:val="00696E6E"/>
    <w:rsid w:val="00696EB2"/>
    <w:rsid w:val="006A09E4"/>
    <w:rsid w:val="006A1181"/>
    <w:rsid w:val="006A16E9"/>
    <w:rsid w:val="006A1E29"/>
    <w:rsid w:val="006A208C"/>
    <w:rsid w:val="006A2769"/>
    <w:rsid w:val="006A31A6"/>
    <w:rsid w:val="006A34F5"/>
    <w:rsid w:val="006A37DB"/>
    <w:rsid w:val="006A3CE6"/>
    <w:rsid w:val="006A467D"/>
    <w:rsid w:val="006A5450"/>
    <w:rsid w:val="006A579C"/>
    <w:rsid w:val="006A585E"/>
    <w:rsid w:val="006A64F8"/>
    <w:rsid w:val="006A74F4"/>
    <w:rsid w:val="006A7A22"/>
    <w:rsid w:val="006A7C04"/>
    <w:rsid w:val="006B008C"/>
    <w:rsid w:val="006B0199"/>
    <w:rsid w:val="006B09F8"/>
    <w:rsid w:val="006B0A32"/>
    <w:rsid w:val="006B0BD8"/>
    <w:rsid w:val="006B113E"/>
    <w:rsid w:val="006B19CD"/>
    <w:rsid w:val="006B1E62"/>
    <w:rsid w:val="006B2A54"/>
    <w:rsid w:val="006B3339"/>
    <w:rsid w:val="006B3413"/>
    <w:rsid w:val="006B3F35"/>
    <w:rsid w:val="006B4557"/>
    <w:rsid w:val="006B6232"/>
    <w:rsid w:val="006B737C"/>
    <w:rsid w:val="006B7736"/>
    <w:rsid w:val="006B7C41"/>
    <w:rsid w:val="006B7E1C"/>
    <w:rsid w:val="006C0251"/>
    <w:rsid w:val="006C137D"/>
    <w:rsid w:val="006C1BA1"/>
    <w:rsid w:val="006C1D88"/>
    <w:rsid w:val="006C2B9A"/>
    <w:rsid w:val="006C396E"/>
    <w:rsid w:val="006C39BB"/>
    <w:rsid w:val="006C40FD"/>
    <w:rsid w:val="006C4502"/>
    <w:rsid w:val="006C482F"/>
    <w:rsid w:val="006C5E58"/>
    <w:rsid w:val="006C60DB"/>
    <w:rsid w:val="006C6114"/>
    <w:rsid w:val="006C63D5"/>
    <w:rsid w:val="006C723B"/>
    <w:rsid w:val="006C79A5"/>
    <w:rsid w:val="006C7A92"/>
    <w:rsid w:val="006D0846"/>
    <w:rsid w:val="006D16E6"/>
    <w:rsid w:val="006D2288"/>
    <w:rsid w:val="006D32AA"/>
    <w:rsid w:val="006D3BA3"/>
    <w:rsid w:val="006D3CDC"/>
    <w:rsid w:val="006D4464"/>
    <w:rsid w:val="006D448A"/>
    <w:rsid w:val="006D5488"/>
    <w:rsid w:val="006D58CD"/>
    <w:rsid w:val="006D5E91"/>
    <w:rsid w:val="006D6C6C"/>
    <w:rsid w:val="006D6EF4"/>
    <w:rsid w:val="006D7551"/>
    <w:rsid w:val="006D7E87"/>
    <w:rsid w:val="006D7EB0"/>
    <w:rsid w:val="006E0EE1"/>
    <w:rsid w:val="006E0F97"/>
    <w:rsid w:val="006E14E6"/>
    <w:rsid w:val="006E1618"/>
    <w:rsid w:val="006E1AEE"/>
    <w:rsid w:val="006E22EB"/>
    <w:rsid w:val="006E2B06"/>
    <w:rsid w:val="006E2C91"/>
    <w:rsid w:val="006E2F52"/>
    <w:rsid w:val="006E32A9"/>
    <w:rsid w:val="006E37FA"/>
    <w:rsid w:val="006E3B9C"/>
    <w:rsid w:val="006E3CD9"/>
    <w:rsid w:val="006E51A2"/>
    <w:rsid w:val="006E68F2"/>
    <w:rsid w:val="006E6A02"/>
    <w:rsid w:val="006E7D89"/>
    <w:rsid w:val="006F0248"/>
    <w:rsid w:val="006F055B"/>
    <w:rsid w:val="006F0BDE"/>
    <w:rsid w:val="006F0DE2"/>
    <w:rsid w:val="006F11BD"/>
    <w:rsid w:val="006F25B4"/>
    <w:rsid w:val="006F32C7"/>
    <w:rsid w:val="006F3392"/>
    <w:rsid w:val="006F3495"/>
    <w:rsid w:val="006F417D"/>
    <w:rsid w:val="006F5C83"/>
    <w:rsid w:val="006F6137"/>
    <w:rsid w:val="006F67CC"/>
    <w:rsid w:val="006F6B89"/>
    <w:rsid w:val="006F78C5"/>
    <w:rsid w:val="006F7C6D"/>
    <w:rsid w:val="00700287"/>
    <w:rsid w:val="007008CE"/>
    <w:rsid w:val="00701B87"/>
    <w:rsid w:val="00701C2D"/>
    <w:rsid w:val="00702162"/>
    <w:rsid w:val="00702E4A"/>
    <w:rsid w:val="00703930"/>
    <w:rsid w:val="00705D0C"/>
    <w:rsid w:val="007060A1"/>
    <w:rsid w:val="0070610E"/>
    <w:rsid w:val="00706613"/>
    <w:rsid w:val="00706758"/>
    <w:rsid w:val="00706C82"/>
    <w:rsid w:val="00707135"/>
    <w:rsid w:val="00707492"/>
    <w:rsid w:val="00707759"/>
    <w:rsid w:val="00710081"/>
    <w:rsid w:val="00710642"/>
    <w:rsid w:val="0071097C"/>
    <w:rsid w:val="00710B0D"/>
    <w:rsid w:val="007115E7"/>
    <w:rsid w:val="00711638"/>
    <w:rsid w:val="00712E0F"/>
    <w:rsid w:val="00713CB5"/>
    <w:rsid w:val="00713DD9"/>
    <w:rsid w:val="0071408B"/>
    <w:rsid w:val="00714D73"/>
    <w:rsid w:val="00714DA4"/>
    <w:rsid w:val="00714E3F"/>
    <w:rsid w:val="0071558B"/>
    <w:rsid w:val="00716419"/>
    <w:rsid w:val="0071776A"/>
    <w:rsid w:val="00720657"/>
    <w:rsid w:val="00720CBA"/>
    <w:rsid w:val="0072111D"/>
    <w:rsid w:val="00721189"/>
    <w:rsid w:val="00721211"/>
    <w:rsid w:val="007221C3"/>
    <w:rsid w:val="007227E4"/>
    <w:rsid w:val="00722E70"/>
    <w:rsid w:val="00722F2C"/>
    <w:rsid w:val="0072303E"/>
    <w:rsid w:val="00724283"/>
    <w:rsid w:val="007254BA"/>
    <w:rsid w:val="007254D1"/>
    <w:rsid w:val="00725B32"/>
    <w:rsid w:val="00725B3C"/>
    <w:rsid w:val="00725E4E"/>
    <w:rsid w:val="0072739F"/>
    <w:rsid w:val="00727578"/>
    <w:rsid w:val="007315F6"/>
    <w:rsid w:val="00731E8C"/>
    <w:rsid w:val="007325B6"/>
    <w:rsid w:val="00733D54"/>
    <w:rsid w:val="00735686"/>
    <w:rsid w:val="00735A1D"/>
    <w:rsid w:val="00735D4B"/>
    <w:rsid w:val="0073612C"/>
    <w:rsid w:val="007362F2"/>
    <w:rsid w:val="0073652F"/>
    <w:rsid w:val="00736774"/>
    <w:rsid w:val="00736A4F"/>
    <w:rsid w:val="007373E0"/>
    <w:rsid w:val="00737753"/>
    <w:rsid w:val="00737768"/>
    <w:rsid w:val="007379FA"/>
    <w:rsid w:val="00740141"/>
    <w:rsid w:val="0074016E"/>
    <w:rsid w:val="00740BB8"/>
    <w:rsid w:val="00740CE9"/>
    <w:rsid w:val="0074173B"/>
    <w:rsid w:val="007428E3"/>
    <w:rsid w:val="0074297F"/>
    <w:rsid w:val="00742BC9"/>
    <w:rsid w:val="007438F7"/>
    <w:rsid w:val="0074394E"/>
    <w:rsid w:val="007440B5"/>
    <w:rsid w:val="0074421E"/>
    <w:rsid w:val="0074422D"/>
    <w:rsid w:val="00744391"/>
    <w:rsid w:val="007453CD"/>
    <w:rsid w:val="00745533"/>
    <w:rsid w:val="00745907"/>
    <w:rsid w:val="00745CF5"/>
    <w:rsid w:val="00746B40"/>
    <w:rsid w:val="007470F7"/>
    <w:rsid w:val="007472B0"/>
    <w:rsid w:val="00747A37"/>
    <w:rsid w:val="00747B45"/>
    <w:rsid w:val="007500E3"/>
    <w:rsid w:val="00750D0A"/>
    <w:rsid w:val="00751D93"/>
    <w:rsid w:val="00752300"/>
    <w:rsid w:val="00752547"/>
    <w:rsid w:val="007529A5"/>
    <w:rsid w:val="00753642"/>
    <w:rsid w:val="00753BF5"/>
    <w:rsid w:val="007540BC"/>
    <w:rsid w:val="007546F8"/>
    <w:rsid w:val="00754B80"/>
    <w:rsid w:val="0075579B"/>
    <w:rsid w:val="00755BAB"/>
    <w:rsid w:val="00756335"/>
    <w:rsid w:val="007567CD"/>
    <w:rsid w:val="00756917"/>
    <w:rsid w:val="00756E0C"/>
    <w:rsid w:val="00757705"/>
    <w:rsid w:val="007578A4"/>
    <w:rsid w:val="007601C0"/>
    <w:rsid w:val="007605DE"/>
    <w:rsid w:val="0076080E"/>
    <w:rsid w:val="0076082E"/>
    <w:rsid w:val="0076093B"/>
    <w:rsid w:val="00761479"/>
    <w:rsid w:val="00761BBF"/>
    <w:rsid w:val="00763E29"/>
    <w:rsid w:val="0076411D"/>
    <w:rsid w:val="0076456E"/>
    <w:rsid w:val="00764BF9"/>
    <w:rsid w:val="00764EF7"/>
    <w:rsid w:val="007650C2"/>
    <w:rsid w:val="007670F8"/>
    <w:rsid w:val="007671D4"/>
    <w:rsid w:val="00767BB1"/>
    <w:rsid w:val="00767D76"/>
    <w:rsid w:val="00770A85"/>
    <w:rsid w:val="00770ED7"/>
    <w:rsid w:val="00771112"/>
    <w:rsid w:val="007727D2"/>
    <w:rsid w:val="007733B4"/>
    <w:rsid w:val="00773DC9"/>
    <w:rsid w:val="0077562D"/>
    <w:rsid w:val="0077572E"/>
    <w:rsid w:val="00775A82"/>
    <w:rsid w:val="00775FB4"/>
    <w:rsid w:val="007760D2"/>
    <w:rsid w:val="00777BE4"/>
    <w:rsid w:val="00777FE2"/>
    <w:rsid w:val="00780105"/>
    <w:rsid w:val="0078031B"/>
    <w:rsid w:val="007812F1"/>
    <w:rsid w:val="00782F43"/>
    <w:rsid w:val="00783052"/>
    <w:rsid w:val="007832D7"/>
    <w:rsid w:val="00783376"/>
    <w:rsid w:val="007841F7"/>
    <w:rsid w:val="00784B93"/>
    <w:rsid w:val="00784F44"/>
    <w:rsid w:val="00785644"/>
    <w:rsid w:val="00785D94"/>
    <w:rsid w:val="00786672"/>
    <w:rsid w:val="007872CF"/>
    <w:rsid w:val="00787519"/>
    <w:rsid w:val="00787806"/>
    <w:rsid w:val="0079201C"/>
    <w:rsid w:val="007928B1"/>
    <w:rsid w:val="0079307F"/>
    <w:rsid w:val="0079327F"/>
    <w:rsid w:val="007940C5"/>
    <w:rsid w:val="007947C4"/>
    <w:rsid w:val="00795312"/>
    <w:rsid w:val="00795812"/>
    <w:rsid w:val="00795C51"/>
    <w:rsid w:val="00795CE1"/>
    <w:rsid w:val="00795F95"/>
    <w:rsid w:val="00796591"/>
    <w:rsid w:val="00796599"/>
    <w:rsid w:val="007969A8"/>
    <w:rsid w:val="00797CBA"/>
    <w:rsid w:val="00797E80"/>
    <w:rsid w:val="007A0422"/>
    <w:rsid w:val="007A0646"/>
    <w:rsid w:val="007A06AC"/>
    <w:rsid w:val="007A1696"/>
    <w:rsid w:val="007A1B2F"/>
    <w:rsid w:val="007A1B4B"/>
    <w:rsid w:val="007A1FFC"/>
    <w:rsid w:val="007A2A31"/>
    <w:rsid w:val="007A2E37"/>
    <w:rsid w:val="007A4156"/>
    <w:rsid w:val="007A4636"/>
    <w:rsid w:val="007A54E1"/>
    <w:rsid w:val="007A6436"/>
    <w:rsid w:val="007A671C"/>
    <w:rsid w:val="007A6AEC"/>
    <w:rsid w:val="007B00D2"/>
    <w:rsid w:val="007B04E0"/>
    <w:rsid w:val="007B06BF"/>
    <w:rsid w:val="007B1014"/>
    <w:rsid w:val="007B103F"/>
    <w:rsid w:val="007B1484"/>
    <w:rsid w:val="007B1595"/>
    <w:rsid w:val="007B1A10"/>
    <w:rsid w:val="007B1A8C"/>
    <w:rsid w:val="007B23ED"/>
    <w:rsid w:val="007B251D"/>
    <w:rsid w:val="007B2CAD"/>
    <w:rsid w:val="007B2DF3"/>
    <w:rsid w:val="007B31AB"/>
    <w:rsid w:val="007B3268"/>
    <w:rsid w:val="007B35E7"/>
    <w:rsid w:val="007B37F1"/>
    <w:rsid w:val="007B411C"/>
    <w:rsid w:val="007B42D3"/>
    <w:rsid w:val="007B46D9"/>
    <w:rsid w:val="007B49A3"/>
    <w:rsid w:val="007B5C8D"/>
    <w:rsid w:val="007B6659"/>
    <w:rsid w:val="007B6A03"/>
    <w:rsid w:val="007B6C39"/>
    <w:rsid w:val="007B6F20"/>
    <w:rsid w:val="007B76AB"/>
    <w:rsid w:val="007B76F9"/>
    <w:rsid w:val="007B79B7"/>
    <w:rsid w:val="007B7DBD"/>
    <w:rsid w:val="007C06B9"/>
    <w:rsid w:val="007C15B0"/>
    <w:rsid w:val="007C178C"/>
    <w:rsid w:val="007C223B"/>
    <w:rsid w:val="007C250A"/>
    <w:rsid w:val="007C264B"/>
    <w:rsid w:val="007C2F72"/>
    <w:rsid w:val="007C45D3"/>
    <w:rsid w:val="007C58BE"/>
    <w:rsid w:val="007C597B"/>
    <w:rsid w:val="007C6465"/>
    <w:rsid w:val="007C666A"/>
    <w:rsid w:val="007C6750"/>
    <w:rsid w:val="007C760C"/>
    <w:rsid w:val="007D08FD"/>
    <w:rsid w:val="007D1584"/>
    <w:rsid w:val="007D1EAE"/>
    <w:rsid w:val="007D2044"/>
    <w:rsid w:val="007D35DC"/>
    <w:rsid w:val="007D3612"/>
    <w:rsid w:val="007D3A42"/>
    <w:rsid w:val="007D3B9C"/>
    <w:rsid w:val="007D3E1A"/>
    <w:rsid w:val="007D42C1"/>
    <w:rsid w:val="007D43EE"/>
    <w:rsid w:val="007D4860"/>
    <w:rsid w:val="007D4F33"/>
    <w:rsid w:val="007D554B"/>
    <w:rsid w:val="007D5CCF"/>
    <w:rsid w:val="007D633E"/>
    <w:rsid w:val="007D65C7"/>
    <w:rsid w:val="007D6B6B"/>
    <w:rsid w:val="007D74D2"/>
    <w:rsid w:val="007D79B5"/>
    <w:rsid w:val="007E062F"/>
    <w:rsid w:val="007E0ABE"/>
    <w:rsid w:val="007E0B20"/>
    <w:rsid w:val="007E14C3"/>
    <w:rsid w:val="007E1AA5"/>
    <w:rsid w:val="007E1E4C"/>
    <w:rsid w:val="007E2334"/>
    <w:rsid w:val="007E23CE"/>
    <w:rsid w:val="007E2CE7"/>
    <w:rsid w:val="007E43D0"/>
    <w:rsid w:val="007E4A57"/>
    <w:rsid w:val="007E4F00"/>
    <w:rsid w:val="007E4FA9"/>
    <w:rsid w:val="007E54F8"/>
    <w:rsid w:val="007E5987"/>
    <w:rsid w:val="007E5BD8"/>
    <w:rsid w:val="007E756B"/>
    <w:rsid w:val="007E773A"/>
    <w:rsid w:val="007E7BF9"/>
    <w:rsid w:val="007F02BC"/>
    <w:rsid w:val="007F08A9"/>
    <w:rsid w:val="007F1419"/>
    <w:rsid w:val="007F1D17"/>
    <w:rsid w:val="007F20D7"/>
    <w:rsid w:val="007F2BA5"/>
    <w:rsid w:val="007F2E65"/>
    <w:rsid w:val="007F37F6"/>
    <w:rsid w:val="007F394B"/>
    <w:rsid w:val="007F3A3C"/>
    <w:rsid w:val="007F3BDC"/>
    <w:rsid w:val="007F3F76"/>
    <w:rsid w:val="007F4104"/>
    <w:rsid w:val="007F43BA"/>
    <w:rsid w:val="007F45D1"/>
    <w:rsid w:val="007F50EE"/>
    <w:rsid w:val="007F64BE"/>
    <w:rsid w:val="007F6DC3"/>
    <w:rsid w:val="007F6EE8"/>
    <w:rsid w:val="007F7B96"/>
    <w:rsid w:val="007F7D27"/>
    <w:rsid w:val="00800112"/>
    <w:rsid w:val="008006B4"/>
    <w:rsid w:val="00800BC8"/>
    <w:rsid w:val="008015B6"/>
    <w:rsid w:val="00801E0B"/>
    <w:rsid w:val="008021B0"/>
    <w:rsid w:val="008022D0"/>
    <w:rsid w:val="00802655"/>
    <w:rsid w:val="00802FB3"/>
    <w:rsid w:val="008030F1"/>
    <w:rsid w:val="008037FA"/>
    <w:rsid w:val="00803F0C"/>
    <w:rsid w:val="00803FD4"/>
    <w:rsid w:val="0080448D"/>
    <w:rsid w:val="0080481C"/>
    <w:rsid w:val="00804AB0"/>
    <w:rsid w:val="00804B24"/>
    <w:rsid w:val="00804C54"/>
    <w:rsid w:val="00805149"/>
    <w:rsid w:val="00805452"/>
    <w:rsid w:val="008056DD"/>
    <w:rsid w:val="00805887"/>
    <w:rsid w:val="00806CAF"/>
    <w:rsid w:val="00806DAE"/>
    <w:rsid w:val="00807489"/>
    <w:rsid w:val="00810753"/>
    <w:rsid w:val="0081104C"/>
    <w:rsid w:val="00811598"/>
    <w:rsid w:val="008121F2"/>
    <w:rsid w:val="00812D16"/>
    <w:rsid w:val="00812FF1"/>
    <w:rsid w:val="0081333B"/>
    <w:rsid w:val="00814531"/>
    <w:rsid w:val="00814876"/>
    <w:rsid w:val="008148D1"/>
    <w:rsid w:val="008169C0"/>
    <w:rsid w:val="00816C51"/>
    <w:rsid w:val="00816C7B"/>
    <w:rsid w:val="008179B8"/>
    <w:rsid w:val="00817DFE"/>
    <w:rsid w:val="0082035D"/>
    <w:rsid w:val="008205ED"/>
    <w:rsid w:val="008208EA"/>
    <w:rsid w:val="0082123F"/>
    <w:rsid w:val="008214E4"/>
    <w:rsid w:val="00821865"/>
    <w:rsid w:val="00822328"/>
    <w:rsid w:val="008225EB"/>
    <w:rsid w:val="0082327D"/>
    <w:rsid w:val="008233CD"/>
    <w:rsid w:val="00823590"/>
    <w:rsid w:val="0082433D"/>
    <w:rsid w:val="0082481D"/>
    <w:rsid w:val="008248B0"/>
    <w:rsid w:val="00824FD4"/>
    <w:rsid w:val="00825F1E"/>
    <w:rsid w:val="00826195"/>
    <w:rsid w:val="00826509"/>
    <w:rsid w:val="00826A97"/>
    <w:rsid w:val="00826D37"/>
    <w:rsid w:val="0082712C"/>
    <w:rsid w:val="008271B4"/>
    <w:rsid w:val="00830A9C"/>
    <w:rsid w:val="0083220E"/>
    <w:rsid w:val="00832439"/>
    <w:rsid w:val="00832812"/>
    <w:rsid w:val="00832B4F"/>
    <w:rsid w:val="0083317C"/>
    <w:rsid w:val="0083354D"/>
    <w:rsid w:val="00833E0E"/>
    <w:rsid w:val="00834438"/>
    <w:rsid w:val="00834D2A"/>
    <w:rsid w:val="0083561B"/>
    <w:rsid w:val="00835BA9"/>
    <w:rsid w:val="00835CB8"/>
    <w:rsid w:val="00836DE2"/>
    <w:rsid w:val="00837D57"/>
    <w:rsid w:val="00837D78"/>
    <w:rsid w:val="00840419"/>
    <w:rsid w:val="00840D79"/>
    <w:rsid w:val="00841041"/>
    <w:rsid w:val="00841BB3"/>
    <w:rsid w:val="00842A21"/>
    <w:rsid w:val="00842C28"/>
    <w:rsid w:val="008438E3"/>
    <w:rsid w:val="008441E1"/>
    <w:rsid w:val="00844BD5"/>
    <w:rsid w:val="00845DAD"/>
    <w:rsid w:val="00850240"/>
    <w:rsid w:val="00850678"/>
    <w:rsid w:val="00851377"/>
    <w:rsid w:val="00851FEA"/>
    <w:rsid w:val="00853CA1"/>
    <w:rsid w:val="00853D3F"/>
    <w:rsid w:val="0085437C"/>
    <w:rsid w:val="00854B1F"/>
    <w:rsid w:val="00854B2F"/>
    <w:rsid w:val="00854D1E"/>
    <w:rsid w:val="00855481"/>
    <w:rsid w:val="008554B2"/>
    <w:rsid w:val="00855E78"/>
    <w:rsid w:val="00856354"/>
    <w:rsid w:val="0085679B"/>
    <w:rsid w:val="008568E1"/>
    <w:rsid w:val="00856AC5"/>
    <w:rsid w:val="00856BE9"/>
    <w:rsid w:val="00856F2E"/>
    <w:rsid w:val="008578F8"/>
    <w:rsid w:val="00857ADE"/>
    <w:rsid w:val="00857B13"/>
    <w:rsid w:val="00860566"/>
    <w:rsid w:val="00860947"/>
    <w:rsid w:val="0086165C"/>
    <w:rsid w:val="0086167B"/>
    <w:rsid w:val="00861835"/>
    <w:rsid w:val="00861A21"/>
    <w:rsid w:val="00861B26"/>
    <w:rsid w:val="00862629"/>
    <w:rsid w:val="00862AD6"/>
    <w:rsid w:val="00862EED"/>
    <w:rsid w:val="00863AA3"/>
    <w:rsid w:val="008643FC"/>
    <w:rsid w:val="00864426"/>
    <w:rsid w:val="008648C2"/>
    <w:rsid w:val="008649B9"/>
    <w:rsid w:val="00864AA1"/>
    <w:rsid w:val="00864BEB"/>
    <w:rsid w:val="00864F48"/>
    <w:rsid w:val="008653AE"/>
    <w:rsid w:val="008660A5"/>
    <w:rsid w:val="008660D2"/>
    <w:rsid w:val="0086784F"/>
    <w:rsid w:val="0087006B"/>
    <w:rsid w:val="00870394"/>
    <w:rsid w:val="0087073B"/>
    <w:rsid w:val="0087111C"/>
    <w:rsid w:val="00871853"/>
    <w:rsid w:val="008725C8"/>
    <w:rsid w:val="00872EF4"/>
    <w:rsid w:val="0087300A"/>
    <w:rsid w:val="0087347E"/>
    <w:rsid w:val="00873967"/>
    <w:rsid w:val="008743BB"/>
    <w:rsid w:val="00874F1C"/>
    <w:rsid w:val="0087572C"/>
    <w:rsid w:val="008770D4"/>
    <w:rsid w:val="00877EDB"/>
    <w:rsid w:val="008800E5"/>
    <w:rsid w:val="008803F6"/>
    <w:rsid w:val="0088127F"/>
    <w:rsid w:val="00881469"/>
    <w:rsid w:val="008815EF"/>
    <w:rsid w:val="00881E3C"/>
    <w:rsid w:val="00883ED5"/>
    <w:rsid w:val="00884845"/>
    <w:rsid w:val="00884AF2"/>
    <w:rsid w:val="00885273"/>
    <w:rsid w:val="008854D8"/>
    <w:rsid w:val="00885810"/>
    <w:rsid w:val="00885F2C"/>
    <w:rsid w:val="00886186"/>
    <w:rsid w:val="00886386"/>
    <w:rsid w:val="00886E2B"/>
    <w:rsid w:val="0088701C"/>
    <w:rsid w:val="0088735A"/>
    <w:rsid w:val="0088758F"/>
    <w:rsid w:val="008876B9"/>
    <w:rsid w:val="008900EF"/>
    <w:rsid w:val="008903C9"/>
    <w:rsid w:val="0089092C"/>
    <w:rsid w:val="00890D6E"/>
    <w:rsid w:val="00892080"/>
    <w:rsid w:val="00892459"/>
    <w:rsid w:val="008925B8"/>
    <w:rsid w:val="008929AA"/>
    <w:rsid w:val="00892AA5"/>
    <w:rsid w:val="0089499B"/>
    <w:rsid w:val="00894ACA"/>
    <w:rsid w:val="00894EC5"/>
    <w:rsid w:val="00896495"/>
    <w:rsid w:val="00896658"/>
    <w:rsid w:val="008967B5"/>
    <w:rsid w:val="008A0123"/>
    <w:rsid w:val="008A03AC"/>
    <w:rsid w:val="008A0D00"/>
    <w:rsid w:val="008A1008"/>
    <w:rsid w:val="008A21F9"/>
    <w:rsid w:val="008A28E1"/>
    <w:rsid w:val="008A345A"/>
    <w:rsid w:val="008A382A"/>
    <w:rsid w:val="008A3DB9"/>
    <w:rsid w:val="008A4825"/>
    <w:rsid w:val="008A5658"/>
    <w:rsid w:val="008A59FC"/>
    <w:rsid w:val="008A6088"/>
    <w:rsid w:val="008A64F8"/>
    <w:rsid w:val="008A6525"/>
    <w:rsid w:val="008A67CB"/>
    <w:rsid w:val="008A6A5C"/>
    <w:rsid w:val="008A7316"/>
    <w:rsid w:val="008A7949"/>
    <w:rsid w:val="008A7EC5"/>
    <w:rsid w:val="008B19AF"/>
    <w:rsid w:val="008B1CF2"/>
    <w:rsid w:val="008B27FF"/>
    <w:rsid w:val="008B3141"/>
    <w:rsid w:val="008B37ED"/>
    <w:rsid w:val="008B3928"/>
    <w:rsid w:val="008B433E"/>
    <w:rsid w:val="008B4A1C"/>
    <w:rsid w:val="008B500A"/>
    <w:rsid w:val="008B51DE"/>
    <w:rsid w:val="008B52D2"/>
    <w:rsid w:val="008B6421"/>
    <w:rsid w:val="008B666A"/>
    <w:rsid w:val="008B6CA3"/>
    <w:rsid w:val="008B72FB"/>
    <w:rsid w:val="008B79E6"/>
    <w:rsid w:val="008B7DC6"/>
    <w:rsid w:val="008B7E2B"/>
    <w:rsid w:val="008C090B"/>
    <w:rsid w:val="008C1610"/>
    <w:rsid w:val="008C1A34"/>
    <w:rsid w:val="008C1D80"/>
    <w:rsid w:val="008C21D6"/>
    <w:rsid w:val="008C2AA5"/>
    <w:rsid w:val="008C2F1E"/>
    <w:rsid w:val="008C30E5"/>
    <w:rsid w:val="008C376C"/>
    <w:rsid w:val="008C3B5B"/>
    <w:rsid w:val="008C3B5E"/>
    <w:rsid w:val="008C4009"/>
    <w:rsid w:val="008C409F"/>
    <w:rsid w:val="008C42E6"/>
    <w:rsid w:val="008C5677"/>
    <w:rsid w:val="008C602D"/>
    <w:rsid w:val="008C6103"/>
    <w:rsid w:val="008C62C7"/>
    <w:rsid w:val="008C69C1"/>
    <w:rsid w:val="008C6BCC"/>
    <w:rsid w:val="008D0689"/>
    <w:rsid w:val="008D098D"/>
    <w:rsid w:val="008D0A18"/>
    <w:rsid w:val="008D117B"/>
    <w:rsid w:val="008D135A"/>
    <w:rsid w:val="008D138C"/>
    <w:rsid w:val="008D2205"/>
    <w:rsid w:val="008D2331"/>
    <w:rsid w:val="008D24DB"/>
    <w:rsid w:val="008D2D51"/>
    <w:rsid w:val="008D347F"/>
    <w:rsid w:val="008D35AD"/>
    <w:rsid w:val="008D36CD"/>
    <w:rsid w:val="008D4380"/>
    <w:rsid w:val="008D48D1"/>
    <w:rsid w:val="008D507E"/>
    <w:rsid w:val="008D5978"/>
    <w:rsid w:val="008D640C"/>
    <w:rsid w:val="008D6963"/>
    <w:rsid w:val="008D6BE8"/>
    <w:rsid w:val="008E142C"/>
    <w:rsid w:val="008E1A04"/>
    <w:rsid w:val="008E1C20"/>
    <w:rsid w:val="008E1D56"/>
    <w:rsid w:val="008E2329"/>
    <w:rsid w:val="008E2589"/>
    <w:rsid w:val="008E27E9"/>
    <w:rsid w:val="008E2BBC"/>
    <w:rsid w:val="008E2BC6"/>
    <w:rsid w:val="008E2E9E"/>
    <w:rsid w:val="008E42DE"/>
    <w:rsid w:val="008E4312"/>
    <w:rsid w:val="008E509F"/>
    <w:rsid w:val="008E64FC"/>
    <w:rsid w:val="008E6B48"/>
    <w:rsid w:val="008E73A0"/>
    <w:rsid w:val="008E7888"/>
    <w:rsid w:val="008F0C3F"/>
    <w:rsid w:val="008F1031"/>
    <w:rsid w:val="008F1E74"/>
    <w:rsid w:val="008F2BB3"/>
    <w:rsid w:val="008F2C49"/>
    <w:rsid w:val="008F36F0"/>
    <w:rsid w:val="008F48BB"/>
    <w:rsid w:val="008F5C5B"/>
    <w:rsid w:val="008F66BC"/>
    <w:rsid w:val="008F6779"/>
    <w:rsid w:val="008F677D"/>
    <w:rsid w:val="008F691B"/>
    <w:rsid w:val="008F6FDB"/>
    <w:rsid w:val="008F73F8"/>
    <w:rsid w:val="008F74AC"/>
    <w:rsid w:val="008F7AB5"/>
    <w:rsid w:val="008F7CFF"/>
    <w:rsid w:val="008F7ED1"/>
    <w:rsid w:val="009001B9"/>
    <w:rsid w:val="00900326"/>
    <w:rsid w:val="00900A3C"/>
    <w:rsid w:val="00901C8D"/>
    <w:rsid w:val="00902069"/>
    <w:rsid w:val="00903CDB"/>
    <w:rsid w:val="00903FBD"/>
    <w:rsid w:val="00904290"/>
    <w:rsid w:val="00904A4D"/>
    <w:rsid w:val="009055F2"/>
    <w:rsid w:val="00905643"/>
    <w:rsid w:val="00905EE9"/>
    <w:rsid w:val="009065F4"/>
    <w:rsid w:val="009069D2"/>
    <w:rsid w:val="009075A7"/>
    <w:rsid w:val="00907D9D"/>
    <w:rsid w:val="00907DFB"/>
    <w:rsid w:val="0091024E"/>
    <w:rsid w:val="009104C9"/>
    <w:rsid w:val="00910624"/>
    <w:rsid w:val="00910949"/>
    <w:rsid w:val="00910FBA"/>
    <w:rsid w:val="009118EC"/>
    <w:rsid w:val="00911D39"/>
    <w:rsid w:val="00912A9A"/>
    <w:rsid w:val="00912B9F"/>
    <w:rsid w:val="00913B60"/>
    <w:rsid w:val="0091423E"/>
    <w:rsid w:val="009143B7"/>
    <w:rsid w:val="00914B48"/>
    <w:rsid w:val="009150A9"/>
    <w:rsid w:val="00915415"/>
    <w:rsid w:val="00916374"/>
    <w:rsid w:val="00916C17"/>
    <w:rsid w:val="00917C0F"/>
    <w:rsid w:val="00917D9D"/>
    <w:rsid w:val="0092040E"/>
    <w:rsid w:val="00920A31"/>
    <w:rsid w:val="00920C6C"/>
    <w:rsid w:val="0092179A"/>
    <w:rsid w:val="00921897"/>
    <w:rsid w:val="009218A1"/>
    <w:rsid w:val="00921C6D"/>
    <w:rsid w:val="009227D9"/>
    <w:rsid w:val="00923A0E"/>
    <w:rsid w:val="00923C44"/>
    <w:rsid w:val="009255FD"/>
    <w:rsid w:val="009262DC"/>
    <w:rsid w:val="0092651F"/>
    <w:rsid w:val="009269D2"/>
    <w:rsid w:val="00926A1E"/>
    <w:rsid w:val="00927791"/>
    <w:rsid w:val="009278E8"/>
    <w:rsid w:val="00930607"/>
    <w:rsid w:val="0093085D"/>
    <w:rsid w:val="00930D0A"/>
    <w:rsid w:val="0093115A"/>
    <w:rsid w:val="0093205A"/>
    <w:rsid w:val="009329BA"/>
    <w:rsid w:val="0093304D"/>
    <w:rsid w:val="00934044"/>
    <w:rsid w:val="00934169"/>
    <w:rsid w:val="00934414"/>
    <w:rsid w:val="0093487D"/>
    <w:rsid w:val="00934FE6"/>
    <w:rsid w:val="00935C8D"/>
    <w:rsid w:val="00936771"/>
    <w:rsid w:val="00936939"/>
    <w:rsid w:val="00936DFE"/>
    <w:rsid w:val="00937C65"/>
    <w:rsid w:val="00937E86"/>
    <w:rsid w:val="0094053B"/>
    <w:rsid w:val="00941456"/>
    <w:rsid w:val="0094193D"/>
    <w:rsid w:val="00941B1E"/>
    <w:rsid w:val="00941E1B"/>
    <w:rsid w:val="00942040"/>
    <w:rsid w:val="00942C9F"/>
    <w:rsid w:val="00943556"/>
    <w:rsid w:val="00943824"/>
    <w:rsid w:val="00943F98"/>
    <w:rsid w:val="009443B7"/>
    <w:rsid w:val="00944DA9"/>
    <w:rsid w:val="00945631"/>
    <w:rsid w:val="00946677"/>
    <w:rsid w:val="00947549"/>
    <w:rsid w:val="00947CF3"/>
    <w:rsid w:val="009502E0"/>
    <w:rsid w:val="00950A67"/>
    <w:rsid w:val="00952177"/>
    <w:rsid w:val="0095287D"/>
    <w:rsid w:val="00953147"/>
    <w:rsid w:val="0095347D"/>
    <w:rsid w:val="0095411F"/>
    <w:rsid w:val="00954AA2"/>
    <w:rsid w:val="0095573A"/>
    <w:rsid w:val="00956C67"/>
    <w:rsid w:val="0095720D"/>
    <w:rsid w:val="009575A9"/>
    <w:rsid w:val="0095793C"/>
    <w:rsid w:val="0096068F"/>
    <w:rsid w:val="00960A1E"/>
    <w:rsid w:val="00960CA0"/>
    <w:rsid w:val="0096111E"/>
    <w:rsid w:val="00961125"/>
    <w:rsid w:val="009623D8"/>
    <w:rsid w:val="00962DB5"/>
    <w:rsid w:val="00963362"/>
    <w:rsid w:val="0096369B"/>
    <w:rsid w:val="00963950"/>
    <w:rsid w:val="00963BD1"/>
    <w:rsid w:val="00963E93"/>
    <w:rsid w:val="00964052"/>
    <w:rsid w:val="009657EF"/>
    <w:rsid w:val="00966B1F"/>
    <w:rsid w:val="0097029C"/>
    <w:rsid w:val="0097060D"/>
    <w:rsid w:val="00970A7E"/>
    <w:rsid w:val="0097109A"/>
    <w:rsid w:val="0097116E"/>
    <w:rsid w:val="009711EA"/>
    <w:rsid w:val="009721CD"/>
    <w:rsid w:val="009723BD"/>
    <w:rsid w:val="0097241A"/>
    <w:rsid w:val="009726D2"/>
    <w:rsid w:val="00972E19"/>
    <w:rsid w:val="00973237"/>
    <w:rsid w:val="009734CC"/>
    <w:rsid w:val="00973F02"/>
    <w:rsid w:val="00973F65"/>
    <w:rsid w:val="00974518"/>
    <w:rsid w:val="009749A4"/>
    <w:rsid w:val="00974A7F"/>
    <w:rsid w:val="00975FB7"/>
    <w:rsid w:val="009761CB"/>
    <w:rsid w:val="009762E1"/>
    <w:rsid w:val="00980A2D"/>
    <w:rsid w:val="00980D07"/>
    <w:rsid w:val="00980FE0"/>
    <w:rsid w:val="00981294"/>
    <w:rsid w:val="00981B17"/>
    <w:rsid w:val="00981E8F"/>
    <w:rsid w:val="00983333"/>
    <w:rsid w:val="009837ED"/>
    <w:rsid w:val="00983AA3"/>
    <w:rsid w:val="00984518"/>
    <w:rsid w:val="009854E6"/>
    <w:rsid w:val="00985535"/>
    <w:rsid w:val="0098587E"/>
    <w:rsid w:val="00985F8B"/>
    <w:rsid w:val="0098644C"/>
    <w:rsid w:val="0098756A"/>
    <w:rsid w:val="00987F4B"/>
    <w:rsid w:val="00990BF7"/>
    <w:rsid w:val="00990C3B"/>
    <w:rsid w:val="00990DB2"/>
    <w:rsid w:val="00990FD0"/>
    <w:rsid w:val="00991A4D"/>
    <w:rsid w:val="00991CBD"/>
    <w:rsid w:val="009921E6"/>
    <w:rsid w:val="009928B7"/>
    <w:rsid w:val="00992D47"/>
    <w:rsid w:val="00992D7F"/>
    <w:rsid w:val="0099321A"/>
    <w:rsid w:val="0099374A"/>
    <w:rsid w:val="009938BA"/>
    <w:rsid w:val="009939BE"/>
    <w:rsid w:val="0099417F"/>
    <w:rsid w:val="009944C7"/>
    <w:rsid w:val="009947E8"/>
    <w:rsid w:val="00994962"/>
    <w:rsid w:val="00994E4D"/>
    <w:rsid w:val="00995289"/>
    <w:rsid w:val="00995365"/>
    <w:rsid w:val="00995437"/>
    <w:rsid w:val="00995B80"/>
    <w:rsid w:val="009960B7"/>
    <w:rsid w:val="0099653C"/>
    <w:rsid w:val="00996F08"/>
    <w:rsid w:val="009972FE"/>
    <w:rsid w:val="009A0062"/>
    <w:rsid w:val="009A0901"/>
    <w:rsid w:val="009A1B63"/>
    <w:rsid w:val="009A1C4E"/>
    <w:rsid w:val="009A25FC"/>
    <w:rsid w:val="009A2638"/>
    <w:rsid w:val="009A3C08"/>
    <w:rsid w:val="009A4F0A"/>
    <w:rsid w:val="009A56AB"/>
    <w:rsid w:val="009A5757"/>
    <w:rsid w:val="009A628E"/>
    <w:rsid w:val="009A788E"/>
    <w:rsid w:val="009B050B"/>
    <w:rsid w:val="009B0B43"/>
    <w:rsid w:val="009B2267"/>
    <w:rsid w:val="009B2E33"/>
    <w:rsid w:val="009B3A15"/>
    <w:rsid w:val="009B3A38"/>
    <w:rsid w:val="009B4099"/>
    <w:rsid w:val="009B4A1E"/>
    <w:rsid w:val="009B536C"/>
    <w:rsid w:val="009B5578"/>
    <w:rsid w:val="009B5C19"/>
    <w:rsid w:val="009B5F70"/>
    <w:rsid w:val="009B6496"/>
    <w:rsid w:val="009B73CA"/>
    <w:rsid w:val="009B7724"/>
    <w:rsid w:val="009C01DA"/>
    <w:rsid w:val="009C1528"/>
    <w:rsid w:val="009C1637"/>
    <w:rsid w:val="009C20CC"/>
    <w:rsid w:val="009C2109"/>
    <w:rsid w:val="009C2BDF"/>
    <w:rsid w:val="009C3194"/>
    <w:rsid w:val="009C3558"/>
    <w:rsid w:val="009C3892"/>
    <w:rsid w:val="009C521D"/>
    <w:rsid w:val="009C5346"/>
    <w:rsid w:val="009C543C"/>
    <w:rsid w:val="009C562E"/>
    <w:rsid w:val="009C5E44"/>
    <w:rsid w:val="009C5F73"/>
    <w:rsid w:val="009C71E3"/>
    <w:rsid w:val="009C7531"/>
    <w:rsid w:val="009D10C7"/>
    <w:rsid w:val="009D220C"/>
    <w:rsid w:val="009D221F"/>
    <w:rsid w:val="009D5C6F"/>
    <w:rsid w:val="009D5DF9"/>
    <w:rsid w:val="009D6A0C"/>
    <w:rsid w:val="009D7424"/>
    <w:rsid w:val="009E09F0"/>
    <w:rsid w:val="009E0E48"/>
    <w:rsid w:val="009E19E8"/>
    <w:rsid w:val="009E1E7A"/>
    <w:rsid w:val="009E2528"/>
    <w:rsid w:val="009E2DF9"/>
    <w:rsid w:val="009E377C"/>
    <w:rsid w:val="009E411C"/>
    <w:rsid w:val="009E458A"/>
    <w:rsid w:val="009E4B9B"/>
    <w:rsid w:val="009E5316"/>
    <w:rsid w:val="009E5765"/>
    <w:rsid w:val="009E5D7C"/>
    <w:rsid w:val="009E5DFC"/>
    <w:rsid w:val="009E70F9"/>
    <w:rsid w:val="009F02F1"/>
    <w:rsid w:val="009F1622"/>
    <w:rsid w:val="009F1789"/>
    <w:rsid w:val="009F19AA"/>
    <w:rsid w:val="009F2E3B"/>
    <w:rsid w:val="009F36D2"/>
    <w:rsid w:val="009F38F1"/>
    <w:rsid w:val="009F39E9"/>
    <w:rsid w:val="009F3B6B"/>
    <w:rsid w:val="009F41B6"/>
    <w:rsid w:val="009F4504"/>
    <w:rsid w:val="009F502C"/>
    <w:rsid w:val="009F50AB"/>
    <w:rsid w:val="009F57DE"/>
    <w:rsid w:val="009F58BC"/>
    <w:rsid w:val="009F58C7"/>
    <w:rsid w:val="009F5ED4"/>
    <w:rsid w:val="009F603B"/>
    <w:rsid w:val="009F6668"/>
    <w:rsid w:val="009F6987"/>
    <w:rsid w:val="009F7006"/>
    <w:rsid w:val="009F720F"/>
    <w:rsid w:val="009F7A86"/>
    <w:rsid w:val="009F7DBB"/>
    <w:rsid w:val="00A00D67"/>
    <w:rsid w:val="00A010E7"/>
    <w:rsid w:val="00A01367"/>
    <w:rsid w:val="00A01A17"/>
    <w:rsid w:val="00A01A60"/>
    <w:rsid w:val="00A029C8"/>
    <w:rsid w:val="00A03504"/>
    <w:rsid w:val="00A03DD9"/>
    <w:rsid w:val="00A044DD"/>
    <w:rsid w:val="00A04EA3"/>
    <w:rsid w:val="00A051A4"/>
    <w:rsid w:val="00A06E6E"/>
    <w:rsid w:val="00A072E8"/>
    <w:rsid w:val="00A07407"/>
    <w:rsid w:val="00A076F9"/>
    <w:rsid w:val="00A07997"/>
    <w:rsid w:val="00A07A2A"/>
    <w:rsid w:val="00A07F79"/>
    <w:rsid w:val="00A07F87"/>
    <w:rsid w:val="00A10250"/>
    <w:rsid w:val="00A1053B"/>
    <w:rsid w:val="00A106D5"/>
    <w:rsid w:val="00A10893"/>
    <w:rsid w:val="00A11FE8"/>
    <w:rsid w:val="00A12873"/>
    <w:rsid w:val="00A12F55"/>
    <w:rsid w:val="00A13375"/>
    <w:rsid w:val="00A13659"/>
    <w:rsid w:val="00A1377D"/>
    <w:rsid w:val="00A13786"/>
    <w:rsid w:val="00A14454"/>
    <w:rsid w:val="00A161B0"/>
    <w:rsid w:val="00A1637F"/>
    <w:rsid w:val="00A16A8C"/>
    <w:rsid w:val="00A206ED"/>
    <w:rsid w:val="00A20806"/>
    <w:rsid w:val="00A20C7F"/>
    <w:rsid w:val="00A21D41"/>
    <w:rsid w:val="00A22DBA"/>
    <w:rsid w:val="00A2329D"/>
    <w:rsid w:val="00A2490E"/>
    <w:rsid w:val="00A24E6F"/>
    <w:rsid w:val="00A250B4"/>
    <w:rsid w:val="00A25442"/>
    <w:rsid w:val="00A2549D"/>
    <w:rsid w:val="00A25BFF"/>
    <w:rsid w:val="00A25D85"/>
    <w:rsid w:val="00A261C8"/>
    <w:rsid w:val="00A26648"/>
    <w:rsid w:val="00A26F79"/>
    <w:rsid w:val="00A27522"/>
    <w:rsid w:val="00A30884"/>
    <w:rsid w:val="00A3136F"/>
    <w:rsid w:val="00A3162E"/>
    <w:rsid w:val="00A3376D"/>
    <w:rsid w:val="00A339F1"/>
    <w:rsid w:val="00A3431B"/>
    <w:rsid w:val="00A34D0C"/>
    <w:rsid w:val="00A34D76"/>
    <w:rsid w:val="00A365D0"/>
    <w:rsid w:val="00A36BD1"/>
    <w:rsid w:val="00A377DD"/>
    <w:rsid w:val="00A402B8"/>
    <w:rsid w:val="00A4043E"/>
    <w:rsid w:val="00A40AF2"/>
    <w:rsid w:val="00A40D00"/>
    <w:rsid w:val="00A40D03"/>
    <w:rsid w:val="00A41FA6"/>
    <w:rsid w:val="00A4244D"/>
    <w:rsid w:val="00A4358D"/>
    <w:rsid w:val="00A437D9"/>
    <w:rsid w:val="00A43AF8"/>
    <w:rsid w:val="00A43C16"/>
    <w:rsid w:val="00A440D0"/>
    <w:rsid w:val="00A443A6"/>
    <w:rsid w:val="00A44E86"/>
    <w:rsid w:val="00A44EB4"/>
    <w:rsid w:val="00A45A1A"/>
    <w:rsid w:val="00A45E61"/>
    <w:rsid w:val="00A462C7"/>
    <w:rsid w:val="00A46745"/>
    <w:rsid w:val="00A46905"/>
    <w:rsid w:val="00A477AA"/>
    <w:rsid w:val="00A47C47"/>
    <w:rsid w:val="00A47F32"/>
    <w:rsid w:val="00A50303"/>
    <w:rsid w:val="00A50B6D"/>
    <w:rsid w:val="00A50C0F"/>
    <w:rsid w:val="00A5111B"/>
    <w:rsid w:val="00A524DA"/>
    <w:rsid w:val="00A53028"/>
    <w:rsid w:val="00A53220"/>
    <w:rsid w:val="00A5331C"/>
    <w:rsid w:val="00A5338E"/>
    <w:rsid w:val="00A53807"/>
    <w:rsid w:val="00A538E6"/>
    <w:rsid w:val="00A53B13"/>
    <w:rsid w:val="00A54398"/>
    <w:rsid w:val="00A54514"/>
    <w:rsid w:val="00A556CC"/>
    <w:rsid w:val="00A56102"/>
    <w:rsid w:val="00A56800"/>
    <w:rsid w:val="00A56D7E"/>
    <w:rsid w:val="00A57404"/>
    <w:rsid w:val="00A575BD"/>
    <w:rsid w:val="00A60D4F"/>
    <w:rsid w:val="00A60EEC"/>
    <w:rsid w:val="00A620B2"/>
    <w:rsid w:val="00A63B17"/>
    <w:rsid w:val="00A63B83"/>
    <w:rsid w:val="00A6517B"/>
    <w:rsid w:val="00A65BD7"/>
    <w:rsid w:val="00A65BD9"/>
    <w:rsid w:val="00A65E2F"/>
    <w:rsid w:val="00A666F9"/>
    <w:rsid w:val="00A66718"/>
    <w:rsid w:val="00A671EF"/>
    <w:rsid w:val="00A704F5"/>
    <w:rsid w:val="00A70B31"/>
    <w:rsid w:val="00A70B66"/>
    <w:rsid w:val="00A71812"/>
    <w:rsid w:val="00A71A31"/>
    <w:rsid w:val="00A71F1F"/>
    <w:rsid w:val="00A729C9"/>
    <w:rsid w:val="00A72C60"/>
    <w:rsid w:val="00A73865"/>
    <w:rsid w:val="00A73A74"/>
    <w:rsid w:val="00A742C3"/>
    <w:rsid w:val="00A74FB3"/>
    <w:rsid w:val="00A752B6"/>
    <w:rsid w:val="00A75346"/>
    <w:rsid w:val="00A7544F"/>
    <w:rsid w:val="00A759FE"/>
    <w:rsid w:val="00A75FE1"/>
    <w:rsid w:val="00A76D67"/>
    <w:rsid w:val="00A76E6A"/>
    <w:rsid w:val="00A77562"/>
    <w:rsid w:val="00A77694"/>
    <w:rsid w:val="00A776B8"/>
    <w:rsid w:val="00A80081"/>
    <w:rsid w:val="00A80911"/>
    <w:rsid w:val="00A81EB6"/>
    <w:rsid w:val="00A83770"/>
    <w:rsid w:val="00A837FE"/>
    <w:rsid w:val="00A8381A"/>
    <w:rsid w:val="00A83ACC"/>
    <w:rsid w:val="00A84C52"/>
    <w:rsid w:val="00A852B3"/>
    <w:rsid w:val="00A85357"/>
    <w:rsid w:val="00A85F77"/>
    <w:rsid w:val="00A8680C"/>
    <w:rsid w:val="00A871E5"/>
    <w:rsid w:val="00A902DD"/>
    <w:rsid w:val="00A90C5D"/>
    <w:rsid w:val="00A91273"/>
    <w:rsid w:val="00A912C3"/>
    <w:rsid w:val="00A91617"/>
    <w:rsid w:val="00A917F5"/>
    <w:rsid w:val="00A92A94"/>
    <w:rsid w:val="00A943F3"/>
    <w:rsid w:val="00A95650"/>
    <w:rsid w:val="00A95A4B"/>
    <w:rsid w:val="00A96316"/>
    <w:rsid w:val="00A96FA8"/>
    <w:rsid w:val="00A97249"/>
    <w:rsid w:val="00A972B4"/>
    <w:rsid w:val="00A9770A"/>
    <w:rsid w:val="00AA08F6"/>
    <w:rsid w:val="00AA0A43"/>
    <w:rsid w:val="00AA0DD3"/>
    <w:rsid w:val="00AA1030"/>
    <w:rsid w:val="00AA1C07"/>
    <w:rsid w:val="00AA2F23"/>
    <w:rsid w:val="00AA3688"/>
    <w:rsid w:val="00AA39D7"/>
    <w:rsid w:val="00AA3A4C"/>
    <w:rsid w:val="00AA3EC5"/>
    <w:rsid w:val="00AA492E"/>
    <w:rsid w:val="00AA4ADE"/>
    <w:rsid w:val="00AA5887"/>
    <w:rsid w:val="00AA597E"/>
    <w:rsid w:val="00AA5CF5"/>
    <w:rsid w:val="00AA6B2D"/>
    <w:rsid w:val="00AA6C6A"/>
    <w:rsid w:val="00AA6CC3"/>
    <w:rsid w:val="00AB02CF"/>
    <w:rsid w:val="00AB0502"/>
    <w:rsid w:val="00AB0640"/>
    <w:rsid w:val="00AB08C0"/>
    <w:rsid w:val="00AB099A"/>
    <w:rsid w:val="00AB0AA4"/>
    <w:rsid w:val="00AB0D04"/>
    <w:rsid w:val="00AB19F8"/>
    <w:rsid w:val="00AB2203"/>
    <w:rsid w:val="00AB2A61"/>
    <w:rsid w:val="00AB3A12"/>
    <w:rsid w:val="00AB3F14"/>
    <w:rsid w:val="00AB58C0"/>
    <w:rsid w:val="00AB5A8D"/>
    <w:rsid w:val="00AB6642"/>
    <w:rsid w:val="00AB6F75"/>
    <w:rsid w:val="00AB7916"/>
    <w:rsid w:val="00AC00A7"/>
    <w:rsid w:val="00AC08A6"/>
    <w:rsid w:val="00AC10EF"/>
    <w:rsid w:val="00AC1405"/>
    <w:rsid w:val="00AC26A9"/>
    <w:rsid w:val="00AC2A29"/>
    <w:rsid w:val="00AC2EFE"/>
    <w:rsid w:val="00AC3930"/>
    <w:rsid w:val="00AC3AB1"/>
    <w:rsid w:val="00AC3BBE"/>
    <w:rsid w:val="00AC3C46"/>
    <w:rsid w:val="00AC3F64"/>
    <w:rsid w:val="00AC533A"/>
    <w:rsid w:val="00AC5AFF"/>
    <w:rsid w:val="00AC5B9F"/>
    <w:rsid w:val="00AC68A4"/>
    <w:rsid w:val="00AC68C6"/>
    <w:rsid w:val="00AC6E22"/>
    <w:rsid w:val="00AC79C1"/>
    <w:rsid w:val="00AC7CA4"/>
    <w:rsid w:val="00AC7DDD"/>
    <w:rsid w:val="00AD0794"/>
    <w:rsid w:val="00AD0E50"/>
    <w:rsid w:val="00AD15AF"/>
    <w:rsid w:val="00AD213C"/>
    <w:rsid w:val="00AD224C"/>
    <w:rsid w:val="00AD34D4"/>
    <w:rsid w:val="00AD38A1"/>
    <w:rsid w:val="00AD493B"/>
    <w:rsid w:val="00AD4A64"/>
    <w:rsid w:val="00AD4D4E"/>
    <w:rsid w:val="00AD507D"/>
    <w:rsid w:val="00AD54AD"/>
    <w:rsid w:val="00AD57C9"/>
    <w:rsid w:val="00AD583A"/>
    <w:rsid w:val="00AD588F"/>
    <w:rsid w:val="00AD598F"/>
    <w:rsid w:val="00AD5AD0"/>
    <w:rsid w:val="00AD6105"/>
    <w:rsid w:val="00AD6D09"/>
    <w:rsid w:val="00AD7594"/>
    <w:rsid w:val="00AD7850"/>
    <w:rsid w:val="00AE07DA"/>
    <w:rsid w:val="00AE089A"/>
    <w:rsid w:val="00AE098E"/>
    <w:rsid w:val="00AE0BBA"/>
    <w:rsid w:val="00AE196D"/>
    <w:rsid w:val="00AE1B90"/>
    <w:rsid w:val="00AE2291"/>
    <w:rsid w:val="00AE25C8"/>
    <w:rsid w:val="00AE2766"/>
    <w:rsid w:val="00AE2B52"/>
    <w:rsid w:val="00AE2FBC"/>
    <w:rsid w:val="00AE35C5"/>
    <w:rsid w:val="00AE4003"/>
    <w:rsid w:val="00AE4113"/>
    <w:rsid w:val="00AE4380"/>
    <w:rsid w:val="00AE4CC8"/>
    <w:rsid w:val="00AE4E6E"/>
    <w:rsid w:val="00AE4FAC"/>
    <w:rsid w:val="00AE5437"/>
    <w:rsid w:val="00AE5525"/>
    <w:rsid w:val="00AE571B"/>
    <w:rsid w:val="00AE5FAC"/>
    <w:rsid w:val="00AE6381"/>
    <w:rsid w:val="00AE656F"/>
    <w:rsid w:val="00AE6940"/>
    <w:rsid w:val="00AE7CB7"/>
    <w:rsid w:val="00AE7D78"/>
    <w:rsid w:val="00AF05EC"/>
    <w:rsid w:val="00AF0F48"/>
    <w:rsid w:val="00AF194B"/>
    <w:rsid w:val="00AF1B9F"/>
    <w:rsid w:val="00AF2C90"/>
    <w:rsid w:val="00AF3406"/>
    <w:rsid w:val="00AF3F66"/>
    <w:rsid w:val="00AF41F6"/>
    <w:rsid w:val="00AF438E"/>
    <w:rsid w:val="00AF45CA"/>
    <w:rsid w:val="00AF4958"/>
    <w:rsid w:val="00AF4AC2"/>
    <w:rsid w:val="00AF55AE"/>
    <w:rsid w:val="00AF5CEE"/>
    <w:rsid w:val="00AF66A1"/>
    <w:rsid w:val="00AF6E71"/>
    <w:rsid w:val="00AF7506"/>
    <w:rsid w:val="00B00230"/>
    <w:rsid w:val="00B007DD"/>
    <w:rsid w:val="00B0098A"/>
    <w:rsid w:val="00B01016"/>
    <w:rsid w:val="00B011D8"/>
    <w:rsid w:val="00B012AB"/>
    <w:rsid w:val="00B0146E"/>
    <w:rsid w:val="00B01D54"/>
    <w:rsid w:val="00B02160"/>
    <w:rsid w:val="00B027CB"/>
    <w:rsid w:val="00B02B8F"/>
    <w:rsid w:val="00B0352B"/>
    <w:rsid w:val="00B03F97"/>
    <w:rsid w:val="00B040C4"/>
    <w:rsid w:val="00B04508"/>
    <w:rsid w:val="00B046B9"/>
    <w:rsid w:val="00B047BB"/>
    <w:rsid w:val="00B05197"/>
    <w:rsid w:val="00B0545D"/>
    <w:rsid w:val="00B055A2"/>
    <w:rsid w:val="00B0561B"/>
    <w:rsid w:val="00B05D7D"/>
    <w:rsid w:val="00B06223"/>
    <w:rsid w:val="00B073E6"/>
    <w:rsid w:val="00B074F8"/>
    <w:rsid w:val="00B1002F"/>
    <w:rsid w:val="00B10422"/>
    <w:rsid w:val="00B1079F"/>
    <w:rsid w:val="00B11345"/>
    <w:rsid w:val="00B114F6"/>
    <w:rsid w:val="00B11A3D"/>
    <w:rsid w:val="00B121B0"/>
    <w:rsid w:val="00B13B87"/>
    <w:rsid w:val="00B142C9"/>
    <w:rsid w:val="00B14A39"/>
    <w:rsid w:val="00B15230"/>
    <w:rsid w:val="00B177E2"/>
    <w:rsid w:val="00B17A29"/>
    <w:rsid w:val="00B17FAB"/>
    <w:rsid w:val="00B2054A"/>
    <w:rsid w:val="00B20A2A"/>
    <w:rsid w:val="00B2151B"/>
    <w:rsid w:val="00B2285B"/>
    <w:rsid w:val="00B22C5F"/>
    <w:rsid w:val="00B23687"/>
    <w:rsid w:val="00B24038"/>
    <w:rsid w:val="00B24714"/>
    <w:rsid w:val="00B255D4"/>
    <w:rsid w:val="00B25710"/>
    <w:rsid w:val="00B258AE"/>
    <w:rsid w:val="00B26561"/>
    <w:rsid w:val="00B2674C"/>
    <w:rsid w:val="00B26A59"/>
    <w:rsid w:val="00B27B03"/>
    <w:rsid w:val="00B305DD"/>
    <w:rsid w:val="00B31351"/>
    <w:rsid w:val="00B31B62"/>
    <w:rsid w:val="00B3208E"/>
    <w:rsid w:val="00B33711"/>
    <w:rsid w:val="00B33A0D"/>
    <w:rsid w:val="00B33CF1"/>
    <w:rsid w:val="00B33F85"/>
    <w:rsid w:val="00B34167"/>
    <w:rsid w:val="00B34889"/>
    <w:rsid w:val="00B34BF5"/>
    <w:rsid w:val="00B34CA6"/>
    <w:rsid w:val="00B355D1"/>
    <w:rsid w:val="00B35F61"/>
    <w:rsid w:val="00B363F9"/>
    <w:rsid w:val="00B37550"/>
    <w:rsid w:val="00B37AD7"/>
    <w:rsid w:val="00B37AF6"/>
    <w:rsid w:val="00B37D43"/>
    <w:rsid w:val="00B400C0"/>
    <w:rsid w:val="00B402C6"/>
    <w:rsid w:val="00B41225"/>
    <w:rsid w:val="00B41DC1"/>
    <w:rsid w:val="00B41F18"/>
    <w:rsid w:val="00B421F6"/>
    <w:rsid w:val="00B42AA8"/>
    <w:rsid w:val="00B42CB3"/>
    <w:rsid w:val="00B42F69"/>
    <w:rsid w:val="00B44981"/>
    <w:rsid w:val="00B44EFA"/>
    <w:rsid w:val="00B45682"/>
    <w:rsid w:val="00B46EC7"/>
    <w:rsid w:val="00B473FD"/>
    <w:rsid w:val="00B47B23"/>
    <w:rsid w:val="00B500E0"/>
    <w:rsid w:val="00B502BF"/>
    <w:rsid w:val="00B503B4"/>
    <w:rsid w:val="00B50A91"/>
    <w:rsid w:val="00B5160B"/>
    <w:rsid w:val="00B51761"/>
    <w:rsid w:val="00B51871"/>
    <w:rsid w:val="00B51B93"/>
    <w:rsid w:val="00B52022"/>
    <w:rsid w:val="00B52187"/>
    <w:rsid w:val="00B52294"/>
    <w:rsid w:val="00B5252F"/>
    <w:rsid w:val="00B52B87"/>
    <w:rsid w:val="00B53213"/>
    <w:rsid w:val="00B53E61"/>
    <w:rsid w:val="00B5409A"/>
    <w:rsid w:val="00B54691"/>
    <w:rsid w:val="00B55044"/>
    <w:rsid w:val="00B55407"/>
    <w:rsid w:val="00B55AFF"/>
    <w:rsid w:val="00B56448"/>
    <w:rsid w:val="00B603D8"/>
    <w:rsid w:val="00B60CCD"/>
    <w:rsid w:val="00B6269E"/>
    <w:rsid w:val="00B62854"/>
    <w:rsid w:val="00B62EF1"/>
    <w:rsid w:val="00B632D6"/>
    <w:rsid w:val="00B638D5"/>
    <w:rsid w:val="00B640CC"/>
    <w:rsid w:val="00B641C6"/>
    <w:rsid w:val="00B645B6"/>
    <w:rsid w:val="00B64B2F"/>
    <w:rsid w:val="00B64DAD"/>
    <w:rsid w:val="00B65436"/>
    <w:rsid w:val="00B667BF"/>
    <w:rsid w:val="00B674D6"/>
    <w:rsid w:val="00B674E7"/>
    <w:rsid w:val="00B6797D"/>
    <w:rsid w:val="00B679A8"/>
    <w:rsid w:val="00B67E16"/>
    <w:rsid w:val="00B70275"/>
    <w:rsid w:val="00B7111F"/>
    <w:rsid w:val="00B7215F"/>
    <w:rsid w:val="00B7245B"/>
    <w:rsid w:val="00B72A53"/>
    <w:rsid w:val="00B73092"/>
    <w:rsid w:val="00B735B8"/>
    <w:rsid w:val="00B73923"/>
    <w:rsid w:val="00B7404B"/>
    <w:rsid w:val="00B740C7"/>
    <w:rsid w:val="00B743C1"/>
    <w:rsid w:val="00B74858"/>
    <w:rsid w:val="00B74A92"/>
    <w:rsid w:val="00B752EB"/>
    <w:rsid w:val="00B75E26"/>
    <w:rsid w:val="00B762C6"/>
    <w:rsid w:val="00B7632C"/>
    <w:rsid w:val="00B7692A"/>
    <w:rsid w:val="00B76EC3"/>
    <w:rsid w:val="00B76FAE"/>
    <w:rsid w:val="00B77B23"/>
    <w:rsid w:val="00B77BE4"/>
    <w:rsid w:val="00B80086"/>
    <w:rsid w:val="00B8078A"/>
    <w:rsid w:val="00B812BE"/>
    <w:rsid w:val="00B813D5"/>
    <w:rsid w:val="00B8258D"/>
    <w:rsid w:val="00B825B4"/>
    <w:rsid w:val="00B8344C"/>
    <w:rsid w:val="00B83496"/>
    <w:rsid w:val="00B848CC"/>
    <w:rsid w:val="00B84E7E"/>
    <w:rsid w:val="00B851C5"/>
    <w:rsid w:val="00B8545C"/>
    <w:rsid w:val="00B85BC7"/>
    <w:rsid w:val="00B862ED"/>
    <w:rsid w:val="00B865BD"/>
    <w:rsid w:val="00B86608"/>
    <w:rsid w:val="00B87847"/>
    <w:rsid w:val="00B90477"/>
    <w:rsid w:val="00B90729"/>
    <w:rsid w:val="00B919D1"/>
    <w:rsid w:val="00B921F9"/>
    <w:rsid w:val="00B92709"/>
    <w:rsid w:val="00B92975"/>
    <w:rsid w:val="00B92AA5"/>
    <w:rsid w:val="00B92C7E"/>
    <w:rsid w:val="00B92DB3"/>
    <w:rsid w:val="00B9321E"/>
    <w:rsid w:val="00B937A1"/>
    <w:rsid w:val="00B93904"/>
    <w:rsid w:val="00B93E57"/>
    <w:rsid w:val="00B94F6A"/>
    <w:rsid w:val="00B955FE"/>
    <w:rsid w:val="00B96744"/>
    <w:rsid w:val="00B9786E"/>
    <w:rsid w:val="00B97A03"/>
    <w:rsid w:val="00B97A5E"/>
    <w:rsid w:val="00BA0B9F"/>
    <w:rsid w:val="00BA3225"/>
    <w:rsid w:val="00BA3287"/>
    <w:rsid w:val="00BA5259"/>
    <w:rsid w:val="00BA5547"/>
    <w:rsid w:val="00BA6068"/>
    <w:rsid w:val="00BA6419"/>
    <w:rsid w:val="00BA6550"/>
    <w:rsid w:val="00BA6D3F"/>
    <w:rsid w:val="00BA6DC7"/>
    <w:rsid w:val="00BA702A"/>
    <w:rsid w:val="00BA7445"/>
    <w:rsid w:val="00BA7BEE"/>
    <w:rsid w:val="00BB021A"/>
    <w:rsid w:val="00BB05EC"/>
    <w:rsid w:val="00BB0A64"/>
    <w:rsid w:val="00BB0BB4"/>
    <w:rsid w:val="00BB16DB"/>
    <w:rsid w:val="00BB1C8B"/>
    <w:rsid w:val="00BB1CFE"/>
    <w:rsid w:val="00BB292D"/>
    <w:rsid w:val="00BB2B9C"/>
    <w:rsid w:val="00BB30A1"/>
    <w:rsid w:val="00BB3642"/>
    <w:rsid w:val="00BB39A8"/>
    <w:rsid w:val="00BB4675"/>
    <w:rsid w:val="00BB48F3"/>
    <w:rsid w:val="00BB497E"/>
    <w:rsid w:val="00BB4A3B"/>
    <w:rsid w:val="00BB55C1"/>
    <w:rsid w:val="00BB59F6"/>
    <w:rsid w:val="00BB5D84"/>
    <w:rsid w:val="00BB5EF0"/>
    <w:rsid w:val="00BB631D"/>
    <w:rsid w:val="00BB66AB"/>
    <w:rsid w:val="00BB76D7"/>
    <w:rsid w:val="00BB787B"/>
    <w:rsid w:val="00BB7BBA"/>
    <w:rsid w:val="00BC0084"/>
    <w:rsid w:val="00BC07C6"/>
    <w:rsid w:val="00BC0A44"/>
    <w:rsid w:val="00BC0AD6"/>
    <w:rsid w:val="00BC0B73"/>
    <w:rsid w:val="00BC0EE7"/>
    <w:rsid w:val="00BC122E"/>
    <w:rsid w:val="00BC13C0"/>
    <w:rsid w:val="00BC171B"/>
    <w:rsid w:val="00BC2119"/>
    <w:rsid w:val="00BC2BFA"/>
    <w:rsid w:val="00BC2EC8"/>
    <w:rsid w:val="00BC3584"/>
    <w:rsid w:val="00BC5838"/>
    <w:rsid w:val="00BC6DC2"/>
    <w:rsid w:val="00BC78E3"/>
    <w:rsid w:val="00BC7BBC"/>
    <w:rsid w:val="00BD058C"/>
    <w:rsid w:val="00BD07F3"/>
    <w:rsid w:val="00BD0AAA"/>
    <w:rsid w:val="00BD1210"/>
    <w:rsid w:val="00BD1CA1"/>
    <w:rsid w:val="00BD207C"/>
    <w:rsid w:val="00BD2923"/>
    <w:rsid w:val="00BD2E9F"/>
    <w:rsid w:val="00BD3122"/>
    <w:rsid w:val="00BD34D0"/>
    <w:rsid w:val="00BD3AF1"/>
    <w:rsid w:val="00BD3E9B"/>
    <w:rsid w:val="00BD4281"/>
    <w:rsid w:val="00BD4DA6"/>
    <w:rsid w:val="00BD52D2"/>
    <w:rsid w:val="00BD59AB"/>
    <w:rsid w:val="00BD6D8C"/>
    <w:rsid w:val="00BD7CD6"/>
    <w:rsid w:val="00BE0BF9"/>
    <w:rsid w:val="00BE22A4"/>
    <w:rsid w:val="00BE3114"/>
    <w:rsid w:val="00BE4391"/>
    <w:rsid w:val="00BE4ED6"/>
    <w:rsid w:val="00BE5321"/>
    <w:rsid w:val="00BE54F3"/>
    <w:rsid w:val="00BE5BCD"/>
    <w:rsid w:val="00BE5F67"/>
    <w:rsid w:val="00BE6174"/>
    <w:rsid w:val="00BE6A17"/>
    <w:rsid w:val="00BE6D99"/>
    <w:rsid w:val="00BE6FD8"/>
    <w:rsid w:val="00BE7169"/>
    <w:rsid w:val="00BE7920"/>
    <w:rsid w:val="00BE79A5"/>
    <w:rsid w:val="00BF000A"/>
    <w:rsid w:val="00BF048B"/>
    <w:rsid w:val="00BF0A83"/>
    <w:rsid w:val="00BF1E46"/>
    <w:rsid w:val="00BF2A3A"/>
    <w:rsid w:val="00BF2CD1"/>
    <w:rsid w:val="00BF4915"/>
    <w:rsid w:val="00BF4B6A"/>
    <w:rsid w:val="00BF5135"/>
    <w:rsid w:val="00BF66CF"/>
    <w:rsid w:val="00BF6FC7"/>
    <w:rsid w:val="00BF7F90"/>
    <w:rsid w:val="00C00312"/>
    <w:rsid w:val="00C003DF"/>
    <w:rsid w:val="00C003FB"/>
    <w:rsid w:val="00C00828"/>
    <w:rsid w:val="00C009F5"/>
    <w:rsid w:val="00C01129"/>
    <w:rsid w:val="00C0167A"/>
    <w:rsid w:val="00C01E5F"/>
    <w:rsid w:val="00C02239"/>
    <w:rsid w:val="00C022E1"/>
    <w:rsid w:val="00C02A4E"/>
    <w:rsid w:val="00C037DF"/>
    <w:rsid w:val="00C0398D"/>
    <w:rsid w:val="00C04485"/>
    <w:rsid w:val="00C047DE"/>
    <w:rsid w:val="00C05C3D"/>
    <w:rsid w:val="00C0708E"/>
    <w:rsid w:val="00C071AC"/>
    <w:rsid w:val="00C072AF"/>
    <w:rsid w:val="00C07A1D"/>
    <w:rsid w:val="00C10135"/>
    <w:rsid w:val="00C102AD"/>
    <w:rsid w:val="00C109A2"/>
    <w:rsid w:val="00C10BA3"/>
    <w:rsid w:val="00C11E4C"/>
    <w:rsid w:val="00C12335"/>
    <w:rsid w:val="00C13894"/>
    <w:rsid w:val="00C13B11"/>
    <w:rsid w:val="00C13E10"/>
    <w:rsid w:val="00C14339"/>
    <w:rsid w:val="00C143E7"/>
    <w:rsid w:val="00C14517"/>
    <w:rsid w:val="00C1472D"/>
    <w:rsid w:val="00C14954"/>
    <w:rsid w:val="00C14D90"/>
    <w:rsid w:val="00C15212"/>
    <w:rsid w:val="00C16EE6"/>
    <w:rsid w:val="00C177A0"/>
    <w:rsid w:val="00C179B0"/>
    <w:rsid w:val="00C17E9D"/>
    <w:rsid w:val="00C20245"/>
    <w:rsid w:val="00C20793"/>
    <w:rsid w:val="00C20AA0"/>
    <w:rsid w:val="00C20CA6"/>
    <w:rsid w:val="00C20D54"/>
    <w:rsid w:val="00C216A9"/>
    <w:rsid w:val="00C21AA2"/>
    <w:rsid w:val="00C2232A"/>
    <w:rsid w:val="00C22478"/>
    <w:rsid w:val="00C226F9"/>
    <w:rsid w:val="00C2294E"/>
    <w:rsid w:val="00C23398"/>
    <w:rsid w:val="00C239E1"/>
    <w:rsid w:val="00C23B23"/>
    <w:rsid w:val="00C23C1A"/>
    <w:rsid w:val="00C2428B"/>
    <w:rsid w:val="00C25269"/>
    <w:rsid w:val="00C261E7"/>
    <w:rsid w:val="00C263DA"/>
    <w:rsid w:val="00C265BA"/>
    <w:rsid w:val="00C26C22"/>
    <w:rsid w:val="00C27A99"/>
    <w:rsid w:val="00C27B03"/>
    <w:rsid w:val="00C3089B"/>
    <w:rsid w:val="00C308BB"/>
    <w:rsid w:val="00C32458"/>
    <w:rsid w:val="00C328CC"/>
    <w:rsid w:val="00C3295F"/>
    <w:rsid w:val="00C32EC0"/>
    <w:rsid w:val="00C333FE"/>
    <w:rsid w:val="00C3393D"/>
    <w:rsid w:val="00C33B45"/>
    <w:rsid w:val="00C342FB"/>
    <w:rsid w:val="00C34829"/>
    <w:rsid w:val="00C34B40"/>
    <w:rsid w:val="00C34C7D"/>
    <w:rsid w:val="00C34EEE"/>
    <w:rsid w:val="00C3512F"/>
    <w:rsid w:val="00C351A5"/>
    <w:rsid w:val="00C3559D"/>
    <w:rsid w:val="00C35836"/>
    <w:rsid w:val="00C36C91"/>
    <w:rsid w:val="00C371A0"/>
    <w:rsid w:val="00C40676"/>
    <w:rsid w:val="00C41CD3"/>
    <w:rsid w:val="00C42B75"/>
    <w:rsid w:val="00C42FAE"/>
    <w:rsid w:val="00C43438"/>
    <w:rsid w:val="00C435BE"/>
    <w:rsid w:val="00C44264"/>
    <w:rsid w:val="00C448EE"/>
    <w:rsid w:val="00C44C70"/>
    <w:rsid w:val="00C45195"/>
    <w:rsid w:val="00C46251"/>
    <w:rsid w:val="00C466AF"/>
    <w:rsid w:val="00C46ADB"/>
    <w:rsid w:val="00C47424"/>
    <w:rsid w:val="00C4790F"/>
    <w:rsid w:val="00C47BDB"/>
    <w:rsid w:val="00C47C2D"/>
    <w:rsid w:val="00C47F7D"/>
    <w:rsid w:val="00C47FC0"/>
    <w:rsid w:val="00C5189F"/>
    <w:rsid w:val="00C51BED"/>
    <w:rsid w:val="00C528CC"/>
    <w:rsid w:val="00C52F66"/>
    <w:rsid w:val="00C53ABD"/>
    <w:rsid w:val="00C53AD3"/>
    <w:rsid w:val="00C53C94"/>
    <w:rsid w:val="00C55978"/>
    <w:rsid w:val="00C5748C"/>
    <w:rsid w:val="00C5765B"/>
    <w:rsid w:val="00C57741"/>
    <w:rsid w:val="00C6074F"/>
    <w:rsid w:val="00C62568"/>
    <w:rsid w:val="00C6338A"/>
    <w:rsid w:val="00C63B00"/>
    <w:rsid w:val="00C63C8D"/>
    <w:rsid w:val="00C63F0E"/>
    <w:rsid w:val="00C63F99"/>
    <w:rsid w:val="00C64143"/>
    <w:rsid w:val="00C6434D"/>
    <w:rsid w:val="00C65064"/>
    <w:rsid w:val="00C6516D"/>
    <w:rsid w:val="00C652E5"/>
    <w:rsid w:val="00C6636B"/>
    <w:rsid w:val="00C66852"/>
    <w:rsid w:val="00C67446"/>
    <w:rsid w:val="00C70187"/>
    <w:rsid w:val="00C70962"/>
    <w:rsid w:val="00C71674"/>
    <w:rsid w:val="00C71F93"/>
    <w:rsid w:val="00C7245F"/>
    <w:rsid w:val="00C72910"/>
    <w:rsid w:val="00C72B35"/>
    <w:rsid w:val="00C74360"/>
    <w:rsid w:val="00C74C2E"/>
    <w:rsid w:val="00C75FC6"/>
    <w:rsid w:val="00C76033"/>
    <w:rsid w:val="00C761E7"/>
    <w:rsid w:val="00C765B2"/>
    <w:rsid w:val="00C766B5"/>
    <w:rsid w:val="00C7697F"/>
    <w:rsid w:val="00C76F5C"/>
    <w:rsid w:val="00C7721F"/>
    <w:rsid w:val="00C77D4C"/>
    <w:rsid w:val="00C8030F"/>
    <w:rsid w:val="00C8136C"/>
    <w:rsid w:val="00C82FAC"/>
    <w:rsid w:val="00C82FFA"/>
    <w:rsid w:val="00C830F5"/>
    <w:rsid w:val="00C8444D"/>
    <w:rsid w:val="00C84588"/>
    <w:rsid w:val="00C84A1B"/>
    <w:rsid w:val="00C84ACE"/>
    <w:rsid w:val="00C85521"/>
    <w:rsid w:val="00C856C0"/>
    <w:rsid w:val="00C85B6E"/>
    <w:rsid w:val="00C863EE"/>
    <w:rsid w:val="00C867EF"/>
    <w:rsid w:val="00C868B6"/>
    <w:rsid w:val="00C86E33"/>
    <w:rsid w:val="00C904CF"/>
    <w:rsid w:val="00C91272"/>
    <w:rsid w:val="00C9187F"/>
    <w:rsid w:val="00C92646"/>
    <w:rsid w:val="00C9316A"/>
    <w:rsid w:val="00C937E7"/>
    <w:rsid w:val="00C93B5E"/>
    <w:rsid w:val="00C94CF3"/>
    <w:rsid w:val="00C95150"/>
    <w:rsid w:val="00C95D8D"/>
    <w:rsid w:val="00C95FA8"/>
    <w:rsid w:val="00C96EAA"/>
    <w:rsid w:val="00C97C7F"/>
    <w:rsid w:val="00CA04B4"/>
    <w:rsid w:val="00CA0EB1"/>
    <w:rsid w:val="00CA1002"/>
    <w:rsid w:val="00CA226B"/>
    <w:rsid w:val="00CA2283"/>
    <w:rsid w:val="00CA259D"/>
    <w:rsid w:val="00CA2AEF"/>
    <w:rsid w:val="00CA2CA3"/>
    <w:rsid w:val="00CA325F"/>
    <w:rsid w:val="00CA32B7"/>
    <w:rsid w:val="00CA33B8"/>
    <w:rsid w:val="00CA38F6"/>
    <w:rsid w:val="00CA463C"/>
    <w:rsid w:val="00CA4E4A"/>
    <w:rsid w:val="00CA5AEC"/>
    <w:rsid w:val="00CA5C7E"/>
    <w:rsid w:val="00CA6CE0"/>
    <w:rsid w:val="00CA7006"/>
    <w:rsid w:val="00CA7691"/>
    <w:rsid w:val="00CA7D98"/>
    <w:rsid w:val="00CB018C"/>
    <w:rsid w:val="00CB0AA0"/>
    <w:rsid w:val="00CB1582"/>
    <w:rsid w:val="00CB1645"/>
    <w:rsid w:val="00CB17F8"/>
    <w:rsid w:val="00CB18E2"/>
    <w:rsid w:val="00CB2242"/>
    <w:rsid w:val="00CB2259"/>
    <w:rsid w:val="00CB22B7"/>
    <w:rsid w:val="00CB282F"/>
    <w:rsid w:val="00CB31DA"/>
    <w:rsid w:val="00CB3628"/>
    <w:rsid w:val="00CB3A70"/>
    <w:rsid w:val="00CB42B5"/>
    <w:rsid w:val="00CB4407"/>
    <w:rsid w:val="00CB4D14"/>
    <w:rsid w:val="00CB4DFE"/>
    <w:rsid w:val="00CB5032"/>
    <w:rsid w:val="00CB58C4"/>
    <w:rsid w:val="00CB64DA"/>
    <w:rsid w:val="00CB7DF6"/>
    <w:rsid w:val="00CC13FB"/>
    <w:rsid w:val="00CC24A9"/>
    <w:rsid w:val="00CC303F"/>
    <w:rsid w:val="00CC3C96"/>
    <w:rsid w:val="00CC4CC7"/>
    <w:rsid w:val="00CC5B3E"/>
    <w:rsid w:val="00CC648B"/>
    <w:rsid w:val="00CC7682"/>
    <w:rsid w:val="00CD057A"/>
    <w:rsid w:val="00CD077C"/>
    <w:rsid w:val="00CD0B4F"/>
    <w:rsid w:val="00CD21AA"/>
    <w:rsid w:val="00CD2A84"/>
    <w:rsid w:val="00CD342A"/>
    <w:rsid w:val="00CD3940"/>
    <w:rsid w:val="00CD43A7"/>
    <w:rsid w:val="00CD43DF"/>
    <w:rsid w:val="00CD4E71"/>
    <w:rsid w:val="00CD60F8"/>
    <w:rsid w:val="00CD6C06"/>
    <w:rsid w:val="00CD71CD"/>
    <w:rsid w:val="00CD73C8"/>
    <w:rsid w:val="00CD76E0"/>
    <w:rsid w:val="00CD799D"/>
    <w:rsid w:val="00CE0AF9"/>
    <w:rsid w:val="00CE0B7F"/>
    <w:rsid w:val="00CE1BEF"/>
    <w:rsid w:val="00CE2F14"/>
    <w:rsid w:val="00CE4600"/>
    <w:rsid w:val="00CE4724"/>
    <w:rsid w:val="00CE52B8"/>
    <w:rsid w:val="00CE6A0B"/>
    <w:rsid w:val="00CE6CD4"/>
    <w:rsid w:val="00CE6F55"/>
    <w:rsid w:val="00CE7161"/>
    <w:rsid w:val="00CE716C"/>
    <w:rsid w:val="00CE72AD"/>
    <w:rsid w:val="00CE7BDA"/>
    <w:rsid w:val="00CE7BF6"/>
    <w:rsid w:val="00CF0003"/>
    <w:rsid w:val="00CF0950"/>
    <w:rsid w:val="00CF1247"/>
    <w:rsid w:val="00CF2979"/>
    <w:rsid w:val="00CF3659"/>
    <w:rsid w:val="00CF3867"/>
    <w:rsid w:val="00CF3B07"/>
    <w:rsid w:val="00CF4C13"/>
    <w:rsid w:val="00CF4DC8"/>
    <w:rsid w:val="00CF5964"/>
    <w:rsid w:val="00CF5FBE"/>
    <w:rsid w:val="00CF6207"/>
    <w:rsid w:val="00CF62E0"/>
    <w:rsid w:val="00CF6384"/>
    <w:rsid w:val="00CF6902"/>
    <w:rsid w:val="00CF6F62"/>
    <w:rsid w:val="00D00201"/>
    <w:rsid w:val="00D00862"/>
    <w:rsid w:val="00D01C4F"/>
    <w:rsid w:val="00D02B8F"/>
    <w:rsid w:val="00D043AE"/>
    <w:rsid w:val="00D04448"/>
    <w:rsid w:val="00D04780"/>
    <w:rsid w:val="00D05217"/>
    <w:rsid w:val="00D05A65"/>
    <w:rsid w:val="00D06325"/>
    <w:rsid w:val="00D06E88"/>
    <w:rsid w:val="00D0719F"/>
    <w:rsid w:val="00D07492"/>
    <w:rsid w:val="00D103B1"/>
    <w:rsid w:val="00D11F90"/>
    <w:rsid w:val="00D11FC2"/>
    <w:rsid w:val="00D13527"/>
    <w:rsid w:val="00D13E90"/>
    <w:rsid w:val="00D13F40"/>
    <w:rsid w:val="00D145B1"/>
    <w:rsid w:val="00D148BC"/>
    <w:rsid w:val="00D14B4A"/>
    <w:rsid w:val="00D15E4E"/>
    <w:rsid w:val="00D16092"/>
    <w:rsid w:val="00D1609F"/>
    <w:rsid w:val="00D162BC"/>
    <w:rsid w:val="00D16F96"/>
    <w:rsid w:val="00D1701E"/>
    <w:rsid w:val="00D1722E"/>
    <w:rsid w:val="00D17601"/>
    <w:rsid w:val="00D17910"/>
    <w:rsid w:val="00D17F1B"/>
    <w:rsid w:val="00D20D6E"/>
    <w:rsid w:val="00D21300"/>
    <w:rsid w:val="00D218FE"/>
    <w:rsid w:val="00D21FAD"/>
    <w:rsid w:val="00D22F7B"/>
    <w:rsid w:val="00D230DC"/>
    <w:rsid w:val="00D23D5D"/>
    <w:rsid w:val="00D24273"/>
    <w:rsid w:val="00D257E8"/>
    <w:rsid w:val="00D25FB4"/>
    <w:rsid w:val="00D26C9A"/>
    <w:rsid w:val="00D26EF1"/>
    <w:rsid w:val="00D27E51"/>
    <w:rsid w:val="00D30162"/>
    <w:rsid w:val="00D3027C"/>
    <w:rsid w:val="00D303E8"/>
    <w:rsid w:val="00D30A7B"/>
    <w:rsid w:val="00D31544"/>
    <w:rsid w:val="00D31737"/>
    <w:rsid w:val="00D31BA6"/>
    <w:rsid w:val="00D32283"/>
    <w:rsid w:val="00D335E1"/>
    <w:rsid w:val="00D34B7D"/>
    <w:rsid w:val="00D3545E"/>
    <w:rsid w:val="00D356C5"/>
    <w:rsid w:val="00D35FCB"/>
    <w:rsid w:val="00D35FEA"/>
    <w:rsid w:val="00D366E4"/>
    <w:rsid w:val="00D36940"/>
    <w:rsid w:val="00D36FB9"/>
    <w:rsid w:val="00D37511"/>
    <w:rsid w:val="00D40856"/>
    <w:rsid w:val="00D40F8E"/>
    <w:rsid w:val="00D412DB"/>
    <w:rsid w:val="00D423AC"/>
    <w:rsid w:val="00D431AB"/>
    <w:rsid w:val="00D43308"/>
    <w:rsid w:val="00D43940"/>
    <w:rsid w:val="00D43D7F"/>
    <w:rsid w:val="00D448C7"/>
    <w:rsid w:val="00D44B15"/>
    <w:rsid w:val="00D44DC6"/>
    <w:rsid w:val="00D46F77"/>
    <w:rsid w:val="00D475D5"/>
    <w:rsid w:val="00D476EA"/>
    <w:rsid w:val="00D50366"/>
    <w:rsid w:val="00D50547"/>
    <w:rsid w:val="00D5106B"/>
    <w:rsid w:val="00D511EE"/>
    <w:rsid w:val="00D514E5"/>
    <w:rsid w:val="00D52634"/>
    <w:rsid w:val="00D53589"/>
    <w:rsid w:val="00D539D5"/>
    <w:rsid w:val="00D53CBF"/>
    <w:rsid w:val="00D54407"/>
    <w:rsid w:val="00D544D5"/>
    <w:rsid w:val="00D553D5"/>
    <w:rsid w:val="00D55F9B"/>
    <w:rsid w:val="00D5665F"/>
    <w:rsid w:val="00D5672B"/>
    <w:rsid w:val="00D56F09"/>
    <w:rsid w:val="00D571D1"/>
    <w:rsid w:val="00D57897"/>
    <w:rsid w:val="00D60221"/>
    <w:rsid w:val="00D602DE"/>
    <w:rsid w:val="00D6096A"/>
    <w:rsid w:val="00D60ABE"/>
    <w:rsid w:val="00D60AC8"/>
    <w:rsid w:val="00D60B3F"/>
    <w:rsid w:val="00D60C73"/>
    <w:rsid w:val="00D60CE5"/>
    <w:rsid w:val="00D61265"/>
    <w:rsid w:val="00D61811"/>
    <w:rsid w:val="00D61816"/>
    <w:rsid w:val="00D6229D"/>
    <w:rsid w:val="00D62EBB"/>
    <w:rsid w:val="00D635DB"/>
    <w:rsid w:val="00D63F9F"/>
    <w:rsid w:val="00D6441D"/>
    <w:rsid w:val="00D646C9"/>
    <w:rsid w:val="00D646D3"/>
    <w:rsid w:val="00D656BF"/>
    <w:rsid w:val="00D65C8F"/>
    <w:rsid w:val="00D662F2"/>
    <w:rsid w:val="00D665F1"/>
    <w:rsid w:val="00D6711E"/>
    <w:rsid w:val="00D671FB"/>
    <w:rsid w:val="00D67ED5"/>
    <w:rsid w:val="00D70423"/>
    <w:rsid w:val="00D70DD1"/>
    <w:rsid w:val="00D71048"/>
    <w:rsid w:val="00D7155F"/>
    <w:rsid w:val="00D71B7C"/>
    <w:rsid w:val="00D71D4D"/>
    <w:rsid w:val="00D73B08"/>
    <w:rsid w:val="00D73BC6"/>
    <w:rsid w:val="00D74908"/>
    <w:rsid w:val="00D80127"/>
    <w:rsid w:val="00D804E2"/>
    <w:rsid w:val="00D805D1"/>
    <w:rsid w:val="00D80AD5"/>
    <w:rsid w:val="00D80BDA"/>
    <w:rsid w:val="00D8128F"/>
    <w:rsid w:val="00D81919"/>
    <w:rsid w:val="00D81FB3"/>
    <w:rsid w:val="00D82FD7"/>
    <w:rsid w:val="00D83FD1"/>
    <w:rsid w:val="00D847D3"/>
    <w:rsid w:val="00D84E3B"/>
    <w:rsid w:val="00D84FA6"/>
    <w:rsid w:val="00D85C5F"/>
    <w:rsid w:val="00D85ECC"/>
    <w:rsid w:val="00D86020"/>
    <w:rsid w:val="00D864C7"/>
    <w:rsid w:val="00D86EB7"/>
    <w:rsid w:val="00D873BA"/>
    <w:rsid w:val="00D878AC"/>
    <w:rsid w:val="00D87E63"/>
    <w:rsid w:val="00D91E9F"/>
    <w:rsid w:val="00D920C2"/>
    <w:rsid w:val="00D92B5E"/>
    <w:rsid w:val="00D92D54"/>
    <w:rsid w:val="00D93388"/>
    <w:rsid w:val="00D93CFF"/>
    <w:rsid w:val="00D94820"/>
    <w:rsid w:val="00D95457"/>
    <w:rsid w:val="00D95FFA"/>
    <w:rsid w:val="00D96082"/>
    <w:rsid w:val="00D9686A"/>
    <w:rsid w:val="00D969B4"/>
    <w:rsid w:val="00D97A7B"/>
    <w:rsid w:val="00D97F09"/>
    <w:rsid w:val="00DA1259"/>
    <w:rsid w:val="00DA152C"/>
    <w:rsid w:val="00DA184E"/>
    <w:rsid w:val="00DA1AAD"/>
    <w:rsid w:val="00DA1E08"/>
    <w:rsid w:val="00DA4A32"/>
    <w:rsid w:val="00DA4A4E"/>
    <w:rsid w:val="00DA4A52"/>
    <w:rsid w:val="00DA4FBC"/>
    <w:rsid w:val="00DA5664"/>
    <w:rsid w:val="00DA61B9"/>
    <w:rsid w:val="00DA64CC"/>
    <w:rsid w:val="00DA696A"/>
    <w:rsid w:val="00DA70F2"/>
    <w:rsid w:val="00DA7457"/>
    <w:rsid w:val="00DA7797"/>
    <w:rsid w:val="00DB0A98"/>
    <w:rsid w:val="00DB1083"/>
    <w:rsid w:val="00DB108A"/>
    <w:rsid w:val="00DB12BA"/>
    <w:rsid w:val="00DB165B"/>
    <w:rsid w:val="00DB1B31"/>
    <w:rsid w:val="00DB2343"/>
    <w:rsid w:val="00DB26CA"/>
    <w:rsid w:val="00DB2731"/>
    <w:rsid w:val="00DB2995"/>
    <w:rsid w:val="00DB2ED0"/>
    <w:rsid w:val="00DB38F0"/>
    <w:rsid w:val="00DB3C6E"/>
    <w:rsid w:val="00DB3EE8"/>
    <w:rsid w:val="00DB4701"/>
    <w:rsid w:val="00DB4E76"/>
    <w:rsid w:val="00DB59C0"/>
    <w:rsid w:val="00DB696A"/>
    <w:rsid w:val="00DB6A1A"/>
    <w:rsid w:val="00DB7C57"/>
    <w:rsid w:val="00DC0146"/>
    <w:rsid w:val="00DC03EE"/>
    <w:rsid w:val="00DC06B0"/>
    <w:rsid w:val="00DC0731"/>
    <w:rsid w:val="00DC0EB5"/>
    <w:rsid w:val="00DC207A"/>
    <w:rsid w:val="00DC219F"/>
    <w:rsid w:val="00DC36B8"/>
    <w:rsid w:val="00DC3B65"/>
    <w:rsid w:val="00DC5284"/>
    <w:rsid w:val="00DC52E5"/>
    <w:rsid w:val="00DC53F2"/>
    <w:rsid w:val="00DC56B4"/>
    <w:rsid w:val="00DC68BF"/>
    <w:rsid w:val="00DC6B01"/>
    <w:rsid w:val="00DC7797"/>
    <w:rsid w:val="00DC7E53"/>
    <w:rsid w:val="00DD0775"/>
    <w:rsid w:val="00DD078A"/>
    <w:rsid w:val="00DD0D54"/>
    <w:rsid w:val="00DD1737"/>
    <w:rsid w:val="00DD34E1"/>
    <w:rsid w:val="00DD45E7"/>
    <w:rsid w:val="00DD57F4"/>
    <w:rsid w:val="00DD585C"/>
    <w:rsid w:val="00DD609E"/>
    <w:rsid w:val="00DD646F"/>
    <w:rsid w:val="00DD6BB3"/>
    <w:rsid w:val="00DD71CD"/>
    <w:rsid w:val="00DD71F6"/>
    <w:rsid w:val="00DD7667"/>
    <w:rsid w:val="00DD777C"/>
    <w:rsid w:val="00DE0186"/>
    <w:rsid w:val="00DE0D2F"/>
    <w:rsid w:val="00DE0D75"/>
    <w:rsid w:val="00DE153F"/>
    <w:rsid w:val="00DE17FD"/>
    <w:rsid w:val="00DE19EB"/>
    <w:rsid w:val="00DE1E35"/>
    <w:rsid w:val="00DE232D"/>
    <w:rsid w:val="00DE2566"/>
    <w:rsid w:val="00DE3311"/>
    <w:rsid w:val="00DE4A38"/>
    <w:rsid w:val="00DE590A"/>
    <w:rsid w:val="00DE5B0F"/>
    <w:rsid w:val="00DE6261"/>
    <w:rsid w:val="00DE6586"/>
    <w:rsid w:val="00DE75DE"/>
    <w:rsid w:val="00DE7753"/>
    <w:rsid w:val="00DE7E2F"/>
    <w:rsid w:val="00DF034F"/>
    <w:rsid w:val="00DF07E1"/>
    <w:rsid w:val="00DF0DBB"/>
    <w:rsid w:val="00DF0FE3"/>
    <w:rsid w:val="00DF1B59"/>
    <w:rsid w:val="00DF1ECF"/>
    <w:rsid w:val="00DF20CA"/>
    <w:rsid w:val="00DF22E6"/>
    <w:rsid w:val="00DF2C35"/>
    <w:rsid w:val="00DF2CB1"/>
    <w:rsid w:val="00DF30D4"/>
    <w:rsid w:val="00DF3D1F"/>
    <w:rsid w:val="00DF4156"/>
    <w:rsid w:val="00DF43EC"/>
    <w:rsid w:val="00DF4AA0"/>
    <w:rsid w:val="00DF4AC6"/>
    <w:rsid w:val="00DF4DC4"/>
    <w:rsid w:val="00DF56D9"/>
    <w:rsid w:val="00DF632C"/>
    <w:rsid w:val="00DF69F9"/>
    <w:rsid w:val="00E00608"/>
    <w:rsid w:val="00E01497"/>
    <w:rsid w:val="00E01D5F"/>
    <w:rsid w:val="00E02484"/>
    <w:rsid w:val="00E02579"/>
    <w:rsid w:val="00E02B50"/>
    <w:rsid w:val="00E02C9D"/>
    <w:rsid w:val="00E0337A"/>
    <w:rsid w:val="00E034F0"/>
    <w:rsid w:val="00E03752"/>
    <w:rsid w:val="00E04B3F"/>
    <w:rsid w:val="00E05380"/>
    <w:rsid w:val="00E05B1D"/>
    <w:rsid w:val="00E060C1"/>
    <w:rsid w:val="00E06B1E"/>
    <w:rsid w:val="00E07787"/>
    <w:rsid w:val="00E10AAF"/>
    <w:rsid w:val="00E11D49"/>
    <w:rsid w:val="00E12A6B"/>
    <w:rsid w:val="00E13A9B"/>
    <w:rsid w:val="00E13B34"/>
    <w:rsid w:val="00E142B8"/>
    <w:rsid w:val="00E142E8"/>
    <w:rsid w:val="00E147D5"/>
    <w:rsid w:val="00E14ADA"/>
    <w:rsid w:val="00E14B5A"/>
    <w:rsid w:val="00E14C0E"/>
    <w:rsid w:val="00E16542"/>
    <w:rsid w:val="00E16642"/>
    <w:rsid w:val="00E16AEB"/>
    <w:rsid w:val="00E17069"/>
    <w:rsid w:val="00E1787C"/>
    <w:rsid w:val="00E17E69"/>
    <w:rsid w:val="00E200AC"/>
    <w:rsid w:val="00E210DC"/>
    <w:rsid w:val="00E214AB"/>
    <w:rsid w:val="00E21CFD"/>
    <w:rsid w:val="00E21DC8"/>
    <w:rsid w:val="00E22208"/>
    <w:rsid w:val="00E22426"/>
    <w:rsid w:val="00E2249E"/>
    <w:rsid w:val="00E22B76"/>
    <w:rsid w:val="00E234F1"/>
    <w:rsid w:val="00E23C9C"/>
    <w:rsid w:val="00E23E85"/>
    <w:rsid w:val="00E241ED"/>
    <w:rsid w:val="00E24896"/>
    <w:rsid w:val="00E248A3"/>
    <w:rsid w:val="00E2491A"/>
    <w:rsid w:val="00E24E3A"/>
    <w:rsid w:val="00E24EFE"/>
    <w:rsid w:val="00E25AF8"/>
    <w:rsid w:val="00E25ECF"/>
    <w:rsid w:val="00E26C55"/>
    <w:rsid w:val="00E26F6C"/>
    <w:rsid w:val="00E2702E"/>
    <w:rsid w:val="00E27FA0"/>
    <w:rsid w:val="00E27FB0"/>
    <w:rsid w:val="00E31315"/>
    <w:rsid w:val="00E3184D"/>
    <w:rsid w:val="00E31925"/>
    <w:rsid w:val="00E31BD0"/>
    <w:rsid w:val="00E3254D"/>
    <w:rsid w:val="00E34CA3"/>
    <w:rsid w:val="00E34CBF"/>
    <w:rsid w:val="00E35C4A"/>
    <w:rsid w:val="00E36C51"/>
    <w:rsid w:val="00E373DB"/>
    <w:rsid w:val="00E37A0F"/>
    <w:rsid w:val="00E37DA6"/>
    <w:rsid w:val="00E37FE3"/>
    <w:rsid w:val="00E40550"/>
    <w:rsid w:val="00E4097C"/>
    <w:rsid w:val="00E40EB7"/>
    <w:rsid w:val="00E4128E"/>
    <w:rsid w:val="00E42875"/>
    <w:rsid w:val="00E42957"/>
    <w:rsid w:val="00E42DE3"/>
    <w:rsid w:val="00E42E1A"/>
    <w:rsid w:val="00E43064"/>
    <w:rsid w:val="00E43AAA"/>
    <w:rsid w:val="00E44C62"/>
    <w:rsid w:val="00E44FE9"/>
    <w:rsid w:val="00E47BCB"/>
    <w:rsid w:val="00E50FD7"/>
    <w:rsid w:val="00E52363"/>
    <w:rsid w:val="00E530B5"/>
    <w:rsid w:val="00E5387C"/>
    <w:rsid w:val="00E541EC"/>
    <w:rsid w:val="00E542ED"/>
    <w:rsid w:val="00E5482D"/>
    <w:rsid w:val="00E54B99"/>
    <w:rsid w:val="00E54D36"/>
    <w:rsid w:val="00E54EF2"/>
    <w:rsid w:val="00E55644"/>
    <w:rsid w:val="00E5675E"/>
    <w:rsid w:val="00E57481"/>
    <w:rsid w:val="00E57EB8"/>
    <w:rsid w:val="00E60DC5"/>
    <w:rsid w:val="00E614DC"/>
    <w:rsid w:val="00E62599"/>
    <w:rsid w:val="00E63559"/>
    <w:rsid w:val="00E63898"/>
    <w:rsid w:val="00E641E6"/>
    <w:rsid w:val="00E64D9C"/>
    <w:rsid w:val="00E64F46"/>
    <w:rsid w:val="00E6599F"/>
    <w:rsid w:val="00E65EE1"/>
    <w:rsid w:val="00E6614A"/>
    <w:rsid w:val="00E6614F"/>
    <w:rsid w:val="00E6618D"/>
    <w:rsid w:val="00E66267"/>
    <w:rsid w:val="00E67180"/>
    <w:rsid w:val="00E676E2"/>
    <w:rsid w:val="00E70AAF"/>
    <w:rsid w:val="00E70AE7"/>
    <w:rsid w:val="00E71D1C"/>
    <w:rsid w:val="00E72010"/>
    <w:rsid w:val="00E72812"/>
    <w:rsid w:val="00E73396"/>
    <w:rsid w:val="00E74F5F"/>
    <w:rsid w:val="00E74FA5"/>
    <w:rsid w:val="00E756A8"/>
    <w:rsid w:val="00E75CA1"/>
    <w:rsid w:val="00E75E58"/>
    <w:rsid w:val="00E76032"/>
    <w:rsid w:val="00E7658F"/>
    <w:rsid w:val="00E7681E"/>
    <w:rsid w:val="00E768F2"/>
    <w:rsid w:val="00E76AF9"/>
    <w:rsid w:val="00E76F86"/>
    <w:rsid w:val="00E770B3"/>
    <w:rsid w:val="00E771C7"/>
    <w:rsid w:val="00E77E9E"/>
    <w:rsid w:val="00E77F9F"/>
    <w:rsid w:val="00E808E4"/>
    <w:rsid w:val="00E80EE3"/>
    <w:rsid w:val="00E818B3"/>
    <w:rsid w:val="00E81AE6"/>
    <w:rsid w:val="00E81DED"/>
    <w:rsid w:val="00E82316"/>
    <w:rsid w:val="00E825B3"/>
    <w:rsid w:val="00E827C6"/>
    <w:rsid w:val="00E82CC0"/>
    <w:rsid w:val="00E82FD3"/>
    <w:rsid w:val="00E8389D"/>
    <w:rsid w:val="00E83C68"/>
    <w:rsid w:val="00E83C85"/>
    <w:rsid w:val="00E83DCC"/>
    <w:rsid w:val="00E849DE"/>
    <w:rsid w:val="00E84FA3"/>
    <w:rsid w:val="00E852D1"/>
    <w:rsid w:val="00E85948"/>
    <w:rsid w:val="00E85D77"/>
    <w:rsid w:val="00E85FEA"/>
    <w:rsid w:val="00E86536"/>
    <w:rsid w:val="00E87D80"/>
    <w:rsid w:val="00E903CA"/>
    <w:rsid w:val="00E9167E"/>
    <w:rsid w:val="00E91ACC"/>
    <w:rsid w:val="00E91FA4"/>
    <w:rsid w:val="00E922A4"/>
    <w:rsid w:val="00E925CE"/>
    <w:rsid w:val="00E92DD3"/>
    <w:rsid w:val="00E93384"/>
    <w:rsid w:val="00E935B1"/>
    <w:rsid w:val="00E93BB5"/>
    <w:rsid w:val="00E93F3F"/>
    <w:rsid w:val="00E96505"/>
    <w:rsid w:val="00EA0114"/>
    <w:rsid w:val="00EA05D9"/>
    <w:rsid w:val="00EA0D08"/>
    <w:rsid w:val="00EA1104"/>
    <w:rsid w:val="00EA15F7"/>
    <w:rsid w:val="00EA1B73"/>
    <w:rsid w:val="00EA2730"/>
    <w:rsid w:val="00EA2CFA"/>
    <w:rsid w:val="00EA2D32"/>
    <w:rsid w:val="00EA3090"/>
    <w:rsid w:val="00EA309E"/>
    <w:rsid w:val="00EA38B8"/>
    <w:rsid w:val="00EA3F31"/>
    <w:rsid w:val="00EA5257"/>
    <w:rsid w:val="00EA58D3"/>
    <w:rsid w:val="00EA59B6"/>
    <w:rsid w:val="00EA5AD1"/>
    <w:rsid w:val="00EA5E9B"/>
    <w:rsid w:val="00EA643A"/>
    <w:rsid w:val="00EA7415"/>
    <w:rsid w:val="00EB0433"/>
    <w:rsid w:val="00EB0B6C"/>
    <w:rsid w:val="00EB0F41"/>
    <w:rsid w:val="00EB10A9"/>
    <w:rsid w:val="00EB1707"/>
    <w:rsid w:val="00EB1789"/>
    <w:rsid w:val="00EB1B8B"/>
    <w:rsid w:val="00EB24EC"/>
    <w:rsid w:val="00EB267A"/>
    <w:rsid w:val="00EB2926"/>
    <w:rsid w:val="00EB3C54"/>
    <w:rsid w:val="00EB4951"/>
    <w:rsid w:val="00EB595B"/>
    <w:rsid w:val="00EB6BCA"/>
    <w:rsid w:val="00EB6F08"/>
    <w:rsid w:val="00EB7106"/>
    <w:rsid w:val="00EB7C34"/>
    <w:rsid w:val="00EB7E43"/>
    <w:rsid w:val="00EC098E"/>
    <w:rsid w:val="00EC0BCB"/>
    <w:rsid w:val="00EC0E71"/>
    <w:rsid w:val="00EC125B"/>
    <w:rsid w:val="00EC1E24"/>
    <w:rsid w:val="00EC47D0"/>
    <w:rsid w:val="00EC4F6B"/>
    <w:rsid w:val="00EC63E7"/>
    <w:rsid w:val="00EC677A"/>
    <w:rsid w:val="00EC72D9"/>
    <w:rsid w:val="00EC7397"/>
    <w:rsid w:val="00EC7C3A"/>
    <w:rsid w:val="00ED0393"/>
    <w:rsid w:val="00ED061A"/>
    <w:rsid w:val="00ED13E6"/>
    <w:rsid w:val="00ED18C1"/>
    <w:rsid w:val="00ED23C1"/>
    <w:rsid w:val="00ED2825"/>
    <w:rsid w:val="00ED2A06"/>
    <w:rsid w:val="00ED2D1B"/>
    <w:rsid w:val="00ED2DB7"/>
    <w:rsid w:val="00ED3959"/>
    <w:rsid w:val="00ED3AE0"/>
    <w:rsid w:val="00ED4216"/>
    <w:rsid w:val="00ED50F0"/>
    <w:rsid w:val="00ED5FE0"/>
    <w:rsid w:val="00ED609C"/>
    <w:rsid w:val="00ED612A"/>
    <w:rsid w:val="00ED613A"/>
    <w:rsid w:val="00ED6CFA"/>
    <w:rsid w:val="00ED6D53"/>
    <w:rsid w:val="00ED6D91"/>
    <w:rsid w:val="00ED7C55"/>
    <w:rsid w:val="00EE01FA"/>
    <w:rsid w:val="00EE1350"/>
    <w:rsid w:val="00EE1642"/>
    <w:rsid w:val="00EE1855"/>
    <w:rsid w:val="00EE2056"/>
    <w:rsid w:val="00EE2588"/>
    <w:rsid w:val="00EE27CC"/>
    <w:rsid w:val="00EE2B68"/>
    <w:rsid w:val="00EE302B"/>
    <w:rsid w:val="00EE3733"/>
    <w:rsid w:val="00EE395E"/>
    <w:rsid w:val="00EE3EEF"/>
    <w:rsid w:val="00EE409C"/>
    <w:rsid w:val="00EE51F1"/>
    <w:rsid w:val="00EE54EA"/>
    <w:rsid w:val="00EE5A14"/>
    <w:rsid w:val="00EE656A"/>
    <w:rsid w:val="00EE6CF9"/>
    <w:rsid w:val="00EE6D70"/>
    <w:rsid w:val="00EF09D3"/>
    <w:rsid w:val="00EF1386"/>
    <w:rsid w:val="00EF2491"/>
    <w:rsid w:val="00EF256B"/>
    <w:rsid w:val="00EF2A3D"/>
    <w:rsid w:val="00EF3A75"/>
    <w:rsid w:val="00EF4AEA"/>
    <w:rsid w:val="00EF5277"/>
    <w:rsid w:val="00EF5421"/>
    <w:rsid w:val="00EF5980"/>
    <w:rsid w:val="00EF5CAD"/>
    <w:rsid w:val="00EF611F"/>
    <w:rsid w:val="00EF6286"/>
    <w:rsid w:val="00EF6DCE"/>
    <w:rsid w:val="00EF76E1"/>
    <w:rsid w:val="00EF78A2"/>
    <w:rsid w:val="00EF7F75"/>
    <w:rsid w:val="00F00014"/>
    <w:rsid w:val="00F00DB0"/>
    <w:rsid w:val="00F0167F"/>
    <w:rsid w:val="00F029AF"/>
    <w:rsid w:val="00F0304C"/>
    <w:rsid w:val="00F035FC"/>
    <w:rsid w:val="00F04099"/>
    <w:rsid w:val="00F040B9"/>
    <w:rsid w:val="00F05B66"/>
    <w:rsid w:val="00F06634"/>
    <w:rsid w:val="00F07192"/>
    <w:rsid w:val="00F074E2"/>
    <w:rsid w:val="00F10264"/>
    <w:rsid w:val="00F1030E"/>
    <w:rsid w:val="00F10925"/>
    <w:rsid w:val="00F111E4"/>
    <w:rsid w:val="00F11A31"/>
    <w:rsid w:val="00F12F6C"/>
    <w:rsid w:val="00F13571"/>
    <w:rsid w:val="00F13A23"/>
    <w:rsid w:val="00F13DAE"/>
    <w:rsid w:val="00F1432E"/>
    <w:rsid w:val="00F157D8"/>
    <w:rsid w:val="00F159D9"/>
    <w:rsid w:val="00F161A0"/>
    <w:rsid w:val="00F169FA"/>
    <w:rsid w:val="00F16AA8"/>
    <w:rsid w:val="00F201AD"/>
    <w:rsid w:val="00F2037B"/>
    <w:rsid w:val="00F21481"/>
    <w:rsid w:val="00F21B21"/>
    <w:rsid w:val="00F21F6F"/>
    <w:rsid w:val="00F22121"/>
    <w:rsid w:val="00F222BB"/>
    <w:rsid w:val="00F22CD0"/>
    <w:rsid w:val="00F22F17"/>
    <w:rsid w:val="00F230C8"/>
    <w:rsid w:val="00F23747"/>
    <w:rsid w:val="00F23DCF"/>
    <w:rsid w:val="00F2491A"/>
    <w:rsid w:val="00F24B74"/>
    <w:rsid w:val="00F24EF6"/>
    <w:rsid w:val="00F251E7"/>
    <w:rsid w:val="00F254E4"/>
    <w:rsid w:val="00F25AB8"/>
    <w:rsid w:val="00F26401"/>
    <w:rsid w:val="00F26F5D"/>
    <w:rsid w:val="00F27C73"/>
    <w:rsid w:val="00F27C9F"/>
    <w:rsid w:val="00F30510"/>
    <w:rsid w:val="00F31FA8"/>
    <w:rsid w:val="00F32438"/>
    <w:rsid w:val="00F3261C"/>
    <w:rsid w:val="00F329BC"/>
    <w:rsid w:val="00F34059"/>
    <w:rsid w:val="00F340CB"/>
    <w:rsid w:val="00F34203"/>
    <w:rsid w:val="00F34C63"/>
    <w:rsid w:val="00F34C92"/>
    <w:rsid w:val="00F35BB8"/>
    <w:rsid w:val="00F35D19"/>
    <w:rsid w:val="00F3612E"/>
    <w:rsid w:val="00F36200"/>
    <w:rsid w:val="00F377AE"/>
    <w:rsid w:val="00F410D6"/>
    <w:rsid w:val="00F41269"/>
    <w:rsid w:val="00F41319"/>
    <w:rsid w:val="00F41439"/>
    <w:rsid w:val="00F422AF"/>
    <w:rsid w:val="00F431E4"/>
    <w:rsid w:val="00F4333F"/>
    <w:rsid w:val="00F44B13"/>
    <w:rsid w:val="00F45BE7"/>
    <w:rsid w:val="00F463D7"/>
    <w:rsid w:val="00F47257"/>
    <w:rsid w:val="00F50163"/>
    <w:rsid w:val="00F50F97"/>
    <w:rsid w:val="00F510A2"/>
    <w:rsid w:val="00F510E2"/>
    <w:rsid w:val="00F51346"/>
    <w:rsid w:val="00F515F1"/>
    <w:rsid w:val="00F52232"/>
    <w:rsid w:val="00F5273A"/>
    <w:rsid w:val="00F527C1"/>
    <w:rsid w:val="00F52D6B"/>
    <w:rsid w:val="00F52E18"/>
    <w:rsid w:val="00F535E2"/>
    <w:rsid w:val="00F544B0"/>
    <w:rsid w:val="00F546FB"/>
    <w:rsid w:val="00F55335"/>
    <w:rsid w:val="00F55CF7"/>
    <w:rsid w:val="00F569A2"/>
    <w:rsid w:val="00F57127"/>
    <w:rsid w:val="00F57233"/>
    <w:rsid w:val="00F57AA1"/>
    <w:rsid w:val="00F57D1C"/>
    <w:rsid w:val="00F57E16"/>
    <w:rsid w:val="00F6086A"/>
    <w:rsid w:val="00F60C8F"/>
    <w:rsid w:val="00F6169B"/>
    <w:rsid w:val="00F61ACE"/>
    <w:rsid w:val="00F62824"/>
    <w:rsid w:val="00F62D7C"/>
    <w:rsid w:val="00F62F53"/>
    <w:rsid w:val="00F634C8"/>
    <w:rsid w:val="00F6394D"/>
    <w:rsid w:val="00F63F4A"/>
    <w:rsid w:val="00F64CBE"/>
    <w:rsid w:val="00F657F9"/>
    <w:rsid w:val="00F66943"/>
    <w:rsid w:val="00F670E6"/>
    <w:rsid w:val="00F67155"/>
    <w:rsid w:val="00F67978"/>
    <w:rsid w:val="00F67A09"/>
    <w:rsid w:val="00F67DB8"/>
    <w:rsid w:val="00F7058F"/>
    <w:rsid w:val="00F70B19"/>
    <w:rsid w:val="00F70D21"/>
    <w:rsid w:val="00F70FEF"/>
    <w:rsid w:val="00F716A9"/>
    <w:rsid w:val="00F72097"/>
    <w:rsid w:val="00F72CDB"/>
    <w:rsid w:val="00F7339C"/>
    <w:rsid w:val="00F73F06"/>
    <w:rsid w:val="00F74128"/>
    <w:rsid w:val="00F741FF"/>
    <w:rsid w:val="00F74870"/>
    <w:rsid w:val="00F74F3A"/>
    <w:rsid w:val="00F75035"/>
    <w:rsid w:val="00F75C02"/>
    <w:rsid w:val="00F75DE9"/>
    <w:rsid w:val="00F77ECB"/>
    <w:rsid w:val="00F80652"/>
    <w:rsid w:val="00F80F0D"/>
    <w:rsid w:val="00F81965"/>
    <w:rsid w:val="00F81BF8"/>
    <w:rsid w:val="00F81E47"/>
    <w:rsid w:val="00F81F83"/>
    <w:rsid w:val="00F824EF"/>
    <w:rsid w:val="00F82F42"/>
    <w:rsid w:val="00F8345F"/>
    <w:rsid w:val="00F83E73"/>
    <w:rsid w:val="00F83EAA"/>
    <w:rsid w:val="00F84121"/>
    <w:rsid w:val="00F84408"/>
    <w:rsid w:val="00F8570B"/>
    <w:rsid w:val="00F85C53"/>
    <w:rsid w:val="00F86474"/>
    <w:rsid w:val="00F868B4"/>
    <w:rsid w:val="00F8730A"/>
    <w:rsid w:val="00F87538"/>
    <w:rsid w:val="00F87719"/>
    <w:rsid w:val="00F87C38"/>
    <w:rsid w:val="00F9016F"/>
    <w:rsid w:val="00F90601"/>
    <w:rsid w:val="00F90855"/>
    <w:rsid w:val="00F90BD9"/>
    <w:rsid w:val="00F90C26"/>
    <w:rsid w:val="00F90D33"/>
    <w:rsid w:val="00F9106D"/>
    <w:rsid w:val="00F9159D"/>
    <w:rsid w:val="00F926C4"/>
    <w:rsid w:val="00F93703"/>
    <w:rsid w:val="00F9479C"/>
    <w:rsid w:val="00F94952"/>
    <w:rsid w:val="00F94C77"/>
    <w:rsid w:val="00F94DDC"/>
    <w:rsid w:val="00F975AE"/>
    <w:rsid w:val="00F97702"/>
    <w:rsid w:val="00FA095C"/>
    <w:rsid w:val="00FA0DDE"/>
    <w:rsid w:val="00FA2214"/>
    <w:rsid w:val="00FA3245"/>
    <w:rsid w:val="00FA3A12"/>
    <w:rsid w:val="00FA493E"/>
    <w:rsid w:val="00FA5398"/>
    <w:rsid w:val="00FA5419"/>
    <w:rsid w:val="00FA5546"/>
    <w:rsid w:val="00FA65C5"/>
    <w:rsid w:val="00FA6935"/>
    <w:rsid w:val="00FA6D17"/>
    <w:rsid w:val="00FA78FD"/>
    <w:rsid w:val="00FB0119"/>
    <w:rsid w:val="00FB11BE"/>
    <w:rsid w:val="00FB1357"/>
    <w:rsid w:val="00FB1799"/>
    <w:rsid w:val="00FB1B56"/>
    <w:rsid w:val="00FB22E8"/>
    <w:rsid w:val="00FB23CD"/>
    <w:rsid w:val="00FB27F1"/>
    <w:rsid w:val="00FB3226"/>
    <w:rsid w:val="00FB37FE"/>
    <w:rsid w:val="00FB393F"/>
    <w:rsid w:val="00FB3942"/>
    <w:rsid w:val="00FB403F"/>
    <w:rsid w:val="00FB40D6"/>
    <w:rsid w:val="00FB4475"/>
    <w:rsid w:val="00FB4C6F"/>
    <w:rsid w:val="00FB68F4"/>
    <w:rsid w:val="00FB709A"/>
    <w:rsid w:val="00FB7602"/>
    <w:rsid w:val="00FB7BB0"/>
    <w:rsid w:val="00FC0E15"/>
    <w:rsid w:val="00FC19DA"/>
    <w:rsid w:val="00FC21E8"/>
    <w:rsid w:val="00FC3B71"/>
    <w:rsid w:val="00FC3D6A"/>
    <w:rsid w:val="00FC3F20"/>
    <w:rsid w:val="00FC49ED"/>
    <w:rsid w:val="00FC5E76"/>
    <w:rsid w:val="00FC69CF"/>
    <w:rsid w:val="00FC7214"/>
    <w:rsid w:val="00FD0334"/>
    <w:rsid w:val="00FD0396"/>
    <w:rsid w:val="00FD058F"/>
    <w:rsid w:val="00FD0B70"/>
    <w:rsid w:val="00FD1169"/>
    <w:rsid w:val="00FD11B8"/>
    <w:rsid w:val="00FD1440"/>
    <w:rsid w:val="00FD1489"/>
    <w:rsid w:val="00FD17D7"/>
    <w:rsid w:val="00FD256C"/>
    <w:rsid w:val="00FD2BB6"/>
    <w:rsid w:val="00FD2DA9"/>
    <w:rsid w:val="00FD3089"/>
    <w:rsid w:val="00FD35FA"/>
    <w:rsid w:val="00FD3687"/>
    <w:rsid w:val="00FD37C8"/>
    <w:rsid w:val="00FD4075"/>
    <w:rsid w:val="00FD409D"/>
    <w:rsid w:val="00FD44E1"/>
    <w:rsid w:val="00FD4F03"/>
    <w:rsid w:val="00FD5103"/>
    <w:rsid w:val="00FD5468"/>
    <w:rsid w:val="00FD59F1"/>
    <w:rsid w:val="00FD6064"/>
    <w:rsid w:val="00FD6BCA"/>
    <w:rsid w:val="00FD6FE2"/>
    <w:rsid w:val="00FD74CB"/>
    <w:rsid w:val="00FD7543"/>
    <w:rsid w:val="00FD7BF5"/>
    <w:rsid w:val="00FE0255"/>
    <w:rsid w:val="00FE13ED"/>
    <w:rsid w:val="00FE185C"/>
    <w:rsid w:val="00FE3C5F"/>
    <w:rsid w:val="00FE3FE0"/>
    <w:rsid w:val="00FE401B"/>
    <w:rsid w:val="00FE4705"/>
    <w:rsid w:val="00FE4EAB"/>
    <w:rsid w:val="00FE557C"/>
    <w:rsid w:val="00FE63FB"/>
    <w:rsid w:val="00FE7A72"/>
    <w:rsid w:val="00FF0360"/>
    <w:rsid w:val="00FF0BDE"/>
    <w:rsid w:val="00FF2CB7"/>
    <w:rsid w:val="00FF4C3A"/>
    <w:rsid w:val="00FF544F"/>
    <w:rsid w:val="00FF57E6"/>
    <w:rsid w:val="00FF5952"/>
    <w:rsid w:val="00FF5B3E"/>
    <w:rsid w:val="00FF60DA"/>
    <w:rsid w:val="00FF62F4"/>
    <w:rsid w:val="00FF6519"/>
    <w:rsid w:val="00FF6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E675B"/>
  <w15:chartTrackingRefBased/>
  <w15:docId w15:val="{E2D31EC6-5A08-4B2D-B461-0DB12047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uiPriority w:val="99"/>
    <w:qFormat/>
    <w:rsid w:val="006E22EB"/>
    <w:pPr>
      <w:keepNext/>
      <w:tabs>
        <w:tab w:val="clear" w:pos="567"/>
      </w:tabs>
      <w:spacing w:line="240" w:lineRule="auto"/>
      <w:outlineLvl w:val="0"/>
    </w:pPr>
    <w:rPr>
      <w:b/>
    </w:rPr>
  </w:style>
  <w:style w:type="paragraph" w:styleId="Heading6">
    <w:name w:val="heading 6"/>
    <w:basedOn w:val="Normal"/>
    <w:next w:val="Normal"/>
    <w:link w:val="Heading6Char"/>
    <w:semiHidden/>
    <w:unhideWhenUsed/>
    <w:qFormat/>
    <w:rsid w:val="00C10135"/>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rial Black" w:hAnsi="Arial Black"/>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character" w:customStyle="1" w:styleId="HeaderChar">
    <w:name w:val="Header Char"/>
    <w:link w:val="Header"/>
    <w:rsid w:val="00B142C9"/>
    <w:rPr>
      <w:rFonts w:ascii="Arial" w:eastAsia="Times New Roman" w:hAnsi="Arial"/>
      <w:lang w:eastAsia="en-US"/>
    </w:rPr>
  </w:style>
  <w:style w:type="table" w:styleId="TableGrid">
    <w:name w:val="Table Grid"/>
    <w:basedOn w:val="TableNormal"/>
    <w:uiPriority w:val="39"/>
    <w:rsid w:val="0060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8C1A34"/>
    <w:pPr>
      <w:spacing w:line="240" w:lineRule="auto"/>
      <w:jc w:val="center"/>
      <w:outlineLvl w:val="0"/>
    </w:pPr>
    <w:rPr>
      <w:b/>
      <w:noProof/>
      <w:szCs w:val="22"/>
    </w:rPr>
  </w:style>
  <w:style w:type="paragraph" w:customStyle="1" w:styleId="TitleB">
    <w:name w:val="Title B"/>
    <w:basedOn w:val="Normal"/>
    <w:qFormat/>
    <w:rsid w:val="00232B50"/>
    <w:pPr>
      <w:tabs>
        <w:tab w:val="clear" w:pos="567"/>
      </w:tabs>
      <w:spacing w:line="240" w:lineRule="auto"/>
      <w:ind w:left="567" w:right="-1" w:hanging="567"/>
    </w:pPr>
    <w:rPr>
      <w:b/>
      <w:noProof/>
      <w:szCs w:val="22"/>
    </w:rPr>
  </w:style>
  <w:style w:type="paragraph" w:styleId="Revision">
    <w:name w:val="Revision"/>
    <w:hidden/>
    <w:uiPriority w:val="99"/>
    <w:semiHidden/>
    <w:rsid w:val="007733B4"/>
    <w:rPr>
      <w:rFonts w:eastAsia="Times New Roman"/>
      <w:sz w:val="22"/>
      <w:lang w:val="en-GB"/>
    </w:rPr>
  </w:style>
  <w:style w:type="character" w:customStyle="1" w:styleId="Heading1Char">
    <w:name w:val="Heading 1 Char"/>
    <w:link w:val="Heading1"/>
    <w:uiPriority w:val="99"/>
    <w:rsid w:val="006E22EB"/>
    <w:rPr>
      <w:rFonts w:eastAsia="Times New Roman"/>
      <w:b/>
      <w:sz w:val="22"/>
      <w:lang w:val="en-GB"/>
    </w:rPr>
  </w:style>
  <w:style w:type="character" w:customStyle="1" w:styleId="Heading6Char">
    <w:name w:val="Heading 6 Char"/>
    <w:link w:val="Heading6"/>
    <w:semiHidden/>
    <w:rsid w:val="00C10135"/>
    <w:rPr>
      <w:rFonts w:ascii="Cambria" w:eastAsia="Times New Roman" w:hAnsi="Cambria" w:cs="Times New Roman"/>
      <w:i/>
      <w:iCs/>
      <w:color w:val="243F60"/>
      <w:sz w:val="22"/>
      <w:lang w:val="en-GB"/>
    </w:rPr>
  </w:style>
  <w:style w:type="paragraph" w:customStyle="1" w:styleId="NPSBodyText">
    <w:name w:val="NPS Body Text"/>
    <w:basedOn w:val="Normal"/>
    <w:link w:val="NPSBodyTextChar"/>
    <w:uiPriority w:val="99"/>
    <w:rsid w:val="00C10135"/>
    <w:pPr>
      <w:tabs>
        <w:tab w:val="clear" w:pos="567"/>
      </w:tabs>
      <w:spacing w:after="120" w:line="320" w:lineRule="atLeast"/>
    </w:pPr>
    <w:rPr>
      <w:color w:val="000000"/>
      <w:sz w:val="24"/>
      <w:lang w:val="en-US"/>
    </w:rPr>
  </w:style>
  <w:style w:type="character" w:customStyle="1" w:styleId="NPSBodyTextChar">
    <w:name w:val="NPS Body Text Char"/>
    <w:link w:val="NPSBodyText"/>
    <w:uiPriority w:val="99"/>
    <w:rsid w:val="00C10135"/>
    <w:rPr>
      <w:rFonts w:eastAsia="Times New Roman"/>
      <w:color w:val="000000"/>
      <w:sz w:val="24"/>
    </w:rPr>
  </w:style>
  <w:style w:type="character" w:styleId="FollowedHyperlink">
    <w:name w:val="FollowedHyperlink"/>
    <w:rsid w:val="00C10135"/>
    <w:rPr>
      <w:color w:val="800080"/>
      <w:u w:val="single"/>
    </w:rPr>
  </w:style>
  <w:style w:type="paragraph" w:styleId="EndnoteText">
    <w:name w:val="endnote text"/>
    <w:basedOn w:val="Normal"/>
    <w:link w:val="EndnoteTextChar"/>
    <w:unhideWhenUsed/>
    <w:rsid w:val="00C10135"/>
    <w:pPr>
      <w:spacing w:line="240" w:lineRule="auto"/>
    </w:pPr>
  </w:style>
  <w:style w:type="character" w:customStyle="1" w:styleId="EndnoteTextChar">
    <w:name w:val="Endnote Text Char"/>
    <w:link w:val="EndnoteText"/>
    <w:rsid w:val="00C10135"/>
    <w:rPr>
      <w:rFonts w:eastAsia="Times New Roman"/>
      <w:sz w:val="22"/>
      <w:lang w:val="en-GB"/>
    </w:rPr>
  </w:style>
  <w:style w:type="paragraph" w:styleId="Title">
    <w:name w:val="Title"/>
    <w:basedOn w:val="Normal"/>
    <w:link w:val="TitleChar"/>
    <w:qFormat/>
    <w:rsid w:val="00C10135"/>
    <w:pPr>
      <w:tabs>
        <w:tab w:val="clear" w:pos="567"/>
      </w:tabs>
      <w:spacing w:line="240" w:lineRule="auto"/>
      <w:jc w:val="center"/>
    </w:pPr>
    <w:rPr>
      <w:b/>
    </w:rPr>
  </w:style>
  <w:style w:type="character" w:customStyle="1" w:styleId="TitleChar">
    <w:name w:val="Title Char"/>
    <w:link w:val="Title"/>
    <w:rsid w:val="00C10135"/>
    <w:rPr>
      <w:rFonts w:eastAsia="Times New Roman"/>
      <w:b/>
      <w:sz w:val="22"/>
      <w:lang w:val="en-GB"/>
    </w:rPr>
  </w:style>
  <w:style w:type="paragraph" w:customStyle="1" w:styleId="Default">
    <w:name w:val="Default"/>
    <w:rsid w:val="00C10135"/>
    <w:pPr>
      <w:autoSpaceDE w:val="0"/>
      <w:autoSpaceDN w:val="0"/>
      <w:adjustRightInd w:val="0"/>
    </w:pPr>
    <w:rPr>
      <w:color w:val="000000"/>
      <w:sz w:val="24"/>
      <w:szCs w:val="24"/>
      <w:lang w:val="en-IE" w:eastAsia="en-IE"/>
    </w:rPr>
  </w:style>
  <w:style w:type="paragraph" w:customStyle="1" w:styleId="SectionHeadings">
    <w:name w:val="Section Headings"/>
    <w:basedOn w:val="Normal"/>
    <w:next w:val="Normal"/>
    <w:rsid w:val="00C10135"/>
    <w:pPr>
      <w:keepNext/>
      <w:keepLines/>
      <w:tabs>
        <w:tab w:val="clear" w:pos="567"/>
      </w:tabs>
      <w:spacing w:before="240" w:after="120" w:line="240" w:lineRule="auto"/>
    </w:pPr>
    <w:rPr>
      <w:rFonts w:ascii="Arial" w:hAnsi="Arial"/>
      <w:b/>
      <w:caps/>
      <w:sz w:val="20"/>
      <w:lang w:val="en-US"/>
    </w:rPr>
  </w:style>
  <w:style w:type="paragraph" w:customStyle="1" w:styleId="Tabletext">
    <w:name w:val="Tabletext"/>
    <w:basedOn w:val="Normal"/>
    <w:link w:val="TabletextChar"/>
    <w:rsid w:val="00C10135"/>
    <w:pPr>
      <w:tabs>
        <w:tab w:val="clear" w:pos="567"/>
        <w:tab w:val="left" w:pos="0"/>
      </w:tabs>
      <w:suppressAutoHyphens/>
      <w:spacing w:before="20" w:after="20" w:line="240" w:lineRule="auto"/>
    </w:pPr>
    <w:rPr>
      <w:color w:val="000000"/>
      <w:sz w:val="24"/>
      <w:lang w:val="en-US"/>
    </w:rPr>
  </w:style>
  <w:style w:type="character" w:customStyle="1" w:styleId="TabletextChar">
    <w:name w:val="Tabletext Char"/>
    <w:link w:val="Tabletext"/>
    <w:rsid w:val="00C10135"/>
    <w:rPr>
      <w:rFonts w:eastAsia="Times New Roman"/>
      <w:color w:val="000000"/>
      <w:sz w:val="24"/>
    </w:rPr>
  </w:style>
  <w:style w:type="paragraph" w:customStyle="1" w:styleId="StyleTabletext10ptCentered">
    <w:name w:val="Style Tabletext + 10 pt Centered"/>
    <w:basedOn w:val="Tabletext"/>
    <w:rsid w:val="00C10135"/>
    <w:pPr>
      <w:tabs>
        <w:tab w:val="clear" w:pos="0"/>
      </w:tabs>
      <w:jc w:val="center"/>
    </w:pPr>
    <w:rPr>
      <w:color w:val="auto"/>
      <w:lang w:val="en-GB" w:eastAsia="nb-NO"/>
    </w:rPr>
  </w:style>
  <w:style w:type="paragraph" w:styleId="NormalWeb">
    <w:name w:val="Normal (Web)"/>
    <w:basedOn w:val="Normal"/>
    <w:uiPriority w:val="99"/>
    <w:unhideWhenUsed/>
    <w:rsid w:val="00C10135"/>
    <w:pPr>
      <w:tabs>
        <w:tab w:val="clear" w:pos="567"/>
      </w:tabs>
      <w:spacing w:before="100" w:beforeAutospacing="1" w:after="100" w:afterAutospacing="1" w:line="240" w:lineRule="auto"/>
    </w:pPr>
    <w:rPr>
      <w:sz w:val="24"/>
      <w:szCs w:val="24"/>
      <w:lang w:val="en-US"/>
    </w:rPr>
  </w:style>
  <w:style w:type="paragraph" w:styleId="ListParagraph">
    <w:name w:val="List Paragraph"/>
    <w:basedOn w:val="Normal"/>
    <w:uiPriority w:val="34"/>
    <w:qFormat/>
    <w:rsid w:val="00C10135"/>
    <w:pPr>
      <w:ind w:left="720"/>
      <w:contextualSpacing/>
    </w:pPr>
  </w:style>
  <w:style w:type="paragraph" w:customStyle="1" w:styleId="SageBodyText">
    <w:name w:val="Sage Body Text"/>
    <w:qFormat/>
    <w:rsid w:val="00C10135"/>
    <w:pPr>
      <w:spacing w:before="240" w:after="120" w:line="320" w:lineRule="atLeast"/>
    </w:pPr>
    <w:rPr>
      <w:rFonts w:eastAsia="Arial Unicode MS"/>
      <w:sz w:val="24"/>
      <w:szCs w:val="24"/>
      <w:lang w:eastAsia="zh-TW"/>
    </w:rPr>
  </w:style>
  <w:style w:type="paragraph" w:customStyle="1" w:styleId="Pa5">
    <w:name w:val="Pa5"/>
    <w:basedOn w:val="Default"/>
    <w:next w:val="Default"/>
    <w:uiPriority w:val="99"/>
    <w:rsid w:val="00C10135"/>
    <w:pPr>
      <w:spacing w:line="231" w:lineRule="atLeast"/>
    </w:pPr>
    <w:rPr>
      <w:rFonts w:ascii="HelveticaNeue MediumExt" w:eastAsia="Calibri" w:hAnsi="HelveticaNeue MediumExt"/>
      <w:color w:val="auto"/>
      <w:lang w:val="en-US" w:eastAsia="en-US"/>
    </w:rPr>
  </w:style>
  <w:style w:type="paragraph" w:customStyle="1" w:styleId="Pa24">
    <w:name w:val="Pa24"/>
    <w:basedOn w:val="Default"/>
    <w:next w:val="Default"/>
    <w:uiPriority w:val="99"/>
    <w:rsid w:val="00C10135"/>
    <w:pPr>
      <w:spacing w:line="201" w:lineRule="atLeast"/>
    </w:pPr>
    <w:rPr>
      <w:rFonts w:ascii="HelveticaNeue MediumExt" w:eastAsia="Calibri" w:hAnsi="HelveticaNeue MediumExt"/>
      <w:color w:val="auto"/>
      <w:lang w:val="en-US" w:eastAsia="en-US"/>
    </w:rPr>
  </w:style>
  <w:style w:type="paragraph" w:customStyle="1" w:styleId="Pa6">
    <w:name w:val="Pa6"/>
    <w:basedOn w:val="Default"/>
    <w:next w:val="Default"/>
    <w:uiPriority w:val="99"/>
    <w:rsid w:val="00C10135"/>
    <w:pPr>
      <w:spacing w:line="201" w:lineRule="atLeast"/>
    </w:pPr>
    <w:rPr>
      <w:rFonts w:ascii="HelveticaNeue MediumExt" w:eastAsia="Calibri" w:hAnsi="HelveticaNeue MediumExt"/>
      <w:color w:val="auto"/>
      <w:lang w:val="en-US" w:eastAsia="en-US"/>
    </w:rPr>
  </w:style>
  <w:style w:type="character" w:customStyle="1" w:styleId="A4">
    <w:name w:val="A4"/>
    <w:uiPriority w:val="99"/>
    <w:rsid w:val="00C10135"/>
    <w:rPr>
      <w:rFonts w:ascii="Helvetica 55 Roman" w:hAnsi="Helvetica 55 Roman" w:cs="Helvetica 55 Roman"/>
      <w:b/>
      <w:bCs/>
      <w:color w:val="221E1F"/>
      <w:sz w:val="22"/>
      <w:szCs w:val="22"/>
    </w:rPr>
  </w:style>
  <w:style w:type="paragraph" w:customStyle="1" w:styleId="Pa7">
    <w:name w:val="Pa7"/>
    <w:basedOn w:val="Default"/>
    <w:next w:val="Default"/>
    <w:uiPriority w:val="99"/>
    <w:rsid w:val="00C10135"/>
    <w:pPr>
      <w:spacing w:line="201" w:lineRule="atLeast"/>
    </w:pPr>
    <w:rPr>
      <w:rFonts w:ascii="HelveticaNeue MediumExt" w:eastAsia="Calibri" w:hAnsi="HelveticaNeue MediumExt"/>
      <w:color w:val="auto"/>
      <w:lang w:val="en-US" w:eastAsia="en-US"/>
    </w:rPr>
  </w:style>
  <w:style w:type="paragraph" w:customStyle="1" w:styleId="Pa1">
    <w:name w:val="Pa1"/>
    <w:basedOn w:val="Default"/>
    <w:next w:val="Default"/>
    <w:uiPriority w:val="99"/>
    <w:rsid w:val="00C10135"/>
    <w:pPr>
      <w:spacing w:line="201" w:lineRule="atLeast"/>
    </w:pPr>
    <w:rPr>
      <w:rFonts w:ascii="Helvetica 45 Light" w:eastAsia="Calibri" w:hAnsi="Helvetica 45 Light"/>
      <w:color w:val="auto"/>
      <w:lang w:val="en-US" w:eastAsia="en-US"/>
    </w:rPr>
  </w:style>
  <w:style w:type="character" w:customStyle="1" w:styleId="A0">
    <w:name w:val="A0"/>
    <w:uiPriority w:val="99"/>
    <w:rsid w:val="00C10135"/>
    <w:rPr>
      <w:rFonts w:cs="HelveticaNeue MediumExt"/>
      <w:b/>
      <w:bCs/>
      <w:color w:val="221E1F"/>
      <w:sz w:val="23"/>
      <w:szCs w:val="23"/>
    </w:rPr>
  </w:style>
  <w:style w:type="paragraph" w:customStyle="1" w:styleId="Pa22">
    <w:name w:val="Pa22"/>
    <w:basedOn w:val="Default"/>
    <w:next w:val="Default"/>
    <w:uiPriority w:val="99"/>
    <w:rsid w:val="00C10135"/>
    <w:pPr>
      <w:spacing w:line="201" w:lineRule="atLeast"/>
    </w:pPr>
    <w:rPr>
      <w:rFonts w:ascii="Helvetica 45 Light" w:eastAsia="Calibri" w:hAnsi="Helvetica 45 Light"/>
      <w:color w:val="auto"/>
      <w:lang w:val="en-US" w:eastAsia="en-US"/>
    </w:rPr>
  </w:style>
  <w:style w:type="paragraph" w:customStyle="1" w:styleId="TitleC">
    <w:name w:val="Title C"/>
    <w:basedOn w:val="Normal"/>
    <w:qFormat/>
    <w:rsid w:val="00D07492"/>
    <w:pPr>
      <w:spacing w:line="240" w:lineRule="auto"/>
      <w:ind w:left="1701" w:right="1416" w:hanging="708"/>
    </w:pPr>
    <w:rPr>
      <w:b/>
      <w:noProof/>
      <w:szCs w:val="22"/>
    </w:rPr>
  </w:style>
  <w:style w:type="paragraph" w:customStyle="1" w:styleId="EMEABodyText">
    <w:name w:val="EMEA Body Text"/>
    <w:basedOn w:val="Normal"/>
    <w:uiPriority w:val="99"/>
    <w:rsid w:val="00A00D67"/>
    <w:pPr>
      <w:tabs>
        <w:tab w:val="clear" w:pos="567"/>
      </w:tabs>
      <w:spacing w:line="240" w:lineRule="auto"/>
    </w:pPr>
  </w:style>
  <w:style w:type="paragraph" w:customStyle="1" w:styleId="FooterAgency">
    <w:name w:val="Footer (Agency)"/>
    <w:basedOn w:val="Normal"/>
    <w:link w:val="FooterAgencyCharChar"/>
    <w:rsid w:val="00EA2CFA"/>
    <w:pPr>
      <w:tabs>
        <w:tab w:val="clear" w:pos="567"/>
      </w:tabs>
      <w:spacing w:line="240" w:lineRule="auto"/>
    </w:pPr>
    <w:rPr>
      <w:rFonts w:ascii="Verdana" w:eastAsia="Verdana" w:hAnsi="Verdana"/>
      <w:color w:val="6D6F71"/>
      <w:sz w:val="14"/>
      <w:szCs w:val="14"/>
      <w:lang w:eastAsia="en-GB"/>
    </w:rPr>
  </w:style>
  <w:style w:type="character" w:customStyle="1" w:styleId="FooterAgencyCharChar">
    <w:name w:val="Footer (Agency) Char Char"/>
    <w:link w:val="FooterAgency"/>
    <w:rsid w:val="00EA2CFA"/>
    <w:rPr>
      <w:rFonts w:ascii="Verdana" w:eastAsia="Verdana" w:hAnsi="Verdana"/>
      <w:color w:val="6D6F71"/>
      <w:sz w:val="14"/>
      <w:szCs w:val="14"/>
      <w:lang w:val="en-GB" w:eastAsia="en-GB"/>
    </w:rPr>
  </w:style>
  <w:style w:type="character" w:styleId="EndnoteReference">
    <w:name w:val="endnote reference"/>
    <w:unhideWhenUsed/>
    <w:rsid w:val="00EA1B73"/>
    <w:rPr>
      <w:vertAlign w:val="superscript"/>
    </w:rPr>
  </w:style>
  <w:style w:type="paragraph" w:customStyle="1" w:styleId="FigureHeading">
    <w:name w:val="Figure Heading"/>
    <w:basedOn w:val="Normal"/>
    <w:rsid w:val="003856BB"/>
    <w:pPr>
      <w:tabs>
        <w:tab w:val="clear" w:pos="567"/>
      </w:tabs>
      <w:spacing w:after="60" w:line="240" w:lineRule="auto"/>
      <w:jc w:val="both"/>
    </w:pPr>
    <w:rPr>
      <w:b/>
      <w:sz w:val="24"/>
      <w:szCs w:val="24"/>
      <w:lang w:val="en-US"/>
    </w:rPr>
  </w:style>
  <w:style w:type="character" w:styleId="UnresolvedMention">
    <w:name w:val="Unresolved Mention"/>
    <w:rsid w:val="007928B1"/>
    <w:rPr>
      <w:color w:val="605E5C"/>
      <w:shd w:val="clear" w:color="auto" w:fill="E1DFDD"/>
    </w:rPr>
  </w:style>
  <w:style w:type="paragraph" w:customStyle="1" w:styleId="Dnex1">
    <w:name w:val="Dnex1"/>
    <w:basedOn w:val="Normal"/>
    <w:qFormat/>
    <w:rsid w:val="00B937A1"/>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26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footer" Target="footer2.xml"/><Relationship Id="rId68"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12.png"/><Relationship Id="rId11" Type="http://schemas.openxmlformats.org/officeDocument/2006/relationships/footnotes" Target="foot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eader" Target="header2.xml"/><Relationship Id="rId19" Type="http://schemas.openxmlformats.org/officeDocument/2006/relationships/image" Target="media/image2.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header" Target="header3.xml"/><Relationship Id="rId8" Type="http://schemas.openxmlformats.org/officeDocument/2006/relationships/styles" Target="styles.xml"/><Relationship Id="rId51"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microsoft.com/office/2011/relationships/people" Target="people.xml"/><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webSettings" Target="webSetting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natpar" TargetMode="External"/><Relationship Id="rId18" Type="http://schemas.openxmlformats.org/officeDocument/2006/relationships/hyperlink" Target="http://www.ema.europa.eu" TargetMode="External"/><Relationship Id="rId3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EMADOC-1829012207-67818</_dlc_DocId>
    <_dlc_DocIdUrl xmlns="a034c160-bfb7-45f5-8632-2eb7e0508071">
      <Url>https://euema.sharepoint.com/sites/CRM/_layouts/15/DocIdRedir.aspx?ID=EMADOC-1829012207-67818</Url>
      <Description>EMADOC-1829012207-67818</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30" ma:contentTypeDescription="Create a new document." ma:contentTypeScope="" ma:versionID="56c76d907c3b9b9d9c338ab319646008">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e61f595521a3bb4b3fead7c8ae71c156"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descrip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3EC1B-89F1-4FFD-8563-FA4B277ADAE3}">
  <ds:schemaRefs>
    <ds:schemaRef ds:uri="http://schemas.microsoft.com/office/2006/metadata/properties"/>
    <ds:schemaRef ds:uri="http://schemas.microsoft.com/office/infopath/2007/PartnerControls"/>
    <ds:schemaRef ds:uri="a034c160-bfb7-45f5-8632-2eb7e0508071"/>
    <ds:schemaRef ds:uri="62874b74-7561-4a92-a6e7-f8370cb4455a"/>
    <ds:schemaRef ds:uri="http://schemas.microsoft.com/sharepoint/v4"/>
  </ds:schemaRefs>
</ds:datastoreItem>
</file>

<file path=customXml/itemProps2.xml><?xml version="1.0" encoding="utf-8"?>
<ds:datastoreItem xmlns:ds="http://schemas.openxmlformats.org/officeDocument/2006/customXml" ds:itemID="{8BCE3A7E-DFDC-43AD-ADDA-29F2213CBD74}">
  <ds:schemaRefs>
    <ds:schemaRef ds:uri="http://schemas.openxmlformats.org/officeDocument/2006/bibliography"/>
  </ds:schemaRefs>
</ds:datastoreItem>
</file>

<file path=customXml/itemProps3.xml><?xml version="1.0" encoding="utf-8"?>
<ds:datastoreItem xmlns:ds="http://schemas.openxmlformats.org/officeDocument/2006/customXml" ds:itemID="{71CC7B8D-8019-40F4-95BD-608F16E46E4C}">
  <ds:schemaRefs>
    <ds:schemaRef ds:uri="http://schemas.microsoft.com/sharepoint/events"/>
  </ds:schemaRefs>
</ds:datastoreItem>
</file>

<file path=customXml/itemProps4.xml><?xml version="1.0" encoding="utf-8"?>
<ds:datastoreItem xmlns:ds="http://schemas.openxmlformats.org/officeDocument/2006/customXml" ds:itemID="{DDB965A4-9758-4CA2-AAD3-49D797795603}">
  <ds:schemaRefs>
    <ds:schemaRef ds:uri="http://schemas.microsoft.com/sharepoint/v3/contenttype/forms"/>
  </ds:schemaRefs>
</ds:datastoreItem>
</file>

<file path=customXml/itemProps5.xml><?xml version="1.0" encoding="utf-8"?>
<ds:datastoreItem xmlns:ds="http://schemas.openxmlformats.org/officeDocument/2006/customXml" ds:itemID="{91BDD16E-9151-4B21-9334-EB913FF02FFC}">
  <ds:schemaRefs>
    <ds:schemaRef ds:uri="http://schemas.microsoft.com/office/2006/metadata/longProperties"/>
  </ds:schemaRefs>
</ds:datastoreItem>
</file>

<file path=customXml/itemProps6.xml><?xml version="1.0" encoding="utf-8"?>
<ds:datastoreItem xmlns:ds="http://schemas.openxmlformats.org/officeDocument/2006/customXml" ds:itemID="{8DF1105E-D985-4B14-96DE-3BCFBAF968E7}"/>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8</TotalTime>
  <Pages>47</Pages>
  <Words>10785</Words>
  <Characters>61476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Natpar: EPAR – Product information – tracked changes</vt:lpstr>
    </vt:vector>
  </TitlesOfParts>
  <Company/>
  <LinksUpToDate>false</LinksUpToDate>
  <CharactersWithSpaces>72117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Natpar: EPAR – Product information – tracked changes</dc:title>
  <dc:subject>EPAR</dc:subject>
  <dc:creator>CHMP</dc:creator>
  <cp:keywords>Natpar, INN-parathyroid hormone (rDNA)</cp:keywords>
  <cp:lastModifiedBy>Magdalena Fratczak</cp:lastModifiedBy>
  <cp:revision>9</cp:revision>
  <dcterms:created xsi:type="dcterms:W3CDTF">2025-06-05T10:48:00Z</dcterms:created>
  <dcterms:modified xsi:type="dcterms:W3CDTF">2026-08-13T12:49:00Z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0x0101005B300CDAF94DE644BEF574497A7BD931</vt:lpwstr>
  </property>
  <property fmtid="{D5CDD505-2E9C-101B-9397-08002B2CF9AE}" pid="3" name="_dlc_DocIdItemGuid">
    <vt:lpwstr>7a136c50-7453-4dc1-b52e-ac4d242cb831</vt:lpwstr>
  </property>
</Properties>
</file>