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tbl>
      <w:tblPr>
        <w:tblStyle w:val="TableGrid"/>
        <w:tblW w:w="9412" w:type="dxa"/>
        <w:tblInd w:w="-147" w:type="dxa"/>
        <w:tblLook w:val="04A0"/>
      </w:tblPr>
      <w:tblGrid>
        <w:gridCol w:w="9412"/>
      </w:tblGrid>
      <w:tr w14:paraId="424CE92B" w14:textId="77777777" w:rsidTr="00AA5EFD">
        <w:tblPrEx>
          <w:tblW w:w="9412" w:type="dxa"/>
          <w:tblInd w:w="-147" w:type="dxa"/>
          <w:tblLook w:val="04A0"/>
        </w:tblPrEx>
        <w:trPr>
          <w:ins w:id="0" w:author="Author"/>
        </w:trPr>
        <w:tc>
          <w:tcPr>
            <w:tcW w:w="9412" w:type="dxa"/>
          </w:tcPr>
          <w:p w:rsidR="0051472E" w:rsidRPr="00AA5EFD" w:rsidP="00AA5EFD" w14:paraId="29195021" w14:textId="77777777">
            <w:pPr>
              <w:widowControl w:val="0"/>
              <w:ind w:right="70"/>
              <w:rPr>
                <w:ins w:id="1" w:author="Author"/>
                <w:sz w:val="22"/>
                <w:szCs w:val="22"/>
                <w:lang w:val="en-GB"/>
              </w:rPr>
            </w:pPr>
            <w:ins w:id="2" w:author="Author">
              <w:r w:rsidRPr="00AA5EFD">
                <w:rPr>
                  <w:sz w:val="22"/>
                  <w:szCs w:val="22"/>
                  <w:lang w:val="en-GB"/>
                </w:rPr>
                <w:t xml:space="preserve">This document is the approved product information for </w:t>
              </w:r>
            </w:ins>
            <w:ins w:id="3" w:author="Author">
              <w:r w:rsidRPr="005A1D05">
                <w:rPr>
                  <w:sz w:val="22"/>
                  <w:szCs w:val="22"/>
                  <w:lang w:val="uk-UA"/>
                </w:rPr>
                <w:t>Nexava</w:t>
              </w:r>
            </w:ins>
            <w:ins w:id="4" w:author="Author">
              <w:r w:rsidRPr="00AA5EFD">
                <w:rPr>
                  <w:sz w:val="22"/>
                  <w:szCs w:val="22"/>
                </w:rPr>
                <w:t>r</w:t>
              </w:r>
            </w:ins>
            <w:ins w:id="5" w:author="Author">
              <w:r w:rsidRPr="00AA5EFD">
                <w:rPr>
                  <w:sz w:val="22"/>
                  <w:szCs w:val="22"/>
                  <w:lang w:val="en-GB"/>
                </w:rPr>
                <w:t>, with the changes since the previous procedure affecting the product information (</w:t>
              </w:r>
            </w:ins>
            <w:ins w:id="6" w:author="Author">
              <w:r w:rsidRPr="009454A2">
                <w:rPr>
                  <w:sz w:val="22"/>
                  <w:szCs w:val="22"/>
                  <w:lang w:val="en-GB"/>
                </w:rPr>
                <w:t>EMEA/H/C/000690/IB/0060/G</w:t>
              </w:r>
            </w:ins>
            <w:ins w:id="7" w:author="Author">
              <w:r w:rsidRPr="00AA5EFD">
                <w:rPr>
                  <w:sz w:val="22"/>
                  <w:szCs w:val="22"/>
                  <w:lang w:val="en-GB"/>
                </w:rPr>
                <w:t>) tracked.</w:t>
              </w:r>
            </w:ins>
          </w:p>
          <w:p w:rsidR="0051472E" w:rsidRPr="00AA5EFD" w:rsidP="00AA5EFD" w14:paraId="4B23D9E1" w14:textId="77777777">
            <w:pPr>
              <w:widowControl w:val="0"/>
              <w:rPr>
                <w:ins w:id="8" w:author="Author"/>
                <w:sz w:val="22"/>
                <w:szCs w:val="22"/>
                <w:lang w:val="en-GB"/>
              </w:rPr>
            </w:pPr>
          </w:p>
          <w:p w:rsidR="0051472E" w:rsidRPr="000F7D36" w:rsidP="00AA5EFD" w14:paraId="396A690D" w14:textId="77777777">
            <w:pPr>
              <w:pStyle w:val="Dnex1"/>
              <w:pBdr>
                <w:top w:val="none" w:sz="0" w:space="0" w:color="auto"/>
                <w:left w:val="none" w:sz="0" w:space="0" w:color="auto"/>
                <w:bottom w:val="none" w:sz="0" w:space="0" w:color="auto"/>
                <w:right w:val="none" w:sz="0" w:space="0" w:color="auto"/>
              </w:pBdr>
              <w:rPr>
                <w:ins w:id="9" w:author="Author"/>
                <w:vanish w:val="0"/>
                <w:lang w:val="en-US"/>
              </w:rPr>
            </w:pPr>
            <w:ins w:id="10" w:author="Author">
              <w:r w:rsidRPr="005A1D05">
                <w:rPr>
                  <w:vanish w:val="0"/>
                  <w:szCs w:val="22"/>
                </w:rPr>
                <w:t>For more information, see the European Medicines Agency’s website:</w:t>
              </w:r>
            </w:ins>
            <w:ins w:id="11" w:author="Author">
              <w:r w:rsidRPr="005A1D05">
                <w:rPr>
                  <w:vanish w:val="0"/>
                  <w:szCs w:val="22"/>
                  <w:lang w:val="en-GB"/>
                </w:rPr>
                <w:t xml:space="preserve"> </w:t>
              </w:r>
            </w:ins>
            <w:ins w:id="12" w:author="Author">
              <w:r w:rsidRPr="005A1D05">
                <w:rPr>
                  <w:vanish w:val="0"/>
                  <w:szCs w:val="22"/>
                  <w:lang w:val="en-US"/>
                </w:rPr>
                <w:fldChar w:fldCharType="begin"/>
              </w:r>
            </w:ins>
            <w:ins w:id="13" w:author="Author">
              <w:r w:rsidRPr="005A1D05">
                <w:rPr>
                  <w:vanish w:val="0"/>
                  <w:szCs w:val="22"/>
                  <w:lang w:val="en-US"/>
                </w:rPr>
                <w:instrText>HYPERLINK "https://www.ema.europa.eu/en/medicines/human/EPAR/nexavar"</w:instrText>
              </w:r>
            </w:ins>
            <w:ins w:id="14" w:author="Author">
              <w:r w:rsidRPr="005A1D05">
                <w:rPr>
                  <w:vanish w:val="0"/>
                  <w:szCs w:val="22"/>
                  <w:lang w:val="en-US"/>
                </w:rPr>
                <w:fldChar w:fldCharType="separate"/>
              </w:r>
            </w:ins>
            <w:ins w:id="15" w:author="Author">
              <w:r w:rsidRPr="005A1D05">
                <w:rPr>
                  <w:rStyle w:val="Hyperlink"/>
                  <w:vanish w:val="0"/>
                  <w:szCs w:val="22"/>
                  <w:lang w:val="en-US"/>
                </w:rPr>
                <w:t>https://www.ema.europa.eu/en/medicines/human/EPAR/nexavar</w:t>
              </w:r>
            </w:ins>
            <w:ins w:id="16" w:author="Author">
              <w:r w:rsidRPr="005A1D05">
                <w:rPr>
                  <w:vanish w:val="0"/>
                  <w:szCs w:val="22"/>
                  <w:lang w:val="en-US"/>
                </w:rPr>
                <w:fldChar w:fldCharType="end"/>
              </w:r>
            </w:ins>
            <w:ins w:id="17" w:author="Author">
              <w:r>
                <w:rPr>
                  <w:vanish w:val="0"/>
                  <w:lang w:val="en-US"/>
                </w:rPr>
                <w:t xml:space="preserve"> </w:t>
              </w:r>
            </w:ins>
          </w:p>
        </w:tc>
      </w:tr>
    </w:tbl>
    <w:p w:rsidR="00DA7A64" w:rsidRPr="00286624" w:rsidP="00823772" w14:paraId="3758504A" w14:textId="52895B9B">
      <w:pPr>
        <w:rPr>
          <w:del w:id="18" w:author="Author"/>
          <w:sz w:val="22"/>
          <w:szCs w:val="22"/>
          <w:lang w:val="en-GB"/>
        </w:rPr>
      </w:pPr>
    </w:p>
    <w:p w:rsidR="00DA7A64" w:rsidRPr="007E5DDA" w:rsidP="00823772" w14:paraId="520CF196" w14:textId="7A8C2C6F">
      <w:pPr>
        <w:rPr>
          <w:del w:id="19" w:author="Author"/>
          <w:sz w:val="22"/>
          <w:szCs w:val="22"/>
          <w:lang w:val="en-GB"/>
        </w:rPr>
      </w:pPr>
    </w:p>
    <w:p w:rsidR="00DA7A64" w:rsidRPr="007E5DDA" w:rsidP="00823772" w14:paraId="559CE500" w14:textId="6E91AA70">
      <w:pPr>
        <w:rPr>
          <w:del w:id="20" w:author="Author"/>
          <w:sz w:val="22"/>
          <w:szCs w:val="22"/>
          <w:lang w:val="en-GB"/>
        </w:rPr>
      </w:pPr>
    </w:p>
    <w:p w:rsidR="00DA7A64" w:rsidRPr="007E5DDA" w:rsidP="00823772" w14:paraId="7F0A2536" w14:textId="65447E4D">
      <w:pPr>
        <w:rPr>
          <w:del w:id="21" w:author="Author"/>
          <w:sz w:val="22"/>
          <w:szCs w:val="22"/>
          <w:lang w:val="en-GB"/>
        </w:rPr>
      </w:pPr>
    </w:p>
    <w:p w:rsidR="00DA7A64" w:rsidRPr="007E5DDA" w:rsidP="00823772" w14:paraId="43427E41" w14:textId="0FAE344E">
      <w:pPr>
        <w:rPr>
          <w:del w:id="22" w:author="Author"/>
          <w:sz w:val="22"/>
          <w:szCs w:val="22"/>
          <w:lang w:val="en-GB"/>
        </w:rPr>
      </w:pPr>
    </w:p>
    <w:p w:rsidR="00DA7A64" w:rsidRPr="007E5DDA" w:rsidP="00823772" w14:paraId="68F26458" w14:textId="77777777">
      <w:pPr>
        <w:rPr>
          <w:sz w:val="22"/>
          <w:szCs w:val="22"/>
          <w:lang w:val="en-GB"/>
        </w:rPr>
      </w:pPr>
    </w:p>
    <w:p w:rsidR="00DA7A64" w:rsidRPr="007E5DDA" w:rsidP="00823772" w14:paraId="360070EA" w14:textId="77777777">
      <w:pPr>
        <w:rPr>
          <w:sz w:val="22"/>
          <w:szCs w:val="22"/>
          <w:lang w:val="en-GB"/>
        </w:rPr>
      </w:pPr>
    </w:p>
    <w:p w:rsidR="00DA7A64" w:rsidRPr="007E5DDA" w:rsidP="00823772" w14:paraId="49F89EE5" w14:textId="77777777">
      <w:pPr>
        <w:rPr>
          <w:sz w:val="22"/>
          <w:szCs w:val="22"/>
          <w:lang w:val="en-GB"/>
        </w:rPr>
      </w:pPr>
    </w:p>
    <w:p w:rsidR="00DA7A64" w:rsidRPr="007E5DDA" w:rsidP="00823772" w14:paraId="61F48185" w14:textId="77777777">
      <w:pPr>
        <w:rPr>
          <w:sz w:val="22"/>
          <w:szCs w:val="22"/>
          <w:lang w:val="en-GB"/>
        </w:rPr>
      </w:pPr>
    </w:p>
    <w:p w:rsidR="00DA7A64" w:rsidRPr="007E5DDA" w:rsidP="00823772" w14:paraId="7C19AC58" w14:textId="77777777">
      <w:pPr>
        <w:rPr>
          <w:sz w:val="22"/>
          <w:szCs w:val="22"/>
          <w:lang w:val="en-GB"/>
        </w:rPr>
      </w:pPr>
    </w:p>
    <w:p w:rsidR="00DA7A64" w:rsidRPr="007E5DDA" w:rsidP="00823772" w14:paraId="7FF5B4C9" w14:textId="77777777">
      <w:pPr>
        <w:rPr>
          <w:sz w:val="22"/>
          <w:szCs w:val="22"/>
          <w:lang w:val="en-GB"/>
        </w:rPr>
      </w:pPr>
    </w:p>
    <w:p w:rsidR="00DA7A64" w:rsidRPr="007E5DDA" w:rsidP="00823772" w14:paraId="102576F0" w14:textId="77777777">
      <w:pPr>
        <w:rPr>
          <w:sz w:val="22"/>
          <w:szCs w:val="22"/>
          <w:lang w:val="en-GB"/>
        </w:rPr>
      </w:pPr>
    </w:p>
    <w:p w:rsidR="00DA7A64" w:rsidRPr="007E5DDA" w:rsidP="00823772" w14:paraId="085088AB" w14:textId="77777777">
      <w:pPr>
        <w:rPr>
          <w:sz w:val="22"/>
          <w:szCs w:val="22"/>
          <w:lang w:val="en-GB"/>
        </w:rPr>
      </w:pPr>
    </w:p>
    <w:p w:rsidR="00DA7A64" w:rsidRPr="007E5DDA" w:rsidP="00823772" w14:paraId="1497B36F" w14:textId="77777777">
      <w:pPr>
        <w:rPr>
          <w:sz w:val="22"/>
          <w:szCs w:val="22"/>
          <w:lang w:val="en-GB"/>
        </w:rPr>
      </w:pPr>
    </w:p>
    <w:p w:rsidR="00DA7A64" w:rsidRPr="007E5DDA" w:rsidP="00823772" w14:paraId="1ACB5C5A" w14:textId="77777777">
      <w:pPr>
        <w:rPr>
          <w:sz w:val="22"/>
          <w:szCs w:val="22"/>
          <w:lang w:val="en-GB"/>
        </w:rPr>
      </w:pPr>
    </w:p>
    <w:p w:rsidR="00DA7A64" w:rsidRPr="007E5DDA" w:rsidP="00823772" w14:paraId="06A2B6ED" w14:textId="77777777">
      <w:pPr>
        <w:rPr>
          <w:sz w:val="22"/>
          <w:szCs w:val="22"/>
          <w:lang w:val="en-GB"/>
        </w:rPr>
      </w:pPr>
    </w:p>
    <w:p w:rsidR="00DA7A64" w:rsidRPr="007E5DDA" w:rsidP="00823772" w14:paraId="2B50477D" w14:textId="77777777">
      <w:pPr>
        <w:rPr>
          <w:sz w:val="22"/>
          <w:szCs w:val="22"/>
          <w:lang w:val="en-GB"/>
        </w:rPr>
      </w:pPr>
    </w:p>
    <w:p w:rsidR="00DA7A64" w:rsidRPr="007E5DDA" w:rsidP="00823772" w14:paraId="41D35263" w14:textId="77777777">
      <w:pPr>
        <w:rPr>
          <w:sz w:val="22"/>
          <w:szCs w:val="22"/>
          <w:lang w:val="en-GB"/>
        </w:rPr>
      </w:pPr>
    </w:p>
    <w:p w:rsidR="00DA7A64" w:rsidRPr="007E5DDA" w:rsidP="00823772" w14:paraId="630C80D8" w14:textId="77777777">
      <w:pPr>
        <w:rPr>
          <w:sz w:val="22"/>
          <w:szCs w:val="22"/>
          <w:lang w:val="en-GB"/>
        </w:rPr>
      </w:pPr>
    </w:p>
    <w:p w:rsidR="00DA7A64" w:rsidRPr="007E5DDA" w:rsidP="00823772" w14:paraId="71B7D959" w14:textId="77777777">
      <w:pPr>
        <w:rPr>
          <w:sz w:val="22"/>
          <w:szCs w:val="22"/>
          <w:lang w:val="en-GB"/>
        </w:rPr>
      </w:pPr>
    </w:p>
    <w:p w:rsidR="00DA7A64" w:rsidRPr="007E5DDA" w:rsidP="00823772" w14:paraId="351A2757" w14:textId="77777777">
      <w:pPr>
        <w:rPr>
          <w:sz w:val="22"/>
          <w:szCs w:val="22"/>
          <w:lang w:val="en-GB"/>
        </w:rPr>
      </w:pPr>
    </w:p>
    <w:p w:rsidR="00DA7A64" w:rsidRPr="007E5DDA" w:rsidP="00823772" w14:paraId="4763FFC2" w14:textId="77777777">
      <w:pPr>
        <w:rPr>
          <w:sz w:val="22"/>
          <w:szCs w:val="22"/>
          <w:lang w:val="en-GB"/>
        </w:rPr>
      </w:pPr>
    </w:p>
    <w:p w:rsidR="00DA7A64" w:rsidRPr="007E5DDA" w:rsidP="00823772" w14:paraId="6257966F" w14:textId="77777777">
      <w:pPr>
        <w:rPr>
          <w:sz w:val="22"/>
          <w:szCs w:val="22"/>
          <w:lang w:val="en-GB"/>
        </w:rPr>
      </w:pPr>
    </w:p>
    <w:p w:rsidR="00DA7A64" w:rsidRPr="007E5DDA" w:rsidP="00823772" w14:paraId="5532FBD0" w14:textId="77777777">
      <w:pPr>
        <w:jc w:val="center"/>
        <w:rPr>
          <w:b/>
          <w:bCs/>
          <w:sz w:val="22"/>
          <w:szCs w:val="22"/>
          <w:lang w:val="en-GB"/>
        </w:rPr>
      </w:pPr>
      <w:r w:rsidRPr="007E5DDA">
        <w:rPr>
          <w:b/>
          <w:bCs/>
          <w:sz w:val="22"/>
          <w:szCs w:val="22"/>
          <w:lang w:val="en-GB"/>
        </w:rPr>
        <w:t>ANNEX I</w:t>
      </w:r>
    </w:p>
    <w:p w:rsidR="00DA7A64" w:rsidRPr="007E5DDA" w:rsidP="00823772" w14:paraId="1FF32C16" w14:textId="77777777">
      <w:pPr>
        <w:jc w:val="center"/>
        <w:rPr>
          <w:sz w:val="22"/>
          <w:szCs w:val="22"/>
          <w:lang w:val="en-GB"/>
        </w:rPr>
      </w:pPr>
    </w:p>
    <w:p w:rsidR="00DA7A64" w:rsidRPr="0056118A" w:rsidP="00180E2C" w14:paraId="4EEF1372" w14:textId="77777777">
      <w:pPr>
        <w:pStyle w:val="TitleA"/>
        <w:rPr>
          <w:lang w:val="en-US"/>
        </w:rPr>
      </w:pPr>
      <w:r w:rsidRPr="0056118A">
        <w:rPr>
          <w:lang w:val="en-US"/>
        </w:rPr>
        <w:t>SUMMARY OF PRODUCT CHARACTERISTICS</w:t>
      </w:r>
    </w:p>
    <w:p w:rsidR="00DA7A64" w:rsidRPr="007E5DDA" w:rsidP="00823772" w14:paraId="44C9D2E2" w14:textId="77777777">
      <w:pPr>
        <w:jc w:val="center"/>
        <w:rPr>
          <w:b/>
          <w:bCs/>
          <w:sz w:val="22"/>
          <w:szCs w:val="22"/>
          <w:lang w:val="en-GB"/>
        </w:rPr>
      </w:pPr>
    </w:p>
    <w:p w:rsidR="00DA7A64" w:rsidRPr="007E5DDA" w:rsidP="00823772" w14:paraId="0DABF31C" w14:textId="77777777">
      <w:pPr>
        <w:jc w:val="center"/>
        <w:rPr>
          <w:b/>
          <w:bCs/>
          <w:sz w:val="22"/>
          <w:szCs w:val="22"/>
          <w:lang w:val="en-GB"/>
        </w:rPr>
      </w:pPr>
      <w:r w:rsidRPr="007E5DDA">
        <w:rPr>
          <w:b/>
          <w:bCs/>
          <w:sz w:val="22"/>
          <w:szCs w:val="22"/>
          <w:lang w:val="en-GB"/>
        </w:rPr>
        <w:br w:type="page"/>
      </w:r>
    </w:p>
    <w:p w:rsidR="00DA7A64" w:rsidRPr="007E5DDA" w:rsidP="00180E2C" w14:paraId="189A25D5" w14:textId="77777777">
      <w:pPr>
        <w:keepNext/>
        <w:keepLines/>
        <w:outlineLvl w:val="1"/>
        <w:rPr>
          <w:sz w:val="22"/>
          <w:szCs w:val="22"/>
          <w:lang w:val="en-GB"/>
        </w:rPr>
      </w:pPr>
      <w:r w:rsidRPr="007E5DDA">
        <w:rPr>
          <w:b/>
          <w:bCs/>
          <w:sz w:val="22"/>
          <w:szCs w:val="22"/>
          <w:lang w:val="en-GB"/>
        </w:rPr>
        <w:t>1.</w:t>
      </w:r>
      <w:r w:rsidRPr="007E5DDA">
        <w:rPr>
          <w:b/>
          <w:bCs/>
          <w:sz w:val="22"/>
          <w:szCs w:val="22"/>
          <w:lang w:val="en-GB"/>
        </w:rPr>
        <w:tab/>
        <w:t>NAME OF THE MEDICINAL PRODUCT</w:t>
      </w:r>
    </w:p>
    <w:p w:rsidR="00DA7A64" w:rsidRPr="007E5DDA" w:rsidP="00823772" w14:paraId="6CAA19BE" w14:textId="77777777">
      <w:pPr>
        <w:keepNext/>
        <w:keepLines/>
        <w:rPr>
          <w:sz w:val="22"/>
          <w:szCs w:val="22"/>
          <w:lang w:val="en-GB"/>
        </w:rPr>
      </w:pPr>
    </w:p>
    <w:p w:rsidR="00DA7A64" w:rsidRPr="007E5DDA" w:rsidP="00014194" w14:paraId="54AA8529" w14:textId="77777777">
      <w:pPr>
        <w:outlineLvl w:val="5"/>
        <w:rPr>
          <w:sz w:val="22"/>
          <w:szCs w:val="22"/>
          <w:lang w:val="en-GB"/>
        </w:rPr>
      </w:pPr>
      <w:r w:rsidRPr="007E5DDA">
        <w:rPr>
          <w:sz w:val="22"/>
          <w:szCs w:val="22"/>
          <w:lang w:val="en-GB"/>
        </w:rPr>
        <w:t>Nexavar</w:t>
      </w:r>
      <w:r w:rsidRPr="007E5DDA">
        <w:rPr>
          <w:sz w:val="22"/>
          <w:szCs w:val="22"/>
          <w:lang w:val="en-GB"/>
        </w:rPr>
        <w:t xml:space="preserve"> 200 mg film-coated tablets</w:t>
      </w:r>
    </w:p>
    <w:p w:rsidR="00DA7A64" w:rsidRPr="007E5DDA" w:rsidP="00823772" w14:paraId="2CC3488B" w14:textId="77777777">
      <w:pPr>
        <w:rPr>
          <w:sz w:val="22"/>
          <w:szCs w:val="22"/>
          <w:lang w:val="en-GB"/>
        </w:rPr>
      </w:pPr>
    </w:p>
    <w:p w:rsidR="00DA7A64" w:rsidRPr="007E5DDA" w:rsidP="00823772" w14:paraId="5AC2BD62" w14:textId="77777777">
      <w:pPr>
        <w:rPr>
          <w:sz w:val="22"/>
          <w:szCs w:val="22"/>
          <w:lang w:val="en-GB"/>
        </w:rPr>
      </w:pPr>
    </w:p>
    <w:p w:rsidR="00DA7A64" w:rsidRPr="007E5DDA" w:rsidP="00180E2C" w14:paraId="7BE83DFA" w14:textId="77777777">
      <w:pPr>
        <w:keepNext/>
        <w:keepLines/>
        <w:ind w:left="567" w:hanging="567"/>
        <w:outlineLvl w:val="1"/>
        <w:rPr>
          <w:sz w:val="22"/>
          <w:szCs w:val="22"/>
          <w:lang w:val="en-GB"/>
        </w:rPr>
      </w:pPr>
      <w:r w:rsidRPr="007E5DDA">
        <w:rPr>
          <w:b/>
          <w:bCs/>
          <w:sz w:val="22"/>
          <w:szCs w:val="22"/>
          <w:lang w:val="en-GB"/>
        </w:rPr>
        <w:t>2.</w:t>
      </w:r>
      <w:r w:rsidRPr="007E5DDA">
        <w:rPr>
          <w:b/>
          <w:bCs/>
          <w:sz w:val="22"/>
          <w:szCs w:val="22"/>
          <w:lang w:val="en-GB"/>
        </w:rPr>
        <w:tab/>
        <w:t>QUALITATIVE AND QUANTITATIVE COMPOSITION</w:t>
      </w:r>
    </w:p>
    <w:p w:rsidR="00857DCA" w:rsidRPr="007E5DDA" w:rsidP="00823772" w14:paraId="179E96CF" w14:textId="77777777">
      <w:pPr>
        <w:keepNext/>
        <w:keepLines/>
        <w:rPr>
          <w:iCs/>
          <w:sz w:val="22"/>
          <w:szCs w:val="22"/>
          <w:lang w:val="en-GB"/>
        </w:rPr>
      </w:pPr>
    </w:p>
    <w:p w:rsidR="00DA7A64" w:rsidRPr="007E5DDA" w:rsidP="00823772" w14:paraId="3A0C47C2" w14:textId="77777777">
      <w:pPr>
        <w:rPr>
          <w:sz w:val="22"/>
          <w:szCs w:val="22"/>
          <w:lang w:val="en-GB"/>
        </w:rPr>
      </w:pPr>
      <w:r w:rsidRPr="007E5DDA">
        <w:rPr>
          <w:sz w:val="22"/>
          <w:szCs w:val="22"/>
          <w:lang w:val="en-GB"/>
        </w:rPr>
        <w:t xml:space="preserve">Each film-coated tablet contains 200 mg of sorafenib (as </w:t>
      </w:r>
      <w:r w:rsidRPr="007E5DDA">
        <w:rPr>
          <w:sz w:val="22"/>
          <w:szCs w:val="22"/>
          <w:lang w:val="en-GB"/>
        </w:rPr>
        <w:t>tosylate</w:t>
      </w:r>
      <w:r w:rsidRPr="007E5DDA">
        <w:rPr>
          <w:sz w:val="22"/>
          <w:szCs w:val="22"/>
          <w:lang w:val="en-GB"/>
        </w:rPr>
        <w:t>).</w:t>
      </w:r>
    </w:p>
    <w:p w:rsidR="00DA7A64" w:rsidRPr="007E5DDA" w:rsidP="00823772" w14:paraId="0429BF0A" w14:textId="77777777">
      <w:pPr>
        <w:rPr>
          <w:sz w:val="22"/>
          <w:szCs w:val="22"/>
          <w:lang w:val="en-GB"/>
        </w:rPr>
      </w:pPr>
    </w:p>
    <w:p w:rsidR="00DA7A64" w:rsidRPr="007E5DDA" w:rsidP="00823772" w14:paraId="509282C7" w14:textId="77777777">
      <w:pPr>
        <w:tabs>
          <w:tab w:val="left" w:pos="5640"/>
        </w:tabs>
        <w:rPr>
          <w:sz w:val="22"/>
          <w:szCs w:val="22"/>
          <w:lang w:val="en-GB"/>
        </w:rPr>
      </w:pPr>
      <w:r w:rsidRPr="007E5DDA">
        <w:rPr>
          <w:sz w:val="22"/>
          <w:szCs w:val="22"/>
          <w:lang w:val="en-GB"/>
        </w:rPr>
        <w:t xml:space="preserve">For </w:t>
      </w:r>
      <w:r w:rsidRPr="007E5DDA" w:rsidR="00F80B65">
        <w:rPr>
          <w:sz w:val="22"/>
          <w:szCs w:val="22"/>
          <w:lang w:val="en-GB"/>
        </w:rPr>
        <w:t>the</w:t>
      </w:r>
      <w:r w:rsidRPr="007E5DDA">
        <w:rPr>
          <w:sz w:val="22"/>
          <w:szCs w:val="22"/>
          <w:lang w:val="en-GB"/>
        </w:rPr>
        <w:t xml:space="preserve"> full list of excipients, see section 6.1.</w:t>
      </w:r>
    </w:p>
    <w:p w:rsidR="00DA7A64" w:rsidRPr="007E5DDA" w:rsidP="00823772" w14:paraId="1FAFE336" w14:textId="77777777">
      <w:pPr>
        <w:rPr>
          <w:sz w:val="22"/>
          <w:szCs w:val="22"/>
          <w:lang w:val="en-GB"/>
        </w:rPr>
      </w:pPr>
    </w:p>
    <w:p w:rsidR="00DA7A64" w:rsidRPr="007E5DDA" w:rsidP="00823772" w14:paraId="39AC5D11" w14:textId="77777777">
      <w:pPr>
        <w:rPr>
          <w:sz w:val="22"/>
          <w:szCs w:val="22"/>
          <w:lang w:val="en-GB"/>
        </w:rPr>
      </w:pPr>
    </w:p>
    <w:p w:rsidR="00DA7A64" w:rsidRPr="007E5DDA" w:rsidP="00180E2C" w14:paraId="247B35D6" w14:textId="77777777">
      <w:pPr>
        <w:keepNext/>
        <w:keepLines/>
        <w:ind w:left="567" w:hanging="567"/>
        <w:outlineLvl w:val="1"/>
        <w:rPr>
          <w:caps/>
          <w:sz w:val="22"/>
          <w:szCs w:val="22"/>
          <w:lang w:val="en-GB"/>
        </w:rPr>
      </w:pPr>
      <w:r w:rsidRPr="007E5DDA">
        <w:rPr>
          <w:b/>
          <w:bCs/>
          <w:sz w:val="22"/>
          <w:szCs w:val="22"/>
          <w:lang w:val="en-GB"/>
        </w:rPr>
        <w:t>3.</w:t>
      </w:r>
      <w:r w:rsidRPr="007E5DDA">
        <w:rPr>
          <w:b/>
          <w:bCs/>
          <w:sz w:val="22"/>
          <w:szCs w:val="22"/>
          <w:lang w:val="en-GB"/>
        </w:rPr>
        <w:tab/>
        <w:t xml:space="preserve">PHARMACEUTICAL </w:t>
      </w:r>
      <w:r w:rsidR="00CB0CE9">
        <w:rPr>
          <w:b/>
          <w:bCs/>
          <w:caps/>
          <w:sz w:val="22"/>
          <w:szCs w:val="22"/>
          <w:lang w:val="en-GB"/>
        </w:rPr>
        <w:t>FORM</w:t>
      </w:r>
    </w:p>
    <w:p w:rsidR="00DA7A64" w:rsidRPr="007E5DDA" w:rsidP="00823772" w14:paraId="25CD125C" w14:textId="77777777">
      <w:pPr>
        <w:keepNext/>
        <w:keepLines/>
        <w:rPr>
          <w:sz w:val="22"/>
          <w:szCs w:val="22"/>
          <w:lang w:val="en-GB"/>
        </w:rPr>
      </w:pPr>
    </w:p>
    <w:p w:rsidR="00DA7A64" w:rsidRPr="007E5DDA" w:rsidP="00823772" w14:paraId="47460F11" w14:textId="77777777">
      <w:pPr>
        <w:rPr>
          <w:sz w:val="22"/>
          <w:szCs w:val="22"/>
          <w:lang w:val="en-GB"/>
        </w:rPr>
      </w:pPr>
      <w:r w:rsidRPr="007E5DDA">
        <w:rPr>
          <w:sz w:val="22"/>
          <w:szCs w:val="22"/>
          <w:lang w:val="en-GB"/>
        </w:rPr>
        <w:t>Film-coated tablet</w:t>
      </w:r>
      <w:r w:rsidRPr="007E5DDA" w:rsidR="00FC6277">
        <w:rPr>
          <w:sz w:val="22"/>
          <w:szCs w:val="22"/>
          <w:lang w:val="en-GB"/>
        </w:rPr>
        <w:t xml:space="preserve"> (tablet)</w:t>
      </w:r>
      <w:r w:rsidRPr="007E5DDA">
        <w:rPr>
          <w:sz w:val="22"/>
          <w:szCs w:val="22"/>
          <w:lang w:val="en-GB"/>
        </w:rPr>
        <w:t>.</w:t>
      </w:r>
    </w:p>
    <w:p w:rsidR="00DA7A64" w:rsidRPr="007E5DDA" w:rsidP="00823772" w14:paraId="65BCC921" w14:textId="77777777">
      <w:pPr>
        <w:rPr>
          <w:sz w:val="22"/>
          <w:szCs w:val="22"/>
          <w:lang w:val="en-GB"/>
        </w:rPr>
      </w:pPr>
    </w:p>
    <w:p w:rsidR="00DA7A64" w:rsidRPr="007E5DDA" w:rsidP="00823772" w14:paraId="167CDB8B" w14:textId="7C9A58AF">
      <w:pPr>
        <w:rPr>
          <w:sz w:val="22"/>
          <w:szCs w:val="22"/>
          <w:lang w:val="en-GB"/>
        </w:rPr>
      </w:pPr>
      <w:r w:rsidRPr="007E5DDA">
        <w:rPr>
          <w:sz w:val="22"/>
          <w:szCs w:val="22"/>
          <w:lang w:val="en-GB"/>
        </w:rPr>
        <w:t xml:space="preserve">Red, round, </w:t>
      </w:r>
      <w:r w:rsidR="00013913">
        <w:rPr>
          <w:sz w:val="22"/>
          <w:szCs w:val="22"/>
          <w:lang w:val="en-GB"/>
        </w:rPr>
        <w:t>faceted</w:t>
      </w:r>
      <w:r w:rsidR="009C3372">
        <w:rPr>
          <w:sz w:val="22"/>
          <w:szCs w:val="22"/>
          <w:lang w:val="en-GB"/>
        </w:rPr>
        <w:t xml:space="preserve"> </w:t>
      </w:r>
      <w:r w:rsidRPr="007E5DDA">
        <w:rPr>
          <w:sz w:val="22"/>
          <w:szCs w:val="22"/>
          <w:lang w:val="en-GB"/>
        </w:rPr>
        <w:t xml:space="preserve">biconvex film-coated tablet, with Bayer cross on one side and "200" on the other side. </w:t>
      </w:r>
    </w:p>
    <w:p w:rsidR="00DA7A64" w:rsidRPr="007E5DDA" w:rsidP="00823772" w14:paraId="4EFF3431" w14:textId="77777777">
      <w:pPr>
        <w:rPr>
          <w:sz w:val="22"/>
          <w:szCs w:val="22"/>
          <w:lang w:val="en-GB"/>
        </w:rPr>
      </w:pPr>
    </w:p>
    <w:p w:rsidR="00DA7A64" w:rsidRPr="007E5DDA" w:rsidP="00823772" w14:paraId="2F822DB1" w14:textId="77777777">
      <w:pPr>
        <w:rPr>
          <w:sz w:val="22"/>
          <w:szCs w:val="22"/>
          <w:lang w:val="en-GB"/>
        </w:rPr>
      </w:pPr>
    </w:p>
    <w:p w:rsidR="00DA7A64" w:rsidRPr="007E5DDA" w:rsidP="00180E2C" w14:paraId="301FBCBD" w14:textId="77777777">
      <w:pPr>
        <w:keepNext/>
        <w:keepLines/>
        <w:ind w:left="567" w:hanging="567"/>
        <w:outlineLvl w:val="1"/>
        <w:rPr>
          <w:caps/>
          <w:sz w:val="22"/>
          <w:szCs w:val="22"/>
          <w:lang w:val="en-GB"/>
        </w:rPr>
      </w:pPr>
      <w:r w:rsidRPr="007E5DDA">
        <w:rPr>
          <w:b/>
          <w:bCs/>
          <w:caps/>
          <w:sz w:val="22"/>
          <w:szCs w:val="22"/>
          <w:lang w:val="en-GB"/>
        </w:rPr>
        <w:t>4.</w:t>
      </w:r>
      <w:r w:rsidRPr="007E5DDA">
        <w:rPr>
          <w:b/>
          <w:bCs/>
          <w:caps/>
          <w:sz w:val="22"/>
          <w:szCs w:val="22"/>
          <w:lang w:val="en-GB"/>
        </w:rPr>
        <w:tab/>
      </w:r>
      <w:r w:rsidR="00CB0CE9">
        <w:rPr>
          <w:b/>
          <w:bCs/>
          <w:caps/>
          <w:sz w:val="22"/>
          <w:szCs w:val="22"/>
          <w:lang w:val="en-GB"/>
        </w:rPr>
        <w:t>CLINICAL</w:t>
      </w:r>
      <w:r w:rsidRPr="007E5DDA">
        <w:rPr>
          <w:b/>
          <w:bCs/>
          <w:caps/>
          <w:sz w:val="22"/>
          <w:szCs w:val="22"/>
          <w:lang w:val="en-GB"/>
        </w:rPr>
        <w:t xml:space="preserve"> </w:t>
      </w:r>
      <w:r w:rsidR="00CB0CE9">
        <w:rPr>
          <w:b/>
          <w:bCs/>
          <w:caps/>
          <w:sz w:val="22"/>
          <w:szCs w:val="22"/>
          <w:lang w:val="en-GB"/>
        </w:rPr>
        <w:t>PARTICULARS</w:t>
      </w:r>
    </w:p>
    <w:p w:rsidR="00DA7A64" w:rsidRPr="007E5DDA" w:rsidP="00823772" w14:paraId="4C98658B" w14:textId="77777777">
      <w:pPr>
        <w:keepNext/>
        <w:keepLines/>
        <w:rPr>
          <w:sz w:val="22"/>
          <w:szCs w:val="22"/>
          <w:lang w:val="en-GB"/>
        </w:rPr>
      </w:pPr>
    </w:p>
    <w:p w:rsidR="00DA7A64" w:rsidRPr="007E5DDA" w:rsidP="00A146A5" w14:paraId="0D7C58E5" w14:textId="77777777">
      <w:pPr>
        <w:keepNext/>
        <w:keepLines/>
        <w:ind w:left="567" w:hanging="567"/>
        <w:outlineLvl w:val="2"/>
        <w:rPr>
          <w:sz w:val="22"/>
          <w:szCs w:val="22"/>
          <w:lang w:val="en-GB"/>
        </w:rPr>
      </w:pPr>
      <w:r w:rsidRPr="007E5DDA">
        <w:rPr>
          <w:b/>
          <w:bCs/>
          <w:sz w:val="22"/>
          <w:szCs w:val="22"/>
          <w:lang w:val="en-GB"/>
        </w:rPr>
        <w:t>4.1</w:t>
      </w:r>
      <w:r w:rsidRPr="007E5DDA">
        <w:rPr>
          <w:b/>
          <w:bCs/>
          <w:sz w:val="22"/>
          <w:szCs w:val="22"/>
          <w:lang w:val="en-GB"/>
        </w:rPr>
        <w:tab/>
        <w:t>Therapeutic indications</w:t>
      </w:r>
    </w:p>
    <w:p w:rsidR="005B6503" w:rsidRPr="007E5DDA" w:rsidP="00823772" w14:paraId="766B0308" w14:textId="77777777">
      <w:pPr>
        <w:keepNext/>
        <w:keepLines/>
        <w:rPr>
          <w:sz w:val="22"/>
          <w:szCs w:val="22"/>
          <w:lang w:val="en-GB"/>
        </w:rPr>
      </w:pPr>
    </w:p>
    <w:p w:rsidR="005B6503" w:rsidRPr="007E5DDA" w:rsidP="00823772" w14:paraId="026052CE" w14:textId="77777777">
      <w:pPr>
        <w:keepNext/>
        <w:keepLines/>
        <w:rPr>
          <w:sz w:val="22"/>
          <w:szCs w:val="22"/>
          <w:u w:val="single"/>
          <w:lang w:val="en-GB"/>
        </w:rPr>
      </w:pPr>
      <w:r w:rsidRPr="007E5DDA">
        <w:rPr>
          <w:sz w:val="22"/>
          <w:szCs w:val="22"/>
          <w:u w:val="single"/>
          <w:lang w:val="en-GB"/>
        </w:rPr>
        <w:t>Hepatocellular carcinoma</w:t>
      </w:r>
    </w:p>
    <w:p w:rsidR="00A430AB" w:rsidRPr="007E5DDA" w:rsidP="00823772" w14:paraId="445556EB" w14:textId="77777777">
      <w:pPr>
        <w:keepNext/>
        <w:keepLines/>
        <w:rPr>
          <w:sz w:val="22"/>
          <w:szCs w:val="22"/>
          <w:u w:val="single"/>
          <w:lang w:val="en-GB"/>
        </w:rPr>
      </w:pPr>
    </w:p>
    <w:p w:rsidR="005B6503" w:rsidRPr="007E5DDA" w:rsidP="00823772" w14:paraId="18F4440D" w14:textId="77777777">
      <w:pPr>
        <w:rPr>
          <w:sz w:val="22"/>
          <w:szCs w:val="22"/>
          <w:lang w:val="en-GB"/>
        </w:rPr>
      </w:pPr>
      <w:r w:rsidRPr="007E5DDA">
        <w:rPr>
          <w:sz w:val="22"/>
          <w:szCs w:val="22"/>
          <w:lang w:val="en-GB"/>
        </w:rPr>
        <w:t>Nexavar</w:t>
      </w:r>
      <w:r w:rsidRPr="007E5DDA">
        <w:rPr>
          <w:sz w:val="22"/>
          <w:szCs w:val="22"/>
          <w:lang w:val="en-GB"/>
        </w:rPr>
        <w:t xml:space="preserve"> is indicated for the treatment of hepatocellular carcinoma (see section 5.1).</w:t>
      </w:r>
    </w:p>
    <w:p w:rsidR="005B6503" w:rsidRPr="007E5DDA" w:rsidP="00823772" w14:paraId="6DE3668F" w14:textId="77777777">
      <w:pPr>
        <w:rPr>
          <w:sz w:val="22"/>
          <w:szCs w:val="22"/>
          <w:lang w:val="en-GB"/>
        </w:rPr>
      </w:pPr>
    </w:p>
    <w:p w:rsidR="00DA7A64" w:rsidRPr="007E5DDA" w:rsidP="00823772" w14:paraId="47E272DC" w14:textId="77777777">
      <w:pPr>
        <w:keepNext/>
        <w:keepLines/>
        <w:rPr>
          <w:sz w:val="22"/>
          <w:szCs w:val="22"/>
          <w:u w:val="single"/>
          <w:lang w:val="en-GB"/>
        </w:rPr>
      </w:pPr>
      <w:r w:rsidRPr="007E5DDA">
        <w:rPr>
          <w:sz w:val="22"/>
          <w:szCs w:val="22"/>
          <w:u w:val="single"/>
          <w:lang w:val="en-GB"/>
        </w:rPr>
        <w:t>Renal cell carcinoma</w:t>
      </w:r>
    </w:p>
    <w:p w:rsidR="00A430AB" w:rsidRPr="007E5DDA" w:rsidP="00823772" w14:paraId="555D45F3" w14:textId="77777777">
      <w:pPr>
        <w:keepNext/>
        <w:keepLines/>
        <w:rPr>
          <w:sz w:val="22"/>
          <w:szCs w:val="22"/>
          <w:lang w:val="en-GB"/>
        </w:rPr>
      </w:pPr>
    </w:p>
    <w:p w:rsidR="00DA7A64" w:rsidRPr="007E5DDA" w:rsidP="00823772" w14:paraId="765167EC" w14:textId="77777777">
      <w:pPr>
        <w:keepNext/>
        <w:keepLines/>
        <w:rPr>
          <w:sz w:val="22"/>
          <w:szCs w:val="22"/>
          <w:lang w:val="en-GB"/>
        </w:rPr>
      </w:pPr>
      <w:r w:rsidRPr="007E5DDA">
        <w:rPr>
          <w:sz w:val="22"/>
          <w:szCs w:val="22"/>
          <w:lang w:val="en-GB"/>
        </w:rPr>
        <w:t>Nexavar</w:t>
      </w:r>
      <w:r w:rsidRPr="007E5DDA">
        <w:rPr>
          <w:sz w:val="22"/>
          <w:szCs w:val="22"/>
          <w:lang w:val="en-GB"/>
        </w:rPr>
        <w:t xml:space="preserve"> is indicated for the treatment of patients with advanced renal cell carcinoma who have failed prior interferon-</w:t>
      </w:r>
      <w:r w:rsidRPr="007E5DDA">
        <w:rPr>
          <w:sz w:val="22"/>
          <w:szCs w:val="22"/>
          <w:lang w:val="en-GB"/>
        </w:rPr>
        <w:t>alpha</w:t>
      </w:r>
      <w:r w:rsidRPr="007E5DDA">
        <w:rPr>
          <w:sz w:val="22"/>
          <w:szCs w:val="22"/>
          <w:lang w:val="en-GB"/>
        </w:rPr>
        <w:t xml:space="preserve"> or interleukin-2 based therapy or are considered unsuitable for such therapy.</w:t>
      </w:r>
    </w:p>
    <w:p w:rsidR="00742061" w:rsidRPr="007E5DDA" w:rsidP="00823772" w14:paraId="2C0CB11C" w14:textId="77777777">
      <w:pPr>
        <w:rPr>
          <w:sz w:val="22"/>
          <w:szCs w:val="22"/>
          <w:lang w:val="en-GB"/>
        </w:rPr>
      </w:pPr>
    </w:p>
    <w:p w:rsidR="00742061" w:rsidRPr="007E5DDA" w:rsidP="00823772" w14:paraId="7DF35A0E" w14:textId="77777777">
      <w:pPr>
        <w:keepNext/>
        <w:keepLines/>
        <w:rPr>
          <w:sz w:val="22"/>
          <w:szCs w:val="22"/>
          <w:u w:val="single"/>
          <w:lang w:val="en-GB"/>
        </w:rPr>
      </w:pPr>
      <w:r w:rsidRPr="007E5DDA">
        <w:rPr>
          <w:sz w:val="22"/>
          <w:szCs w:val="22"/>
          <w:u w:val="single"/>
          <w:lang w:val="en-GB"/>
        </w:rPr>
        <w:t>Differentiated t</w:t>
      </w:r>
      <w:r w:rsidRPr="007E5DDA">
        <w:rPr>
          <w:sz w:val="22"/>
          <w:szCs w:val="22"/>
          <w:u w:val="single"/>
          <w:lang w:val="en-GB"/>
        </w:rPr>
        <w:t>hyroid carcinoma</w:t>
      </w:r>
    </w:p>
    <w:p w:rsidR="00A430AB" w:rsidRPr="007E5DDA" w:rsidP="00823772" w14:paraId="7BD2D7F3" w14:textId="77777777">
      <w:pPr>
        <w:keepNext/>
        <w:keepLines/>
        <w:rPr>
          <w:sz w:val="22"/>
          <w:szCs w:val="22"/>
          <w:u w:val="single"/>
          <w:lang w:val="en-GB"/>
        </w:rPr>
      </w:pPr>
    </w:p>
    <w:p w:rsidR="00742061" w:rsidRPr="007E5DDA" w:rsidP="00823772" w14:paraId="62B371B2" w14:textId="77777777">
      <w:pPr>
        <w:keepNext/>
        <w:keepLines/>
        <w:rPr>
          <w:sz w:val="22"/>
          <w:szCs w:val="22"/>
          <w:lang w:val="en-GB"/>
        </w:rPr>
      </w:pPr>
      <w:r w:rsidRPr="007E5DDA">
        <w:rPr>
          <w:sz w:val="22"/>
          <w:szCs w:val="22"/>
          <w:lang w:val="en-GB"/>
        </w:rPr>
        <w:t>Nexavar</w:t>
      </w:r>
      <w:r w:rsidRPr="007E5DDA">
        <w:rPr>
          <w:sz w:val="22"/>
          <w:szCs w:val="22"/>
          <w:lang w:val="en-GB"/>
        </w:rPr>
        <w:t xml:space="preserve"> is indicated for the t</w:t>
      </w:r>
      <w:r w:rsidRPr="007E5DDA" w:rsidR="00902FC8">
        <w:rPr>
          <w:sz w:val="22"/>
          <w:szCs w:val="22"/>
          <w:lang w:val="en-GB"/>
        </w:rPr>
        <w:t>reatment of patients with progressive, locally advanced or metastatic, differentiated (papillary/follicular/</w:t>
      </w:r>
      <w:r w:rsidRPr="007E5DDA" w:rsidR="00902FC8">
        <w:rPr>
          <w:rFonts w:eastAsia="SimSun"/>
          <w:sz w:val="22"/>
          <w:szCs w:val="22"/>
          <w:lang w:val="en-GB" w:eastAsia="zh-CN"/>
        </w:rPr>
        <w:t>Hürthle</w:t>
      </w:r>
      <w:r w:rsidRPr="007E5DDA" w:rsidR="00902FC8">
        <w:rPr>
          <w:rFonts w:eastAsia="SimSun"/>
          <w:sz w:val="22"/>
          <w:szCs w:val="22"/>
          <w:lang w:val="en-GB" w:eastAsia="zh-CN"/>
        </w:rPr>
        <w:t xml:space="preserve"> cell) </w:t>
      </w:r>
      <w:r w:rsidRPr="007E5DDA" w:rsidR="00902FC8">
        <w:rPr>
          <w:sz w:val="22"/>
          <w:szCs w:val="22"/>
          <w:lang w:val="en-GB"/>
        </w:rPr>
        <w:t>thyroid carcinoma, refractory to radioactive iodine.</w:t>
      </w:r>
    </w:p>
    <w:p w:rsidR="00742061" w:rsidRPr="007E5DDA" w:rsidP="00823772" w14:paraId="191DB393" w14:textId="77777777">
      <w:pPr>
        <w:rPr>
          <w:sz w:val="22"/>
          <w:szCs w:val="22"/>
          <w:lang w:val="en-GB"/>
        </w:rPr>
      </w:pPr>
    </w:p>
    <w:p w:rsidR="00DA7A64" w:rsidRPr="007E5DDA" w:rsidP="00A146A5" w14:paraId="237ED630" w14:textId="77777777">
      <w:pPr>
        <w:keepNext/>
        <w:keepLines/>
        <w:ind w:left="567" w:hanging="567"/>
        <w:outlineLvl w:val="2"/>
        <w:rPr>
          <w:sz w:val="22"/>
          <w:szCs w:val="22"/>
          <w:lang w:val="en-GB"/>
        </w:rPr>
      </w:pPr>
      <w:r w:rsidRPr="007E5DDA">
        <w:rPr>
          <w:b/>
          <w:bCs/>
          <w:sz w:val="22"/>
          <w:szCs w:val="22"/>
          <w:lang w:val="en-GB"/>
        </w:rPr>
        <w:t>4.2</w:t>
      </w:r>
      <w:r w:rsidRPr="007E5DDA">
        <w:rPr>
          <w:b/>
          <w:bCs/>
          <w:sz w:val="22"/>
          <w:szCs w:val="22"/>
          <w:lang w:val="en-GB"/>
        </w:rPr>
        <w:tab/>
        <w:t>Posology and method of administration</w:t>
      </w:r>
    </w:p>
    <w:p w:rsidR="00DA7A64" w:rsidRPr="007E5DDA" w:rsidP="00823772" w14:paraId="53EBA35D" w14:textId="77777777">
      <w:pPr>
        <w:keepNext/>
        <w:keepLines/>
        <w:rPr>
          <w:sz w:val="22"/>
          <w:szCs w:val="22"/>
          <w:lang w:val="en-GB"/>
        </w:rPr>
      </w:pPr>
    </w:p>
    <w:p w:rsidR="001A02CD" w:rsidRPr="007E5DDA" w:rsidP="00823772" w14:paraId="11E6FBE8" w14:textId="77777777">
      <w:pPr>
        <w:rPr>
          <w:sz w:val="22"/>
          <w:szCs w:val="22"/>
          <w:lang w:val="en-GB"/>
        </w:rPr>
      </w:pPr>
      <w:r w:rsidRPr="007E5DDA">
        <w:rPr>
          <w:sz w:val="22"/>
          <w:szCs w:val="22"/>
          <w:lang w:val="en-GB"/>
        </w:rPr>
        <w:t>Nexavar</w:t>
      </w:r>
      <w:r w:rsidRPr="007E5DDA">
        <w:rPr>
          <w:sz w:val="22"/>
          <w:szCs w:val="22"/>
          <w:lang w:val="en-GB"/>
        </w:rPr>
        <w:t xml:space="preserve"> treatment should be supervised by a physician experienced in the use of anticancer therapies.</w:t>
      </w:r>
    </w:p>
    <w:p w:rsidR="001A02CD" w:rsidRPr="007E5DDA" w:rsidP="00823772" w14:paraId="655AB3F1" w14:textId="77777777">
      <w:pPr>
        <w:rPr>
          <w:sz w:val="22"/>
          <w:szCs w:val="22"/>
          <w:lang w:val="en-GB"/>
        </w:rPr>
      </w:pPr>
    </w:p>
    <w:p w:rsidR="001A02CD" w:rsidRPr="007E5DDA" w:rsidP="00823772" w14:paraId="63B61B63" w14:textId="77777777">
      <w:pPr>
        <w:keepNext/>
        <w:keepLines/>
        <w:rPr>
          <w:sz w:val="22"/>
          <w:szCs w:val="22"/>
          <w:u w:val="single"/>
          <w:lang w:val="en-GB"/>
        </w:rPr>
      </w:pPr>
      <w:r w:rsidRPr="007E5DDA">
        <w:rPr>
          <w:sz w:val="22"/>
          <w:szCs w:val="22"/>
          <w:u w:val="single"/>
          <w:lang w:val="en-GB"/>
        </w:rPr>
        <w:t>Posology</w:t>
      </w:r>
    </w:p>
    <w:p w:rsidR="00F11F68" w:rsidRPr="007E5DDA" w:rsidP="00823772" w14:paraId="5C4581F3" w14:textId="77777777">
      <w:pPr>
        <w:keepNext/>
        <w:keepLines/>
        <w:rPr>
          <w:sz w:val="22"/>
          <w:szCs w:val="22"/>
          <w:u w:val="single"/>
          <w:lang w:val="en-GB"/>
        </w:rPr>
      </w:pPr>
    </w:p>
    <w:p w:rsidR="00DA7A64" w:rsidRPr="007E5DDA" w:rsidP="00823772" w14:paraId="71973113" w14:textId="77777777">
      <w:pPr>
        <w:keepNext/>
        <w:keepLines/>
        <w:rPr>
          <w:sz w:val="22"/>
          <w:szCs w:val="22"/>
          <w:lang w:val="en-GB"/>
        </w:rPr>
      </w:pPr>
      <w:r w:rsidRPr="007E5DDA">
        <w:rPr>
          <w:sz w:val="22"/>
          <w:szCs w:val="22"/>
          <w:lang w:val="en-GB"/>
        </w:rPr>
        <w:t xml:space="preserve">The recommended dose of </w:t>
      </w:r>
      <w:r w:rsidRPr="007E5DDA">
        <w:rPr>
          <w:sz w:val="22"/>
          <w:szCs w:val="22"/>
          <w:lang w:val="en-GB"/>
        </w:rPr>
        <w:t>Nexavar</w:t>
      </w:r>
      <w:r w:rsidRPr="007E5DDA">
        <w:rPr>
          <w:b/>
          <w:bCs/>
          <w:sz w:val="22"/>
          <w:szCs w:val="22"/>
          <w:lang w:val="en-GB"/>
        </w:rPr>
        <w:t xml:space="preserve"> </w:t>
      </w:r>
      <w:r w:rsidRPr="007E5DDA">
        <w:rPr>
          <w:sz w:val="22"/>
          <w:szCs w:val="22"/>
          <w:lang w:val="en-GB"/>
        </w:rPr>
        <w:t>in adults is 400 mg</w:t>
      </w:r>
      <w:r w:rsidRPr="007E5DDA" w:rsidR="00B84F6F">
        <w:rPr>
          <w:sz w:val="22"/>
          <w:szCs w:val="22"/>
          <w:lang w:val="en-GB"/>
        </w:rPr>
        <w:t xml:space="preserve"> </w:t>
      </w:r>
      <w:r w:rsidRPr="007E5DDA" w:rsidR="00751E5A">
        <w:rPr>
          <w:sz w:val="22"/>
          <w:szCs w:val="22"/>
          <w:lang w:val="en-GB"/>
        </w:rPr>
        <w:t>s</w:t>
      </w:r>
      <w:r w:rsidRPr="007E5DDA" w:rsidR="00B84F6F">
        <w:rPr>
          <w:sz w:val="22"/>
          <w:szCs w:val="22"/>
          <w:lang w:val="en-GB"/>
        </w:rPr>
        <w:t>orafenib</w:t>
      </w:r>
      <w:r w:rsidRPr="007E5DDA">
        <w:rPr>
          <w:sz w:val="22"/>
          <w:szCs w:val="22"/>
          <w:lang w:val="en-GB"/>
        </w:rPr>
        <w:t xml:space="preserve"> (two tablets of 200 mg) twice daily (equivalent to a total daily dose of 800 mg). </w:t>
      </w:r>
    </w:p>
    <w:p w:rsidR="00DA7A64" w:rsidRPr="007E5DDA" w:rsidP="00823772" w14:paraId="50429206" w14:textId="77777777">
      <w:pPr>
        <w:rPr>
          <w:sz w:val="22"/>
          <w:szCs w:val="22"/>
          <w:lang w:val="en-GB"/>
        </w:rPr>
      </w:pPr>
    </w:p>
    <w:p w:rsidR="00DA7A64" w:rsidRPr="007E5DDA" w:rsidP="00823772" w14:paraId="24E8CE37" w14:textId="77777777">
      <w:pPr>
        <w:rPr>
          <w:sz w:val="22"/>
          <w:szCs w:val="22"/>
          <w:lang w:val="en-GB"/>
        </w:rPr>
      </w:pPr>
      <w:r w:rsidRPr="007E5DDA">
        <w:rPr>
          <w:sz w:val="22"/>
          <w:szCs w:val="22"/>
          <w:lang w:val="en-GB"/>
        </w:rPr>
        <w:t xml:space="preserve">Treatment should continue </w:t>
      </w:r>
      <w:r w:rsidRPr="007E5DDA">
        <w:rPr>
          <w:sz w:val="22"/>
          <w:szCs w:val="22"/>
          <w:lang w:val="en-GB"/>
        </w:rPr>
        <w:t>as long as</w:t>
      </w:r>
      <w:r w:rsidRPr="007E5DDA">
        <w:rPr>
          <w:sz w:val="22"/>
          <w:szCs w:val="22"/>
          <w:lang w:val="en-GB"/>
        </w:rPr>
        <w:t xml:space="preserve"> clinical benefit is observed or until unacceptable toxicity occurs.</w:t>
      </w:r>
    </w:p>
    <w:p w:rsidR="00DA7A64" w:rsidRPr="007E5DDA" w:rsidP="00823772" w14:paraId="123BEC40" w14:textId="77777777">
      <w:pPr>
        <w:rPr>
          <w:sz w:val="22"/>
          <w:szCs w:val="22"/>
          <w:lang w:val="en-GB"/>
        </w:rPr>
      </w:pPr>
    </w:p>
    <w:p w:rsidR="00DA7A64" w:rsidRPr="007E5DDA" w:rsidP="00823772" w14:paraId="1FE305AE" w14:textId="77777777">
      <w:pPr>
        <w:keepNext/>
        <w:keepLines/>
        <w:rPr>
          <w:sz w:val="22"/>
          <w:szCs w:val="22"/>
          <w:u w:val="single"/>
          <w:lang w:val="en-GB"/>
        </w:rPr>
      </w:pPr>
      <w:r w:rsidRPr="007E5DDA">
        <w:rPr>
          <w:sz w:val="22"/>
          <w:szCs w:val="22"/>
          <w:u w:val="single"/>
          <w:lang w:val="en-GB"/>
        </w:rPr>
        <w:t>Posology adjustments</w:t>
      </w:r>
    </w:p>
    <w:p w:rsidR="00A430AB" w:rsidRPr="007E5DDA" w:rsidP="00823772" w14:paraId="635DA10D" w14:textId="77777777">
      <w:pPr>
        <w:keepNext/>
        <w:keepLines/>
        <w:rPr>
          <w:sz w:val="22"/>
          <w:szCs w:val="22"/>
          <w:u w:val="single"/>
          <w:lang w:val="en-GB"/>
        </w:rPr>
      </w:pPr>
    </w:p>
    <w:p w:rsidR="00EE2821" w:rsidRPr="007E5DDA" w:rsidP="00823772" w14:paraId="19F85C72" w14:textId="77777777">
      <w:pPr>
        <w:keepNext/>
        <w:keepLines/>
        <w:rPr>
          <w:sz w:val="22"/>
          <w:szCs w:val="22"/>
          <w:lang w:val="en-GB"/>
        </w:rPr>
      </w:pPr>
      <w:r w:rsidRPr="007E5DDA">
        <w:rPr>
          <w:sz w:val="22"/>
          <w:szCs w:val="22"/>
          <w:lang w:val="en-GB"/>
        </w:rPr>
        <w:t xml:space="preserve">Management of suspected adverse drug reactions may require temporary interruption or dose reduction of </w:t>
      </w:r>
      <w:r w:rsidRPr="007E5DDA" w:rsidR="0034501B">
        <w:rPr>
          <w:sz w:val="22"/>
          <w:szCs w:val="22"/>
          <w:lang w:val="en-GB"/>
        </w:rPr>
        <w:t>s</w:t>
      </w:r>
      <w:r w:rsidRPr="007E5DDA" w:rsidR="00B84F6F">
        <w:rPr>
          <w:sz w:val="22"/>
          <w:szCs w:val="22"/>
          <w:lang w:val="en-GB"/>
        </w:rPr>
        <w:t>orafenib</w:t>
      </w:r>
      <w:r w:rsidRPr="007E5DDA">
        <w:rPr>
          <w:sz w:val="22"/>
          <w:szCs w:val="22"/>
          <w:lang w:val="en-GB"/>
        </w:rPr>
        <w:t xml:space="preserve"> therapy. </w:t>
      </w:r>
    </w:p>
    <w:p w:rsidR="00EE2821" w:rsidRPr="007E5DDA" w:rsidP="00823772" w14:paraId="67FF4A64" w14:textId="77777777">
      <w:pPr>
        <w:rPr>
          <w:sz w:val="22"/>
          <w:szCs w:val="22"/>
          <w:lang w:val="en-GB"/>
        </w:rPr>
      </w:pPr>
    </w:p>
    <w:p w:rsidR="00DA7A64" w:rsidRPr="007E5DDA" w:rsidP="00823772" w14:paraId="47D5DB62" w14:textId="77777777">
      <w:pPr>
        <w:rPr>
          <w:sz w:val="22"/>
          <w:szCs w:val="22"/>
          <w:u w:val="single"/>
          <w:lang w:val="en-GB"/>
        </w:rPr>
      </w:pPr>
      <w:r w:rsidRPr="007E5DDA">
        <w:rPr>
          <w:sz w:val="22"/>
          <w:szCs w:val="22"/>
          <w:lang w:val="en-GB"/>
        </w:rPr>
        <w:t>When dose reduction is necessary</w:t>
      </w:r>
      <w:r w:rsidRPr="007E5DDA" w:rsidR="00EE2821">
        <w:rPr>
          <w:sz w:val="22"/>
          <w:szCs w:val="22"/>
          <w:lang w:val="en-GB"/>
        </w:rPr>
        <w:t xml:space="preserve"> during the treatment of hepatocellular carcinoma (HCC) and advanced renal cell carcinoma (RCC)</w:t>
      </w:r>
      <w:r w:rsidRPr="007E5DDA">
        <w:rPr>
          <w:sz w:val="22"/>
          <w:szCs w:val="22"/>
          <w:lang w:val="en-GB"/>
        </w:rPr>
        <w:t xml:space="preserve">, the </w:t>
      </w:r>
      <w:r w:rsidRPr="007E5DDA">
        <w:rPr>
          <w:sz w:val="22"/>
          <w:szCs w:val="22"/>
          <w:lang w:val="en-GB"/>
        </w:rPr>
        <w:t>Nexavar</w:t>
      </w:r>
      <w:r w:rsidRPr="007E5DDA">
        <w:rPr>
          <w:sz w:val="22"/>
          <w:szCs w:val="22"/>
          <w:lang w:val="en-GB"/>
        </w:rPr>
        <w:t xml:space="preserve"> dose should be reduced to two tablets of 200 mg </w:t>
      </w:r>
      <w:r w:rsidRPr="007E5DDA" w:rsidR="002A5CE3">
        <w:rPr>
          <w:sz w:val="22"/>
          <w:szCs w:val="22"/>
          <w:lang w:val="en-GB"/>
        </w:rPr>
        <w:t xml:space="preserve">sorafenib </w:t>
      </w:r>
      <w:r w:rsidRPr="007E5DDA">
        <w:rPr>
          <w:sz w:val="22"/>
          <w:szCs w:val="22"/>
          <w:lang w:val="en-GB"/>
        </w:rPr>
        <w:t>once daily (see section 4.4).</w:t>
      </w:r>
    </w:p>
    <w:p w:rsidR="00EE2821" w:rsidRPr="007E5DDA" w:rsidP="00823772" w14:paraId="724E1E82" w14:textId="77777777">
      <w:pPr>
        <w:rPr>
          <w:sz w:val="22"/>
          <w:szCs w:val="22"/>
          <w:lang w:val="en-GB"/>
        </w:rPr>
      </w:pPr>
    </w:p>
    <w:p w:rsidR="002E5BDD" w:rsidRPr="007E5DDA" w:rsidP="00823772" w14:paraId="39F54E3F" w14:textId="77777777">
      <w:pPr>
        <w:rPr>
          <w:sz w:val="22"/>
          <w:szCs w:val="22"/>
          <w:lang w:val="en-GB"/>
        </w:rPr>
      </w:pPr>
      <w:r w:rsidRPr="007E5DDA">
        <w:rPr>
          <w:sz w:val="22"/>
          <w:szCs w:val="22"/>
          <w:lang w:val="en-GB"/>
        </w:rPr>
        <w:t xml:space="preserve">When dose reduction is necessary during the treatment of differentiated thyroid carcinoma (DTC), the </w:t>
      </w:r>
      <w:r w:rsidRPr="007E5DDA">
        <w:rPr>
          <w:sz w:val="22"/>
          <w:szCs w:val="22"/>
          <w:lang w:val="en-GB"/>
        </w:rPr>
        <w:t>Nexavar</w:t>
      </w:r>
      <w:r w:rsidRPr="007E5DDA">
        <w:rPr>
          <w:sz w:val="22"/>
          <w:szCs w:val="22"/>
          <w:lang w:val="en-GB"/>
        </w:rPr>
        <w:t xml:space="preserve"> dose should be reduced to 600 mg</w:t>
      </w:r>
      <w:r w:rsidRPr="007E5DDA" w:rsidR="00B84F6F">
        <w:rPr>
          <w:sz w:val="22"/>
          <w:szCs w:val="22"/>
          <w:lang w:val="en-GB"/>
        </w:rPr>
        <w:t xml:space="preserve">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daily in divided doses (two tablets of 200 mg and one tablet of 200 mg twelve hours apart).</w:t>
      </w:r>
    </w:p>
    <w:p w:rsidR="007A37C0" w:rsidRPr="007E5DDA" w:rsidP="00823772" w14:paraId="12C7ABD1" w14:textId="77777777">
      <w:pPr>
        <w:rPr>
          <w:sz w:val="22"/>
          <w:szCs w:val="22"/>
          <w:highlight w:val="yellow"/>
          <w:lang w:val="en-GB"/>
        </w:rPr>
      </w:pPr>
      <w:r w:rsidRPr="007E5DDA">
        <w:rPr>
          <w:sz w:val="22"/>
          <w:szCs w:val="22"/>
          <w:lang w:val="en-GB"/>
        </w:rPr>
        <w:t>If additional dose reduction is necessary</w:t>
      </w:r>
      <w:r w:rsidRPr="007E5DDA" w:rsidR="00EE2821">
        <w:rPr>
          <w:sz w:val="22"/>
          <w:szCs w:val="22"/>
          <w:lang w:val="en-GB"/>
        </w:rPr>
        <w:t xml:space="preserve">, </w:t>
      </w:r>
      <w:r w:rsidRPr="007E5DDA" w:rsidR="00A61103">
        <w:rPr>
          <w:sz w:val="22"/>
          <w:szCs w:val="22"/>
          <w:lang w:val="en-GB"/>
        </w:rPr>
        <w:t>Nexavar</w:t>
      </w:r>
      <w:r w:rsidRPr="007E5DDA">
        <w:rPr>
          <w:sz w:val="22"/>
          <w:szCs w:val="22"/>
          <w:lang w:val="en-GB"/>
        </w:rPr>
        <w:t xml:space="preserve"> may be reduced to </w:t>
      </w:r>
      <w:r w:rsidRPr="007E5DDA" w:rsidR="00530D8A">
        <w:rPr>
          <w:sz w:val="22"/>
          <w:szCs w:val="22"/>
          <w:lang w:val="en-GB"/>
        </w:rPr>
        <w:t>400 mg</w:t>
      </w:r>
      <w:r w:rsidRPr="007E5DDA" w:rsidR="00B84F6F">
        <w:rPr>
          <w:sz w:val="22"/>
          <w:szCs w:val="22"/>
          <w:lang w:val="en-GB"/>
        </w:rPr>
        <w:t xml:space="preserve"> </w:t>
      </w:r>
      <w:r w:rsidRPr="007E5DDA" w:rsidR="00F46B24">
        <w:rPr>
          <w:sz w:val="22"/>
          <w:szCs w:val="22"/>
          <w:lang w:val="en-GB"/>
        </w:rPr>
        <w:t>s</w:t>
      </w:r>
      <w:r w:rsidRPr="007E5DDA" w:rsidR="00B84F6F">
        <w:rPr>
          <w:sz w:val="22"/>
          <w:szCs w:val="22"/>
          <w:lang w:val="en-GB"/>
        </w:rPr>
        <w:t>orafenib</w:t>
      </w:r>
      <w:r w:rsidRPr="007E5DDA" w:rsidR="00530D8A">
        <w:rPr>
          <w:sz w:val="22"/>
          <w:szCs w:val="22"/>
          <w:lang w:val="en-GB"/>
        </w:rPr>
        <w:t xml:space="preserve"> daily in divided doses</w:t>
      </w:r>
      <w:r w:rsidRPr="007E5DDA" w:rsidR="006855F8">
        <w:rPr>
          <w:sz w:val="22"/>
          <w:szCs w:val="22"/>
          <w:lang w:val="en-GB"/>
        </w:rPr>
        <w:t xml:space="preserve"> (two tablets</w:t>
      </w:r>
      <w:r w:rsidRPr="007E5DDA" w:rsidR="00530D8A">
        <w:rPr>
          <w:sz w:val="22"/>
          <w:szCs w:val="22"/>
          <w:lang w:val="en-GB"/>
        </w:rPr>
        <w:t xml:space="preserve"> of 200 mg twelve hours apart</w:t>
      </w:r>
      <w:r w:rsidRPr="007E5DDA" w:rsidR="006855F8">
        <w:rPr>
          <w:sz w:val="22"/>
          <w:szCs w:val="22"/>
          <w:lang w:val="en-GB"/>
        </w:rPr>
        <w:t>)</w:t>
      </w:r>
      <w:r w:rsidRPr="007E5DDA" w:rsidR="00BF43F3">
        <w:rPr>
          <w:sz w:val="22"/>
          <w:szCs w:val="22"/>
          <w:lang w:val="en-GB"/>
        </w:rPr>
        <w:t>,</w:t>
      </w:r>
      <w:r w:rsidRPr="007E5DDA" w:rsidR="004B758E">
        <w:rPr>
          <w:sz w:val="22"/>
          <w:szCs w:val="22"/>
          <w:lang w:val="en-GB"/>
        </w:rPr>
        <w:t xml:space="preserve"> </w:t>
      </w:r>
      <w:r w:rsidRPr="007E5DDA" w:rsidR="003022F1">
        <w:rPr>
          <w:sz w:val="22"/>
          <w:szCs w:val="22"/>
          <w:lang w:val="en-GB"/>
        </w:rPr>
        <w:t xml:space="preserve">and if </w:t>
      </w:r>
      <w:r w:rsidRPr="007E5DDA" w:rsidR="003022F1">
        <w:rPr>
          <w:sz w:val="22"/>
          <w:szCs w:val="22"/>
          <w:lang w:val="en-GB"/>
        </w:rPr>
        <w:t>necessary</w:t>
      </w:r>
      <w:r w:rsidRPr="007E5DDA" w:rsidR="003022F1">
        <w:rPr>
          <w:sz w:val="22"/>
          <w:szCs w:val="22"/>
          <w:lang w:val="en-GB"/>
        </w:rPr>
        <w:t xml:space="preserve"> further reduced to </w:t>
      </w:r>
      <w:r w:rsidRPr="007E5DDA">
        <w:rPr>
          <w:sz w:val="22"/>
          <w:szCs w:val="22"/>
          <w:lang w:val="en-GB"/>
        </w:rPr>
        <w:t>one tablet of 200 mg once daily. After improvement of non-h</w:t>
      </w:r>
      <w:r w:rsidRPr="007E5DDA" w:rsidR="00EE2821">
        <w:rPr>
          <w:sz w:val="22"/>
          <w:szCs w:val="22"/>
          <w:lang w:val="en-GB"/>
        </w:rPr>
        <w:t>a</w:t>
      </w:r>
      <w:r w:rsidRPr="007E5DDA">
        <w:rPr>
          <w:sz w:val="22"/>
          <w:szCs w:val="22"/>
          <w:lang w:val="en-GB"/>
        </w:rPr>
        <w:t xml:space="preserve">ematological adverse reactions, the dose of </w:t>
      </w:r>
      <w:r w:rsidRPr="007E5DDA" w:rsidR="00751E5A">
        <w:rPr>
          <w:sz w:val="22"/>
          <w:szCs w:val="22"/>
          <w:lang w:val="en-GB"/>
        </w:rPr>
        <w:t>Nexavar</w:t>
      </w:r>
      <w:r w:rsidRPr="007E5DDA">
        <w:rPr>
          <w:sz w:val="22"/>
          <w:szCs w:val="22"/>
          <w:lang w:val="en-GB"/>
        </w:rPr>
        <w:t xml:space="preserve"> may be increased.</w:t>
      </w:r>
    </w:p>
    <w:p w:rsidR="00DA7A64" w:rsidRPr="007E5DDA" w:rsidP="00823772" w14:paraId="11173E1B" w14:textId="77777777">
      <w:pPr>
        <w:rPr>
          <w:sz w:val="22"/>
          <w:szCs w:val="22"/>
          <w:lang w:val="en-GB"/>
        </w:rPr>
      </w:pPr>
    </w:p>
    <w:p w:rsidR="00000FF7" w:rsidRPr="007E5DDA" w:rsidP="00823772" w14:paraId="43B648BB" w14:textId="77777777">
      <w:pPr>
        <w:keepNext/>
        <w:keepLines/>
        <w:rPr>
          <w:sz w:val="22"/>
          <w:szCs w:val="22"/>
          <w:lang w:val="en-GB"/>
        </w:rPr>
      </w:pPr>
      <w:r w:rsidRPr="007E5DDA">
        <w:rPr>
          <w:i/>
          <w:iCs/>
          <w:sz w:val="22"/>
          <w:szCs w:val="22"/>
          <w:lang w:val="en-GB"/>
        </w:rPr>
        <w:t xml:space="preserve">Paediatric </w:t>
      </w:r>
      <w:r w:rsidRPr="007E5DDA" w:rsidR="006B5107">
        <w:rPr>
          <w:i/>
          <w:sz w:val="22"/>
          <w:szCs w:val="22"/>
          <w:lang w:val="en-GB"/>
        </w:rPr>
        <w:t>population</w:t>
      </w:r>
    </w:p>
    <w:p w:rsidR="005A11AD" w:rsidRPr="007E5DDA" w:rsidP="00823772" w14:paraId="43110D3E" w14:textId="77777777">
      <w:pPr>
        <w:keepNext/>
        <w:keepLines/>
        <w:rPr>
          <w:sz w:val="22"/>
          <w:szCs w:val="22"/>
          <w:lang w:val="en-GB"/>
        </w:rPr>
      </w:pPr>
      <w:r w:rsidRPr="007E5DDA">
        <w:rPr>
          <w:sz w:val="22"/>
          <w:szCs w:val="22"/>
          <w:lang w:val="en-GB"/>
        </w:rPr>
        <w:t>The safety and efficacy</w:t>
      </w:r>
      <w:r w:rsidRPr="007E5DDA" w:rsidR="00990322">
        <w:rPr>
          <w:sz w:val="22"/>
          <w:szCs w:val="22"/>
          <w:lang w:val="en-GB"/>
        </w:rPr>
        <w:t xml:space="preserve"> of </w:t>
      </w:r>
      <w:r w:rsidRPr="007E5DDA" w:rsidR="00990322">
        <w:rPr>
          <w:sz w:val="22"/>
          <w:szCs w:val="22"/>
          <w:lang w:val="en-GB"/>
        </w:rPr>
        <w:t>Nexavar</w:t>
      </w:r>
      <w:r w:rsidRPr="007E5DDA">
        <w:rPr>
          <w:sz w:val="22"/>
          <w:szCs w:val="22"/>
          <w:lang w:val="en-GB"/>
        </w:rPr>
        <w:t xml:space="preserve"> in children and adolescents </w:t>
      </w:r>
      <w:r w:rsidRPr="007E5DDA" w:rsidR="00990322">
        <w:rPr>
          <w:sz w:val="22"/>
          <w:szCs w:val="22"/>
          <w:lang w:val="en-GB"/>
        </w:rPr>
        <w:t xml:space="preserve">aged </w:t>
      </w:r>
      <w:r w:rsidRPr="007E5DDA">
        <w:rPr>
          <w:sz w:val="22"/>
          <w:szCs w:val="22"/>
          <w:lang w:val="en-GB"/>
        </w:rPr>
        <w:t xml:space="preserve">&lt; 18 years have not </w:t>
      </w:r>
      <w:r w:rsidRPr="007E5DDA" w:rsidR="00091990">
        <w:rPr>
          <w:sz w:val="22"/>
          <w:szCs w:val="22"/>
          <w:lang w:val="en-GB"/>
        </w:rPr>
        <w:t xml:space="preserve">yet </w:t>
      </w:r>
      <w:r w:rsidRPr="007E5DDA">
        <w:rPr>
          <w:sz w:val="22"/>
          <w:szCs w:val="22"/>
          <w:lang w:val="en-GB"/>
        </w:rPr>
        <w:t xml:space="preserve">been </w:t>
      </w:r>
      <w:r w:rsidRPr="007E5DDA" w:rsidR="005F51ED">
        <w:rPr>
          <w:sz w:val="22"/>
          <w:szCs w:val="22"/>
          <w:lang w:val="en-GB"/>
        </w:rPr>
        <w:t>established</w:t>
      </w:r>
      <w:r w:rsidRPr="007E5DDA">
        <w:rPr>
          <w:sz w:val="22"/>
          <w:szCs w:val="22"/>
          <w:lang w:val="en-GB"/>
        </w:rPr>
        <w:t xml:space="preserve">. </w:t>
      </w:r>
      <w:r w:rsidRPr="007E5DDA">
        <w:rPr>
          <w:sz w:val="22"/>
          <w:szCs w:val="22"/>
          <w:lang w:val="en-GB"/>
        </w:rPr>
        <w:t>No data are available.</w:t>
      </w:r>
    </w:p>
    <w:p w:rsidR="00DA7A64" w:rsidRPr="007E5DDA" w:rsidP="00823772" w14:paraId="0035DF2A" w14:textId="77777777">
      <w:pPr>
        <w:rPr>
          <w:i/>
          <w:iCs/>
          <w:sz w:val="22"/>
          <w:szCs w:val="22"/>
          <w:lang w:val="en-GB"/>
        </w:rPr>
      </w:pPr>
    </w:p>
    <w:p w:rsidR="00D90A1A" w:rsidRPr="007E5DDA" w:rsidP="00823772" w14:paraId="2DBF075B" w14:textId="77777777">
      <w:pPr>
        <w:keepNext/>
        <w:keepLines/>
        <w:rPr>
          <w:i/>
          <w:iCs/>
          <w:sz w:val="22"/>
          <w:szCs w:val="22"/>
          <w:lang w:val="en-GB"/>
        </w:rPr>
      </w:pPr>
      <w:r w:rsidRPr="007E5DDA">
        <w:rPr>
          <w:i/>
          <w:iCs/>
          <w:sz w:val="22"/>
          <w:szCs w:val="22"/>
          <w:lang w:val="en-GB"/>
        </w:rPr>
        <w:t xml:space="preserve">Elderly </w:t>
      </w:r>
      <w:r w:rsidRPr="007E5DDA" w:rsidR="00D95961">
        <w:rPr>
          <w:i/>
          <w:sz w:val="22"/>
          <w:szCs w:val="22"/>
          <w:lang w:val="en-GB"/>
        </w:rPr>
        <w:t>population</w:t>
      </w:r>
    </w:p>
    <w:p w:rsidR="00DA7A64" w:rsidRPr="007E5DDA" w:rsidP="00823772" w14:paraId="1489F146" w14:textId="77777777">
      <w:pPr>
        <w:keepNext/>
        <w:keepLines/>
        <w:rPr>
          <w:sz w:val="22"/>
          <w:szCs w:val="22"/>
          <w:lang w:val="en-GB"/>
        </w:rPr>
      </w:pPr>
      <w:r w:rsidRPr="007E5DDA">
        <w:rPr>
          <w:sz w:val="22"/>
          <w:szCs w:val="22"/>
          <w:lang w:val="en-GB"/>
        </w:rPr>
        <w:t>No dose adjustment is required in the elderly (patients above 65 years of age).</w:t>
      </w:r>
    </w:p>
    <w:p w:rsidR="00DA7A64" w:rsidRPr="007E5DDA" w:rsidP="00823772" w14:paraId="0AF9C9AC" w14:textId="77777777">
      <w:pPr>
        <w:rPr>
          <w:sz w:val="22"/>
          <w:szCs w:val="22"/>
          <w:lang w:val="en-GB"/>
        </w:rPr>
      </w:pPr>
    </w:p>
    <w:p w:rsidR="00D90A1A" w:rsidRPr="007E5DDA" w:rsidP="00823772" w14:paraId="2BBA8AA7" w14:textId="77777777">
      <w:pPr>
        <w:keepNext/>
        <w:keepLines/>
        <w:rPr>
          <w:i/>
          <w:iCs/>
          <w:sz w:val="22"/>
          <w:szCs w:val="22"/>
          <w:lang w:val="en-GB"/>
        </w:rPr>
      </w:pPr>
      <w:r w:rsidRPr="007E5DDA">
        <w:rPr>
          <w:i/>
          <w:iCs/>
          <w:sz w:val="22"/>
          <w:szCs w:val="22"/>
          <w:lang w:val="en-GB"/>
        </w:rPr>
        <w:t>Renal impairment</w:t>
      </w:r>
    </w:p>
    <w:p w:rsidR="00DA7A64" w:rsidRPr="007E5DDA" w:rsidP="00823772" w14:paraId="2E65E0DE" w14:textId="77777777">
      <w:pPr>
        <w:keepNext/>
        <w:keepLines/>
        <w:rPr>
          <w:sz w:val="22"/>
          <w:szCs w:val="22"/>
          <w:lang w:val="en-GB"/>
        </w:rPr>
      </w:pPr>
      <w:r w:rsidRPr="007E5DDA">
        <w:rPr>
          <w:sz w:val="22"/>
          <w:szCs w:val="22"/>
          <w:lang w:val="en-GB"/>
        </w:rPr>
        <w:t>No dose adjustment is required in patients with mild</w:t>
      </w:r>
      <w:r w:rsidRPr="007E5DDA" w:rsidR="00AE6008">
        <w:rPr>
          <w:sz w:val="22"/>
          <w:szCs w:val="22"/>
          <w:lang w:val="en-GB"/>
        </w:rPr>
        <w:t>,</w:t>
      </w:r>
      <w:r w:rsidRPr="007E5DDA">
        <w:rPr>
          <w:sz w:val="22"/>
          <w:szCs w:val="22"/>
          <w:lang w:val="en-GB"/>
        </w:rPr>
        <w:t xml:space="preserve"> moderate </w:t>
      </w:r>
      <w:r w:rsidRPr="007E5DDA" w:rsidR="00AE6008">
        <w:rPr>
          <w:sz w:val="22"/>
          <w:szCs w:val="22"/>
          <w:lang w:val="en-GB"/>
        </w:rPr>
        <w:t xml:space="preserve">or severe </w:t>
      </w:r>
      <w:r w:rsidRPr="007E5DDA">
        <w:rPr>
          <w:sz w:val="22"/>
          <w:szCs w:val="22"/>
          <w:lang w:val="en-GB"/>
        </w:rPr>
        <w:t>renal impairment.</w:t>
      </w:r>
      <w:r w:rsidRPr="007E5DDA" w:rsidR="00AE6008">
        <w:rPr>
          <w:sz w:val="22"/>
          <w:szCs w:val="22"/>
          <w:lang w:val="en-GB"/>
        </w:rPr>
        <w:t xml:space="preserve"> </w:t>
      </w:r>
      <w:r w:rsidRPr="007E5DDA">
        <w:rPr>
          <w:sz w:val="22"/>
          <w:szCs w:val="22"/>
          <w:lang w:val="en-GB"/>
        </w:rPr>
        <w:t>No data is available in patients requiring dialysis (see section 5.2).</w:t>
      </w:r>
    </w:p>
    <w:p w:rsidR="00DD0787" w:rsidRPr="007E5DDA" w:rsidP="00823772" w14:paraId="157060F8" w14:textId="77777777">
      <w:pPr>
        <w:rPr>
          <w:sz w:val="22"/>
          <w:szCs w:val="22"/>
          <w:lang w:val="en-GB"/>
        </w:rPr>
      </w:pPr>
    </w:p>
    <w:p w:rsidR="00DD0787" w:rsidRPr="007E5DDA" w:rsidP="00823772" w14:paraId="1344C60A" w14:textId="77777777">
      <w:pPr>
        <w:pStyle w:val="GlobalBayerBodyText"/>
        <w:spacing w:before="0" w:after="0"/>
        <w:rPr>
          <w:rFonts w:ascii="Times New Roman" w:hAnsi="Times New Roman"/>
          <w:snapToGrid w:val="0"/>
          <w:sz w:val="22"/>
          <w:szCs w:val="22"/>
          <w:lang w:val="en-GB" w:eastAsia="en-US"/>
        </w:rPr>
      </w:pPr>
      <w:r w:rsidRPr="007E5DDA">
        <w:rPr>
          <w:rFonts w:ascii="Times New Roman" w:hAnsi="Times New Roman"/>
          <w:snapToGrid w:val="0"/>
          <w:sz w:val="22"/>
          <w:szCs w:val="22"/>
          <w:lang w:val="en-GB" w:eastAsia="en-US"/>
        </w:rPr>
        <w:t>Monitoring of fluid balance and electrolytes in patients at risk of renal dysfunction is advised.</w:t>
      </w:r>
    </w:p>
    <w:p w:rsidR="0032030A" w:rsidRPr="007E5DDA" w:rsidP="00823772" w14:paraId="506E2D19" w14:textId="77777777">
      <w:pPr>
        <w:pStyle w:val="GlobalBayerBodyText"/>
        <w:spacing w:before="0" w:after="0"/>
        <w:rPr>
          <w:rFonts w:ascii="Times New Roman" w:hAnsi="Times New Roman"/>
          <w:snapToGrid w:val="0"/>
          <w:sz w:val="22"/>
          <w:szCs w:val="22"/>
          <w:lang w:val="en-GB" w:eastAsia="en-US"/>
        </w:rPr>
      </w:pPr>
    </w:p>
    <w:p w:rsidR="00BC2F70" w:rsidRPr="007E5DDA" w:rsidP="00823772" w14:paraId="2DC4EC27" w14:textId="77777777">
      <w:pPr>
        <w:keepNext/>
        <w:keepLines/>
        <w:rPr>
          <w:sz w:val="22"/>
          <w:szCs w:val="22"/>
          <w:lang w:val="en-GB"/>
        </w:rPr>
      </w:pPr>
      <w:r w:rsidRPr="007E5DDA">
        <w:rPr>
          <w:i/>
          <w:iCs/>
          <w:sz w:val="22"/>
          <w:szCs w:val="22"/>
          <w:lang w:val="en-GB"/>
        </w:rPr>
        <w:t>Hepatic impairment</w:t>
      </w:r>
    </w:p>
    <w:p w:rsidR="00DA7A64" w:rsidRPr="007E5DDA" w:rsidP="00823772" w14:paraId="76A4665C" w14:textId="77777777">
      <w:pPr>
        <w:keepNext/>
        <w:keepLines/>
        <w:rPr>
          <w:sz w:val="22"/>
          <w:szCs w:val="22"/>
          <w:lang w:val="en-GB"/>
        </w:rPr>
      </w:pPr>
      <w:r w:rsidRPr="007E5DDA">
        <w:rPr>
          <w:sz w:val="22"/>
          <w:szCs w:val="22"/>
          <w:lang w:val="en-GB"/>
        </w:rPr>
        <w:t xml:space="preserve">No dose adjustment is required in patients with Child Pugh A </w:t>
      </w:r>
      <w:r w:rsidRPr="007E5DDA" w:rsidR="00BA061D">
        <w:rPr>
          <w:sz w:val="22"/>
          <w:szCs w:val="22"/>
          <w:lang w:val="en-GB"/>
        </w:rPr>
        <w:t xml:space="preserve">or </w:t>
      </w:r>
      <w:r w:rsidRPr="007E5DDA">
        <w:rPr>
          <w:sz w:val="22"/>
          <w:szCs w:val="22"/>
          <w:lang w:val="en-GB"/>
        </w:rPr>
        <w:t>B (mild to moderate) hepatic impairment. No data is available on patients with Child Pugh C (severe) hepatic impairment (see section</w:t>
      </w:r>
      <w:r w:rsidRPr="007E5DDA" w:rsidR="00997749">
        <w:rPr>
          <w:sz w:val="22"/>
          <w:szCs w:val="22"/>
          <w:lang w:val="en-GB"/>
        </w:rPr>
        <w:t>s</w:t>
      </w:r>
      <w:r w:rsidRPr="007E5DDA">
        <w:rPr>
          <w:sz w:val="22"/>
          <w:szCs w:val="22"/>
          <w:lang w:val="en-GB"/>
        </w:rPr>
        <w:t xml:space="preserve"> 4.4 and 5.2).</w:t>
      </w:r>
    </w:p>
    <w:p w:rsidR="002F0DB3" w:rsidRPr="007E5DDA" w:rsidP="00823772" w14:paraId="1BF7E198" w14:textId="77777777">
      <w:pPr>
        <w:rPr>
          <w:sz w:val="22"/>
          <w:szCs w:val="22"/>
          <w:lang w:val="en-GB"/>
        </w:rPr>
      </w:pPr>
    </w:p>
    <w:p w:rsidR="00D168B9" w:rsidRPr="007E5DDA" w:rsidP="00823772" w14:paraId="0F96359A" w14:textId="77777777">
      <w:pPr>
        <w:keepNext/>
        <w:keepLines/>
        <w:rPr>
          <w:sz w:val="22"/>
          <w:szCs w:val="22"/>
          <w:u w:val="single"/>
          <w:lang w:val="en-GB"/>
        </w:rPr>
      </w:pPr>
      <w:r w:rsidRPr="007E5DDA">
        <w:rPr>
          <w:sz w:val="22"/>
          <w:szCs w:val="22"/>
          <w:u w:val="single"/>
          <w:lang w:val="en-GB"/>
        </w:rPr>
        <w:t>Method of administration</w:t>
      </w:r>
    </w:p>
    <w:p w:rsidR="00F11F68" w:rsidRPr="007E5DDA" w:rsidP="00823772" w14:paraId="1092FCF6" w14:textId="77777777">
      <w:pPr>
        <w:keepNext/>
        <w:keepLines/>
        <w:rPr>
          <w:sz w:val="22"/>
          <w:szCs w:val="22"/>
          <w:u w:val="single"/>
          <w:lang w:val="en-GB"/>
        </w:rPr>
      </w:pPr>
    </w:p>
    <w:p w:rsidR="00D168B9" w:rsidRPr="007E5DDA" w:rsidP="00823772" w14:paraId="71FF1CB1" w14:textId="77777777">
      <w:pPr>
        <w:rPr>
          <w:sz w:val="22"/>
          <w:szCs w:val="22"/>
          <w:lang w:val="en-GB"/>
        </w:rPr>
      </w:pPr>
      <w:r w:rsidRPr="007E5DDA">
        <w:rPr>
          <w:sz w:val="22"/>
          <w:szCs w:val="22"/>
          <w:lang w:val="en-GB"/>
        </w:rPr>
        <w:t>For oral use.</w:t>
      </w:r>
    </w:p>
    <w:p w:rsidR="00036D7C" w:rsidRPr="007E5DDA" w:rsidP="00823772" w14:paraId="62FC9C66" w14:textId="77777777">
      <w:pPr>
        <w:rPr>
          <w:sz w:val="22"/>
          <w:szCs w:val="22"/>
          <w:lang w:val="en-GB"/>
        </w:rPr>
      </w:pPr>
      <w:r w:rsidRPr="007E5DDA">
        <w:rPr>
          <w:sz w:val="22"/>
          <w:szCs w:val="22"/>
          <w:lang w:val="en-GB"/>
        </w:rPr>
        <w:t>It is recommended that sorafenib should be administered without food or with a low or moderate fat meal. If the patient intends to have a high-fat meal, sorafenib tablets should be taken at least 1 hour before or 2 hours after the meal. The tablets should be swallowed with a glass of water.</w:t>
      </w:r>
    </w:p>
    <w:p w:rsidR="00D168B9" w:rsidRPr="007E5DDA" w:rsidP="00823772" w14:paraId="1008D6B1" w14:textId="77777777">
      <w:pPr>
        <w:rPr>
          <w:sz w:val="22"/>
          <w:szCs w:val="22"/>
          <w:lang w:val="en-GB"/>
        </w:rPr>
      </w:pPr>
    </w:p>
    <w:p w:rsidR="00DA7A64" w:rsidRPr="007E5DDA" w:rsidP="00A146A5" w14:paraId="3E20EB6A" w14:textId="77777777">
      <w:pPr>
        <w:keepNext/>
        <w:keepLines/>
        <w:ind w:left="567" w:hanging="567"/>
        <w:outlineLvl w:val="2"/>
        <w:rPr>
          <w:sz w:val="22"/>
          <w:szCs w:val="22"/>
          <w:lang w:val="en-GB"/>
        </w:rPr>
      </w:pPr>
      <w:r w:rsidRPr="007E5DDA">
        <w:rPr>
          <w:b/>
          <w:bCs/>
          <w:sz w:val="22"/>
          <w:szCs w:val="22"/>
          <w:lang w:val="en-GB"/>
        </w:rPr>
        <w:t>4.3</w:t>
      </w:r>
      <w:r w:rsidRPr="007E5DDA">
        <w:rPr>
          <w:b/>
          <w:bCs/>
          <w:sz w:val="22"/>
          <w:szCs w:val="22"/>
          <w:lang w:val="en-GB"/>
        </w:rPr>
        <w:tab/>
        <w:t>Contraindications</w:t>
      </w:r>
    </w:p>
    <w:p w:rsidR="00DA7A64" w:rsidRPr="007E5DDA" w:rsidP="00823772" w14:paraId="0FF4144F" w14:textId="77777777">
      <w:pPr>
        <w:keepNext/>
        <w:keepLines/>
        <w:rPr>
          <w:sz w:val="22"/>
          <w:szCs w:val="22"/>
          <w:lang w:val="en-GB"/>
        </w:rPr>
      </w:pPr>
    </w:p>
    <w:p w:rsidR="00DA7A64" w:rsidRPr="007E5DDA" w:rsidP="00823772" w14:paraId="21BBC32A" w14:textId="77777777">
      <w:pPr>
        <w:keepNext/>
        <w:keepLines/>
        <w:rPr>
          <w:sz w:val="22"/>
          <w:szCs w:val="22"/>
          <w:lang w:val="en-GB" w:eastAsia="de-DE"/>
        </w:rPr>
      </w:pPr>
      <w:r w:rsidRPr="007E5DDA">
        <w:rPr>
          <w:sz w:val="22"/>
          <w:szCs w:val="22"/>
          <w:lang w:val="en-GB" w:eastAsia="de-DE"/>
        </w:rPr>
        <w:t>Hypersensitivity to the active substance or to any of the excipients</w:t>
      </w:r>
      <w:r w:rsidRPr="007E5DDA" w:rsidR="00055FB0">
        <w:rPr>
          <w:sz w:val="22"/>
          <w:szCs w:val="22"/>
          <w:lang w:val="en-GB" w:eastAsia="de-DE"/>
        </w:rPr>
        <w:t xml:space="preserve"> listed in section 6.1</w:t>
      </w:r>
      <w:r w:rsidRPr="007E5DDA">
        <w:rPr>
          <w:sz w:val="22"/>
          <w:szCs w:val="22"/>
          <w:lang w:val="en-GB" w:eastAsia="de-DE"/>
        </w:rPr>
        <w:t>.</w:t>
      </w:r>
    </w:p>
    <w:p w:rsidR="00DA7A64" w:rsidRPr="007E5DDA" w:rsidP="00823772" w14:paraId="3B3AD908" w14:textId="77777777">
      <w:pPr>
        <w:rPr>
          <w:sz w:val="22"/>
          <w:szCs w:val="22"/>
          <w:lang w:val="en-GB"/>
        </w:rPr>
      </w:pPr>
    </w:p>
    <w:p w:rsidR="00DA7A64" w:rsidRPr="007E5DDA" w:rsidP="00A146A5" w14:paraId="5BA4D947" w14:textId="77777777">
      <w:pPr>
        <w:keepNext/>
        <w:keepLines/>
        <w:ind w:left="567" w:hanging="567"/>
        <w:outlineLvl w:val="2"/>
        <w:rPr>
          <w:sz w:val="22"/>
          <w:szCs w:val="22"/>
          <w:lang w:val="en-GB"/>
        </w:rPr>
      </w:pPr>
      <w:r w:rsidRPr="007E5DDA">
        <w:rPr>
          <w:b/>
          <w:bCs/>
          <w:sz w:val="22"/>
          <w:szCs w:val="22"/>
          <w:lang w:val="en-GB"/>
        </w:rPr>
        <w:t>4.4</w:t>
      </w:r>
      <w:r w:rsidRPr="007E5DDA">
        <w:rPr>
          <w:b/>
          <w:bCs/>
          <w:sz w:val="22"/>
          <w:szCs w:val="22"/>
          <w:lang w:val="en-GB"/>
        </w:rPr>
        <w:tab/>
        <w:t>Special warnings and precautions for use</w:t>
      </w:r>
    </w:p>
    <w:p w:rsidR="00DA7A64" w:rsidRPr="007E5DDA" w:rsidP="00823772" w14:paraId="5E305CAC" w14:textId="77777777">
      <w:pPr>
        <w:keepNext/>
        <w:keepLines/>
        <w:rPr>
          <w:i/>
          <w:iCs/>
          <w:sz w:val="22"/>
          <w:szCs w:val="22"/>
          <w:lang w:val="en-GB"/>
        </w:rPr>
      </w:pPr>
    </w:p>
    <w:p w:rsidR="00BC11FE" w:rsidRPr="007E5DDA" w:rsidP="00823772" w14:paraId="00601133" w14:textId="77777777">
      <w:pPr>
        <w:keepNext/>
        <w:rPr>
          <w:sz w:val="22"/>
          <w:szCs w:val="22"/>
          <w:u w:val="single"/>
          <w:lang w:val="en-GB"/>
        </w:rPr>
      </w:pPr>
      <w:r w:rsidRPr="007E5DDA">
        <w:rPr>
          <w:sz w:val="22"/>
          <w:szCs w:val="22"/>
          <w:u w:val="single"/>
          <w:lang w:val="en-GB"/>
        </w:rPr>
        <w:t>Dermatological toxicities</w:t>
      </w:r>
    </w:p>
    <w:p w:rsidR="00A430AB" w:rsidRPr="007E5DDA" w:rsidP="00823772" w14:paraId="0080756C" w14:textId="77777777">
      <w:pPr>
        <w:keepNext/>
        <w:rPr>
          <w:sz w:val="22"/>
          <w:szCs w:val="22"/>
          <w:u w:val="single"/>
          <w:lang w:val="en-GB"/>
        </w:rPr>
      </w:pPr>
    </w:p>
    <w:p w:rsidR="00DA7A64" w:rsidRPr="007E5DDA" w:rsidP="00823772" w14:paraId="5B2563EF" w14:textId="77777777">
      <w:pPr>
        <w:keepNext/>
        <w:keepLines/>
        <w:rPr>
          <w:sz w:val="22"/>
          <w:szCs w:val="22"/>
          <w:lang w:val="en-GB"/>
        </w:rPr>
      </w:pPr>
      <w:r w:rsidRPr="007E5DDA">
        <w:rPr>
          <w:sz w:val="22"/>
          <w:szCs w:val="22"/>
          <w:lang w:val="en-GB"/>
        </w:rPr>
        <w:t>Hand</w:t>
      </w:r>
      <w:r w:rsidRPr="007E5DDA" w:rsidR="002E5BDD">
        <w:rPr>
          <w:sz w:val="22"/>
          <w:szCs w:val="22"/>
          <w:lang w:val="en-GB"/>
        </w:rPr>
        <w:t xml:space="preserve"> </w:t>
      </w:r>
      <w:r w:rsidRPr="007E5DDA">
        <w:rPr>
          <w:sz w:val="22"/>
          <w:szCs w:val="22"/>
          <w:lang w:val="en-GB"/>
        </w:rPr>
        <w:t xml:space="preserve">foot skin reaction (palmar-plantar </w:t>
      </w:r>
      <w:r w:rsidRPr="007E5DDA">
        <w:rPr>
          <w:sz w:val="22"/>
          <w:szCs w:val="22"/>
          <w:lang w:val="en-GB"/>
        </w:rPr>
        <w:t>erythrodysaesthesia</w:t>
      </w:r>
      <w:r w:rsidRPr="007E5DDA">
        <w:rPr>
          <w:sz w:val="22"/>
          <w:szCs w:val="22"/>
          <w:lang w:val="en-GB"/>
        </w:rPr>
        <w:t xml:space="preserve">) and rash represent the most common adverse drug reactions with </w:t>
      </w:r>
      <w:r w:rsidRPr="007E5DDA" w:rsidR="00F46B24">
        <w:rPr>
          <w:sz w:val="22"/>
          <w:szCs w:val="22"/>
          <w:lang w:val="en-GB"/>
        </w:rPr>
        <w:t>s</w:t>
      </w:r>
      <w:r w:rsidRPr="007E5DDA" w:rsidR="00B84F6F">
        <w:rPr>
          <w:sz w:val="22"/>
          <w:szCs w:val="22"/>
          <w:lang w:val="en-GB"/>
        </w:rPr>
        <w:t>orafenib</w:t>
      </w:r>
      <w:r w:rsidRPr="007E5DDA">
        <w:rPr>
          <w:sz w:val="22"/>
          <w:szCs w:val="22"/>
          <w:lang w:val="en-GB"/>
        </w:rPr>
        <w:t>. Rash and hand</w:t>
      </w:r>
      <w:r w:rsidRPr="007E5DDA" w:rsidR="002E5BDD">
        <w:rPr>
          <w:sz w:val="22"/>
          <w:szCs w:val="22"/>
          <w:lang w:val="en-GB"/>
        </w:rPr>
        <w:t xml:space="preserve"> </w:t>
      </w:r>
      <w:r w:rsidRPr="007E5DDA">
        <w:rPr>
          <w:sz w:val="22"/>
          <w:szCs w:val="22"/>
          <w:lang w:val="en-GB"/>
        </w:rPr>
        <w:t xml:space="preserve">foot skin reaction are usually CTC (Common Toxicity Criteria) Grade 1 and 2 and generally appear during the first six weeks of treatment with </w:t>
      </w:r>
      <w:r w:rsidRPr="007E5DDA" w:rsidR="00F46B24">
        <w:rPr>
          <w:sz w:val="22"/>
          <w:szCs w:val="22"/>
          <w:lang w:val="en-GB"/>
        </w:rPr>
        <w:t>s</w:t>
      </w:r>
      <w:r w:rsidRPr="007E5DDA" w:rsidR="00B84F6F">
        <w:rPr>
          <w:sz w:val="22"/>
          <w:szCs w:val="22"/>
          <w:lang w:val="en-GB"/>
        </w:rPr>
        <w:t>orafenib</w:t>
      </w:r>
      <w:r w:rsidRPr="007E5DDA">
        <w:rPr>
          <w:sz w:val="22"/>
          <w:szCs w:val="22"/>
          <w:lang w:val="en-GB"/>
        </w:rPr>
        <w:t>. Management of dermatologic</w:t>
      </w:r>
      <w:r w:rsidRPr="007E5DDA" w:rsidR="00E440EA">
        <w:rPr>
          <w:sz w:val="22"/>
          <w:szCs w:val="22"/>
          <w:lang w:val="en-GB"/>
        </w:rPr>
        <w:t>al</w:t>
      </w:r>
      <w:r w:rsidRPr="007E5DDA">
        <w:rPr>
          <w:sz w:val="22"/>
          <w:szCs w:val="22"/>
          <w:lang w:val="en-GB"/>
        </w:rPr>
        <w:t xml:space="preserve"> toxicities may include topical therapies for symptomatic relief, temporary treatment interruption and/or dose modification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or in severe or persistent cases, permanent discontinuation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(see section 4.8).</w:t>
      </w:r>
    </w:p>
    <w:p w:rsidR="00DA7A64" w:rsidRPr="007E5DDA" w:rsidP="00823772" w14:paraId="4477BCC6" w14:textId="77777777">
      <w:pPr>
        <w:rPr>
          <w:sz w:val="22"/>
          <w:szCs w:val="22"/>
          <w:lang w:val="en-GB"/>
        </w:rPr>
      </w:pPr>
    </w:p>
    <w:p w:rsidR="00BC11FE" w:rsidRPr="007E5DDA" w:rsidP="00823772" w14:paraId="4091DB23" w14:textId="77777777">
      <w:pPr>
        <w:keepNext/>
        <w:rPr>
          <w:sz w:val="22"/>
          <w:szCs w:val="22"/>
          <w:u w:val="single"/>
          <w:lang w:val="en-GB"/>
        </w:rPr>
      </w:pPr>
      <w:r w:rsidRPr="007E5DDA">
        <w:rPr>
          <w:sz w:val="22"/>
          <w:szCs w:val="22"/>
          <w:u w:val="single"/>
          <w:lang w:val="en-GB"/>
        </w:rPr>
        <w:t>Hypertension</w:t>
      </w:r>
    </w:p>
    <w:p w:rsidR="00A430AB" w:rsidRPr="007E5DDA" w:rsidP="00823772" w14:paraId="36909413" w14:textId="77777777">
      <w:pPr>
        <w:keepNext/>
        <w:rPr>
          <w:sz w:val="22"/>
          <w:szCs w:val="22"/>
          <w:u w:val="single"/>
          <w:lang w:val="en-GB"/>
        </w:rPr>
      </w:pPr>
    </w:p>
    <w:p w:rsidR="00DA7A64" w:rsidP="00823772" w14:paraId="638D65E1" w14:textId="77777777">
      <w:pPr>
        <w:keepNext/>
        <w:keepLines/>
        <w:rPr>
          <w:sz w:val="22"/>
          <w:szCs w:val="22"/>
          <w:lang w:val="en-GB"/>
        </w:rPr>
      </w:pPr>
      <w:r w:rsidRPr="007E5DDA">
        <w:rPr>
          <w:sz w:val="22"/>
          <w:szCs w:val="22"/>
          <w:lang w:val="en-GB"/>
        </w:rPr>
        <w:t xml:space="preserve">An increased incidence of arterial hypertension was observed in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-treated patients. Hypertension was usually mild to moderate, occurred early </w:t>
      </w:r>
      <w:r w:rsidRPr="007E5DDA">
        <w:rPr>
          <w:sz w:val="22"/>
          <w:szCs w:val="22"/>
          <w:lang w:val="en-GB"/>
        </w:rPr>
        <w:t>in the course of</w:t>
      </w:r>
      <w:r w:rsidRPr="007E5DDA">
        <w:rPr>
          <w:sz w:val="22"/>
          <w:szCs w:val="22"/>
          <w:lang w:val="en-GB"/>
        </w:rPr>
        <w:t xml:space="preserve"> treatment, and was amenable to management with stan</w:t>
      </w:r>
      <w:r w:rsidRPr="007E5DDA" w:rsidR="00E47C6C">
        <w:rPr>
          <w:sz w:val="22"/>
          <w:szCs w:val="22"/>
          <w:lang w:val="en-GB"/>
        </w:rPr>
        <w:t xml:space="preserve">dard antihypertensive therapy. </w:t>
      </w:r>
      <w:r w:rsidRPr="007E5DDA">
        <w:rPr>
          <w:sz w:val="22"/>
          <w:szCs w:val="22"/>
          <w:lang w:val="en-GB"/>
        </w:rPr>
        <w:t xml:space="preserve">Blood pressure should be monitored regularly and treated, if required, in accordance with standard medical practice. In cases of severe or persistent hypertension, or hypertensive crisis despite institution of antihypertensive therapy, permanent discontinuation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should be considered (see section</w:t>
      </w:r>
      <w:r w:rsidRPr="007E5DDA" w:rsidR="00537C10">
        <w:rPr>
          <w:sz w:val="22"/>
          <w:szCs w:val="22"/>
          <w:lang w:val="en-GB"/>
        </w:rPr>
        <w:t> </w:t>
      </w:r>
      <w:r w:rsidRPr="007E5DDA">
        <w:rPr>
          <w:sz w:val="22"/>
          <w:szCs w:val="22"/>
          <w:lang w:val="en-GB"/>
        </w:rPr>
        <w:t>4.8).</w:t>
      </w:r>
    </w:p>
    <w:p w:rsidR="00E23AEA" w:rsidRPr="00276453" w:rsidP="00823772" w14:paraId="428A65CB" w14:textId="77777777">
      <w:pPr>
        <w:keepNext/>
        <w:keepLines/>
        <w:rPr>
          <w:sz w:val="22"/>
          <w:szCs w:val="22"/>
          <w:lang w:val="en-GB"/>
        </w:rPr>
      </w:pPr>
    </w:p>
    <w:p w:rsidR="00E23AEA" w:rsidRPr="00FA6AF1" w:rsidP="00823772" w14:paraId="526FFCA7" w14:textId="77777777">
      <w:pPr>
        <w:autoSpaceDE w:val="0"/>
        <w:autoSpaceDN w:val="0"/>
        <w:adjustRightInd w:val="0"/>
        <w:rPr>
          <w:color w:val="000000"/>
          <w:sz w:val="22"/>
          <w:szCs w:val="22"/>
          <w:u w:val="single"/>
          <w:lang w:eastAsia="de-DE"/>
        </w:rPr>
      </w:pPr>
      <w:r w:rsidRPr="00FA6AF1">
        <w:rPr>
          <w:color w:val="000000"/>
          <w:sz w:val="22"/>
          <w:szCs w:val="22"/>
          <w:u w:val="single"/>
          <w:lang w:eastAsia="de-DE"/>
        </w:rPr>
        <w:t xml:space="preserve">Aneurysms and artery dissections </w:t>
      </w:r>
    </w:p>
    <w:p w:rsidR="00276453" w:rsidRPr="00276453" w:rsidP="00823772" w14:paraId="2D3C7FB1" w14:textId="77777777">
      <w:pPr>
        <w:autoSpaceDE w:val="0"/>
        <w:autoSpaceDN w:val="0"/>
        <w:adjustRightInd w:val="0"/>
        <w:rPr>
          <w:color w:val="000000"/>
          <w:sz w:val="22"/>
          <w:szCs w:val="22"/>
          <w:lang w:eastAsia="de-DE"/>
        </w:rPr>
      </w:pPr>
    </w:p>
    <w:p w:rsidR="00E23AEA" w:rsidRPr="00276453" w:rsidP="00823772" w14:paraId="04FB67CB" w14:textId="77777777">
      <w:pPr>
        <w:keepNext/>
        <w:keepLines/>
        <w:rPr>
          <w:sz w:val="22"/>
          <w:szCs w:val="22"/>
        </w:rPr>
      </w:pPr>
      <w:r w:rsidRPr="00276453">
        <w:rPr>
          <w:color w:val="000000"/>
          <w:sz w:val="22"/>
          <w:szCs w:val="22"/>
          <w:lang w:eastAsia="de-DE"/>
        </w:rPr>
        <w:t xml:space="preserve">The use of VEGF pathway inhibitors in patients with or without hypertension may promote the formation of aneurysms and/or artery dissections. Before initiating </w:t>
      </w:r>
      <w:r w:rsidR="00FC7D77">
        <w:rPr>
          <w:color w:val="000000"/>
          <w:sz w:val="22"/>
          <w:szCs w:val="22"/>
          <w:lang w:eastAsia="de-DE"/>
        </w:rPr>
        <w:t>Nexavar</w:t>
      </w:r>
      <w:r w:rsidRPr="00276453">
        <w:rPr>
          <w:color w:val="000000"/>
          <w:sz w:val="22"/>
          <w:szCs w:val="22"/>
          <w:lang w:eastAsia="de-DE"/>
        </w:rPr>
        <w:t>, this risk should be carefully considered in patients with risk factors such as hypertension or history of aneurysm.</w:t>
      </w:r>
    </w:p>
    <w:p w:rsidR="00DA7A64" w:rsidRPr="007E5DDA" w:rsidP="00823772" w14:paraId="3BC99CF4" w14:textId="77777777">
      <w:pPr>
        <w:rPr>
          <w:sz w:val="22"/>
          <w:szCs w:val="22"/>
          <w:lang w:val="en-GB"/>
        </w:rPr>
      </w:pPr>
    </w:p>
    <w:p w:rsidR="002A50B8" w:rsidRPr="007E5DDA" w:rsidP="00823772" w14:paraId="40971E0C" w14:textId="77777777">
      <w:pPr>
        <w:pStyle w:val="BodytextAgency"/>
        <w:keepNext/>
        <w:spacing w:after="0" w:line="240" w:lineRule="auto"/>
        <w:rPr>
          <w:rFonts w:ascii="Times New Roman" w:hAnsi="Times New Roman" w:cs="Times New Roman"/>
          <w:sz w:val="22"/>
          <w:szCs w:val="22"/>
          <w:u w:val="single"/>
        </w:rPr>
      </w:pPr>
      <w:r w:rsidRPr="007E5DDA">
        <w:rPr>
          <w:rFonts w:ascii="Times New Roman" w:hAnsi="Times New Roman" w:cs="Times New Roman"/>
          <w:sz w:val="22"/>
          <w:szCs w:val="22"/>
          <w:u w:val="single"/>
        </w:rPr>
        <w:t>Hypoglycaemia</w:t>
      </w:r>
    </w:p>
    <w:p w:rsidR="002A50B8" w:rsidRPr="007E5DDA" w:rsidP="00823772" w14:paraId="0068914C" w14:textId="77777777">
      <w:pPr>
        <w:pStyle w:val="BodytextAgency"/>
        <w:keepNext/>
        <w:spacing w:after="0" w:line="240" w:lineRule="auto"/>
        <w:rPr>
          <w:rFonts w:ascii="Times New Roman" w:hAnsi="Times New Roman" w:cs="Times New Roman"/>
          <w:sz w:val="22"/>
          <w:szCs w:val="22"/>
        </w:rPr>
      </w:pPr>
    </w:p>
    <w:p w:rsidR="002A50B8" w:rsidRPr="007E5DDA" w:rsidP="00823772" w14:paraId="469AC968" w14:textId="77777777">
      <w:pPr>
        <w:pStyle w:val="BodytextAgency"/>
        <w:keepNext/>
        <w:spacing w:after="0" w:line="240" w:lineRule="auto"/>
        <w:rPr>
          <w:rFonts w:ascii="Times New Roman" w:hAnsi="Times New Roman" w:cs="Times New Roman"/>
          <w:sz w:val="22"/>
          <w:szCs w:val="22"/>
        </w:rPr>
      </w:pPr>
      <w:r w:rsidRPr="007E5DDA">
        <w:rPr>
          <w:rFonts w:ascii="Times New Roman" w:hAnsi="Times New Roman" w:cs="Times New Roman"/>
          <w:sz w:val="22"/>
          <w:szCs w:val="22"/>
        </w:rPr>
        <w:t xml:space="preserve">Decreases in blood glucose, in some cases clinically symptomatic and requiring hospitalization due to loss of consciousness, have been reported during sorafenib treatment. In case of symptomatic hypoglycaemia, sorafenib should be temporarily interrupted. Blood glucose levels in diabetic patients should be checked regularly </w:t>
      </w:r>
      <w:r w:rsidRPr="007E5DDA">
        <w:rPr>
          <w:rFonts w:ascii="Times New Roman" w:hAnsi="Times New Roman" w:cs="Times New Roman"/>
          <w:sz w:val="22"/>
          <w:szCs w:val="22"/>
        </w:rPr>
        <w:t>in order to</w:t>
      </w:r>
      <w:r w:rsidRPr="007E5DDA">
        <w:rPr>
          <w:rFonts w:ascii="Times New Roman" w:hAnsi="Times New Roman" w:cs="Times New Roman"/>
          <w:sz w:val="22"/>
          <w:szCs w:val="22"/>
        </w:rPr>
        <w:t xml:space="preserve"> assess if anti-diabetic medicinal product's dosage needs to be adjusted. </w:t>
      </w:r>
    </w:p>
    <w:p w:rsidR="002A50B8" w:rsidRPr="007E5DDA" w:rsidP="00823772" w14:paraId="3B2D687C" w14:textId="77777777">
      <w:pPr>
        <w:rPr>
          <w:sz w:val="22"/>
          <w:szCs w:val="22"/>
          <w:lang w:val="en-GB"/>
        </w:rPr>
      </w:pPr>
    </w:p>
    <w:p w:rsidR="00BC11FE" w:rsidRPr="007E5DDA" w:rsidP="00823772" w14:paraId="580E2CC5" w14:textId="77777777">
      <w:pPr>
        <w:keepNext/>
        <w:rPr>
          <w:sz w:val="22"/>
          <w:szCs w:val="22"/>
          <w:u w:val="single"/>
          <w:lang w:val="en-GB"/>
        </w:rPr>
      </w:pPr>
      <w:r w:rsidRPr="007E5DDA">
        <w:rPr>
          <w:sz w:val="22"/>
          <w:szCs w:val="22"/>
          <w:u w:val="single"/>
          <w:lang w:val="en-GB"/>
        </w:rPr>
        <w:t>Haemorrhage</w:t>
      </w:r>
    </w:p>
    <w:p w:rsidR="00A430AB" w:rsidRPr="007E5DDA" w:rsidP="00823772" w14:paraId="32D86599" w14:textId="77777777">
      <w:pPr>
        <w:keepNext/>
        <w:rPr>
          <w:sz w:val="22"/>
          <w:szCs w:val="22"/>
          <w:u w:val="single"/>
          <w:lang w:val="en-GB"/>
        </w:rPr>
      </w:pPr>
    </w:p>
    <w:p w:rsidR="00DA7A64" w:rsidRPr="007E5DDA" w:rsidP="00823772" w14:paraId="32BE64DE" w14:textId="77777777">
      <w:pPr>
        <w:keepNext/>
        <w:keepLines/>
        <w:rPr>
          <w:sz w:val="22"/>
          <w:szCs w:val="22"/>
          <w:lang w:val="en-GB"/>
        </w:rPr>
      </w:pPr>
      <w:r w:rsidRPr="007E5DDA">
        <w:rPr>
          <w:sz w:val="22"/>
          <w:szCs w:val="22"/>
          <w:lang w:val="en-GB"/>
        </w:rPr>
        <w:t xml:space="preserve">An increased risk of bleeding may occur following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administration. If any bleeding event necessitates medical </w:t>
      </w:r>
      <w:r w:rsidRPr="007E5DDA">
        <w:rPr>
          <w:sz w:val="22"/>
          <w:szCs w:val="22"/>
          <w:lang w:val="en-GB"/>
        </w:rPr>
        <w:t>intervention</w:t>
      </w:r>
      <w:r w:rsidRPr="007E5DDA">
        <w:rPr>
          <w:sz w:val="22"/>
          <w:szCs w:val="22"/>
          <w:lang w:val="en-GB"/>
        </w:rPr>
        <w:t xml:space="preserve"> it is recommended that permanent discontinuation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should be considered (see section</w:t>
      </w:r>
      <w:r w:rsidRPr="007E5DDA" w:rsidR="00537C10">
        <w:rPr>
          <w:sz w:val="22"/>
          <w:szCs w:val="22"/>
          <w:lang w:val="en-GB"/>
        </w:rPr>
        <w:t> </w:t>
      </w:r>
      <w:r w:rsidRPr="007E5DDA">
        <w:rPr>
          <w:sz w:val="22"/>
          <w:szCs w:val="22"/>
          <w:lang w:val="en-GB"/>
        </w:rPr>
        <w:t>4.8).</w:t>
      </w:r>
      <w:r w:rsidRPr="007E5DDA" w:rsidR="002E5BDD">
        <w:rPr>
          <w:sz w:val="22"/>
          <w:szCs w:val="22"/>
          <w:lang w:val="en-GB"/>
        </w:rPr>
        <w:t xml:space="preserve"> </w:t>
      </w:r>
    </w:p>
    <w:p w:rsidR="00DA7A64" w:rsidRPr="007E5DDA" w:rsidP="00823772" w14:paraId="4D305AA9" w14:textId="77777777">
      <w:pPr>
        <w:rPr>
          <w:sz w:val="22"/>
          <w:szCs w:val="22"/>
          <w:lang w:val="en-GB"/>
        </w:rPr>
      </w:pPr>
    </w:p>
    <w:p w:rsidR="00BC11FE" w:rsidRPr="007E5DDA" w:rsidP="00823772" w14:paraId="5312E035" w14:textId="77777777">
      <w:pPr>
        <w:keepNext/>
        <w:rPr>
          <w:sz w:val="22"/>
          <w:szCs w:val="22"/>
          <w:u w:val="single"/>
          <w:lang w:val="en-GB"/>
        </w:rPr>
      </w:pPr>
      <w:r w:rsidRPr="007E5DDA">
        <w:rPr>
          <w:sz w:val="22"/>
          <w:szCs w:val="22"/>
          <w:u w:val="single"/>
          <w:lang w:val="en-GB"/>
        </w:rPr>
        <w:t>Cardiac ischaemia and/or infarction</w:t>
      </w:r>
    </w:p>
    <w:p w:rsidR="00A430AB" w:rsidRPr="007E5DDA" w:rsidP="00823772" w14:paraId="163030CA" w14:textId="77777777">
      <w:pPr>
        <w:keepNext/>
        <w:rPr>
          <w:sz w:val="22"/>
          <w:szCs w:val="22"/>
          <w:u w:val="single"/>
          <w:lang w:val="en-GB"/>
        </w:rPr>
      </w:pPr>
    </w:p>
    <w:p w:rsidR="00DA7A64" w:rsidRPr="007E5DDA" w:rsidP="00823772" w14:paraId="51CC7F90" w14:textId="77777777">
      <w:pPr>
        <w:keepNext/>
        <w:keepLines/>
        <w:rPr>
          <w:sz w:val="22"/>
          <w:szCs w:val="22"/>
          <w:lang w:val="en-GB"/>
        </w:rPr>
      </w:pPr>
      <w:r w:rsidRPr="007E5DDA">
        <w:rPr>
          <w:sz w:val="22"/>
          <w:szCs w:val="22"/>
          <w:lang w:val="en-GB"/>
        </w:rPr>
        <w:t xml:space="preserve">In a randomised, placebo-controlled, double-blind </w:t>
      </w:r>
      <w:r w:rsidRPr="007E5DDA" w:rsidR="00206902">
        <w:rPr>
          <w:sz w:val="22"/>
          <w:szCs w:val="22"/>
          <w:lang w:val="en-GB"/>
        </w:rPr>
        <w:t xml:space="preserve">study </w:t>
      </w:r>
      <w:r w:rsidRPr="007E5DDA" w:rsidR="005B6503">
        <w:rPr>
          <w:sz w:val="22"/>
          <w:szCs w:val="22"/>
          <w:lang w:val="en-GB"/>
        </w:rPr>
        <w:t xml:space="preserve">(study 1, see section 5.1) </w:t>
      </w:r>
      <w:r w:rsidRPr="007E5DDA">
        <w:rPr>
          <w:sz w:val="22"/>
          <w:szCs w:val="22"/>
          <w:lang w:val="en-GB"/>
        </w:rPr>
        <w:t xml:space="preserve">the incidence of treatment-emergent cardiac ischaemia/infarction events was higher in the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group (</w:t>
      </w:r>
      <w:r w:rsidRPr="007E5DDA" w:rsidR="00CA0C08">
        <w:rPr>
          <w:sz w:val="22"/>
          <w:szCs w:val="22"/>
          <w:lang w:val="en-GB"/>
        </w:rPr>
        <w:t>4</w:t>
      </w:r>
      <w:r w:rsidRPr="007E5DDA">
        <w:rPr>
          <w:sz w:val="22"/>
          <w:szCs w:val="22"/>
          <w:lang w:val="en-GB"/>
        </w:rPr>
        <w:t>.9</w:t>
      </w:r>
      <w:r w:rsidRPr="007E5DDA" w:rsidR="00820072">
        <w:rPr>
          <w:sz w:val="22"/>
          <w:szCs w:val="22"/>
          <w:lang w:val="en-GB"/>
        </w:rPr>
        <w:t> </w:t>
      </w:r>
      <w:r w:rsidRPr="007E5DDA">
        <w:rPr>
          <w:sz w:val="22"/>
          <w:szCs w:val="22"/>
          <w:lang w:val="en-GB"/>
        </w:rPr>
        <w:t>%) compared with the placebo group (0.4</w:t>
      </w:r>
      <w:r w:rsidRPr="007E5DDA" w:rsidR="00820072">
        <w:rPr>
          <w:sz w:val="22"/>
          <w:szCs w:val="22"/>
          <w:lang w:val="en-GB"/>
        </w:rPr>
        <w:t> </w:t>
      </w:r>
      <w:r w:rsidRPr="007E5DDA">
        <w:rPr>
          <w:sz w:val="22"/>
          <w:szCs w:val="22"/>
          <w:lang w:val="en-GB"/>
        </w:rPr>
        <w:t xml:space="preserve">%). </w:t>
      </w:r>
      <w:r w:rsidRPr="007E5DDA" w:rsidR="005B6503">
        <w:rPr>
          <w:sz w:val="22"/>
          <w:szCs w:val="22"/>
          <w:lang w:val="en-GB"/>
        </w:rPr>
        <w:t>In study 3 (see section</w:t>
      </w:r>
      <w:r w:rsidRPr="007E5DDA" w:rsidR="00537C10">
        <w:rPr>
          <w:sz w:val="22"/>
          <w:szCs w:val="22"/>
          <w:lang w:val="en-GB"/>
        </w:rPr>
        <w:t> </w:t>
      </w:r>
      <w:r w:rsidRPr="007E5DDA" w:rsidR="005B6503">
        <w:rPr>
          <w:sz w:val="22"/>
          <w:szCs w:val="22"/>
          <w:lang w:val="en-GB"/>
        </w:rPr>
        <w:t>5.1) the incidence of treatment-emergent cardiac ischaemia/infarction events was 2.7</w:t>
      </w:r>
      <w:r w:rsidRPr="007E5DDA" w:rsidR="00820072">
        <w:rPr>
          <w:sz w:val="22"/>
          <w:szCs w:val="22"/>
          <w:lang w:val="en-GB"/>
        </w:rPr>
        <w:t> </w:t>
      </w:r>
      <w:r w:rsidRPr="007E5DDA" w:rsidR="005B6503">
        <w:rPr>
          <w:sz w:val="22"/>
          <w:szCs w:val="22"/>
          <w:lang w:val="en-GB"/>
        </w:rPr>
        <w:t xml:space="preserve">% in </w:t>
      </w:r>
      <w:r w:rsidRPr="007E5DDA" w:rsidR="00F46B24">
        <w:rPr>
          <w:sz w:val="22"/>
          <w:szCs w:val="22"/>
          <w:lang w:val="en-GB"/>
        </w:rPr>
        <w:t>s</w:t>
      </w:r>
      <w:r w:rsidRPr="007E5DDA" w:rsidR="00B84F6F">
        <w:rPr>
          <w:sz w:val="22"/>
          <w:szCs w:val="22"/>
          <w:lang w:val="en-GB"/>
        </w:rPr>
        <w:t>orafenib</w:t>
      </w:r>
      <w:r w:rsidRPr="007E5DDA" w:rsidR="005B6503">
        <w:rPr>
          <w:sz w:val="22"/>
          <w:szCs w:val="22"/>
          <w:lang w:val="en-GB"/>
        </w:rPr>
        <w:t xml:space="preserve"> patients compared with 1.3</w:t>
      </w:r>
      <w:r w:rsidRPr="007E5DDA" w:rsidR="00820072">
        <w:rPr>
          <w:sz w:val="22"/>
          <w:szCs w:val="22"/>
          <w:lang w:val="en-GB"/>
        </w:rPr>
        <w:t> </w:t>
      </w:r>
      <w:r w:rsidRPr="007E5DDA" w:rsidR="005B6503">
        <w:rPr>
          <w:sz w:val="22"/>
          <w:szCs w:val="22"/>
          <w:lang w:val="en-GB"/>
        </w:rPr>
        <w:t xml:space="preserve">% in the placebo group. </w:t>
      </w:r>
      <w:r w:rsidRPr="007E5DDA">
        <w:rPr>
          <w:sz w:val="22"/>
          <w:szCs w:val="22"/>
          <w:lang w:val="en-GB"/>
        </w:rPr>
        <w:t xml:space="preserve">Patients with unstable coronary artery disease or recent myocardial infarction were excluded from </w:t>
      </w:r>
      <w:r w:rsidRPr="007E5DDA" w:rsidR="005B6503">
        <w:rPr>
          <w:sz w:val="22"/>
          <w:szCs w:val="22"/>
          <w:lang w:val="en-GB"/>
        </w:rPr>
        <w:t>these</w:t>
      </w:r>
      <w:r w:rsidRPr="007E5DDA">
        <w:rPr>
          <w:sz w:val="22"/>
          <w:szCs w:val="22"/>
          <w:lang w:val="en-GB"/>
        </w:rPr>
        <w:t xml:space="preserve"> </w:t>
      </w:r>
      <w:r w:rsidRPr="007E5DDA" w:rsidR="005B6503">
        <w:rPr>
          <w:sz w:val="22"/>
          <w:szCs w:val="22"/>
          <w:lang w:val="en-GB"/>
        </w:rPr>
        <w:t>studies</w:t>
      </w:r>
      <w:r w:rsidRPr="007E5DDA">
        <w:rPr>
          <w:sz w:val="22"/>
          <w:szCs w:val="22"/>
          <w:lang w:val="en-GB"/>
        </w:rPr>
        <w:t xml:space="preserve">. Temporary or permanent discontinuation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should be considered in patients who develop cardiac isch</w:t>
      </w:r>
      <w:r w:rsidRPr="007E5DDA" w:rsidR="005B6503">
        <w:rPr>
          <w:sz w:val="22"/>
          <w:szCs w:val="22"/>
          <w:lang w:val="en-GB"/>
        </w:rPr>
        <w:t>a</w:t>
      </w:r>
      <w:r w:rsidRPr="007E5DDA">
        <w:rPr>
          <w:sz w:val="22"/>
          <w:szCs w:val="22"/>
          <w:lang w:val="en-GB"/>
        </w:rPr>
        <w:t>emia and/or infarction (see section</w:t>
      </w:r>
      <w:r w:rsidRPr="007E5DDA" w:rsidR="00537C10">
        <w:rPr>
          <w:sz w:val="22"/>
          <w:szCs w:val="22"/>
          <w:lang w:val="en-GB"/>
        </w:rPr>
        <w:t> </w:t>
      </w:r>
      <w:r w:rsidRPr="007E5DDA">
        <w:rPr>
          <w:sz w:val="22"/>
          <w:szCs w:val="22"/>
          <w:lang w:val="en-GB"/>
        </w:rPr>
        <w:t>4.8).</w:t>
      </w:r>
    </w:p>
    <w:p w:rsidR="00530180" w:rsidRPr="007E5DDA" w:rsidP="00823772" w14:paraId="2D468A69" w14:textId="77777777">
      <w:pPr>
        <w:tabs>
          <w:tab w:val="left" w:pos="11174"/>
          <w:tab w:val="left" w:pos="15142"/>
        </w:tabs>
        <w:autoSpaceDE w:val="0"/>
        <w:autoSpaceDN w:val="0"/>
        <w:adjustRightInd w:val="0"/>
        <w:rPr>
          <w:rFonts w:eastAsia="MS Mincho"/>
          <w:sz w:val="22"/>
          <w:szCs w:val="22"/>
          <w:lang w:val="en-GB" w:eastAsia="ja-JP" w:bidi="hi-IN"/>
        </w:rPr>
      </w:pPr>
    </w:p>
    <w:p w:rsidR="00530180" w:rsidRPr="007E5DDA" w:rsidP="00823772" w14:paraId="0638A27C" w14:textId="77777777">
      <w:pPr>
        <w:keepNext/>
        <w:rPr>
          <w:sz w:val="22"/>
          <w:szCs w:val="22"/>
          <w:u w:val="single"/>
          <w:lang w:val="en-GB"/>
        </w:rPr>
      </w:pPr>
      <w:bookmarkStart w:id="23" w:name="_Toc262800415"/>
      <w:r w:rsidRPr="007E5DDA">
        <w:rPr>
          <w:sz w:val="22"/>
          <w:szCs w:val="22"/>
          <w:u w:val="single"/>
          <w:lang w:val="en-GB"/>
        </w:rPr>
        <w:t>QT interval prolongation</w:t>
      </w:r>
      <w:bookmarkEnd w:id="23"/>
      <w:r w:rsidRPr="007E5DDA">
        <w:rPr>
          <w:sz w:val="22"/>
          <w:szCs w:val="22"/>
          <w:u w:val="single"/>
          <w:lang w:val="en-GB"/>
        </w:rPr>
        <w:t xml:space="preserve"> </w:t>
      </w:r>
    </w:p>
    <w:p w:rsidR="00A430AB" w:rsidRPr="007E5DDA" w:rsidP="00823772" w14:paraId="45BE1556" w14:textId="77777777">
      <w:pPr>
        <w:keepNext/>
        <w:rPr>
          <w:sz w:val="22"/>
          <w:szCs w:val="22"/>
          <w:u w:val="single"/>
          <w:lang w:val="en-GB"/>
        </w:rPr>
      </w:pPr>
    </w:p>
    <w:p w:rsidR="00530180" w:rsidRPr="007E5DDA" w:rsidP="00823772" w14:paraId="2845571D" w14:textId="77777777">
      <w:pPr>
        <w:tabs>
          <w:tab w:val="left" w:pos="11174"/>
          <w:tab w:val="left" w:pos="15142"/>
        </w:tabs>
        <w:autoSpaceDE w:val="0"/>
        <w:autoSpaceDN w:val="0"/>
        <w:adjustRightInd w:val="0"/>
        <w:rPr>
          <w:rFonts w:eastAsia="MS Mincho"/>
          <w:sz w:val="22"/>
          <w:szCs w:val="22"/>
          <w:lang w:val="en-GB" w:eastAsia="ja-JP" w:bidi="hi-IN"/>
        </w:rPr>
      </w:pPr>
      <w:r w:rsidRPr="007E5DDA">
        <w:rPr>
          <w:rFonts w:eastAsia="MS Mincho"/>
          <w:sz w:val="22"/>
          <w:szCs w:val="22"/>
          <w:lang w:val="en-GB" w:eastAsia="ja-JP" w:bidi="hi-IN"/>
        </w:rPr>
        <w:t>S</w:t>
      </w:r>
      <w:r w:rsidRPr="007E5DDA" w:rsidR="00B84F6F">
        <w:rPr>
          <w:rFonts w:eastAsia="MS Mincho"/>
          <w:sz w:val="22"/>
          <w:szCs w:val="22"/>
          <w:lang w:val="en-GB" w:eastAsia="ja-JP" w:bidi="hi-IN"/>
        </w:rPr>
        <w:t>orafenib</w:t>
      </w:r>
      <w:r w:rsidRPr="007E5DDA">
        <w:rPr>
          <w:rFonts w:eastAsia="MS Mincho"/>
          <w:sz w:val="22"/>
          <w:szCs w:val="22"/>
          <w:lang w:val="en-GB" w:eastAsia="ja-JP" w:bidi="hi-IN"/>
        </w:rPr>
        <w:t xml:space="preserve"> has been shown to prolong the QT/QTc interval (see section 5.1), which may lead to an increased risk for ventricular arrhythmias. Use sorafenib with caution in patients who have, or may develop prolongation of QTc, such as patients with a congenital long QT syndrome, patients treated with a high cumulative dose of anthracycline therapy, patients taking certain anti-arrhythmic medicines or other medicinal products that lead to QT prolongation, and those with electrolyte disturbances such as hypokalaemia, hypocalcaemia, or hypomagnesa</w:t>
      </w:r>
      <w:r w:rsidRPr="007E5DDA" w:rsidR="00181E39">
        <w:rPr>
          <w:rFonts w:eastAsia="MS Mincho"/>
          <w:sz w:val="22"/>
          <w:szCs w:val="22"/>
          <w:lang w:val="en-GB" w:eastAsia="ja-JP" w:bidi="hi-IN"/>
        </w:rPr>
        <w:t xml:space="preserve">emia. When using </w:t>
      </w:r>
      <w:r w:rsidRPr="007E5DDA" w:rsidR="00F46B24">
        <w:rPr>
          <w:rFonts w:eastAsia="MS Mincho"/>
          <w:sz w:val="22"/>
          <w:szCs w:val="22"/>
          <w:lang w:val="en-GB" w:eastAsia="ja-JP" w:bidi="hi-IN"/>
        </w:rPr>
        <w:t>s</w:t>
      </w:r>
      <w:r w:rsidRPr="007E5DDA" w:rsidR="00B84F6F">
        <w:rPr>
          <w:rFonts w:eastAsia="MS Mincho"/>
          <w:sz w:val="22"/>
          <w:szCs w:val="22"/>
          <w:lang w:val="en-GB" w:eastAsia="ja-JP" w:bidi="hi-IN"/>
        </w:rPr>
        <w:t>orafenib</w:t>
      </w:r>
      <w:r w:rsidRPr="007E5DDA">
        <w:rPr>
          <w:rFonts w:eastAsia="MS Mincho"/>
          <w:sz w:val="22"/>
          <w:szCs w:val="22"/>
          <w:lang w:val="en-GB" w:eastAsia="ja-JP" w:bidi="hi-IN"/>
        </w:rPr>
        <w:t xml:space="preserve"> in these patients, periodic monitoring with on-treatment electrocardiograms and electrolytes (magnesium, potassium, calcium) should be considered</w:t>
      </w:r>
      <w:r w:rsidRPr="007E5DDA" w:rsidR="00181E39">
        <w:rPr>
          <w:rFonts w:eastAsia="MS Mincho"/>
          <w:sz w:val="22"/>
          <w:szCs w:val="22"/>
          <w:lang w:val="en-GB" w:eastAsia="ja-JP" w:bidi="hi-IN"/>
        </w:rPr>
        <w:t>.</w:t>
      </w:r>
    </w:p>
    <w:p w:rsidR="002463AA" w:rsidRPr="007E5DDA" w:rsidP="00823772" w14:paraId="072BC955" w14:textId="77777777">
      <w:pPr>
        <w:pStyle w:val="BodyText2"/>
        <w:spacing w:after="0" w:line="240" w:lineRule="auto"/>
        <w:rPr>
          <w:i/>
          <w:iCs/>
          <w:sz w:val="22"/>
          <w:szCs w:val="22"/>
          <w:lang w:val="en-GB"/>
        </w:rPr>
      </w:pPr>
    </w:p>
    <w:p w:rsidR="00BC11FE" w:rsidRPr="007E5DDA" w:rsidP="00823772" w14:paraId="35D77488" w14:textId="77777777">
      <w:pPr>
        <w:keepNext/>
        <w:rPr>
          <w:sz w:val="22"/>
          <w:szCs w:val="22"/>
          <w:u w:val="single"/>
          <w:lang w:val="en-GB"/>
        </w:rPr>
      </w:pPr>
      <w:r w:rsidRPr="007E5DDA">
        <w:rPr>
          <w:sz w:val="22"/>
          <w:szCs w:val="22"/>
          <w:u w:val="single"/>
          <w:lang w:val="en-GB"/>
        </w:rPr>
        <w:t>Gastrointestinal perforation</w:t>
      </w:r>
    </w:p>
    <w:p w:rsidR="00A430AB" w:rsidRPr="007E5DDA" w:rsidP="00823772" w14:paraId="259E5728" w14:textId="77777777">
      <w:pPr>
        <w:keepNext/>
        <w:rPr>
          <w:sz w:val="22"/>
          <w:szCs w:val="22"/>
          <w:u w:val="single"/>
          <w:lang w:val="en-GB"/>
        </w:rPr>
      </w:pPr>
    </w:p>
    <w:p w:rsidR="002463AA" w:rsidRPr="007E5DDA" w:rsidP="00823772" w14:paraId="46825387" w14:textId="77777777">
      <w:pPr>
        <w:pStyle w:val="BodyText2"/>
        <w:spacing w:after="0" w:line="240" w:lineRule="auto"/>
        <w:rPr>
          <w:sz w:val="22"/>
          <w:szCs w:val="22"/>
          <w:lang w:val="en-GB"/>
        </w:rPr>
      </w:pPr>
      <w:r w:rsidRPr="007E5DDA">
        <w:rPr>
          <w:sz w:val="22"/>
          <w:szCs w:val="22"/>
          <w:lang w:val="en-GB"/>
        </w:rPr>
        <w:t xml:space="preserve">Gastrointestinal perforation is an uncommon event and has been reported in less than 1% of patients taking sorafenib. In some </w:t>
      </w:r>
      <w:r w:rsidRPr="007E5DDA">
        <w:rPr>
          <w:sz w:val="22"/>
          <w:szCs w:val="22"/>
          <w:lang w:val="en-GB"/>
        </w:rPr>
        <w:t>cases</w:t>
      </w:r>
      <w:r w:rsidRPr="007E5DDA">
        <w:rPr>
          <w:sz w:val="22"/>
          <w:szCs w:val="22"/>
          <w:lang w:val="en-GB"/>
        </w:rPr>
        <w:t xml:space="preserve"> this was not associated with apparent intra-abdominal tumo</w:t>
      </w:r>
      <w:r w:rsidRPr="007E5DDA" w:rsidR="00800FD5">
        <w:rPr>
          <w:sz w:val="22"/>
          <w:szCs w:val="22"/>
          <w:lang w:val="en-GB"/>
        </w:rPr>
        <w:t>u</w:t>
      </w:r>
      <w:r w:rsidRPr="007E5DDA">
        <w:rPr>
          <w:sz w:val="22"/>
          <w:szCs w:val="22"/>
          <w:lang w:val="en-GB"/>
        </w:rPr>
        <w:t>r. Sorafenib therapy should be discontinued (see section 4.8).</w:t>
      </w:r>
    </w:p>
    <w:p w:rsidR="00DA7A64" w:rsidP="00823772" w14:paraId="10CB2C26" w14:textId="3C16188D">
      <w:pPr>
        <w:rPr>
          <w:sz w:val="22"/>
          <w:szCs w:val="22"/>
          <w:lang w:val="en-GB"/>
        </w:rPr>
      </w:pPr>
    </w:p>
    <w:p w:rsidR="00577F01" w:rsidRPr="00124741" w:rsidP="00823772" w14:paraId="36B89FE2" w14:textId="3DCFB342">
      <w:pPr>
        <w:rPr>
          <w:sz w:val="22"/>
          <w:szCs w:val="22"/>
          <w:u w:val="single"/>
          <w:lang w:val="en-GB"/>
        </w:rPr>
      </w:pPr>
      <w:r w:rsidRPr="00124741">
        <w:rPr>
          <w:sz w:val="22"/>
          <w:szCs w:val="22"/>
          <w:u w:val="single"/>
          <w:lang w:val="en-GB"/>
        </w:rPr>
        <w:t>Tumour lysis syndrome (TLS)</w:t>
      </w:r>
    </w:p>
    <w:p w:rsidR="00D62A56" w:rsidP="00823772" w14:paraId="32F50F31" w14:textId="77777777">
      <w:pPr>
        <w:rPr>
          <w:sz w:val="22"/>
          <w:szCs w:val="22"/>
          <w:lang w:val="en-GB"/>
        </w:rPr>
      </w:pPr>
    </w:p>
    <w:p w:rsidR="00577F01" w:rsidP="00823772" w14:paraId="641CBBF9" w14:textId="516F3946">
      <w:pPr>
        <w:rPr>
          <w:sz w:val="22"/>
          <w:szCs w:val="22"/>
          <w:lang w:val="en-GB"/>
        </w:rPr>
      </w:pPr>
      <w:r>
        <w:rPr>
          <w:sz w:val="22"/>
          <w:szCs w:val="22"/>
          <w:lang w:val="en-GB"/>
        </w:rPr>
        <w:t xml:space="preserve">Cases of TLS, some fatal, have been reported in </w:t>
      </w:r>
      <w:r>
        <w:rPr>
          <w:sz w:val="22"/>
          <w:szCs w:val="22"/>
          <w:lang w:val="en-GB"/>
        </w:rPr>
        <w:t>postmarketing</w:t>
      </w:r>
      <w:r>
        <w:rPr>
          <w:sz w:val="22"/>
          <w:szCs w:val="22"/>
          <w:lang w:val="en-GB"/>
        </w:rPr>
        <w:t xml:space="preserve"> surveillance in patients treated with sorafenib. Risk factors for TLS include high tumour burden, pre-existing chronic renal insufficiency, oliguria, dehydration, hypotension, and acidic urine. These patients should be monitored closely and treated promptly as clinically indicated, and prophylactic hydration should be considered.</w:t>
      </w:r>
    </w:p>
    <w:p w:rsidR="00577F01" w:rsidRPr="007E5DDA" w:rsidP="00823772" w14:paraId="2B1537DA" w14:textId="77777777">
      <w:pPr>
        <w:rPr>
          <w:sz w:val="22"/>
          <w:szCs w:val="22"/>
          <w:lang w:val="en-GB"/>
        </w:rPr>
      </w:pPr>
    </w:p>
    <w:p w:rsidR="00BC11FE" w:rsidRPr="007E5DDA" w:rsidP="00823772" w14:paraId="5D6979EE" w14:textId="77777777">
      <w:pPr>
        <w:keepNext/>
        <w:rPr>
          <w:sz w:val="22"/>
          <w:szCs w:val="22"/>
          <w:u w:val="single"/>
          <w:lang w:val="en-GB"/>
        </w:rPr>
      </w:pPr>
      <w:r w:rsidRPr="007E5DDA">
        <w:rPr>
          <w:sz w:val="22"/>
          <w:szCs w:val="22"/>
          <w:u w:val="single"/>
          <w:lang w:val="en-GB"/>
        </w:rPr>
        <w:t>Hepatic impairment</w:t>
      </w:r>
    </w:p>
    <w:p w:rsidR="00A430AB" w:rsidRPr="007E5DDA" w:rsidP="00823772" w14:paraId="32778E48" w14:textId="77777777">
      <w:pPr>
        <w:keepNext/>
        <w:rPr>
          <w:sz w:val="22"/>
          <w:szCs w:val="22"/>
          <w:u w:val="single"/>
          <w:lang w:val="en-GB"/>
        </w:rPr>
      </w:pPr>
    </w:p>
    <w:p w:rsidR="00DA7A64" w:rsidRPr="007E5DDA" w:rsidP="00823772" w14:paraId="2F9A2C6F" w14:textId="77777777">
      <w:pPr>
        <w:keepNext/>
        <w:keepLines/>
        <w:rPr>
          <w:sz w:val="22"/>
          <w:szCs w:val="22"/>
          <w:lang w:val="en-GB"/>
        </w:rPr>
      </w:pPr>
      <w:r w:rsidRPr="007E5DDA">
        <w:rPr>
          <w:sz w:val="22"/>
          <w:szCs w:val="22"/>
          <w:lang w:val="en-GB"/>
        </w:rPr>
        <w:t>No data is available on patients with Child Pugh C (severe) hepatic impairment. Since sorafenib is mainly eliminated via the hepatic route exposure might be increased in patients with severe hepatic impairment (see section</w:t>
      </w:r>
      <w:r w:rsidRPr="007E5DDA" w:rsidR="00997749">
        <w:rPr>
          <w:sz w:val="22"/>
          <w:szCs w:val="22"/>
          <w:lang w:val="en-GB"/>
        </w:rPr>
        <w:t>s</w:t>
      </w:r>
      <w:r w:rsidRPr="007E5DDA">
        <w:rPr>
          <w:sz w:val="22"/>
          <w:szCs w:val="22"/>
          <w:lang w:val="en-GB"/>
        </w:rPr>
        <w:t xml:space="preserve"> 4.2 and 5.2).</w:t>
      </w:r>
    </w:p>
    <w:p w:rsidR="00633B69" w:rsidRPr="007E5DDA" w:rsidP="00823772" w14:paraId="48A774B7" w14:textId="77777777">
      <w:pPr>
        <w:rPr>
          <w:sz w:val="22"/>
          <w:szCs w:val="22"/>
          <w:lang w:val="en-GB"/>
        </w:rPr>
      </w:pPr>
    </w:p>
    <w:p w:rsidR="00BC11FE" w:rsidRPr="007E5DDA" w:rsidP="00823772" w14:paraId="5B357AE1" w14:textId="77777777">
      <w:pPr>
        <w:keepNext/>
        <w:rPr>
          <w:sz w:val="22"/>
          <w:szCs w:val="22"/>
          <w:u w:val="single"/>
          <w:lang w:val="en-GB"/>
        </w:rPr>
      </w:pPr>
      <w:r w:rsidRPr="007E5DDA">
        <w:rPr>
          <w:sz w:val="22"/>
          <w:szCs w:val="22"/>
          <w:u w:val="single"/>
          <w:lang w:val="en-GB"/>
        </w:rPr>
        <w:t>Warfarin co-administration</w:t>
      </w:r>
    </w:p>
    <w:p w:rsidR="00A430AB" w:rsidRPr="007E5DDA" w:rsidP="00823772" w14:paraId="2DB7E0E2" w14:textId="77777777">
      <w:pPr>
        <w:keepNext/>
        <w:rPr>
          <w:sz w:val="22"/>
          <w:szCs w:val="22"/>
          <w:u w:val="single"/>
          <w:lang w:val="en-GB"/>
        </w:rPr>
      </w:pPr>
    </w:p>
    <w:p w:rsidR="00DA7A64" w:rsidRPr="007E5DDA" w:rsidP="00823772" w14:paraId="023AFB19" w14:textId="77777777">
      <w:pPr>
        <w:keepNext/>
        <w:keepLines/>
        <w:rPr>
          <w:sz w:val="22"/>
          <w:szCs w:val="22"/>
          <w:lang w:val="en-GB"/>
        </w:rPr>
      </w:pPr>
      <w:r w:rsidRPr="007E5DDA">
        <w:rPr>
          <w:sz w:val="22"/>
          <w:szCs w:val="22"/>
          <w:lang w:val="en-GB"/>
        </w:rPr>
        <w:t>Infrequent bleeding events or elevations in the International Normali</w:t>
      </w:r>
      <w:r w:rsidRPr="007E5DDA" w:rsidR="00E440EA">
        <w:rPr>
          <w:sz w:val="22"/>
          <w:szCs w:val="22"/>
          <w:lang w:val="en-GB"/>
        </w:rPr>
        <w:t>s</w:t>
      </w:r>
      <w:r w:rsidRPr="007E5DDA">
        <w:rPr>
          <w:sz w:val="22"/>
          <w:szCs w:val="22"/>
          <w:lang w:val="en-GB"/>
        </w:rPr>
        <w:t>ed Ratio (INR) have been reported in some patients taking warf</w:t>
      </w:r>
      <w:r w:rsidRPr="007E5DDA" w:rsidR="00E47C6C">
        <w:rPr>
          <w:sz w:val="22"/>
          <w:szCs w:val="22"/>
          <w:lang w:val="en-GB"/>
        </w:rPr>
        <w:t xml:space="preserve">arin while on </w:t>
      </w:r>
      <w:r w:rsidRPr="007E5DDA" w:rsidR="00F46B24">
        <w:rPr>
          <w:sz w:val="22"/>
          <w:szCs w:val="22"/>
          <w:lang w:val="en-GB"/>
        </w:rPr>
        <w:t>s</w:t>
      </w:r>
      <w:r w:rsidRPr="007E5DDA" w:rsidR="00B84F6F">
        <w:rPr>
          <w:sz w:val="22"/>
          <w:szCs w:val="22"/>
          <w:lang w:val="en-GB"/>
        </w:rPr>
        <w:t>orafenib</w:t>
      </w:r>
      <w:r w:rsidRPr="007E5DDA" w:rsidR="00E47C6C">
        <w:rPr>
          <w:sz w:val="22"/>
          <w:szCs w:val="22"/>
          <w:lang w:val="en-GB"/>
        </w:rPr>
        <w:t xml:space="preserve"> therapy. </w:t>
      </w:r>
      <w:r w:rsidRPr="007E5DDA">
        <w:rPr>
          <w:sz w:val="22"/>
          <w:szCs w:val="22"/>
          <w:lang w:val="en-GB"/>
        </w:rPr>
        <w:t xml:space="preserve">Patients taking concomitant warfarin or </w:t>
      </w:r>
      <w:r w:rsidRPr="007E5DDA">
        <w:rPr>
          <w:sz w:val="22"/>
          <w:szCs w:val="22"/>
          <w:lang w:val="en-GB"/>
        </w:rPr>
        <w:t>phenprocoumon</w:t>
      </w:r>
      <w:r w:rsidRPr="007E5DDA">
        <w:rPr>
          <w:sz w:val="22"/>
          <w:szCs w:val="22"/>
          <w:lang w:val="en-GB"/>
        </w:rPr>
        <w:t xml:space="preserve"> should be monitored regularly for changes in prothrombin time, INR or clinical bleeding episodes (see section</w:t>
      </w:r>
      <w:r w:rsidRPr="007E5DDA" w:rsidR="00E440EA">
        <w:rPr>
          <w:sz w:val="22"/>
          <w:szCs w:val="22"/>
          <w:lang w:val="en-GB"/>
        </w:rPr>
        <w:t>s</w:t>
      </w:r>
      <w:r w:rsidRPr="007E5DDA">
        <w:rPr>
          <w:sz w:val="22"/>
          <w:szCs w:val="22"/>
          <w:lang w:val="en-GB"/>
        </w:rPr>
        <w:t xml:space="preserve"> 4.5 and 4.8).</w:t>
      </w:r>
    </w:p>
    <w:p w:rsidR="00DA7A64" w:rsidRPr="007E5DDA" w:rsidP="00823772" w14:paraId="2BBF9C04" w14:textId="77777777">
      <w:pPr>
        <w:rPr>
          <w:sz w:val="22"/>
          <w:szCs w:val="22"/>
          <w:lang w:val="en-GB"/>
        </w:rPr>
      </w:pPr>
    </w:p>
    <w:p w:rsidR="00BC11FE" w:rsidRPr="007E5DDA" w:rsidP="00823772" w14:paraId="70D10631" w14:textId="77777777">
      <w:pPr>
        <w:keepNext/>
        <w:rPr>
          <w:sz w:val="22"/>
          <w:szCs w:val="22"/>
          <w:u w:val="single"/>
          <w:lang w:val="en-GB"/>
        </w:rPr>
      </w:pPr>
      <w:r w:rsidRPr="007E5DDA">
        <w:rPr>
          <w:sz w:val="22"/>
          <w:szCs w:val="22"/>
          <w:u w:val="single"/>
          <w:lang w:val="en-GB"/>
        </w:rPr>
        <w:t>Wound healing complications</w:t>
      </w:r>
    </w:p>
    <w:p w:rsidR="00A430AB" w:rsidRPr="007E5DDA" w:rsidP="00823772" w14:paraId="1DE7743F" w14:textId="77777777">
      <w:pPr>
        <w:keepNext/>
        <w:rPr>
          <w:sz w:val="22"/>
          <w:szCs w:val="22"/>
          <w:u w:val="single"/>
          <w:lang w:val="en-GB"/>
        </w:rPr>
      </w:pPr>
    </w:p>
    <w:p w:rsidR="00DA7A64" w:rsidRPr="007E5DDA" w:rsidP="00823772" w14:paraId="536364D6" w14:textId="77777777">
      <w:pPr>
        <w:keepNext/>
        <w:keepLines/>
        <w:rPr>
          <w:sz w:val="22"/>
          <w:szCs w:val="22"/>
          <w:lang w:val="en-GB"/>
        </w:rPr>
      </w:pPr>
      <w:r w:rsidRPr="007E5DDA">
        <w:rPr>
          <w:sz w:val="22"/>
          <w:szCs w:val="22"/>
          <w:lang w:val="en-GB"/>
        </w:rPr>
        <w:t xml:space="preserve">No formal studies of the effect of sorafenib on wound healing have been conducted. Temporary interruption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therapy is recommended for precautionary reasons in patients undergoing major surgical procedures. There is limited clinical experience regarding the timing of reinitiation of therapy followin</w:t>
      </w:r>
      <w:r w:rsidRPr="007E5DDA" w:rsidR="00E47C6C">
        <w:rPr>
          <w:sz w:val="22"/>
          <w:szCs w:val="22"/>
          <w:lang w:val="en-GB"/>
        </w:rPr>
        <w:t xml:space="preserve">g major surgical intervention. </w:t>
      </w:r>
      <w:r w:rsidRPr="007E5DDA">
        <w:rPr>
          <w:sz w:val="22"/>
          <w:szCs w:val="22"/>
          <w:lang w:val="en-GB"/>
        </w:rPr>
        <w:t xml:space="preserve">Therefore, the decision to resume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therapy following a major surgical intervention should be based on clinical judgement of adequate wound healing.</w:t>
      </w:r>
    </w:p>
    <w:p w:rsidR="00DA7A64" w:rsidRPr="007E5DDA" w:rsidP="00823772" w14:paraId="27203851" w14:textId="77777777">
      <w:pPr>
        <w:rPr>
          <w:sz w:val="22"/>
          <w:szCs w:val="22"/>
          <w:lang w:val="en-GB"/>
        </w:rPr>
      </w:pPr>
    </w:p>
    <w:p w:rsidR="00BC11FE" w:rsidRPr="007E5DDA" w:rsidP="00823772" w14:paraId="1A1D3559" w14:textId="77777777">
      <w:pPr>
        <w:keepNext/>
        <w:rPr>
          <w:sz w:val="22"/>
          <w:szCs w:val="22"/>
          <w:u w:val="single"/>
          <w:lang w:val="en-GB"/>
        </w:rPr>
      </w:pPr>
      <w:r w:rsidRPr="007E5DDA">
        <w:rPr>
          <w:sz w:val="22"/>
          <w:szCs w:val="22"/>
          <w:u w:val="single"/>
          <w:lang w:val="en-GB"/>
        </w:rPr>
        <w:t>Elderly</w:t>
      </w:r>
      <w:r w:rsidRPr="007E5DDA" w:rsidR="00D95961">
        <w:rPr>
          <w:sz w:val="22"/>
          <w:szCs w:val="22"/>
          <w:u w:val="single"/>
          <w:lang w:val="en-GB"/>
        </w:rPr>
        <w:t xml:space="preserve"> population</w:t>
      </w:r>
    </w:p>
    <w:p w:rsidR="00A430AB" w:rsidRPr="007E5DDA" w:rsidP="00823772" w14:paraId="6D945A77" w14:textId="77777777">
      <w:pPr>
        <w:keepNext/>
        <w:rPr>
          <w:sz w:val="22"/>
          <w:szCs w:val="22"/>
          <w:u w:val="single"/>
          <w:lang w:val="en-GB"/>
        </w:rPr>
      </w:pPr>
    </w:p>
    <w:p w:rsidR="00DA7A64" w:rsidRPr="007E5DDA" w:rsidP="00823772" w14:paraId="6F5F7DD7" w14:textId="77777777">
      <w:pPr>
        <w:keepNext/>
        <w:keepLines/>
        <w:rPr>
          <w:sz w:val="22"/>
          <w:szCs w:val="22"/>
          <w:lang w:val="en-GB"/>
        </w:rPr>
      </w:pPr>
      <w:r w:rsidRPr="007E5DDA">
        <w:rPr>
          <w:sz w:val="22"/>
          <w:szCs w:val="22"/>
          <w:lang w:val="en-GB"/>
        </w:rPr>
        <w:t xml:space="preserve">Cases of renal failure have been reported. Monitoring of renal function should be considered. </w:t>
      </w:r>
    </w:p>
    <w:p w:rsidR="00DA7A64" w:rsidRPr="007E5DDA" w:rsidP="00823772" w14:paraId="3D6B8FA0" w14:textId="77777777">
      <w:pPr>
        <w:rPr>
          <w:sz w:val="22"/>
          <w:szCs w:val="22"/>
          <w:lang w:val="en-GB"/>
        </w:rPr>
      </w:pPr>
    </w:p>
    <w:p w:rsidR="00DA7A64" w:rsidRPr="007E5DDA" w:rsidP="00823772" w14:paraId="6271C3F7" w14:textId="77777777">
      <w:pPr>
        <w:keepNext/>
        <w:rPr>
          <w:sz w:val="22"/>
          <w:szCs w:val="22"/>
          <w:u w:val="single"/>
          <w:lang w:val="en-GB"/>
        </w:rPr>
      </w:pPr>
      <w:r w:rsidRPr="007E5DDA">
        <w:rPr>
          <w:sz w:val="22"/>
          <w:szCs w:val="22"/>
          <w:u w:val="single"/>
          <w:lang w:val="en-GB"/>
        </w:rPr>
        <w:t>Drug-drug interactions</w:t>
      </w:r>
    </w:p>
    <w:p w:rsidR="00A430AB" w:rsidRPr="007E5DDA" w:rsidP="00823772" w14:paraId="4177C893" w14:textId="77777777">
      <w:pPr>
        <w:keepNext/>
        <w:rPr>
          <w:sz w:val="22"/>
          <w:szCs w:val="22"/>
          <w:u w:val="single"/>
          <w:lang w:val="en-GB"/>
        </w:rPr>
      </w:pPr>
    </w:p>
    <w:p w:rsidR="00DB5E35" w:rsidRPr="007E5DDA" w:rsidP="00823772" w14:paraId="2B56942F" w14:textId="77777777">
      <w:pPr>
        <w:keepNext/>
        <w:keepLines/>
        <w:rPr>
          <w:sz w:val="22"/>
          <w:szCs w:val="22"/>
          <w:lang w:val="en-GB"/>
        </w:rPr>
      </w:pPr>
      <w:r w:rsidRPr="007E5DDA">
        <w:rPr>
          <w:sz w:val="22"/>
          <w:szCs w:val="22"/>
          <w:lang w:val="en-GB"/>
        </w:rPr>
        <w:t xml:space="preserve">Caution is recommended when administering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with compounds that are metabolised/eliminated predominantly by the UGT1A1 (e.g. irinotecan) or UGT1A9 pathways (see section 4.5).</w:t>
      </w:r>
    </w:p>
    <w:p w:rsidR="00DB5E35" w:rsidRPr="007E5DDA" w:rsidP="00823772" w14:paraId="337F8E51" w14:textId="77777777">
      <w:pPr>
        <w:jc w:val="both"/>
        <w:rPr>
          <w:sz w:val="22"/>
          <w:szCs w:val="22"/>
          <w:lang w:val="en-GB"/>
        </w:rPr>
      </w:pPr>
    </w:p>
    <w:p w:rsidR="00FD0ADF" w:rsidRPr="007E5DDA" w:rsidP="00823772" w14:paraId="3F837897" w14:textId="77777777">
      <w:pPr>
        <w:rPr>
          <w:sz w:val="22"/>
          <w:szCs w:val="22"/>
          <w:lang w:val="en-GB"/>
        </w:rPr>
      </w:pPr>
      <w:r w:rsidRPr="007E5DDA">
        <w:rPr>
          <w:sz w:val="22"/>
          <w:szCs w:val="22"/>
          <w:lang w:val="en-GB"/>
        </w:rPr>
        <w:t>Caution is recommended when sorafenib is co-administered with docetaxel (see section 4.5).</w:t>
      </w:r>
    </w:p>
    <w:p w:rsidR="00C83543" w:rsidRPr="007E5DDA" w:rsidP="00823772" w14:paraId="31B6176B" w14:textId="77777777">
      <w:pPr>
        <w:rPr>
          <w:sz w:val="22"/>
          <w:szCs w:val="22"/>
          <w:lang w:val="en-GB"/>
        </w:rPr>
      </w:pPr>
    </w:p>
    <w:p w:rsidR="00C83543" w:rsidRPr="007E5DDA" w:rsidP="00823772" w14:paraId="31AD2031" w14:textId="77777777">
      <w:pPr>
        <w:rPr>
          <w:sz w:val="22"/>
          <w:szCs w:val="22"/>
          <w:lang w:val="en-GB"/>
        </w:rPr>
      </w:pPr>
      <w:r w:rsidRPr="007E5DDA">
        <w:rPr>
          <w:sz w:val="22"/>
          <w:szCs w:val="22"/>
          <w:lang w:val="en-GB"/>
        </w:rPr>
        <w:t>Co-administration of neomycin or other antibiotics that cause major ecological disturbances of the gastrointestinal microflora may lead to a decrease in sorafenib bioavailability (see section 4.5). The risk of reduced plasma concentrations of sorafenib should be considered before starting a treatment course with antibiotics.</w:t>
      </w:r>
    </w:p>
    <w:p w:rsidR="00A017E2" w:rsidRPr="007E5DDA" w:rsidP="00823772" w14:paraId="59B8B3BE" w14:textId="77777777">
      <w:pPr>
        <w:rPr>
          <w:sz w:val="22"/>
          <w:szCs w:val="22"/>
          <w:lang w:val="en-GB"/>
        </w:rPr>
      </w:pPr>
    </w:p>
    <w:p w:rsidR="006A1EA3" w:rsidRPr="007E5DDA" w:rsidP="00823772" w14:paraId="1DD465DA" w14:textId="77777777">
      <w:pPr>
        <w:rPr>
          <w:sz w:val="22"/>
          <w:szCs w:val="22"/>
          <w:lang w:val="en-GB"/>
        </w:rPr>
      </w:pPr>
      <w:r w:rsidRPr="007E5DDA">
        <w:rPr>
          <w:sz w:val="22"/>
          <w:szCs w:val="22"/>
          <w:lang w:val="en-GB"/>
        </w:rPr>
        <w:t xml:space="preserve">Higher mortality has been reported in patients with squamous cell carcinoma of the lung treated with sorafenib </w:t>
      </w:r>
      <w:r w:rsidRPr="007E5DDA">
        <w:rPr>
          <w:sz w:val="22"/>
          <w:szCs w:val="22"/>
          <w:lang w:val="en-GB" w:eastAsia="de-DE"/>
        </w:rPr>
        <w:t xml:space="preserve">in combination with platinum-based chemotherapies. In two randomised trials </w:t>
      </w:r>
      <w:r w:rsidRPr="007E5DDA">
        <w:rPr>
          <w:sz w:val="22"/>
          <w:szCs w:val="22"/>
          <w:lang w:val="en-GB" w:eastAsia="de-DE"/>
        </w:rPr>
        <w:t xml:space="preserve">investigating patients with Non-Small Cell Lung Cancer </w:t>
      </w:r>
      <w:r w:rsidRPr="007E5DDA" w:rsidR="0007235C">
        <w:rPr>
          <w:sz w:val="22"/>
          <w:szCs w:val="22"/>
          <w:lang w:val="en-GB" w:eastAsia="de-DE"/>
        </w:rPr>
        <w:t xml:space="preserve">in </w:t>
      </w:r>
      <w:r w:rsidRPr="007E5DDA">
        <w:rPr>
          <w:sz w:val="22"/>
          <w:szCs w:val="22"/>
          <w:lang w:val="en-GB" w:eastAsia="de-DE"/>
        </w:rPr>
        <w:t xml:space="preserve">the subgroup of patients with squamous cell carcinoma treated with sorafenib as add-on to paclitaxel/carboplatin, the HR for overall survival was found to be </w:t>
      </w:r>
      <w:r w:rsidRPr="007E5DDA">
        <w:rPr>
          <w:sz w:val="22"/>
          <w:szCs w:val="22"/>
          <w:lang w:val="en-GB"/>
        </w:rPr>
        <w:t xml:space="preserve">1.81 (95% CI 1.19; 2.74) and as add-on to gemcitabine/cisplatin 1.22 (95% CI 0.82; 1.80). No single cause of death dominated, but higher incidence of respiratory failure, </w:t>
      </w:r>
      <w:r w:rsidRPr="007E5DDA">
        <w:rPr>
          <w:sz w:val="22"/>
          <w:szCs w:val="22"/>
          <w:lang w:val="en-GB"/>
        </w:rPr>
        <w:t>hemorrhages</w:t>
      </w:r>
      <w:r w:rsidRPr="007E5DDA">
        <w:rPr>
          <w:sz w:val="22"/>
          <w:szCs w:val="22"/>
          <w:lang w:val="en-GB"/>
        </w:rPr>
        <w:t xml:space="preserve"> and infectious adverse events were observed in patients treated with sorafenib as add-on to platinum-based chemotherapies.</w:t>
      </w:r>
    </w:p>
    <w:p w:rsidR="00A639DA" w:rsidRPr="007E5DDA" w:rsidP="00823772" w14:paraId="78543043" w14:textId="77777777">
      <w:pPr>
        <w:rPr>
          <w:sz w:val="22"/>
          <w:szCs w:val="22"/>
          <w:lang w:val="en-GB"/>
        </w:rPr>
      </w:pPr>
    </w:p>
    <w:p w:rsidR="00A639DA" w:rsidRPr="007E5DDA" w:rsidP="00823772" w14:paraId="50CC72E6" w14:textId="77777777">
      <w:pPr>
        <w:keepNext/>
        <w:keepLines/>
        <w:rPr>
          <w:sz w:val="22"/>
          <w:szCs w:val="22"/>
          <w:u w:val="single"/>
          <w:lang w:val="en-GB"/>
        </w:rPr>
      </w:pPr>
      <w:r w:rsidRPr="007E5DDA">
        <w:rPr>
          <w:sz w:val="22"/>
          <w:szCs w:val="22"/>
          <w:u w:val="single"/>
          <w:lang w:val="en-GB"/>
        </w:rPr>
        <w:t>Disease specific warnings</w:t>
      </w:r>
    </w:p>
    <w:p w:rsidR="00A639DA" w:rsidRPr="007E5DDA" w:rsidP="00823772" w14:paraId="4E60C56F" w14:textId="77777777">
      <w:pPr>
        <w:keepNext/>
        <w:keepLines/>
        <w:rPr>
          <w:sz w:val="22"/>
          <w:szCs w:val="22"/>
          <w:lang w:val="en-GB"/>
        </w:rPr>
      </w:pPr>
    </w:p>
    <w:p w:rsidR="00A639DA" w:rsidRPr="007E5DDA" w:rsidP="00823772" w14:paraId="71831208" w14:textId="77777777">
      <w:pPr>
        <w:keepNext/>
        <w:keepLines/>
        <w:rPr>
          <w:i/>
          <w:sz w:val="22"/>
          <w:szCs w:val="22"/>
          <w:u w:val="single"/>
          <w:lang w:val="en-GB"/>
        </w:rPr>
      </w:pPr>
      <w:r w:rsidRPr="007E5DDA">
        <w:rPr>
          <w:i/>
          <w:sz w:val="22"/>
          <w:szCs w:val="22"/>
          <w:u w:val="single"/>
          <w:lang w:val="en-GB"/>
        </w:rPr>
        <w:t>Differentiated thyroid cancer</w:t>
      </w:r>
      <w:r w:rsidRPr="007E5DDA" w:rsidR="005A055A">
        <w:rPr>
          <w:i/>
          <w:sz w:val="22"/>
          <w:szCs w:val="22"/>
          <w:u w:val="single"/>
          <w:lang w:val="en-GB"/>
        </w:rPr>
        <w:t xml:space="preserve"> (DTC)</w:t>
      </w:r>
    </w:p>
    <w:p w:rsidR="006601D6" w:rsidRPr="007E5DDA" w:rsidP="00823772" w14:paraId="4C57AD86" w14:textId="77777777">
      <w:pPr>
        <w:keepNext/>
        <w:keepLines/>
        <w:rPr>
          <w:sz w:val="22"/>
          <w:szCs w:val="22"/>
          <w:u w:val="single"/>
          <w:lang w:val="en-GB"/>
        </w:rPr>
      </w:pPr>
    </w:p>
    <w:p w:rsidR="00A430AB" w:rsidRPr="007E5DDA" w:rsidP="00823772" w14:paraId="5AA8C7D1" w14:textId="77777777">
      <w:pPr>
        <w:keepNext/>
        <w:keepLines/>
        <w:rPr>
          <w:sz w:val="22"/>
          <w:szCs w:val="22"/>
          <w:lang w:val="en-GB"/>
        </w:rPr>
      </w:pPr>
      <w:r w:rsidRPr="007E5DDA">
        <w:rPr>
          <w:sz w:val="22"/>
          <w:szCs w:val="22"/>
          <w:lang w:val="en-GB"/>
        </w:rPr>
        <w:t xml:space="preserve">Before initiating treatment, physicians are recommended to carefully </w:t>
      </w:r>
      <w:r w:rsidRPr="007E5DDA" w:rsidR="004B758E">
        <w:rPr>
          <w:sz w:val="22"/>
          <w:szCs w:val="22"/>
          <w:lang w:val="en-GB"/>
        </w:rPr>
        <w:t xml:space="preserve">evaluate </w:t>
      </w:r>
      <w:r w:rsidRPr="007E5DDA">
        <w:rPr>
          <w:sz w:val="22"/>
          <w:szCs w:val="22"/>
          <w:lang w:val="en-GB"/>
        </w:rPr>
        <w:t xml:space="preserve">the prognosis in the individual patient </w:t>
      </w:r>
      <w:r w:rsidRPr="007E5DDA" w:rsidR="004B758E">
        <w:rPr>
          <w:sz w:val="22"/>
          <w:szCs w:val="22"/>
          <w:lang w:val="en-GB"/>
        </w:rPr>
        <w:t xml:space="preserve">considering </w:t>
      </w:r>
      <w:r w:rsidRPr="007E5DDA">
        <w:rPr>
          <w:sz w:val="22"/>
          <w:szCs w:val="22"/>
          <w:lang w:val="en-GB"/>
        </w:rPr>
        <w:t xml:space="preserve">maximum lesion size (see </w:t>
      </w:r>
      <w:r w:rsidRPr="007E5DDA" w:rsidR="004B758E">
        <w:rPr>
          <w:sz w:val="22"/>
          <w:szCs w:val="22"/>
          <w:lang w:val="en-GB"/>
        </w:rPr>
        <w:t xml:space="preserve">section </w:t>
      </w:r>
      <w:r w:rsidRPr="007E5DDA">
        <w:rPr>
          <w:sz w:val="22"/>
          <w:szCs w:val="22"/>
          <w:lang w:val="en-GB"/>
        </w:rPr>
        <w:t xml:space="preserve">5.1), symptoms related to the disease (see </w:t>
      </w:r>
      <w:r w:rsidRPr="007E5DDA" w:rsidR="004B758E">
        <w:rPr>
          <w:sz w:val="22"/>
          <w:szCs w:val="22"/>
          <w:lang w:val="en-GB"/>
        </w:rPr>
        <w:t xml:space="preserve">section </w:t>
      </w:r>
      <w:r w:rsidRPr="007E5DDA">
        <w:rPr>
          <w:sz w:val="22"/>
          <w:szCs w:val="22"/>
          <w:lang w:val="en-GB"/>
        </w:rPr>
        <w:t>5.1) and progression rate.</w:t>
      </w:r>
    </w:p>
    <w:p w:rsidR="006601D6" w:rsidRPr="007E5DDA" w:rsidP="00823772" w14:paraId="18068A79" w14:textId="77777777">
      <w:pPr>
        <w:rPr>
          <w:sz w:val="22"/>
          <w:szCs w:val="22"/>
          <w:lang w:val="en-GB"/>
        </w:rPr>
      </w:pPr>
    </w:p>
    <w:p w:rsidR="001417C2" w:rsidRPr="007E5DDA" w:rsidP="00823772" w14:paraId="4DFB0CDD" w14:textId="77777777">
      <w:pPr>
        <w:keepNext/>
        <w:keepLines/>
        <w:rPr>
          <w:sz w:val="22"/>
          <w:szCs w:val="22"/>
          <w:lang w:val="en-GB"/>
        </w:rPr>
      </w:pPr>
      <w:r w:rsidRPr="007E5DDA">
        <w:rPr>
          <w:sz w:val="22"/>
          <w:szCs w:val="22"/>
          <w:lang w:val="en-GB"/>
        </w:rPr>
        <w:t xml:space="preserve">Management of suspected adverse drug reactions may require temporary interruption or dose reduction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therapy. In study 5 (see section 5.1), 37% of subjects had dose interruption and 35% had dose reduction</w:t>
      </w:r>
      <w:r w:rsidRPr="007E5DDA" w:rsidR="006601D6">
        <w:rPr>
          <w:sz w:val="22"/>
          <w:szCs w:val="22"/>
          <w:lang w:val="en-GB"/>
        </w:rPr>
        <w:t xml:space="preserve"> already</w:t>
      </w:r>
      <w:r w:rsidRPr="007E5DDA">
        <w:rPr>
          <w:sz w:val="22"/>
          <w:szCs w:val="22"/>
          <w:lang w:val="en-GB"/>
        </w:rPr>
        <w:t xml:space="preserve"> in cycle 1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treatment.</w:t>
      </w:r>
    </w:p>
    <w:p w:rsidR="0052119B" w:rsidRPr="007E5DDA" w:rsidP="00823772" w14:paraId="33294A03" w14:textId="77777777">
      <w:pPr>
        <w:rPr>
          <w:sz w:val="22"/>
          <w:szCs w:val="22"/>
          <w:lang w:val="en-GB"/>
        </w:rPr>
      </w:pPr>
    </w:p>
    <w:p w:rsidR="006601D6" w:rsidRPr="007E5DDA" w:rsidP="00823772" w14:paraId="520912C1" w14:textId="77777777">
      <w:pPr>
        <w:keepNext/>
        <w:keepLines/>
        <w:rPr>
          <w:sz w:val="22"/>
          <w:szCs w:val="22"/>
          <w:lang w:val="en-GB"/>
        </w:rPr>
      </w:pPr>
      <w:r w:rsidRPr="007E5DDA">
        <w:rPr>
          <w:sz w:val="22"/>
          <w:szCs w:val="22"/>
          <w:lang w:val="en-GB"/>
        </w:rPr>
        <w:t xml:space="preserve">Dose reductions were only partially successful in alleviating adverse reactions. </w:t>
      </w:r>
      <w:r w:rsidRPr="007E5DDA">
        <w:rPr>
          <w:sz w:val="22"/>
          <w:szCs w:val="22"/>
          <w:lang w:val="en-GB"/>
        </w:rPr>
        <w:t>Therefore</w:t>
      </w:r>
      <w:r w:rsidRPr="007E5DDA">
        <w:rPr>
          <w:sz w:val="22"/>
          <w:szCs w:val="22"/>
          <w:lang w:val="en-GB"/>
        </w:rPr>
        <w:t xml:space="preserve"> repeat evaluations of benefit and risk is recommended taking anti-tumour activity and tolerability into account.</w:t>
      </w:r>
    </w:p>
    <w:p w:rsidR="006601D6" w:rsidRPr="007E5DDA" w:rsidP="00823772" w14:paraId="412162C2" w14:textId="77777777">
      <w:pPr>
        <w:rPr>
          <w:sz w:val="22"/>
          <w:szCs w:val="22"/>
          <w:lang w:val="en-GB"/>
        </w:rPr>
      </w:pPr>
    </w:p>
    <w:p w:rsidR="009E726D" w:rsidRPr="007E5DDA" w:rsidP="00823772" w14:paraId="38D694DA" w14:textId="77777777">
      <w:pPr>
        <w:keepNext/>
        <w:keepLines/>
        <w:rPr>
          <w:i/>
          <w:sz w:val="22"/>
          <w:szCs w:val="22"/>
          <w:lang w:val="en-GB"/>
        </w:rPr>
      </w:pPr>
      <w:r w:rsidRPr="007E5DDA">
        <w:rPr>
          <w:i/>
          <w:sz w:val="22"/>
          <w:szCs w:val="22"/>
          <w:lang w:val="en-GB"/>
        </w:rPr>
        <w:t>Haemorrhage</w:t>
      </w:r>
      <w:r w:rsidRPr="007E5DDA" w:rsidR="005A055A">
        <w:rPr>
          <w:i/>
          <w:sz w:val="22"/>
          <w:szCs w:val="22"/>
          <w:lang w:val="en-GB"/>
        </w:rPr>
        <w:t xml:space="preserve"> in DTC</w:t>
      </w:r>
    </w:p>
    <w:p w:rsidR="009E726D" w:rsidRPr="007E5DDA" w:rsidP="00823772" w14:paraId="1B194A03" w14:textId="77777777">
      <w:pPr>
        <w:keepNext/>
        <w:keepLines/>
        <w:rPr>
          <w:i/>
          <w:sz w:val="22"/>
          <w:szCs w:val="22"/>
          <w:lang w:val="en-GB"/>
        </w:rPr>
      </w:pPr>
      <w:r w:rsidRPr="007E5DDA">
        <w:rPr>
          <w:sz w:val="22"/>
          <w:szCs w:val="22"/>
          <w:lang w:val="en-GB"/>
        </w:rPr>
        <w:t xml:space="preserve">Due to the potential risk of bleeding, tracheal, bronchial, and oesophageal infiltration should be treated with localized therapy prior to administering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in patients with </w:t>
      </w:r>
      <w:r w:rsidRPr="007E5DDA" w:rsidR="00596F21">
        <w:rPr>
          <w:sz w:val="22"/>
          <w:szCs w:val="22"/>
          <w:lang w:val="en-GB"/>
        </w:rPr>
        <w:t>DTC</w:t>
      </w:r>
      <w:r w:rsidRPr="007E5DDA">
        <w:rPr>
          <w:sz w:val="22"/>
          <w:szCs w:val="22"/>
          <w:lang w:val="en-GB"/>
        </w:rPr>
        <w:t>.</w:t>
      </w:r>
    </w:p>
    <w:p w:rsidR="009E726D" w:rsidRPr="007E5DDA" w:rsidP="00823772" w14:paraId="34390E43" w14:textId="77777777">
      <w:pPr>
        <w:rPr>
          <w:i/>
          <w:sz w:val="22"/>
          <w:szCs w:val="22"/>
          <w:lang w:val="en-GB"/>
        </w:rPr>
      </w:pPr>
    </w:p>
    <w:p w:rsidR="00A639DA" w:rsidRPr="007E5DDA" w:rsidP="00823772" w14:paraId="0BE4EA86" w14:textId="77777777">
      <w:pPr>
        <w:keepNext/>
        <w:keepLines/>
        <w:rPr>
          <w:i/>
          <w:sz w:val="22"/>
          <w:szCs w:val="22"/>
          <w:lang w:val="en-GB"/>
        </w:rPr>
      </w:pPr>
      <w:r w:rsidRPr="007E5DDA">
        <w:rPr>
          <w:i/>
          <w:sz w:val="22"/>
          <w:szCs w:val="22"/>
          <w:lang w:val="en-GB"/>
        </w:rPr>
        <w:t>Hypocalcaemia</w:t>
      </w:r>
      <w:r w:rsidRPr="007E5DDA" w:rsidR="005A055A">
        <w:rPr>
          <w:i/>
          <w:sz w:val="22"/>
          <w:szCs w:val="22"/>
          <w:lang w:val="en-GB"/>
        </w:rPr>
        <w:t xml:space="preserve"> in DTC</w:t>
      </w:r>
      <w:r w:rsidRPr="007E5DDA">
        <w:rPr>
          <w:i/>
          <w:sz w:val="22"/>
          <w:szCs w:val="22"/>
          <w:lang w:val="en-GB"/>
        </w:rPr>
        <w:t xml:space="preserve"> </w:t>
      </w:r>
    </w:p>
    <w:p w:rsidR="00A639DA" w:rsidRPr="007E5DDA" w:rsidP="00823772" w14:paraId="6805C369" w14:textId="77777777">
      <w:pPr>
        <w:autoSpaceDE w:val="0"/>
        <w:autoSpaceDN w:val="0"/>
        <w:rPr>
          <w:sz w:val="22"/>
          <w:szCs w:val="22"/>
          <w:lang w:val="en-GB"/>
        </w:rPr>
      </w:pPr>
      <w:r w:rsidRPr="007E5DDA">
        <w:rPr>
          <w:sz w:val="22"/>
          <w:szCs w:val="22"/>
          <w:lang w:val="en-GB"/>
        </w:rPr>
        <w:t xml:space="preserve">When using sorafenib in patients with </w:t>
      </w:r>
      <w:r w:rsidRPr="007E5DDA" w:rsidR="00596F21">
        <w:rPr>
          <w:sz w:val="22"/>
          <w:szCs w:val="22"/>
          <w:lang w:val="en-GB"/>
        </w:rPr>
        <w:t>DTC</w:t>
      </w:r>
      <w:r w:rsidRPr="007E5DDA">
        <w:rPr>
          <w:sz w:val="22"/>
          <w:szCs w:val="22"/>
          <w:lang w:val="en-GB"/>
        </w:rPr>
        <w:t xml:space="preserve">, close monitoring of blood calcium level is recommended. In clinical trials, hypocalcaemia was more frequent and more severe in patients with </w:t>
      </w:r>
      <w:r w:rsidRPr="007E5DDA" w:rsidR="00596F21">
        <w:rPr>
          <w:sz w:val="22"/>
          <w:szCs w:val="22"/>
          <w:lang w:val="en-GB"/>
        </w:rPr>
        <w:t>DTC</w:t>
      </w:r>
      <w:r w:rsidRPr="007E5DDA">
        <w:rPr>
          <w:sz w:val="22"/>
          <w:szCs w:val="22"/>
          <w:lang w:val="en-GB"/>
        </w:rPr>
        <w:t>, especially with a history of hypoparathyroidism, compared to patients with renal cell or hepatocellular carcinoma</w:t>
      </w:r>
      <w:r w:rsidRPr="007E5DDA" w:rsidR="00DB1275">
        <w:rPr>
          <w:sz w:val="22"/>
          <w:szCs w:val="22"/>
          <w:lang w:val="en-GB"/>
        </w:rPr>
        <w:t xml:space="preserve">. Hypocalcaemia grade 3 and 4 occurred in 6.8% and 3.4% of sorafenib-treated patients with </w:t>
      </w:r>
      <w:r w:rsidRPr="007E5DDA" w:rsidR="00596F21">
        <w:rPr>
          <w:sz w:val="22"/>
          <w:szCs w:val="22"/>
          <w:lang w:val="en-GB"/>
        </w:rPr>
        <w:t>DTC</w:t>
      </w:r>
      <w:r w:rsidRPr="007E5DDA">
        <w:rPr>
          <w:sz w:val="22"/>
          <w:szCs w:val="22"/>
          <w:lang w:val="en-GB"/>
        </w:rPr>
        <w:t xml:space="preserve"> (see section 4.8).</w:t>
      </w:r>
      <w:r w:rsidRPr="007E5DDA" w:rsidR="00DB1275">
        <w:rPr>
          <w:sz w:val="22"/>
          <w:szCs w:val="22"/>
          <w:lang w:val="en-GB"/>
        </w:rPr>
        <w:t xml:space="preserve"> Severe hypocalcaemia should be corrected to prevent complications </w:t>
      </w:r>
      <w:r w:rsidRPr="007E5DDA" w:rsidR="00E261C1">
        <w:rPr>
          <w:sz w:val="22"/>
          <w:szCs w:val="22"/>
          <w:lang w:val="en-GB"/>
        </w:rPr>
        <w:t xml:space="preserve">such as QT-prolongation or torsade de pointes </w:t>
      </w:r>
      <w:r w:rsidRPr="007E5DDA" w:rsidR="00DB1275">
        <w:rPr>
          <w:sz w:val="22"/>
          <w:szCs w:val="22"/>
          <w:lang w:val="en-GB"/>
        </w:rPr>
        <w:t xml:space="preserve">(see section QT prolongation).  </w:t>
      </w:r>
    </w:p>
    <w:p w:rsidR="00A639DA" w:rsidRPr="007E5DDA" w:rsidP="00823772" w14:paraId="40267DD8" w14:textId="77777777">
      <w:pPr>
        <w:rPr>
          <w:sz w:val="22"/>
          <w:szCs w:val="22"/>
          <w:lang w:val="en-GB"/>
        </w:rPr>
      </w:pPr>
    </w:p>
    <w:p w:rsidR="00A639DA" w:rsidRPr="00AC4843" w:rsidP="00AC4843" w14:paraId="1FB6941F" w14:textId="77777777">
      <w:pPr>
        <w:pStyle w:val="BodytextAgency"/>
        <w:spacing w:after="0" w:line="240" w:lineRule="auto"/>
        <w:rPr>
          <w:rFonts w:ascii="Times New Roman" w:hAnsi="Times New Roman" w:cs="Times New Roman"/>
          <w:i/>
          <w:iCs/>
          <w:sz w:val="22"/>
          <w:szCs w:val="22"/>
        </w:rPr>
      </w:pPr>
      <w:r w:rsidRPr="00AC4843">
        <w:rPr>
          <w:rFonts w:ascii="Times New Roman" w:hAnsi="Times New Roman" w:cs="Times New Roman"/>
          <w:i/>
          <w:iCs/>
          <w:sz w:val="22"/>
          <w:szCs w:val="22"/>
        </w:rPr>
        <w:t>TSH suppression</w:t>
      </w:r>
      <w:r w:rsidRPr="00AC4843" w:rsidR="005A055A">
        <w:rPr>
          <w:rFonts w:ascii="Times New Roman" w:hAnsi="Times New Roman" w:cs="Times New Roman"/>
          <w:i/>
          <w:iCs/>
          <w:sz w:val="22"/>
          <w:szCs w:val="22"/>
        </w:rPr>
        <w:t xml:space="preserve"> in DTC</w:t>
      </w:r>
    </w:p>
    <w:p w:rsidR="0065391E" w:rsidRPr="007E5DDA" w:rsidP="00823772" w14:paraId="3A5D3C22" w14:textId="77777777">
      <w:pPr>
        <w:rPr>
          <w:rFonts w:eastAsia="MS Mincho"/>
          <w:sz w:val="22"/>
          <w:szCs w:val="22"/>
          <w:lang w:val="en-GB" w:eastAsia="ja-JP" w:bidi="hi-IN"/>
        </w:rPr>
      </w:pPr>
      <w:r w:rsidRPr="007E5DDA">
        <w:rPr>
          <w:rFonts w:eastAsia="MS Mincho"/>
          <w:sz w:val="22"/>
          <w:szCs w:val="22"/>
          <w:lang w:val="en-GB" w:eastAsia="ja-JP" w:bidi="hi-IN"/>
        </w:rPr>
        <w:t xml:space="preserve">In </w:t>
      </w:r>
      <w:r w:rsidRPr="007E5DDA" w:rsidR="006D42A6">
        <w:rPr>
          <w:rFonts w:eastAsia="MS Mincho"/>
          <w:sz w:val="22"/>
          <w:szCs w:val="22"/>
          <w:lang w:val="en-GB" w:eastAsia="ja-JP" w:bidi="hi-IN"/>
        </w:rPr>
        <w:t>study 5 (see section 5.1)</w:t>
      </w:r>
      <w:r w:rsidRPr="007E5DDA">
        <w:rPr>
          <w:rFonts w:eastAsia="MS Mincho"/>
          <w:sz w:val="22"/>
          <w:szCs w:val="22"/>
          <w:lang w:val="en-GB" w:eastAsia="ja-JP" w:bidi="hi-IN"/>
        </w:rPr>
        <w:t xml:space="preserve">, increases in TSH levels above 0.5mU/L were observed in sorafenib treated patients. When using sorafenib in </w:t>
      </w:r>
      <w:r w:rsidRPr="007E5DDA" w:rsidR="00596F21">
        <w:rPr>
          <w:rFonts w:eastAsia="MS Mincho"/>
          <w:sz w:val="22"/>
          <w:szCs w:val="22"/>
          <w:lang w:val="en-GB" w:eastAsia="ja-JP" w:bidi="hi-IN"/>
        </w:rPr>
        <w:t>DTC</w:t>
      </w:r>
      <w:r w:rsidRPr="007E5DDA">
        <w:rPr>
          <w:rFonts w:eastAsia="MS Mincho"/>
          <w:sz w:val="22"/>
          <w:szCs w:val="22"/>
          <w:lang w:val="en-GB" w:eastAsia="ja-JP" w:bidi="hi-IN"/>
        </w:rPr>
        <w:t xml:space="preserve"> patients, close monitoring of TSH level is recommended.</w:t>
      </w:r>
    </w:p>
    <w:p w:rsidR="0065391E" w:rsidRPr="007E5DDA" w:rsidP="00823772" w14:paraId="25D8BA25" w14:textId="77777777">
      <w:pPr>
        <w:rPr>
          <w:rFonts w:eastAsia="MS Mincho"/>
          <w:sz w:val="22"/>
          <w:szCs w:val="22"/>
          <w:lang w:val="en-GB" w:eastAsia="ja-JP" w:bidi="hi-IN"/>
        </w:rPr>
      </w:pPr>
    </w:p>
    <w:p w:rsidR="0065391E" w:rsidRPr="007E5DDA" w:rsidP="00823772" w14:paraId="0669F676" w14:textId="77777777">
      <w:pPr>
        <w:keepNext/>
        <w:rPr>
          <w:i/>
          <w:sz w:val="22"/>
          <w:szCs w:val="22"/>
          <w:u w:val="single"/>
          <w:lang w:val="en-GB"/>
        </w:rPr>
      </w:pPr>
      <w:r w:rsidRPr="007E5DDA">
        <w:rPr>
          <w:i/>
          <w:sz w:val="22"/>
          <w:szCs w:val="22"/>
          <w:u w:val="single"/>
          <w:lang w:val="en-GB"/>
        </w:rPr>
        <w:t>Renal cell carcinoma</w:t>
      </w:r>
    </w:p>
    <w:p w:rsidR="00A430AB" w:rsidRPr="007E5DDA" w:rsidP="00823772" w14:paraId="2A20B841" w14:textId="77777777">
      <w:pPr>
        <w:keepNext/>
        <w:rPr>
          <w:sz w:val="22"/>
          <w:szCs w:val="22"/>
          <w:u w:val="single"/>
          <w:lang w:val="en-GB"/>
        </w:rPr>
      </w:pPr>
    </w:p>
    <w:p w:rsidR="00EA0DEF" w:rsidRPr="007E5DDA" w:rsidP="00823772" w14:paraId="44494F9C" w14:textId="77777777">
      <w:pPr>
        <w:rPr>
          <w:rFonts w:eastAsia="MS Mincho"/>
          <w:sz w:val="22"/>
          <w:szCs w:val="22"/>
          <w:lang w:val="en-GB" w:eastAsia="ja-JP" w:bidi="hi-IN"/>
        </w:rPr>
      </w:pPr>
      <w:r w:rsidRPr="007E5DDA">
        <w:rPr>
          <w:iCs/>
          <w:sz w:val="22"/>
          <w:szCs w:val="22"/>
          <w:lang w:val="en-GB"/>
        </w:rPr>
        <w:t>High Risk Patients,</w:t>
      </w:r>
      <w:r w:rsidRPr="007E5DDA">
        <w:rPr>
          <w:sz w:val="22"/>
          <w:szCs w:val="22"/>
          <w:lang w:val="en-GB"/>
        </w:rPr>
        <w:t xml:space="preserve"> according to MSKCC (Memorial Sloan Kettering Cancer </w:t>
      </w:r>
      <w:r w:rsidRPr="007E5DDA">
        <w:rPr>
          <w:sz w:val="22"/>
          <w:szCs w:val="22"/>
          <w:lang w:val="en-GB"/>
        </w:rPr>
        <w:t>Center</w:t>
      </w:r>
      <w:r w:rsidRPr="007E5DDA">
        <w:rPr>
          <w:sz w:val="22"/>
          <w:szCs w:val="22"/>
          <w:lang w:val="en-GB"/>
        </w:rPr>
        <w:t>) prognostic group, were not included in the phase III clinical study in renal cell carcinoma (see study 1 in section 5.1)</w:t>
      </w:r>
      <w:r w:rsidRPr="007E5DDA">
        <w:rPr>
          <w:sz w:val="22"/>
          <w:szCs w:val="22"/>
          <w:lang w:val="en-GB"/>
        </w:rPr>
        <w:t>,</w:t>
      </w:r>
      <w:r w:rsidRPr="007E5DDA">
        <w:rPr>
          <w:sz w:val="22"/>
          <w:szCs w:val="22"/>
          <w:lang w:val="en-GB"/>
        </w:rPr>
        <w:t xml:space="preserve"> and benefit-risk in these patients has not been evaluated.</w:t>
      </w:r>
    </w:p>
    <w:p w:rsidR="00DA7A64" w:rsidRPr="007E5DDA" w:rsidP="00823772" w14:paraId="4B7FDDC7" w14:textId="77777777">
      <w:pPr>
        <w:rPr>
          <w:b/>
          <w:bCs/>
          <w:sz w:val="22"/>
          <w:szCs w:val="22"/>
          <w:lang w:val="en-GB"/>
        </w:rPr>
      </w:pPr>
    </w:p>
    <w:p w:rsidR="008B78EC" w:rsidRPr="007E5DDA" w:rsidP="00823772" w14:paraId="036BE76D" w14:textId="77777777">
      <w:pPr>
        <w:keepNext/>
        <w:widowControl w:val="0"/>
        <w:suppressLineNumbers/>
        <w:rPr>
          <w:sz w:val="22"/>
          <w:szCs w:val="22"/>
          <w:u w:val="single"/>
          <w:lang w:val="en-GB"/>
        </w:rPr>
      </w:pPr>
      <w:r w:rsidRPr="007E5DDA">
        <w:rPr>
          <w:sz w:val="22"/>
          <w:szCs w:val="22"/>
          <w:u w:val="single"/>
          <w:lang w:val="en-GB"/>
        </w:rPr>
        <w:t>Information about excipients</w:t>
      </w:r>
    </w:p>
    <w:p w:rsidR="008B78EC" w:rsidRPr="007E5DDA" w:rsidP="00823772" w14:paraId="5D99E2B0" w14:textId="77777777">
      <w:pPr>
        <w:suppressLineNumbers/>
        <w:rPr>
          <w:sz w:val="22"/>
          <w:szCs w:val="22"/>
          <w:u w:val="single"/>
          <w:lang w:val="en-GB"/>
        </w:rPr>
      </w:pPr>
    </w:p>
    <w:p w:rsidR="008B78EC" w:rsidRPr="007E5DDA" w:rsidP="00823772" w14:paraId="739A6C93" w14:textId="77777777">
      <w:pPr>
        <w:keepNext/>
        <w:keepLines/>
        <w:rPr>
          <w:sz w:val="22"/>
          <w:szCs w:val="22"/>
          <w:lang w:val="en-GB"/>
        </w:rPr>
      </w:pPr>
      <w:r w:rsidRPr="007E5DDA">
        <w:rPr>
          <w:sz w:val="22"/>
          <w:szCs w:val="22"/>
          <w:lang w:val="en-GB"/>
        </w:rPr>
        <w:t xml:space="preserve">This medicine contains less than 1 mmol sodium (23 mg) per dose, </w:t>
      </w:r>
      <w:r w:rsidRPr="007E5DDA">
        <w:rPr>
          <w:sz w:val="22"/>
          <w:szCs w:val="22"/>
          <w:lang w:val="en-GB"/>
        </w:rPr>
        <w:t>that is to say essentially</w:t>
      </w:r>
      <w:r w:rsidRPr="007E5DDA">
        <w:rPr>
          <w:sz w:val="22"/>
          <w:szCs w:val="22"/>
          <w:lang w:val="en-GB"/>
        </w:rPr>
        <w:t xml:space="preserve"> “sodium free”.</w:t>
      </w:r>
    </w:p>
    <w:p w:rsidR="008B78EC" w:rsidRPr="007E5DDA" w:rsidP="00823772" w14:paraId="06444029" w14:textId="77777777">
      <w:pPr>
        <w:rPr>
          <w:b/>
          <w:bCs/>
          <w:sz w:val="22"/>
          <w:szCs w:val="22"/>
          <w:lang w:val="en-GB"/>
        </w:rPr>
      </w:pPr>
    </w:p>
    <w:p w:rsidR="00DA7A64" w:rsidRPr="007E5DDA" w:rsidP="00A146A5" w14:paraId="035E2902" w14:textId="77777777">
      <w:pPr>
        <w:keepNext/>
        <w:keepLines/>
        <w:ind w:left="567" w:hanging="567"/>
        <w:outlineLvl w:val="2"/>
        <w:rPr>
          <w:b/>
          <w:bCs/>
          <w:sz w:val="22"/>
          <w:szCs w:val="22"/>
          <w:lang w:val="en-GB"/>
        </w:rPr>
      </w:pPr>
      <w:r w:rsidRPr="007E5DDA">
        <w:rPr>
          <w:b/>
          <w:bCs/>
          <w:sz w:val="22"/>
          <w:szCs w:val="22"/>
          <w:lang w:val="en-GB"/>
        </w:rPr>
        <w:t>4.5</w:t>
      </w:r>
      <w:r w:rsidRPr="007E5DDA">
        <w:rPr>
          <w:b/>
          <w:bCs/>
          <w:sz w:val="22"/>
          <w:szCs w:val="22"/>
          <w:lang w:val="en-GB"/>
        </w:rPr>
        <w:tab/>
        <w:t>Interaction with other medicinal products and other forms of interaction</w:t>
      </w:r>
    </w:p>
    <w:p w:rsidR="00DA7A64" w:rsidRPr="007E5DDA" w:rsidP="00823772" w14:paraId="4E57E979" w14:textId="77777777">
      <w:pPr>
        <w:keepNext/>
        <w:keepLines/>
        <w:rPr>
          <w:sz w:val="22"/>
          <w:szCs w:val="22"/>
          <w:lang w:val="en-GB"/>
        </w:rPr>
      </w:pPr>
    </w:p>
    <w:p w:rsidR="00D818BF" w:rsidRPr="007E5DDA" w:rsidP="00823772" w14:paraId="1DA4A631" w14:textId="77777777">
      <w:pPr>
        <w:keepNext/>
        <w:rPr>
          <w:sz w:val="22"/>
          <w:szCs w:val="22"/>
          <w:u w:val="single"/>
          <w:lang w:val="en-GB"/>
        </w:rPr>
      </w:pPr>
      <w:r w:rsidRPr="007E5DDA">
        <w:rPr>
          <w:sz w:val="22"/>
          <w:szCs w:val="22"/>
          <w:u w:val="single"/>
          <w:lang w:val="en-GB"/>
        </w:rPr>
        <w:t>Inducers of metabolic enzymes</w:t>
      </w:r>
    </w:p>
    <w:p w:rsidR="00A430AB" w:rsidRPr="007E5DDA" w:rsidP="00823772" w14:paraId="50887A78" w14:textId="77777777">
      <w:pPr>
        <w:keepNext/>
        <w:rPr>
          <w:sz w:val="22"/>
          <w:szCs w:val="22"/>
          <w:u w:val="single"/>
          <w:lang w:val="en-GB"/>
        </w:rPr>
      </w:pPr>
    </w:p>
    <w:p w:rsidR="00FD0ADF" w:rsidRPr="007E5DDA" w:rsidP="00823772" w14:paraId="1ECF312D" w14:textId="77777777">
      <w:pPr>
        <w:keepNext/>
        <w:keepLines/>
        <w:rPr>
          <w:sz w:val="22"/>
          <w:szCs w:val="22"/>
          <w:lang w:val="en-GB"/>
        </w:rPr>
      </w:pPr>
      <w:r w:rsidRPr="007E5DDA">
        <w:rPr>
          <w:sz w:val="22"/>
          <w:szCs w:val="22"/>
          <w:lang w:val="en-GB"/>
        </w:rPr>
        <w:t>Administration of rifampicin for 5 days before administration of a single dose of sorafenib resulted in an average 37</w:t>
      </w:r>
      <w:r w:rsidRPr="007E5DDA" w:rsidR="00820072">
        <w:rPr>
          <w:sz w:val="22"/>
          <w:szCs w:val="22"/>
          <w:lang w:val="en-GB"/>
        </w:rPr>
        <w:t> </w:t>
      </w:r>
      <w:r w:rsidRPr="007E5DDA">
        <w:rPr>
          <w:sz w:val="22"/>
          <w:szCs w:val="22"/>
          <w:lang w:val="en-GB"/>
        </w:rPr>
        <w:t>% reduction of sorafenib AUC. Other inducers of CYP3A4 activity and/or glucuronidation (e.g. Hypericum perforatum also known as St. John’s wort, phenytoin, carbamazepine, phenobarbital, and dexamethasone) may also increase metabolism of sorafenib and thus decrease sorafenib concentrations.</w:t>
      </w:r>
    </w:p>
    <w:p w:rsidR="00DA7A64" w:rsidRPr="007E5DDA" w:rsidP="00823772" w14:paraId="0D9E4E30" w14:textId="77777777">
      <w:pPr>
        <w:rPr>
          <w:sz w:val="22"/>
          <w:szCs w:val="22"/>
          <w:lang w:val="en-GB"/>
        </w:rPr>
      </w:pPr>
    </w:p>
    <w:p w:rsidR="00D818BF" w:rsidRPr="007E5DDA" w:rsidP="00823772" w14:paraId="0D2A3BD1" w14:textId="77777777">
      <w:pPr>
        <w:keepNext/>
        <w:rPr>
          <w:sz w:val="22"/>
          <w:szCs w:val="22"/>
          <w:u w:val="single"/>
          <w:lang w:val="en-GB"/>
        </w:rPr>
      </w:pPr>
      <w:r w:rsidRPr="007E5DDA">
        <w:rPr>
          <w:sz w:val="22"/>
          <w:szCs w:val="22"/>
          <w:u w:val="single"/>
          <w:lang w:val="en-GB"/>
        </w:rPr>
        <w:t>CYP3A4 inhibitors</w:t>
      </w:r>
    </w:p>
    <w:p w:rsidR="00A430AB" w:rsidRPr="007E5DDA" w:rsidP="00823772" w14:paraId="28457321" w14:textId="77777777">
      <w:pPr>
        <w:keepNext/>
        <w:rPr>
          <w:sz w:val="22"/>
          <w:szCs w:val="22"/>
          <w:u w:val="single"/>
          <w:lang w:val="en-GB"/>
        </w:rPr>
      </w:pPr>
    </w:p>
    <w:p w:rsidR="00DA7A64" w:rsidRPr="007E5DDA" w:rsidP="00823772" w14:paraId="0B5E874B" w14:textId="77777777">
      <w:pPr>
        <w:keepNext/>
        <w:keepLines/>
        <w:rPr>
          <w:sz w:val="22"/>
          <w:szCs w:val="22"/>
          <w:lang w:val="en-GB"/>
        </w:rPr>
      </w:pPr>
      <w:r w:rsidRPr="007E5DDA">
        <w:rPr>
          <w:sz w:val="22"/>
          <w:szCs w:val="22"/>
          <w:lang w:val="en-GB"/>
        </w:rPr>
        <w:t>Ketoconazole, a potent inhibitor of CYP3A4, administered once daily for 7 days to healthy male volunteers did not alter the mean AUC of a single 50 mg dose of sorafenib. These data suggest that clinical pharmacokinetic interactions of sorafenib with CYP3A4 inhibitors are unlikely.</w:t>
      </w:r>
    </w:p>
    <w:p w:rsidR="00DA7A64" w:rsidRPr="007E5DDA" w:rsidP="00823772" w14:paraId="4478F49B" w14:textId="77777777">
      <w:pPr>
        <w:rPr>
          <w:sz w:val="22"/>
          <w:szCs w:val="22"/>
          <w:lang w:val="en-GB"/>
        </w:rPr>
      </w:pPr>
    </w:p>
    <w:p w:rsidR="00A66BF5" w:rsidRPr="007E5DDA" w:rsidP="00823772" w14:paraId="6F4CA62A" w14:textId="77777777">
      <w:pPr>
        <w:keepNext/>
        <w:rPr>
          <w:sz w:val="22"/>
          <w:szCs w:val="22"/>
          <w:u w:val="single"/>
          <w:lang w:val="en-GB"/>
        </w:rPr>
      </w:pPr>
      <w:r w:rsidRPr="007E5DDA">
        <w:rPr>
          <w:sz w:val="22"/>
          <w:szCs w:val="22"/>
          <w:u w:val="single"/>
          <w:lang w:val="en-GB"/>
        </w:rPr>
        <w:t>CYP2B6, CYP2C8 and CYP2C9 substrates</w:t>
      </w:r>
    </w:p>
    <w:p w:rsidR="00A430AB" w:rsidRPr="007E5DDA" w:rsidP="00823772" w14:paraId="6A8F7A83" w14:textId="77777777">
      <w:pPr>
        <w:keepNext/>
        <w:rPr>
          <w:sz w:val="22"/>
          <w:szCs w:val="22"/>
          <w:u w:val="single"/>
          <w:lang w:val="en-GB"/>
        </w:rPr>
      </w:pPr>
    </w:p>
    <w:p w:rsidR="00A66BF5" w:rsidRPr="007E5DDA" w:rsidP="00823772" w14:paraId="1D5BEB1A" w14:textId="77777777">
      <w:pPr>
        <w:rPr>
          <w:iCs/>
          <w:sz w:val="22"/>
          <w:szCs w:val="22"/>
          <w:lang w:val="en-GB"/>
        </w:rPr>
      </w:pPr>
      <w:r w:rsidRPr="007E5DDA">
        <w:rPr>
          <w:iCs/>
          <w:sz w:val="22"/>
          <w:szCs w:val="22"/>
          <w:lang w:val="en-GB"/>
        </w:rPr>
        <w:t xml:space="preserve">Sorafenib inhibited CYP2B6, CYP2C8 and CYP2C9 </w:t>
      </w:r>
      <w:r w:rsidRPr="007E5DDA">
        <w:rPr>
          <w:i/>
          <w:sz w:val="22"/>
          <w:szCs w:val="22"/>
          <w:lang w:val="en-GB"/>
        </w:rPr>
        <w:t>in vitro</w:t>
      </w:r>
      <w:r w:rsidRPr="007E5DDA">
        <w:rPr>
          <w:iCs/>
          <w:sz w:val="22"/>
          <w:szCs w:val="22"/>
          <w:lang w:val="en-GB"/>
        </w:rPr>
        <w:t xml:space="preserve"> with similar potency. However, in clinical pharmacokinetic studies, concomitant admini</w:t>
      </w:r>
      <w:r w:rsidRPr="007E5DDA" w:rsidR="00756433">
        <w:rPr>
          <w:iCs/>
          <w:sz w:val="22"/>
          <w:szCs w:val="22"/>
          <w:lang w:val="en-GB"/>
        </w:rPr>
        <w:t>stration of sorafenib 400 mg twice daily</w:t>
      </w:r>
      <w:r w:rsidRPr="007E5DDA">
        <w:rPr>
          <w:iCs/>
          <w:sz w:val="22"/>
          <w:szCs w:val="22"/>
          <w:lang w:val="en-GB"/>
        </w:rPr>
        <w:t xml:space="preserve"> with cyclophosphamide, a CYP2B6 substrate, or paclitaxel, a CYP2C8 substrate, did not result in a clinically meaningful inhibition. These data suggest that sorafenib at the recommended dose of 400</w:t>
      </w:r>
      <w:r w:rsidRPr="007E5DDA" w:rsidR="00115054">
        <w:rPr>
          <w:iCs/>
          <w:sz w:val="22"/>
          <w:szCs w:val="22"/>
          <w:lang w:val="en-GB"/>
        </w:rPr>
        <w:t> </w:t>
      </w:r>
      <w:r w:rsidRPr="007E5DDA">
        <w:rPr>
          <w:iCs/>
          <w:sz w:val="22"/>
          <w:szCs w:val="22"/>
          <w:lang w:val="en-GB"/>
        </w:rPr>
        <w:t>mg</w:t>
      </w:r>
      <w:r w:rsidRPr="007E5DDA" w:rsidR="00756433">
        <w:rPr>
          <w:iCs/>
          <w:sz w:val="22"/>
          <w:szCs w:val="22"/>
          <w:lang w:val="en-GB"/>
        </w:rPr>
        <w:t xml:space="preserve"> twice daily</w:t>
      </w:r>
      <w:r w:rsidRPr="007E5DDA">
        <w:rPr>
          <w:iCs/>
          <w:sz w:val="22"/>
          <w:szCs w:val="22"/>
          <w:lang w:val="en-GB"/>
        </w:rPr>
        <w:t xml:space="preserve"> may not be an </w:t>
      </w:r>
      <w:r w:rsidRPr="007E5DDA">
        <w:rPr>
          <w:i/>
          <w:sz w:val="22"/>
          <w:szCs w:val="22"/>
          <w:lang w:val="en-GB"/>
        </w:rPr>
        <w:t>in vivo</w:t>
      </w:r>
      <w:r w:rsidRPr="007E5DDA">
        <w:rPr>
          <w:iCs/>
          <w:sz w:val="22"/>
          <w:szCs w:val="22"/>
          <w:lang w:val="en-GB"/>
        </w:rPr>
        <w:t xml:space="preserve"> inhibitor of CYP2B6 or CYP2C8. </w:t>
      </w:r>
    </w:p>
    <w:p w:rsidR="004024DA" w:rsidRPr="007E5DDA" w:rsidP="00823772" w14:paraId="6A57136B" w14:textId="77777777">
      <w:pPr>
        <w:rPr>
          <w:iCs/>
          <w:sz w:val="22"/>
          <w:szCs w:val="22"/>
          <w:lang w:val="en-GB"/>
        </w:rPr>
      </w:pPr>
      <w:r w:rsidRPr="007E5DDA">
        <w:rPr>
          <w:iCs/>
          <w:sz w:val="22"/>
          <w:szCs w:val="22"/>
          <w:lang w:val="en-GB"/>
        </w:rPr>
        <w:t xml:space="preserve">Additionally, concomitant treatment with sorafenib and warfarin, a CYP2C9 substrate, did not result in changes in mean PT-INR compared to placebo. Thus, </w:t>
      </w:r>
      <w:r w:rsidRPr="007E5DDA" w:rsidR="00A96FC4">
        <w:rPr>
          <w:iCs/>
          <w:sz w:val="22"/>
          <w:szCs w:val="22"/>
          <w:lang w:val="en-GB"/>
        </w:rPr>
        <w:t xml:space="preserve">also </w:t>
      </w:r>
      <w:r w:rsidRPr="007E5DDA">
        <w:rPr>
          <w:iCs/>
          <w:sz w:val="22"/>
          <w:szCs w:val="22"/>
          <w:lang w:val="en-GB"/>
        </w:rPr>
        <w:t xml:space="preserve">the risk for a clinically relevant </w:t>
      </w:r>
      <w:r w:rsidRPr="007E5DDA">
        <w:rPr>
          <w:i/>
          <w:sz w:val="22"/>
          <w:szCs w:val="22"/>
          <w:lang w:val="en-GB"/>
        </w:rPr>
        <w:t>in vivo</w:t>
      </w:r>
      <w:r w:rsidRPr="007E5DDA">
        <w:rPr>
          <w:iCs/>
          <w:sz w:val="22"/>
          <w:szCs w:val="22"/>
          <w:lang w:val="en-GB"/>
        </w:rPr>
        <w:t xml:space="preserve"> inhibition of CYP2C9 by sorafenib may be expected to be low. However, patients taking warfarin or </w:t>
      </w:r>
      <w:r w:rsidRPr="007E5DDA">
        <w:rPr>
          <w:iCs/>
          <w:sz w:val="22"/>
          <w:szCs w:val="22"/>
          <w:lang w:val="en-GB"/>
        </w:rPr>
        <w:t>phenprocoumon</w:t>
      </w:r>
      <w:r w:rsidRPr="007E5DDA">
        <w:rPr>
          <w:iCs/>
          <w:sz w:val="22"/>
          <w:szCs w:val="22"/>
          <w:lang w:val="en-GB"/>
        </w:rPr>
        <w:t xml:space="preserve"> should have their INR checked regularly (see section 4.4).</w:t>
      </w:r>
    </w:p>
    <w:p w:rsidR="00286ED1" w:rsidRPr="007E5DDA" w:rsidP="00823772" w14:paraId="2990DAF2" w14:textId="77777777">
      <w:pPr>
        <w:rPr>
          <w:iCs/>
          <w:sz w:val="22"/>
          <w:szCs w:val="22"/>
          <w:lang w:val="en-GB"/>
        </w:rPr>
      </w:pPr>
    </w:p>
    <w:p w:rsidR="00D818BF" w:rsidRPr="007E5DDA" w:rsidP="00823772" w14:paraId="352C3F0C" w14:textId="77777777">
      <w:pPr>
        <w:keepNext/>
        <w:rPr>
          <w:sz w:val="22"/>
          <w:szCs w:val="22"/>
          <w:u w:val="single"/>
          <w:lang w:val="en-GB"/>
        </w:rPr>
      </w:pPr>
      <w:r w:rsidRPr="007E5DDA">
        <w:rPr>
          <w:sz w:val="22"/>
          <w:szCs w:val="22"/>
          <w:u w:val="single"/>
          <w:lang w:val="en-GB"/>
        </w:rPr>
        <w:t xml:space="preserve">CYP3A4, CYP2D6 and CYP2C19 </w:t>
      </w:r>
      <w:r w:rsidRPr="007E5DDA" w:rsidR="00DA7A64">
        <w:rPr>
          <w:sz w:val="22"/>
          <w:szCs w:val="22"/>
          <w:u w:val="single"/>
          <w:lang w:val="en-GB"/>
        </w:rPr>
        <w:t>substrates</w:t>
      </w:r>
    </w:p>
    <w:p w:rsidR="00A430AB" w:rsidRPr="007E5DDA" w:rsidP="00823772" w14:paraId="7D7B6D9F" w14:textId="77777777">
      <w:pPr>
        <w:keepNext/>
        <w:rPr>
          <w:sz w:val="22"/>
          <w:szCs w:val="22"/>
          <w:u w:val="single"/>
          <w:lang w:val="en-GB"/>
        </w:rPr>
      </w:pPr>
    </w:p>
    <w:p w:rsidR="00DA7A64" w:rsidRPr="007E5DDA" w:rsidP="00823772" w14:paraId="03296ACC" w14:textId="77777777">
      <w:pPr>
        <w:keepNext/>
        <w:keepLines/>
        <w:rPr>
          <w:sz w:val="22"/>
          <w:szCs w:val="22"/>
          <w:lang w:val="en-GB"/>
        </w:rPr>
      </w:pPr>
      <w:r w:rsidRPr="007E5DDA">
        <w:rPr>
          <w:sz w:val="22"/>
          <w:szCs w:val="22"/>
          <w:lang w:val="en-GB"/>
        </w:rPr>
        <w:t>Concomitant administration of sorafenib and midazolam, dextromethorphan or omeprazole, which are substrates for cytochromes CYP3A4, CYP2D6 and CYP2C19 respectively, did not alter</w:t>
      </w:r>
      <w:r w:rsidRPr="007E5DDA" w:rsidR="00E47C6C">
        <w:rPr>
          <w:sz w:val="22"/>
          <w:szCs w:val="22"/>
          <w:lang w:val="en-GB"/>
        </w:rPr>
        <w:t xml:space="preserve"> the exposure of these agents. </w:t>
      </w:r>
      <w:r w:rsidRPr="007E5DDA">
        <w:rPr>
          <w:sz w:val="22"/>
          <w:szCs w:val="22"/>
          <w:lang w:val="en-GB"/>
        </w:rPr>
        <w:t>This indicates that sorafenib is neither an inhibitor nor an inducer of these cytochrome P450 isoenzymes. Therefore, clinical pharmacokinetic interactions of sorafenib with substrates of these enzymes are unlikely.</w:t>
      </w:r>
      <w:r w:rsidRPr="007E5DDA" w:rsidR="00514F9C">
        <w:rPr>
          <w:sz w:val="22"/>
          <w:szCs w:val="22"/>
          <w:lang w:val="en-GB"/>
        </w:rPr>
        <w:t xml:space="preserve"> </w:t>
      </w:r>
    </w:p>
    <w:p w:rsidR="00DA7A64" w:rsidRPr="007E5DDA" w:rsidP="00823772" w14:paraId="66F2B54D" w14:textId="77777777">
      <w:pPr>
        <w:rPr>
          <w:sz w:val="22"/>
          <w:szCs w:val="22"/>
          <w:lang w:val="en-GB"/>
        </w:rPr>
      </w:pPr>
    </w:p>
    <w:p w:rsidR="00C032C2" w:rsidRPr="007E5DDA" w:rsidP="00823772" w14:paraId="082236BA" w14:textId="77777777">
      <w:pPr>
        <w:keepNext/>
        <w:rPr>
          <w:sz w:val="22"/>
          <w:szCs w:val="22"/>
          <w:u w:val="single"/>
          <w:lang w:val="en-GB"/>
        </w:rPr>
      </w:pPr>
      <w:r w:rsidRPr="007E5DDA">
        <w:rPr>
          <w:sz w:val="22"/>
          <w:szCs w:val="22"/>
          <w:u w:val="single"/>
          <w:lang w:val="en-GB"/>
        </w:rPr>
        <w:t>UGT1A1 and UGT1A9 substrates</w:t>
      </w:r>
    </w:p>
    <w:p w:rsidR="00A430AB" w:rsidRPr="007E5DDA" w:rsidP="00823772" w14:paraId="239A2955" w14:textId="77777777">
      <w:pPr>
        <w:keepNext/>
        <w:rPr>
          <w:sz w:val="22"/>
          <w:szCs w:val="22"/>
          <w:u w:val="single"/>
          <w:lang w:val="en-GB"/>
        </w:rPr>
      </w:pPr>
    </w:p>
    <w:p w:rsidR="00C032C2" w:rsidRPr="007E5DDA" w:rsidP="00823772" w14:paraId="6C305859" w14:textId="77777777">
      <w:pPr>
        <w:keepNext/>
        <w:keepLines/>
        <w:rPr>
          <w:sz w:val="22"/>
          <w:szCs w:val="22"/>
          <w:lang w:val="en-GB"/>
        </w:rPr>
      </w:pPr>
      <w:r w:rsidRPr="007E5DDA">
        <w:rPr>
          <w:i/>
          <w:iCs/>
          <w:sz w:val="22"/>
          <w:szCs w:val="22"/>
          <w:lang w:val="en-GB"/>
        </w:rPr>
        <w:t>In vitro</w:t>
      </w:r>
      <w:r w:rsidRPr="007E5DDA">
        <w:rPr>
          <w:sz w:val="22"/>
          <w:szCs w:val="22"/>
          <w:lang w:val="en-GB"/>
        </w:rPr>
        <w:t xml:space="preserve">, sorafenib inhibited glucuronidation via UGT1A1 and UGT1A9. The clinical relevance of this finding is unknown (see below and section 4.4). </w:t>
      </w:r>
    </w:p>
    <w:p w:rsidR="00C032C2" w:rsidRPr="007E5DDA" w:rsidP="00823772" w14:paraId="15BA508F" w14:textId="77777777">
      <w:pPr>
        <w:rPr>
          <w:sz w:val="22"/>
          <w:szCs w:val="22"/>
          <w:lang w:val="en-GB"/>
        </w:rPr>
      </w:pPr>
    </w:p>
    <w:p w:rsidR="00D818BF" w:rsidRPr="007E5DDA" w:rsidP="00823772" w14:paraId="27B14C1A" w14:textId="77777777">
      <w:pPr>
        <w:keepNext/>
        <w:rPr>
          <w:sz w:val="22"/>
          <w:szCs w:val="22"/>
          <w:u w:val="single"/>
          <w:lang w:val="en-GB"/>
        </w:rPr>
      </w:pPr>
      <w:r w:rsidRPr="007E5DDA">
        <w:rPr>
          <w:i/>
          <w:sz w:val="22"/>
          <w:szCs w:val="22"/>
          <w:u w:val="single"/>
          <w:lang w:val="en-GB"/>
        </w:rPr>
        <w:t>In vitro</w:t>
      </w:r>
      <w:r w:rsidRPr="007E5DDA">
        <w:rPr>
          <w:sz w:val="22"/>
          <w:szCs w:val="22"/>
          <w:u w:val="single"/>
          <w:lang w:val="en-GB"/>
        </w:rPr>
        <w:t xml:space="preserve"> studies of CYP enzyme induction</w:t>
      </w:r>
    </w:p>
    <w:p w:rsidR="00A430AB" w:rsidRPr="007E5DDA" w:rsidP="00823772" w14:paraId="57C1463A" w14:textId="77777777">
      <w:pPr>
        <w:keepNext/>
        <w:rPr>
          <w:sz w:val="22"/>
          <w:szCs w:val="22"/>
          <w:u w:val="single"/>
          <w:lang w:val="en-GB"/>
        </w:rPr>
      </w:pPr>
    </w:p>
    <w:p w:rsidR="00DA7A64" w:rsidRPr="007E5DDA" w:rsidP="00823772" w14:paraId="2CB01589" w14:textId="77777777">
      <w:pPr>
        <w:keepNext/>
        <w:keepLines/>
        <w:rPr>
          <w:sz w:val="22"/>
          <w:szCs w:val="22"/>
          <w:lang w:val="en-GB"/>
        </w:rPr>
      </w:pPr>
      <w:r w:rsidRPr="007E5DDA">
        <w:rPr>
          <w:sz w:val="22"/>
          <w:szCs w:val="22"/>
          <w:lang w:val="en-GB"/>
        </w:rPr>
        <w:t>CYP1A2 and CYP3A4 activities were not altered after treatment of cultured human hepatocytes with sorafenib, indicating that sorafenib is unlikely to be an inducer of CYP1A2 and CYP3A4.</w:t>
      </w:r>
    </w:p>
    <w:p w:rsidR="00DA7A64" w:rsidRPr="007E5DDA" w:rsidP="00823772" w14:paraId="7A36E2E9" w14:textId="77777777">
      <w:pPr>
        <w:rPr>
          <w:sz w:val="22"/>
          <w:szCs w:val="22"/>
          <w:lang w:val="en-GB"/>
        </w:rPr>
      </w:pPr>
    </w:p>
    <w:p w:rsidR="00D818BF" w:rsidRPr="007E5DDA" w:rsidP="00823772" w14:paraId="26AC030D" w14:textId="77777777">
      <w:pPr>
        <w:keepNext/>
        <w:rPr>
          <w:sz w:val="22"/>
          <w:szCs w:val="22"/>
          <w:u w:val="single"/>
          <w:lang w:val="en-GB"/>
        </w:rPr>
      </w:pPr>
      <w:r w:rsidRPr="007E5DDA">
        <w:rPr>
          <w:sz w:val="22"/>
          <w:szCs w:val="22"/>
          <w:u w:val="single"/>
          <w:lang w:val="en-GB"/>
        </w:rPr>
        <w:t>P-</w:t>
      </w:r>
      <w:r w:rsidRPr="007E5DDA">
        <w:rPr>
          <w:sz w:val="22"/>
          <w:szCs w:val="22"/>
          <w:u w:val="single"/>
          <w:lang w:val="en-GB"/>
        </w:rPr>
        <w:t>gp</w:t>
      </w:r>
      <w:r w:rsidRPr="007E5DDA">
        <w:rPr>
          <w:sz w:val="22"/>
          <w:szCs w:val="22"/>
          <w:u w:val="single"/>
          <w:lang w:val="en-GB"/>
        </w:rPr>
        <w:t>-substrates</w:t>
      </w:r>
    </w:p>
    <w:p w:rsidR="00A430AB" w:rsidRPr="007E5DDA" w:rsidP="00823772" w14:paraId="2FFDCDAF" w14:textId="77777777">
      <w:pPr>
        <w:keepNext/>
        <w:rPr>
          <w:sz w:val="22"/>
          <w:szCs w:val="22"/>
          <w:u w:val="single"/>
          <w:lang w:val="en-GB"/>
        </w:rPr>
      </w:pPr>
    </w:p>
    <w:p w:rsidR="00DA7A64" w:rsidRPr="007E5DDA" w:rsidP="00823772" w14:paraId="36C882C0" w14:textId="77777777">
      <w:pPr>
        <w:keepNext/>
        <w:keepLines/>
        <w:rPr>
          <w:sz w:val="22"/>
          <w:szCs w:val="22"/>
          <w:lang w:val="en-GB"/>
        </w:rPr>
      </w:pPr>
      <w:r w:rsidRPr="007E5DDA">
        <w:rPr>
          <w:i/>
          <w:iCs/>
          <w:sz w:val="22"/>
          <w:szCs w:val="22"/>
          <w:lang w:val="en-GB"/>
        </w:rPr>
        <w:t>In vitro</w:t>
      </w:r>
      <w:r w:rsidRPr="007E5DDA">
        <w:rPr>
          <w:sz w:val="22"/>
          <w:szCs w:val="22"/>
          <w:lang w:val="en-GB"/>
        </w:rPr>
        <w:t>, sorafenib has been shown to inhibit the transport protein p-glycoprotein (P-</w:t>
      </w:r>
      <w:r w:rsidRPr="007E5DDA">
        <w:rPr>
          <w:sz w:val="22"/>
          <w:szCs w:val="22"/>
          <w:lang w:val="en-GB"/>
        </w:rPr>
        <w:t>gp</w:t>
      </w:r>
      <w:r w:rsidRPr="007E5DDA">
        <w:rPr>
          <w:sz w:val="22"/>
          <w:szCs w:val="22"/>
          <w:lang w:val="en-GB"/>
        </w:rPr>
        <w:t>). Increased plasma concentrations of P-</w:t>
      </w:r>
      <w:r w:rsidRPr="007E5DDA">
        <w:rPr>
          <w:sz w:val="22"/>
          <w:szCs w:val="22"/>
          <w:lang w:val="en-GB"/>
        </w:rPr>
        <w:t>gp</w:t>
      </w:r>
      <w:r w:rsidRPr="007E5DDA">
        <w:rPr>
          <w:sz w:val="22"/>
          <w:szCs w:val="22"/>
          <w:lang w:val="en-GB"/>
        </w:rPr>
        <w:t xml:space="preserve"> substrates such as digoxin cannot be excluded </w:t>
      </w:r>
      <w:r w:rsidRPr="007E5DDA" w:rsidR="00216D91">
        <w:rPr>
          <w:sz w:val="22"/>
          <w:szCs w:val="22"/>
          <w:lang w:val="en-GB"/>
        </w:rPr>
        <w:t>with</w:t>
      </w:r>
      <w:r w:rsidRPr="007E5DDA">
        <w:rPr>
          <w:sz w:val="22"/>
          <w:szCs w:val="22"/>
          <w:lang w:val="en-GB"/>
        </w:rPr>
        <w:t xml:space="preserve"> concomitant treatment with sorafenib.</w:t>
      </w:r>
    </w:p>
    <w:p w:rsidR="00DA7A64" w:rsidRPr="007E5DDA" w:rsidP="00823772" w14:paraId="454CC0DD" w14:textId="77777777">
      <w:pPr>
        <w:rPr>
          <w:sz w:val="22"/>
          <w:szCs w:val="22"/>
          <w:lang w:val="en-GB"/>
        </w:rPr>
      </w:pPr>
    </w:p>
    <w:p w:rsidR="00D818BF" w:rsidRPr="007E5DDA" w:rsidP="00823772" w14:paraId="2C8FB235" w14:textId="77777777">
      <w:pPr>
        <w:keepNext/>
        <w:keepLines/>
        <w:rPr>
          <w:sz w:val="22"/>
          <w:szCs w:val="22"/>
          <w:u w:val="single"/>
          <w:lang w:val="en-GB"/>
        </w:rPr>
      </w:pPr>
      <w:r w:rsidRPr="007E5DDA">
        <w:rPr>
          <w:sz w:val="22"/>
          <w:szCs w:val="22"/>
          <w:u w:val="single"/>
          <w:lang w:val="en-GB"/>
        </w:rPr>
        <w:t>Combination with other anti-neoplastic agents</w:t>
      </w:r>
    </w:p>
    <w:p w:rsidR="00A430AB" w:rsidRPr="007E5DDA" w:rsidP="00823772" w14:paraId="1FB45F84" w14:textId="77777777">
      <w:pPr>
        <w:keepNext/>
        <w:keepLines/>
        <w:rPr>
          <w:sz w:val="22"/>
          <w:szCs w:val="22"/>
          <w:u w:val="single"/>
          <w:lang w:val="en-GB"/>
        </w:rPr>
      </w:pPr>
    </w:p>
    <w:p w:rsidR="00514F9C" w:rsidRPr="007E5DDA" w:rsidP="00823772" w14:paraId="65C110A2" w14:textId="77777777">
      <w:pPr>
        <w:rPr>
          <w:sz w:val="22"/>
          <w:szCs w:val="22"/>
          <w:lang w:val="en-GB"/>
        </w:rPr>
      </w:pPr>
      <w:r w:rsidRPr="007E5DDA">
        <w:rPr>
          <w:sz w:val="22"/>
          <w:szCs w:val="22"/>
          <w:lang w:val="en-GB"/>
        </w:rPr>
        <w:t xml:space="preserve">In clinical studies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has been administered with a variety of other anti-neoplastic agents at their commonly used dosing regimens including gemcitabine, </w:t>
      </w:r>
      <w:r w:rsidRPr="007E5DDA" w:rsidR="00020D98">
        <w:rPr>
          <w:sz w:val="22"/>
          <w:szCs w:val="22"/>
          <w:lang w:val="en-GB"/>
        </w:rPr>
        <w:t xml:space="preserve">cisplatin, </w:t>
      </w:r>
      <w:r w:rsidRPr="007E5DDA">
        <w:rPr>
          <w:sz w:val="22"/>
          <w:szCs w:val="22"/>
          <w:lang w:val="en-GB"/>
        </w:rPr>
        <w:t xml:space="preserve">oxaliplatin, </w:t>
      </w:r>
      <w:r w:rsidRPr="007E5DDA">
        <w:rPr>
          <w:sz w:val="22"/>
          <w:szCs w:val="22"/>
          <w:lang w:val="en-GB"/>
        </w:rPr>
        <w:t xml:space="preserve">paclitaxel, </w:t>
      </w:r>
      <w:r w:rsidRPr="007E5DDA">
        <w:rPr>
          <w:iCs/>
          <w:sz w:val="22"/>
          <w:szCs w:val="22"/>
          <w:lang w:val="en-GB"/>
        </w:rPr>
        <w:t>carboplatin, capecitabine,</w:t>
      </w:r>
      <w:r w:rsidRPr="007E5DDA" w:rsidR="00982B64">
        <w:rPr>
          <w:iCs/>
          <w:sz w:val="22"/>
          <w:szCs w:val="22"/>
          <w:lang w:val="en-GB"/>
        </w:rPr>
        <w:t xml:space="preserve"> </w:t>
      </w:r>
      <w:r w:rsidRPr="007E5DDA">
        <w:rPr>
          <w:sz w:val="22"/>
          <w:szCs w:val="22"/>
          <w:lang w:val="en-GB"/>
        </w:rPr>
        <w:t>doxorubicin,</w:t>
      </w:r>
      <w:r w:rsidRPr="007E5DDA">
        <w:rPr>
          <w:sz w:val="22"/>
          <w:szCs w:val="22"/>
          <w:lang w:val="en-GB"/>
        </w:rPr>
        <w:t xml:space="preserve"> irinotecan, docetaxel</w:t>
      </w:r>
      <w:r w:rsidRPr="007E5DDA" w:rsidR="00982B64">
        <w:rPr>
          <w:sz w:val="22"/>
          <w:szCs w:val="22"/>
          <w:lang w:val="en-GB"/>
        </w:rPr>
        <w:t xml:space="preserve"> and </w:t>
      </w:r>
      <w:bookmarkStart w:id="24" w:name="OLE_LINK4"/>
      <w:r w:rsidRPr="007E5DDA" w:rsidR="00982B64">
        <w:rPr>
          <w:sz w:val="22"/>
          <w:szCs w:val="22"/>
          <w:lang w:val="en-GB"/>
        </w:rPr>
        <w:t>cyclophosphamide</w:t>
      </w:r>
      <w:bookmarkEnd w:id="24"/>
      <w:r w:rsidRPr="007E5DDA">
        <w:rPr>
          <w:sz w:val="22"/>
          <w:szCs w:val="22"/>
          <w:lang w:val="en-GB"/>
        </w:rPr>
        <w:t xml:space="preserve">. Sorafenib had no </w:t>
      </w:r>
      <w:r w:rsidRPr="007E5DDA" w:rsidR="00982B64">
        <w:rPr>
          <w:sz w:val="22"/>
          <w:szCs w:val="22"/>
          <w:lang w:val="en-GB"/>
        </w:rPr>
        <w:t xml:space="preserve">clinically relevant </w:t>
      </w:r>
      <w:r w:rsidRPr="007E5DDA">
        <w:rPr>
          <w:sz w:val="22"/>
          <w:szCs w:val="22"/>
          <w:lang w:val="en-GB"/>
        </w:rPr>
        <w:t>effect on the pharmacokinetics</w:t>
      </w:r>
      <w:r w:rsidRPr="007E5DDA">
        <w:rPr>
          <w:sz w:val="22"/>
          <w:szCs w:val="22"/>
          <w:lang w:val="en-GB"/>
        </w:rPr>
        <w:t xml:space="preserve"> of gemcitabine</w:t>
      </w:r>
      <w:r w:rsidRPr="007E5DDA" w:rsidR="00982B64">
        <w:rPr>
          <w:sz w:val="22"/>
          <w:szCs w:val="22"/>
          <w:lang w:val="en-GB"/>
        </w:rPr>
        <w:t xml:space="preserve">, </w:t>
      </w:r>
      <w:r w:rsidRPr="007E5DDA" w:rsidR="00020D98">
        <w:rPr>
          <w:sz w:val="22"/>
          <w:szCs w:val="22"/>
          <w:lang w:val="en-GB"/>
        </w:rPr>
        <w:t xml:space="preserve">cisplatin, </w:t>
      </w:r>
      <w:r w:rsidRPr="007E5DDA" w:rsidR="00C159E8">
        <w:rPr>
          <w:sz w:val="22"/>
          <w:szCs w:val="22"/>
          <w:lang w:val="en-GB"/>
        </w:rPr>
        <w:t xml:space="preserve">carboplatin, </w:t>
      </w:r>
      <w:r w:rsidRPr="007E5DDA">
        <w:rPr>
          <w:sz w:val="22"/>
          <w:szCs w:val="22"/>
          <w:lang w:val="en-GB"/>
        </w:rPr>
        <w:t>oxaliplatin</w:t>
      </w:r>
      <w:r w:rsidRPr="007E5DDA" w:rsidR="00982B64">
        <w:rPr>
          <w:sz w:val="22"/>
          <w:szCs w:val="22"/>
          <w:lang w:val="en-GB"/>
        </w:rPr>
        <w:t xml:space="preserve"> or cyclophosphamide</w:t>
      </w:r>
      <w:r w:rsidRPr="007E5DDA">
        <w:rPr>
          <w:sz w:val="22"/>
          <w:szCs w:val="22"/>
          <w:lang w:val="en-GB"/>
        </w:rPr>
        <w:t>.</w:t>
      </w:r>
    </w:p>
    <w:p w:rsidR="00C159E8" w:rsidRPr="007E5DDA" w:rsidP="00823772" w14:paraId="3AA81435" w14:textId="77777777">
      <w:pPr>
        <w:rPr>
          <w:sz w:val="22"/>
          <w:szCs w:val="22"/>
          <w:lang w:val="en-GB"/>
        </w:rPr>
      </w:pPr>
    </w:p>
    <w:p w:rsidR="00941BAA" w:rsidRPr="007E5DDA" w:rsidP="00823772" w14:paraId="5D1C0AAC" w14:textId="77777777">
      <w:pPr>
        <w:keepNext/>
        <w:widowControl w:val="0"/>
        <w:rPr>
          <w:sz w:val="22"/>
          <w:szCs w:val="22"/>
          <w:u w:val="single"/>
          <w:lang w:val="en-GB"/>
        </w:rPr>
      </w:pPr>
      <w:r w:rsidRPr="007E5DDA">
        <w:rPr>
          <w:sz w:val="22"/>
          <w:szCs w:val="22"/>
          <w:u w:val="single"/>
          <w:lang w:val="en-GB"/>
        </w:rPr>
        <w:t>Paclitaxel/carboplatin</w:t>
      </w:r>
    </w:p>
    <w:p w:rsidR="00941BAA" w:rsidRPr="007E5DDA" w:rsidP="00823772" w14:paraId="17D24506" w14:textId="77777777">
      <w:pPr>
        <w:keepNext/>
        <w:widowControl w:val="0"/>
        <w:rPr>
          <w:sz w:val="22"/>
          <w:szCs w:val="22"/>
          <w:u w:val="single"/>
          <w:lang w:val="en-GB"/>
        </w:rPr>
      </w:pPr>
    </w:p>
    <w:p w:rsidR="00941BAA" w:rsidRPr="007E5DDA" w:rsidP="00823772" w14:paraId="78AEB72A" w14:textId="77777777">
      <w:pPr>
        <w:pStyle w:val="GlobalBayerHeading2"/>
        <w:widowControl w:val="0"/>
        <w:numPr>
          <w:ilvl w:val="1"/>
          <w:numId w:val="50"/>
        </w:numPr>
        <w:tabs>
          <w:tab w:val="left" w:pos="567"/>
          <w:tab w:val="clear" w:pos="992"/>
        </w:tabs>
        <w:spacing w:before="0" w:after="0"/>
        <w:ind w:left="567" w:hanging="567"/>
        <w:outlineLvl w:val="9"/>
        <w:rPr>
          <w:rFonts w:ascii="Times New Roman" w:hAnsi="Times New Roman"/>
          <w:b w:val="0"/>
          <w:bCs w:val="0"/>
          <w:i w:val="0"/>
          <w:sz w:val="22"/>
          <w:szCs w:val="22"/>
          <w:lang w:val="en-GB"/>
        </w:rPr>
      </w:pPr>
      <w:r w:rsidRPr="007E5DDA">
        <w:rPr>
          <w:rFonts w:ascii="Times New Roman" w:hAnsi="Times New Roman"/>
          <w:b w:val="0"/>
          <w:bCs w:val="0"/>
          <w:i w:val="0"/>
          <w:sz w:val="22"/>
          <w:szCs w:val="22"/>
          <w:lang w:val="en-GB"/>
        </w:rPr>
        <w:t>Administration of paclitaxel (225 mg/m</w:t>
      </w:r>
      <w:r w:rsidRPr="007E5DDA">
        <w:rPr>
          <w:rFonts w:ascii="Times New Roman" w:hAnsi="Times New Roman"/>
          <w:b w:val="0"/>
          <w:bCs w:val="0"/>
          <w:i w:val="0"/>
          <w:sz w:val="22"/>
          <w:szCs w:val="22"/>
          <w:vertAlign w:val="superscript"/>
          <w:lang w:val="en-GB"/>
        </w:rPr>
        <w:t>2</w:t>
      </w:r>
      <w:r w:rsidRPr="007E5DDA">
        <w:rPr>
          <w:rFonts w:ascii="Times New Roman" w:hAnsi="Times New Roman"/>
          <w:b w:val="0"/>
          <w:bCs w:val="0"/>
          <w:i w:val="0"/>
          <w:sz w:val="22"/>
          <w:szCs w:val="22"/>
          <w:lang w:val="en-GB"/>
        </w:rPr>
        <w:t xml:space="preserve">) and carboplatin (AUC = 6) with sorafenib (≤ 400 mg twice daily), administered with a 3-day break in sorafenib dosing (two days prior to and on the day of paclitaxel/carboplatin administration), resulted in no significant effect on the pharmacokinetics of paclitaxel. </w:t>
      </w:r>
    </w:p>
    <w:p w:rsidR="00941BAA" w:rsidRPr="007E5DDA" w:rsidP="00823772" w14:paraId="61B5CB1B" w14:textId="77777777">
      <w:pPr>
        <w:pStyle w:val="GlobalBayerBodyText"/>
        <w:spacing w:before="0" w:after="0"/>
        <w:rPr>
          <w:sz w:val="22"/>
          <w:szCs w:val="22"/>
          <w:lang w:val="en-GB" w:eastAsia="en-US"/>
        </w:rPr>
      </w:pPr>
    </w:p>
    <w:p w:rsidR="00941BAA" w:rsidRPr="007E5DDA" w:rsidP="00823772" w14:paraId="163DA699" w14:textId="77777777">
      <w:pPr>
        <w:pStyle w:val="GlobalBayerHeading2"/>
        <w:numPr>
          <w:ilvl w:val="1"/>
          <w:numId w:val="50"/>
        </w:numPr>
        <w:tabs>
          <w:tab w:val="left" w:pos="601"/>
          <w:tab w:val="clear" w:pos="992"/>
        </w:tabs>
        <w:spacing w:before="0" w:after="0"/>
        <w:ind w:left="567" w:hanging="567"/>
        <w:outlineLvl w:val="9"/>
        <w:rPr>
          <w:rFonts w:ascii="Times New Roman" w:hAnsi="Times New Roman"/>
          <w:b w:val="0"/>
          <w:bCs w:val="0"/>
          <w:i w:val="0"/>
          <w:sz w:val="22"/>
          <w:szCs w:val="22"/>
          <w:lang w:val="en-GB"/>
        </w:rPr>
      </w:pPr>
      <w:r w:rsidRPr="007E5DDA">
        <w:rPr>
          <w:rFonts w:ascii="Times New Roman" w:hAnsi="Times New Roman"/>
          <w:b w:val="0"/>
          <w:bCs w:val="0"/>
          <w:i w:val="0"/>
          <w:sz w:val="22"/>
          <w:szCs w:val="22"/>
          <w:lang w:val="en-GB"/>
        </w:rPr>
        <w:t>Co-administration of paclitaxel (225 mg/m</w:t>
      </w:r>
      <w:r w:rsidRPr="007E5DDA">
        <w:rPr>
          <w:rFonts w:ascii="Times New Roman" w:hAnsi="Times New Roman"/>
          <w:b w:val="0"/>
          <w:bCs w:val="0"/>
          <w:i w:val="0"/>
          <w:sz w:val="22"/>
          <w:szCs w:val="22"/>
          <w:vertAlign w:val="superscript"/>
          <w:lang w:val="en-GB"/>
        </w:rPr>
        <w:t>2</w:t>
      </w:r>
      <w:r w:rsidRPr="007E5DDA">
        <w:rPr>
          <w:rFonts w:ascii="Times New Roman" w:hAnsi="Times New Roman"/>
          <w:b w:val="0"/>
          <w:bCs w:val="0"/>
          <w:i w:val="0"/>
          <w:sz w:val="22"/>
          <w:szCs w:val="22"/>
          <w:lang w:val="en-GB"/>
        </w:rPr>
        <w:t xml:space="preserve">, once every 3 weeks) and carboplatin (AUC=6) with sorafenib (400 mg twice daily, without a break in sorafenib dosing) resulted in a 47% increase in sorafenib exposure, a 29% increase in paclitaxel exposure and a 50% increase in 6-OH paclitaxel exposure. The pharmacokinetics of carboplatin were unaffected. </w:t>
      </w:r>
    </w:p>
    <w:p w:rsidR="00941BAA" w:rsidRPr="007E5DDA" w:rsidP="00823772" w14:paraId="562D029D" w14:textId="77777777">
      <w:pPr>
        <w:pStyle w:val="GlobalBayerBodyText"/>
        <w:spacing w:before="0" w:after="0"/>
        <w:rPr>
          <w:sz w:val="22"/>
          <w:szCs w:val="22"/>
          <w:lang w:val="en-GB" w:eastAsia="en-US"/>
        </w:rPr>
      </w:pPr>
    </w:p>
    <w:p w:rsidR="00941BAA" w:rsidRPr="007E5DDA" w:rsidP="00823772" w14:paraId="17CA225F" w14:textId="77777777">
      <w:pPr>
        <w:rPr>
          <w:sz w:val="22"/>
          <w:szCs w:val="22"/>
          <w:lang w:val="en-GB"/>
        </w:rPr>
      </w:pPr>
      <w:r w:rsidRPr="007E5DDA">
        <w:rPr>
          <w:bCs/>
          <w:sz w:val="22"/>
          <w:szCs w:val="22"/>
          <w:lang w:val="en-GB"/>
        </w:rPr>
        <w:t>These data indicate</w:t>
      </w:r>
      <w:r w:rsidRPr="007E5DDA">
        <w:rPr>
          <w:sz w:val="22"/>
          <w:szCs w:val="22"/>
          <w:lang w:val="en-GB"/>
        </w:rPr>
        <w:t xml:space="preserve"> no need for dose adjustments when paclitaxel and carboplatin are co-administered with sorafenib with a 3-day break in sorafenib dosing (two days prior to and on the day of paclitaxel/carboplatin administration). The clinical significance of the increases in sorafenib and paclitaxel exposure, upon co-administration of sorafenib without a break in dosing, is unknown.</w:t>
      </w:r>
    </w:p>
    <w:p w:rsidR="00CD470A" w:rsidRPr="007E5DDA" w:rsidP="00823772" w14:paraId="4095481D" w14:textId="77777777">
      <w:pPr>
        <w:rPr>
          <w:sz w:val="22"/>
          <w:szCs w:val="22"/>
          <w:lang w:val="en-GB"/>
        </w:rPr>
      </w:pPr>
    </w:p>
    <w:p w:rsidR="00CD470A" w:rsidRPr="007E5DDA" w:rsidP="00823772" w14:paraId="39FC63D1" w14:textId="77777777">
      <w:pPr>
        <w:keepNext/>
        <w:rPr>
          <w:sz w:val="22"/>
          <w:szCs w:val="22"/>
          <w:u w:val="single"/>
          <w:lang w:val="en-GB"/>
        </w:rPr>
      </w:pPr>
      <w:r w:rsidRPr="007E5DDA">
        <w:rPr>
          <w:sz w:val="22"/>
          <w:szCs w:val="22"/>
          <w:u w:val="single"/>
          <w:lang w:val="en-GB"/>
        </w:rPr>
        <w:t>Capecitabine</w:t>
      </w:r>
    </w:p>
    <w:p w:rsidR="00A430AB" w:rsidRPr="007E5DDA" w:rsidP="00823772" w14:paraId="228E1641" w14:textId="77777777">
      <w:pPr>
        <w:keepNext/>
        <w:rPr>
          <w:sz w:val="22"/>
          <w:szCs w:val="22"/>
          <w:u w:val="single"/>
          <w:lang w:val="en-GB"/>
        </w:rPr>
      </w:pPr>
    </w:p>
    <w:p w:rsidR="00CD470A" w:rsidRPr="007E5DDA" w:rsidP="00823772" w14:paraId="3FF88079" w14:textId="77777777">
      <w:pPr>
        <w:rPr>
          <w:sz w:val="22"/>
          <w:szCs w:val="22"/>
          <w:lang w:val="en-GB"/>
        </w:rPr>
      </w:pPr>
      <w:r w:rsidRPr="007E5DDA">
        <w:rPr>
          <w:sz w:val="22"/>
          <w:szCs w:val="22"/>
          <w:lang w:val="en-GB"/>
        </w:rPr>
        <w:t>Co-administration of capecitabine (750-1050 mg/m</w:t>
      </w:r>
      <w:r w:rsidRPr="007E5DDA">
        <w:rPr>
          <w:sz w:val="22"/>
          <w:szCs w:val="22"/>
          <w:vertAlign w:val="superscript"/>
          <w:lang w:val="en-GB"/>
        </w:rPr>
        <w:t>2</w:t>
      </w:r>
      <w:r w:rsidRPr="007E5DDA">
        <w:rPr>
          <w:sz w:val="22"/>
          <w:szCs w:val="22"/>
          <w:lang w:val="en-GB"/>
        </w:rPr>
        <w:t xml:space="preserve"> twice daily, Days 1-14 every 21 days) and sorafenib (200 or 400 mg twice daily, continuous uninterrupted administration) resulted in no significant change in sorafenib exposure, but a 15-50% increase in capecitabine exposure and a 0-52% increase in 5-FU exposure. The clinical significance of these small to modest increases in capecitabine and 5-FU exposure when co-administered with sorafenib is unknown.</w:t>
      </w:r>
    </w:p>
    <w:p w:rsidR="00514F9C" w:rsidRPr="007E5DDA" w:rsidP="00823772" w14:paraId="3B657906" w14:textId="77777777">
      <w:pPr>
        <w:rPr>
          <w:i/>
          <w:iCs/>
          <w:sz w:val="22"/>
          <w:szCs w:val="22"/>
          <w:lang w:val="en-GB"/>
        </w:rPr>
      </w:pPr>
      <w:bookmarkStart w:id="25" w:name="_Toc254179543"/>
    </w:p>
    <w:p w:rsidR="00514F9C" w:rsidRPr="007E5DDA" w:rsidP="00823772" w14:paraId="3EE0B791" w14:textId="77777777">
      <w:pPr>
        <w:keepNext/>
        <w:rPr>
          <w:sz w:val="22"/>
          <w:szCs w:val="22"/>
          <w:u w:val="single"/>
          <w:lang w:val="en-GB"/>
        </w:rPr>
      </w:pPr>
      <w:r w:rsidRPr="007E5DDA">
        <w:rPr>
          <w:sz w:val="22"/>
          <w:szCs w:val="22"/>
          <w:u w:val="single"/>
          <w:lang w:val="en-GB"/>
        </w:rPr>
        <w:t>Doxorubicin/Irinotecan</w:t>
      </w:r>
      <w:bookmarkEnd w:id="25"/>
    </w:p>
    <w:p w:rsidR="00A430AB" w:rsidRPr="007E5DDA" w:rsidP="00823772" w14:paraId="4DEF0E17" w14:textId="77777777">
      <w:pPr>
        <w:keepNext/>
        <w:rPr>
          <w:sz w:val="22"/>
          <w:szCs w:val="22"/>
          <w:u w:val="single"/>
          <w:lang w:val="en-GB"/>
        </w:rPr>
      </w:pPr>
    </w:p>
    <w:p w:rsidR="00DA7A64" w:rsidRPr="007E5DDA" w:rsidP="00823772" w14:paraId="66FC6F15" w14:textId="77777777">
      <w:pPr>
        <w:keepNext/>
        <w:keepLines/>
        <w:rPr>
          <w:sz w:val="22"/>
          <w:szCs w:val="22"/>
          <w:lang w:val="en-GB"/>
        </w:rPr>
      </w:pPr>
      <w:r w:rsidRPr="007E5DDA">
        <w:rPr>
          <w:sz w:val="22"/>
          <w:szCs w:val="22"/>
          <w:lang w:val="en-GB"/>
        </w:rPr>
        <w:t xml:space="preserve">Concomitant treatment with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resulted in a 21</w:t>
      </w:r>
      <w:r w:rsidRPr="007E5DDA" w:rsidR="00820072">
        <w:rPr>
          <w:sz w:val="22"/>
          <w:szCs w:val="22"/>
          <w:lang w:val="en-GB"/>
        </w:rPr>
        <w:t> </w:t>
      </w:r>
      <w:r w:rsidRPr="007E5DDA">
        <w:rPr>
          <w:sz w:val="22"/>
          <w:szCs w:val="22"/>
          <w:lang w:val="en-GB"/>
        </w:rPr>
        <w:t>% incre</w:t>
      </w:r>
      <w:r w:rsidRPr="007E5DDA" w:rsidR="00E47C6C">
        <w:rPr>
          <w:sz w:val="22"/>
          <w:szCs w:val="22"/>
          <w:lang w:val="en-GB"/>
        </w:rPr>
        <w:t xml:space="preserve">ase in the AUC of doxorubicin. </w:t>
      </w:r>
      <w:r w:rsidRPr="007E5DDA">
        <w:rPr>
          <w:sz w:val="22"/>
          <w:szCs w:val="22"/>
          <w:lang w:val="en-GB"/>
        </w:rPr>
        <w:t>When administered with irinotecan, whose active metabolite SN-38 is further metabolised by the UGT1A1 pathway, there was a 67 - 120</w:t>
      </w:r>
      <w:r w:rsidRPr="007E5DDA" w:rsidR="00820072">
        <w:rPr>
          <w:sz w:val="22"/>
          <w:szCs w:val="22"/>
          <w:lang w:val="en-GB"/>
        </w:rPr>
        <w:t> </w:t>
      </w:r>
      <w:r w:rsidRPr="007E5DDA">
        <w:rPr>
          <w:sz w:val="22"/>
          <w:szCs w:val="22"/>
          <w:lang w:val="en-GB"/>
        </w:rPr>
        <w:t>% increase in the AUC of SN-38 and a 26</w:t>
      </w:r>
      <w:r w:rsidRPr="007E5DDA" w:rsidR="00537C10">
        <w:rPr>
          <w:sz w:val="22"/>
          <w:szCs w:val="22"/>
          <w:lang w:val="en-GB"/>
        </w:rPr>
        <w:t> </w:t>
      </w:r>
      <w:r w:rsidRPr="007E5DDA">
        <w:rPr>
          <w:sz w:val="22"/>
          <w:szCs w:val="22"/>
          <w:lang w:val="en-GB"/>
        </w:rPr>
        <w:t>-</w:t>
      </w:r>
      <w:r w:rsidRPr="007E5DDA" w:rsidR="00537C10">
        <w:rPr>
          <w:sz w:val="22"/>
          <w:szCs w:val="22"/>
          <w:lang w:val="en-GB"/>
        </w:rPr>
        <w:t> </w:t>
      </w:r>
      <w:r w:rsidRPr="007E5DDA">
        <w:rPr>
          <w:sz w:val="22"/>
          <w:szCs w:val="22"/>
          <w:lang w:val="en-GB"/>
        </w:rPr>
        <w:t>42</w:t>
      </w:r>
      <w:r w:rsidRPr="007E5DDA" w:rsidR="00820072">
        <w:rPr>
          <w:sz w:val="22"/>
          <w:szCs w:val="22"/>
          <w:lang w:val="en-GB"/>
        </w:rPr>
        <w:t> </w:t>
      </w:r>
      <w:r w:rsidRPr="007E5DDA">
        <w:rPr>
          <w:sz w:val="22"/>
          <w:szCs w:val="22"/>
          <w:lang w:val="en-GB"/>
        </w:rPr>
        <w:t>% increase in the AUC of irinotecan. The clinical significance of these findings is unknown (see section</w:t>
      </w:r>
      <w:r w:rsidRPr="007E5DDA" w:rsidR="00537C10">
        <w:rPr>
          <w:sz w:val="22"/>
          <w:szCs w:val="22"/>
          <w:lang w:val="en-GB"/>
        </w:rPr>
        <w:t> </w:t>
      </w:r>
      <w:r w:rsidRPr="007E5DDA">
        <w:rPr>
          <w:sz w:val="22"/>
          <w:szCs w:val="22"/>
          <w:lang w:val="en-GB"/>
        </w:rPr>
        <w:t>4.4).</w:t>
      </w:r>
    </w:p>
    <w:p w:rsidR="00445002" w:rsidRPr="007E5DDA" w:rsidP="00823772" w14:paraId="7D3E5397" w14:textId="77777777">
      <w:pPr>
        <w:rPr>
          <w:sz w:val="22"/>
          <w:szCs w:val="22"/>
          <w:lang w:val="en-GB"/>
        </w:rPr>
      </w:pPr>
    </w:p>
    <w:p w:rsidR="00445002" w:rsidRPr="007E5DDA" w:rsidP="00823772" w14:paraId="5B19B553" w14:textId="77777777">
      <w:pPr>
        <w:keepNext/>
        <w:rPr>
          <w:sz w:val="22"/>
          <w:szCs w:val="22"/>
          <w:u w:val="single"/>
          <w:lang w:val="en-GB"/>
        </w:rPr>
      </w:pPr>
      <w:r w:rsidRPr="007E5DDA">
        <w:rPr>
          <w:sz w:val="22"/>
          <w:szCs w:val="22"/>
          <w:u w:val="single"/>
          <w:lang w:val="en-GB"/>
        </w:rPr>
        <w:t>Docetaxel</w:t>
      </w:r>
    </w:p>
    <w:p w:rsidR="00A430AB" w:rsidRPr="007E5DDA" w:rsidP="00823772" w14:paraId="044E1988" w14:textId="77777777">
      <w:pPr>
        <w:keepNext/>
        <w:rPr>
          <w:sz w:val="22"/>
          <w:szCs w:val="22"/>
          <w:u w:val="single"/>
          <w:lang w:val="en-GB"/>
        </w:rPr>
      </w:pPr>
    </w:p>
    <w:p w:rsidR="00FD0ADF" w:rsidRPr="007E5DDA" w:rsidP="00823772" w14:paraId="43362ADB" w14:textId="77777777">
      <w:pPr>
        <w:keepNext/>
        <w:keepLines/>
        <w:autoSpaceDE w:val="0"/>
        <w:autoSpaceDN w:val="0"/>
        <w:adjustRightInd w:val="0"/>
        <w:rPr>
          <w:sz w:val="22"/>
          <w:szCs w:val="22"/>
          <w:lang w:val="en-GB"/>
        </w:rPr>
      </w:pPr>
      <w:r w:rsidRPr="007E5DDA">
        <w:rPr>
          <w:sz w:val="22"/>
          <w:szCs w:val="22"/>
          <w:lang w:val="en-GB"/>
        </w:rPr>
        <w:t>Docetaxel (75 or 100</w:t>
      </w:r>
      <w:r w:rsidRPr="007E5DDA" w:rsidR="00537C10">
        <w:rPr>
          <w:sz w:val="22"/>
          <w:szCs w:val="22"/>
          <w:lang w:val="en-GB"/>
        </w:rPr>
        <w:t> </w:t>
      </w:r>
      <w:r w:rsidRPr="007E5DDA">
        <w:rPr>
          <w:sz w:val="22"/>
          <w:szCs w:val="22"/>
          <w:lang w:val="en-GB"/>
        </w:rPr>
        <w:t>mg/m</w:t>
      </w:r>
      <w:r w:rsidRPr="007E5DDA">
        <w:rPr>
          <w:sz w:val="22"/>
          <w:szCs w:val="22"/>
          <w:vertAlign w:val="superscript"/>
          <w:lang w:val="en-GB"/>
        </w:rPr>
        <w:t>2</w:t>
      </w:r>
      <w:r w:rsidRPr="007E5DDA">
        <w:rPr>
          <w:sz w:val="22"/>
          <w:szCs w:val="22"/>
          <w:lang w:val="en-GB"/>
        </w:rPr>
        <w:t xml:space="preserve"> administered once every 21 days) when co-administered with sorafenib (200 mg twice daily or 400 mg twice daily administered on Days 2 through 19 of a 21-day cycle with a 3-day break in dosing around administration of docetaxel) resulted in a 36-80</w:t>
      </w:r>
      <w:r w:rsidRPr="007E5DDA" w:rsidR="00820072">
        <w:rPr>
          <w:sz w:val="22"/>
          <w:szCs w:val="22"/>
          <w:lang w:val="en-GB"/>
        </w:rPr>
        <w:t> </w:t>
      </w:r>
      <w:r w:rsidRPr="007E5DDA">
        <w:rPr>
          <w:sz w:val="22"/>
          <w:szCs w:val="22"/>
          <w:lang w:val="en-GB"/>
        </w:rPr>
        <w:t>% increase in docetaxel AUC and a 16-32</w:t>
      </w:r>
      <w:r w:rsidRPr="007E5DDA" w:rsidR="00820072">
        <w:rPr>
          <w:sz w:val="22"/>
          <w:szCs w:val="22"/>
          <w:lang w:val="en-GB"/>
        </w:rPr>
        <w:t> </w:t>
      </w:r>
      <w:r w:rsidRPr="007E5DDA">
        <w:rPr>
          <w:sz w:val="22"/>
          <w:szCs w:val="22"/>
          <w:lang w:val="en-GB"/>
        </w:rPr>
        <w:t xml:space="preserve">% increase in docetaxel </w:t>
      </w:r>
      <w:r w:rsidRPr="007E5DDA">
        <w:rPr>
          <w:sz w:val="22"/>
          <w:szCs w:val="22"/>
          <w:lang w:val="en-GB"/>
        </w:rPr>
        <w:t>C</w:t>
      </w:r>
      <w:r w:rsidRPr="007E5DDA">
        <w:rPr>
          <w:sz w:val="22"/>
          <w:szCs w:val="22"/>
          <w:vertAlign w:val="subscript"/>
          <w:lang w:val="en-GB"/>
        </w:rPr>
        <w:t>max</w:t>
      </w:r>
      <w:r w:rsidRPr="007E5DDA">
        <w:rPr>
          <w:sz w:val="22"/>
          <w:szCs w:val="22"/>
          <w:lang w:val="en-GB"/>
        </w:rPr>
        <w:t>. Caution is recommended when sorafenib is co-administered with docetaxel (see section</w:t>
      </w:r>
      <w:r w:rsidRPr="007E5DDA" w:rsidR="00537C10">
        <w:rPr>
          <w:sz w:val="22"/>
          <w:szCs w:val="22"/>
          <w:lang w:val="en-GB"/>
        </w:rPr>
        <w:t> </w:t>
      </w:r>
      <w:r w:rsidRPr="007E5DDA">
        <w:rPr>
          <w:sz w:val="22"/>
          <w:szCs w:val="22"/>
          <w:lang w:val="en-GB"/>
        </w:rPr>
        <w:t>4.4).</w:t>
      </w:r>
    </w:p>
    <w:p w:rsidR="00C83543" w:rsidRPr="007E5DDA" w:rsidP="00823772" w14:paraId="1016F318" w14:textId="77777777">
      <w:pPr>
        <w:autoSpaceDE w:val="0"/>
        <w:autoSpaceDN w:val="0"/>
        <w:adjustRightInd w:val="0"/>
        <w:rPr>
          <w:sz w:val="22"/>
          <w:szCs w:val="22"/>
          <w:lang w:val="en-GB" w:eastAsia="sv-SE"/>
        </w:rPr>
      </w:pPr>
    </w:p>
    <w:p w:rsidR="00514F9C" w:rsidRPr="007E5DDA" w:rsidP="00823772" w14:paraId="5B78A9E5" w14:textId="77777777">
      <w:pPr>
        <w:keepNext/>
        <w:rPr>
          <w:sz w:val="22"/>
          <w:szCs w:val="22"/>
          <w:u w:val="single"/>
          <w:lang w:val="en-GB"/>
        </w:rPr>
      </w:pPr>
      <w:r w:rsidRPr="007E5DDA">
        <w:rPr>
          <w:sz w:val="22"/>
          <w:szCs w:val="22"/>
          <w:u w:val="single"/>
          <w:lang w:val="en-GB"/>
        </w:rPr>
        <w:t>Combination with other agents</w:t>
      </w:r>
    </w:p>
    <w:p w:rsidR="00514F9C" w:rsidRPr="007E5DDA" w:rsidP="00823772" w14:paraId="3F1AAFA7" w14:textId="77777777">
      <w:pPr>
        <w:keepNext/>
        <w:keepLines/>
        <w:autoSpaceDE w:val="0"/>
        <w:autoSpaceDN w:val="0"/>
        <w:adjustRightInd w:val="0"/>
        <w:rPr>
          <w:iCs/>
          <w:sz w:val="22"/>
          <w:szCs w:val="22"/>
          <w:lang w:val="en-GB"/>
        </w:rPr>
      </w:pPr>
    </w:p>
    <w:p w:rsidR="00D818BF" w:rsidRPr="007E5DDA" w:rsidP="00823772" w14:paraId="7DD15E00" w14:textId="77777777">
      <w:pPr>
        <w:keepNext/>
        <w:keepLines/>
        <w:autoSpaceDE w:val="0"/>
        <w:autoSpaceDN w:val="0"/>
        <w:adjustRightInd w:val="0"/>
        <w:rPr>
          <w:sz w:val="22"/>
          <w:szCs w:val="22"/>
          <w:lang w:val="en-GB"/>
        </w:rPr>
      </w:pPr>
      <w:r w:rsidRPr="007E5DDA">
        <w:rPr>
          <w:i/>
          <w:iCs/>
          <w:sz w:val="22"/>
          <w:szCs w:val="22"/>
          <w:lang w:val="en-GB"/>
        </w:rPr>
        <w:t>Neomycin</w:t>
      </w:r>
    </w:p>
    <w:p w:rsidR="00C83543" w:rsidRPr="007E5DDA" w:rsidP="00823772" w14:paraId="64101903" w14:textId="77777777">
      <w:pPr>
        <w:keepNext/>
        <w:keepLines/>
        <w:autoSpaceDE w:val="0"/>
        <w:autoSpaceDN w:val="0"/>
        <w:adjustRightInd w:val="0"/>
        <w:rPr>
          <w:sz w:val="22"/>
          <w:szCs w:val="22"/>
          <w:lang w:val="en-GB"/>
        </w:rPr>
      </w:pPr>
      <w:r w:rsidRPr="007E5DDA">
        <w:rPr>
          <w:sz w:val="22"/>
          <w:szCs w:val="22"/>
          <w:lang w:val="en-GB"/>
        </w:rPr>
        <w:t xml:space="preserve">Co-administration of neomycin, a non-systemic antimicrobial agent used to eradicate gastrointestinal flora, interferes with the enterohepatic recycling of sorafenib (see section 5.2, Metabolism and Elimination), resulting in decreased sorafenib exposure. In healthy volunteers treated with a 5-day regimen of neomycin the average exposure to sorafenib decreased by 54%. Effects of other antibiotics have not been </w:t>
      </w:r>
      <w:r w:rsidRPr="007E5DDA">
        <w:rPr>
          <w:sz w:val="22"/>
          <w:szCs w:val="22"/>
          <w:lang w:val="en-GB"/>
        </w:rPr>
        <w:t>studied, but</w:t>
      </w:r>
      <w:r w:rsidRPr="007E5DDA">
        <w:rPr>
          <w:sz w:val="22"/>
          <w:szCs w:val="22"/>
          <w:lang w:val="en-GB"/>
        </w:rPr>
        <w:t xml:space="preserve"> will likely depend on their ability to interfere with microorganisms with glucuronidase activity.</w:t>
      </w:r>
    </w:p>
    <w:p w:rsidR="00FD0ADF" w:rsidRPr="007E5DDA" w:rsidP="00823772" w14:paraId="589C8166" w14:textId="77777777">
      <w:pPr>
        <w:rPr>
          <w:sz w:val="22"/>
          <w:szCs w:val="22"/>
          <w:lang w:val="en-GB"/>
        </w:rPr>
      </w:pPr>
    </w:p>
    <w:p w:rsidR="00DA7A64" w:rsidRPr="007E5DDA" w:rsidP="00A146A5" w14:paraId="071D02D2" w14:textId="77777777">
      <w:pPr>
        <w:keepNext/>
        <w:keepLines/>
        <w:ind w:left="567" w:hanging="567"/>
        <w:outlineLvl w:val="2"/>
        <w:rPr>
          <w:b/>
          <w:bCs/>
          <w:sz w:val="22"/>
          <w:szCs w:val="22"/>
          <w:lang w:val="en-GB"/>
        </w:rPr>
      </w:pPr>
      <w:r w:rsidRPr="007E5DDA">
        <w:rPr>
          <w:b/>
          <w:bCs/>
          <w:sz w:val="22"/>
          <w:szCs w:val="22"/>
          <w:lang w:val="en-GB"/>
        </w:rPr>
        <w:t>4.6</w:t>
      </w:r>
      <w:r w:rsidRPr="007E5DDA">
        <w:rPr>
          <w:b/>
          <w:bCs/>
          <w:sz w:val="22"/>
          <w:szCs w:val="22"/>
          <w:lang w:val="en-GB"/>
        </w:rPr>
        <w:tab/>
      </w:r>
      <w:r w:rsidRPr="007E5DDA" w:rsidR="00E75F7C">
        <w:rPr>
          <w:b/>
          <w:bCs/>
          <w:sz w:val="22"/>
          <w:szCs w:val="22"/>
          <w:lang w:val="en-GB"/>
        </w:rPr>
        <w:t>Fertility, p</w:t>
      </w:r>
      <w:r w:rsidRPr="007E5DDA">
        <w:rPr>
          <w:b/>
          <w:bCs/>
          <w:sz w:val="22"/>
          <w:szCs w:val="22"/>
          <w:lang w:val="en-GB"/>
        </w:rPr>
        <w:t>regnancy and lactation</w:t>
      </w:r>
    </w:p>
    <w:p w:rsidR="00DA7A64" w:rsidRPr="007E5DDA" w:rsidP="00823772" w14:paraId="7F01E0D1" w14:textId="77777777">
      <w:pPr>
        <w:keepNext/>
        <w:keepLines/>
        <w:tabs>
          <w:tab w:val="left" w:pos="708"/>
        </w:tabs>
        <w:rPr>
          <w:sz w:val="22"/>
          <w:szCs w:val="22"/>
          <w:lang w:val="en-GB"/>
        </w:rPr>
      </w:pPr>
    </w:p>
    <w:p w:rsidR="00BF50ED" w:rsidRPr="007E5DDA" w:rsidP="00823772" w14:paraId="061AAA6A" w14:textId="77777777">
      <w:pPr>
        <w:keepNext/>
        <w:keepLines/>
        <w:tabs>
          <w:tab w:val="left" w:pos="708"/>
        </w:tabs>
        <w:rPr>
          <w:sz w:val="22"/>
          <w:szCs w:val="22"/>
          <w:u w:val="single"/>
          <w:lang w:val="en-GB"/>
        </w:rPr>
      </w:pPr>
      <w:r w:rsidRPr="007E5DDA">
        <w:rPr>
          <w:sz w:val="22"/>
          <w:szCs w:val="22"/>
          <w:u w:val="single"/>
          <w:lang w:val="en-GB"/>
        </w:rPr>
        <w:t>Pregnancy</w:t>
      </w:r>
    </w:p>
    <w:p w:rsidR="00A430AB" w:rsidRPr="007E5DDA" w:rsidP="00823772" w14:paraId="48085AFB" w14:textId="77777777">
      <w:pPr>
        <w:keepNext/>
        <w:keepLines/>
        <w:tabs>
          <w:tab w:val="left" w:pos="708"/>
        </w:tabs>
        <w:rPr>
          <w:sz w:val="22"/>
          <w:szCs w:val="22"/>
          <w:u w:val="single"/>
          <w:lang w:val="en-GB"/>
        </w:rPr>
      </w:pPr>
    </w:p>
    <w:p w:rsidR="00DA7A64" w:rsidRPr="007E5DDA" w:rsidP="00823772" w14:paraId="03972B0D" w14:textId="77777777">
      <w:pPr>
        <w:keepNext/>
        <w:keepLines/>
        <w:tabs>
          <w:tab w:val="left" w:pos="708"/>
        </w:tabs>
        <w:rPr>
          <w:sz w:val="22"/>
          <w:szCs w:val="22"/>
          <w:lang w:val="en-GB"/>
        </w:rPr>
      </w:pPr>
      <w:r w:rsidRPr="007E5DDA">
        <w:rPr>
          <w:sz w:val="22"/>
          <w:szCs w:val="22"/>
          <w:lang w:val="en-GB"/>
        </w:rPr>
        <w:t xml:space="preserve">There are no data on the use of sorafenib in pregnant women. Studies in animals have shown reproductive toxicity including malformations (see section 5.3). In rats, sorafenib and its metabolites were demonstrated to cross the placenta and sorafenib is anticipated to cause harmful effects on the foetus. </w:t>
      </w:r>
      <w:r w:rsidRPr="007E5DDA" w:rsidR="00C3558D">
        <w:rPr>
          <w:sz w:val="22"/>
          <w:szCs w:val="22"/>
          <w:lang w:val="en-GB"/>
        </w:rPr>
        <w:t xml:space="preserve">Sorafenib </w:t>
      </w:r>
      <w:r w:rsidRPr="007E5DDA">
        <w:rPr>
          <w:sz w:val="22"/>
          <w:szCs w:val="22"/>
          <w:lang w:val="en-GB"/>
        </w:rPr>
        <w:t>should not be used during pregnancy unless clearly necessary, after careful consideration of the needs of the mother and the risk to the foetus.</w:t>
      </w:r>
    </w:p>
    <w:p w:rsidR="00445002" w:rsidRPr="007E5DDA" w:rsidP="00823772" w14:paraId="595B395C" w14:textId="77777777">
      <w:pPr>
        <w:rPr>
          <w:sz w:val="22"/>
          <w:szCs w:val="22"/>
          <w:lang w:val="en-GB"/>
        </w:rPr>
      </w:pPr>
      <w:r w:rsidRPr="007E5DDA">
        <w:rPr>
          <w:sz w:val="22"/>
          <w:szCs w:val="22"/>
          <w:lang w:val="en-GB"/>
        </w:rPr>
        <w:t xml:space="preserve">Women of childbearing potential must use effective contraception during treatment. </w:t>
      </w:r>
    </w:p>
    <w:p w:rsidR="00DA7A64" w:rsidRPr="007E5DDA" w:rsidP="00823772" w14:paraId="1BB45BA3" w14:textId="77777777">
      <w:pPr>
        <w:tabs>
          <w:tab w:val="left" w:pos="708"/>
        </w:tabs>
        <w:rPr>
          <w:sz w:val="22"/>
          <w:szCs w:val="22"/>
          <w:lang w:val="en-GB"/>
        </w:rPr>
      </w:pPr>
    </w:p>
    <w:p w:rsidR="0029078D" w:rsidRPr="007E5DDA" w:rsidP="00823772" w14:paraId="712C2E30" w14:textId="77777777">
      <w:pPr>
        <w:keepNext/>
        <w:keepLines/>
        <w:tabs>
          <w:tab w:val="left" w:pos="708"/>
        </w:tabs>
        <w:rPr>
          <w:sz w:val="22"/>
          <w:szCs w:val="22"/>
          <w:u w:val="single"/>
          <w:lang w:val="en-GB"/>
        </w:rPr>
      </w:pPr>
      <w:r w:rsidRPr="007E5DDA">
        <w:rPr>
          <w:sz w:val="22"/>
          <w:szCs w:val="22"/>
          <w:u w:val="single"/>
          <w:lang w:val="en-GB"/>
        </w:rPr>
        <w:t>Lactation</w:t>
      </w:r>
    </w:p>
    <w:p w:rsidR="00A430AB" w:rsidRPr="007E5DDA" w:rsidP="00823772" w14:paraId="46F4ED8F" w14:textId="77777777">
      <w:pPr>
        <w:keepNext/>
        <w:keepLines/>
        <w:tabs>
          <w:tab w:val="left" w:pos="708"/>
        </w:tabs>
        <w:rPr>
          <w:sz w:val="22"/>
          <w:szCs w:val="22"/>
          <w:u w:val="single"/>
          <w:lang w:val="en-GB"/>
        </w:rPr>
      </w:pPr>
    </w:p>
    <w:p w:rsidR="00DA7A64" w:rsidRPr="007E5DDA" w:rsidP="00823772" w14:paraId="3D4A662F" w14:textId="77777777">
      <w:pPr>
        <w:keepNext/>
        <w:keepLines/>
        <w:tabs>
          <w:tab w:val="left" w:pos="708"/>
        </w:tabs>
        <w:rPr>
          <w:sz w:val="22"/>
          <w:szCs w:val="22"/>
          <w:lang w:val="en-GB"/>
        </w:rPr>
      </w:pPr>
      <w:r w:rsidRPr="007E5DDA">
        <w:rPr>
          <w:sz w:val="22"/>
          <w:szCs w:val="22"/>
          <w:lang w:val="en-GB"/>
        </w:rPr>
        <w:t>It is not known whether sorafenib is excreted in human milk. In animals, sorafenib and/or its metabolites were excreted in milk. Because sorafenib could harm infant growth and development (see section</w:t>
      </w:r>
      <w:r w:rsidRPr="007E5DDA" w:rsidR="00537C10">
        <w:rPr>
          <w:sz w:val="22"/>
          <w:szCs w:val="22"/>
          <w:lang w:val="en-GB"/>
        </w:rPr>
        <w:t> </w:t>
      </w:r>
      <w:r w:rsidRPr="007E5DDA">
        <w:rPr>
          <w:sz w:val="22"/>
          <w:szCs w:val="22"/>
          <w:lang w:val="en-GB"/>
        </w:rPr>
        <w:t xml:space="preserve">5.3), </w:t>
      </w:r>
      <w:bookmarkStart w:id="26" w:name="OLE_LINK1"/>
      <w:r w:rsidRPr="007E5DDA">
        <w:rPr>
          <w:sz w:val="22"/>
          <w:szCs w:val="22"/>
          <w:lang w:val="en-GB"/>
        </w:rPr>
        <w:t>women must not breast-feed during sorafenib treatment</w:t>
      </w:r>
      <w:bookmarkEnd w:id="26"/>
      <w:r w:rsidRPr="007E5DDA">
        <w:rPr>
          <w:sz w:val="22"/>
          <w:szCs w:val="22"/>
          <w:lang w:val="en-GB"/>
        </w:rPr>
        <w:t>.</w:t>
      </w:r>
    </w:p>
    <w:p w:rsidR="0029078D" w:rsidRPr="007E5DDA" w:rsidP="00823772" w14:paraId="6A3EEDBE" w14:textId="77777777">
      <w:pPr>
        <w:tabs>
          <w:tab w:val="left" w:pos="708"/>
        </w:tabs>
        <w:rPr>
          <w:sz w:val="22"/>
          <w:szCs w:val="22"/>
          <w:lang w:val="en-GB"/>
        </w:rPr>
      </w:pPr>
    </w:p>
    <w:p w:rsidR="0029078D" w:rsidRPr="007E5DDA" w:rsidP="00823772" w14:paraId="0B33759B" w14:textId="77777777">
      <w:pPr>
        <w:keepNext/>
        <w:keepLines/>
        <w:tabs>
          <w:tab w:val="left" w:pos="708"/>
        </w:tabs>
        <w:rPr>
          <w:sz w:val="22"/>
          <w:szCs w:val="22"/>
          <w:u w:val="single"/>
          <w:lang w:val="en-GB"/>
        </w:rPr>
      </w:pPr>
      <w:r w:rsidRPr="007E5DDA">
        <w:rPr>
          <w:sz w:val="22"/>
          <w:szCs w:val="22"/>
          <w:u w:val="single"/>
          <w:lang w:val="en-GB"/>
        </w:rPr>
        <w:t>Fertility</w:t>
      </w:r>
    </w:p>
    <w:p w:rsidR="00A430AB" w:rsidRPr="007E5DDA" w:rsidP="00823772" w14:paraId="50337E25" w14:textId="77777777">
      <w:pPr>
        <w:keepNext/>
        <w:keepLines/>
        <w:tabs>
          <w:tab w:val="left" w:pos="708"/>
        </w:tabs>
        <w:rPr>
          <w:sz w:val="22"/>
          <w:szCs w:val="22"/>
          <w:u w:val="single"/>
          <w:lang w:val="en-GB"/>
        </w:rPr>
      </w:pPr>
    </w:p>
    <w:p w:rsidR="0029078D" w:rsidRPr="007E5DDA" w:rsidP="00823772" w14:paraId="627B2C2E" w14:textId="77777777">
      <w:pPr>
        <w:keepNext/>
        <w:keepLines/>
        <w:rPr>
          <w:sz w:val="22"/>
          <w:szCs w:val="22"/>
          <w:lang w:val="en-GB"/>
        </w:rPr>
      </w:pPr>
      <w:r w:rsidRPr="007E5DDA">
        <w:rPr>
          <w:sz w:val="22"/>
          <w:szCs w:val="22"/>
          <w:lang w:val="en-GB"/>
        </w:rPr>
        <w:t>Results from animal studies further indicate that sorafenib can impair male and female fertility (see section 5.3).</w:t>
      </w:r>
    </w:p>
    <w:p w:rsidR="00DA7A64" w:rsidRPr="007E5DDA" w:rsidP="00823772" w14:paraId="2A5AB947" w14:textId="77777777">
      <w:pPr>
        <w:rPr>
          <w:b/>
          <w:bCs/>
          <w:sz w:val="22"/>
          <w:szCs w:val="22"/>
          <w:lang w:val="en-GB"/>
        </w:rPr>
      </w:pPr>
    </w:p>
    <w:p w:rsidR="00DA7A64" w:rsidRPr="007E5DDA" w:rsidP="00A146A5" w14:paraId="7582A717" w14:textId="77777777">
      <w:pPr>
        <w:keepNext/>
        <w:keepLines/>
        <w:ind w:left="567" w:hanging="567"/>
        <w:outlineLvl w:val="2"/>
        <w:rPr>
          <w:sz w:val="22"/>
          <w:szCs w:val="22"/>
          <w:lang w:val="en-GB"/>
        </w:rPr>
      </w:pPr>
      <w:r w:rsidRPr="007E5DDA">
        <w:rPr>
          <w:b/>
          <w:bCs/>
          <w:sz w:val="22"/>
          <w:szCs w:val="22"/>
          <w:lang w:val="en-GB"/>
        </w:rPr>
        <w:t>4.7</w:t>
      </w:r>
      <w:r w:rsidRPr="007E5DDA">
        <w:rPr>
          <w:b/>
          <w:bCs/>
          <w:sz w:val="22"/>
          <w:szCs w:val="22"/>
          <w:lang w:val="en-GB"/>
        </w:rPr>
        <w:tab/>
        <w:t>Effects on ability to drive and use machines</w:t>
      </w:r>
    </w:p>
    <w:p w:rsidR="00DA7A64" w:rsidRPr="007E5DDA" w:rsidP="00823772" w14:paraId="30511671" w14:textId="77777777">
      <w:pPr>
        <w:keepNext/>
        <w:keepLines/>
        <w:rPr>
          <w:sz w:val="22"/>
          <w:szCs w:val="22"/>
          <w:lang w:val="en-GB"/>
        </w:rPr>
      </w:pPr>
    </w:p>
    <w:p w:rsidR="00DA7A64" w:rsidRPr="007E5DDA" w:rsidP="00823772" w14:paraId="31D6B4E9" w14:textId="77777777">
      <w:pPr>
        <w:keepNext/>
        <w:keepLines/>
        <w:rPr>
          <w:sz w:val="22"/>
          <w:szCs w:val="22"/>
          <w:lang w:val="en-GB"/>
        </w:rPr>
      </w:pPr>
      <w:r w:rsidRPr="007E5DDA">
        <w:rPr>
          <w:sz w:val="22"/>
          <w:szCs w:val="22"/>
          <w:lang w:val="en-GB"/>
        </w:rPr>
        <w:t xml:space="preserve">No studies on the effects on the ability to drive and use machines have been performed. There is no evidence that </w:t>
      </w:r>
      <w:r w:rsidRPr="007E5DDA" w:rsidR="001651C1">
        <w:rPr>
          <w:sz w:val="22"/>
          <w:szCs w:val="22"/>
          <w:lang w:val="en-GB"/>
        </w:rPr>
        <w:t>s</w:t>
      </w:r>
      <w:r w:rsidRPr="007E5DDA" w:rsidR="00C3558D">
        <w:rPr>
          <w:sz w:val="22"/>
          <w:szCs w:val="22"/>
          <w:lang w:val="en-GB"/>
        </w:rPr>
        <w:t xml:space="preserve">orafenib </w:t>
      </w:r>
      <w:r w:rsidRPr="007E5DDA">
        <w:rPr>
          <w:sz w:val="22"/>
          <w:szCs w:val="22"/>
          <w:lang w:val="en-GB"/>
        </w:rPr>
        <w:t>affects the ability to drive or to operate machinery.</w:t>
      </w:r>
    </w:p>
    <w:p w:rsidR="00DA7A64" w:rsidRPr="007E5DDA" w:rsidP="00823772" w14:paraId="14E7098B" w14:textId="77777777">
      <w:pPr>
        <w:ind w:left="567" w:hanging="567"/>
        <w:rPr>
          <w:b/>
          <w:bCs/>
          <w:sz w:val="22"/>
          <w:szCs w:val="22"/>
          <w:lang w:val="en-GB"/>
        </w:rPr>
      </w:pPr>
    </w:p>
    <w:p w:rsidR="00DA7A64" w:rsidRPr="007E5DDA" w:rsidP="00A146A5" w14:paraId="7E65C420" w14:textId="77777777">
      <w:pPr>
        <w:keepNext/>
        <w:keepLines/>
        <w:ind w:left="567" w:hanging="567"/>
        <w:outlineLvl w:val="2"/>
        <w:rPr>
          <w:b/>
          <w:bCs/>
          <w:sz w:val="22"/>
          <w:szCs w:val="22"/>
          <w:lang w:val="en-GB"/>
        </w:rPr>
      </w:pPr>
      <w:r w:rsidRPr="007E5DDA">
        <w:rPr>
          <w:b/>
          <w:bCs/>
          <w:sz w:val="22"/>
          <w:szCs w:val="22"/>
          <w:lang w:val="en-GB"/>
        </w:rPr>
        <w:t>4.8</w:t>
      </w:r>
      <w:r w:rsidRPr="007E5DDA">
        <w:rPr>
          <w:b/>
          <w:bCs/>
          <w:sz w:val="22"/>
          <w:szCs w:val="22"/>
          <w:lang w:val="en-GB"/>
        </w:rPr>
        <w:tab/>
        <w:t>Undesirable effects</w:t>
      </w:r>
    </w:p>
    <w:p w:rsidR="00DA7A64" w:rsidRPr="007E5DDA" w:rsidP="00823772" w14:paraId="21220D64" w14:textId="77777777">
      <w:pPr>
        <w:keepNext/>
        <w:keepLines/>
        <w:tabs>
          <w:tab w:val="left" w:pos="11174"/>
          <w:tab w:val="left" w:pos="15142"/>
        </w:tabs>
        <w:autoSpaceDE w:val="0"/>
        <w:autoSpaceDN w:val="0"/>
        <w:adjustRightInd w:val="0"/>
        <w:rPr>
          <w:rFonts w:eastAsia="MS Mincho"/>
          <w:sz w:val="22"/>
          <w:szCs w:val="22"/>
          <w:lang w:val="en-GB" w:eastAsia="ja-JP"/>
        </w:rPr>
      </w:pPr>
    </w:p>
    <w:p w:rsidR="0029078D" w:rsidRPr="007E5DDA" w:rsidP="00823772" w14:paraId="32688248" w14:textId="77777777">
      <w:pPr>
        <w:keepNext/>
        <w:keepLines/>
        <w:tabs>
          <w:tab w:val="left" w:pos="11174"/>
          <w:tab w:val="left" w:pos="15142"/>
        </w:tabs>
        <w:autoSpaceDE w:val="0"/>
        <w:autoSpaceDN w:val="0"/>
        <w:adjustRightInd w:val="0"/>
        <w:rPr>
          <w:rFonts w:eastAsia="MS Mincho"/>
          <w:sz w:val="22"/>
          <w:szCs w:val="22"/>
          <w:lang w:val="en-GB" w:eastAsia="ja-JP"/>
        </w:rPr>
      </w:pPr>
      <w:r w:rsidRPr="007E5DDA">
        <w:rPr>
          <w:rFonts w:eastAsia="MS Mincho"/>
          <w:sz w:val="22"/>
          <w:szCs w:val="22"/>
          <w:lang w:val="en-GB" w:eastAsia="ja-JP"/>
        </w:rPr>
        <w:t>The most important serious adverse reactions were myocardial infarction/ischaemia, gastrointestinal perforation, drug induced hepatitis, haemorrhage, and hypertension/hypertensive crisis.</w:t>
      </w:r>
    </w:p>
    <w:p w:rsidR="004F15BC" w:rsidRPr="007E5DDA" w:rsidP="00823772" w14:paraId="6E5ACC89" w14:textId="77777777">
      <w:pPr>
        <w:tabs>
          <w:tab w:val="left" w:pos="11174"/>
          <w:tab w:val="left" w:pos="15142"/>
        </w:tabs>
        <w:autoSpaceDE w:val="0"/>
        <w:autoSpaceDN w:val="0"/>
        <w:adjustRightInd w:val="0"/>
        <w:rPr>
          <w:rFonts w:eastAsia="MS Mincho"/>
          <w:sz w:val="22"/>
          <w:szCs w:val="22"/>
          <w:lang w:val="en-GB" w:eastAsia="ja-JP"/>
        </w:rPr>
      </w:pPr>
    </w:p>
    <w:p w:rsidR="00DA7A64" w:rsidRPr="007E5DDA" w:rsidP="00823772" w14:paraId="2C658F71" w14:textId="77777777">
      <w:pPr>
        <w:tabs>
          <w:tab w:val="left" w:pos="11174"/>
          <w:tab w:val="left" w:pos="15142"/>
        </w:tabs>
        <w:autoSpaceDE w:val="0"/>
        <w:autoSpaceDN w:val="0"/>
        <w:adjustRightInd w:val="0"/>
        <w:rPr>
          <w:rFonts w:eastAsia="MS Mincho"/>
          <w:sz w:val="22"/>
          <w:szCs w:val="22"/>
          <w:lang w:val="en-GB" w:eastAsia="ja-JP"/>
        </w:rPr>
      </w:pPr>
      <w:r w:rsidRPr="007E5DDA">
        <w:rPr>
          <w:rFonts w:eastAsia="MS Mincho"/>
          <w:sz w:val="22"/>
          <w:szCs w:val="22"/>
          <w:lang w:val="en-GB" w:eastAsia="ja-JP"/>
        </w:rPr>
        <w:t xml:space="preserve">The most common adverse reactions were diarrhoea, </w:t>
      </w:r>
      <w:r w:rsidRPr="007E5DDA" w:rsidR="00011682">
        <w:rPr>
          <w:sz w:val="22"/>
          <w:szCs w:val="22"/>
          <w:lang w:val="en-GB"/>
        </w:rPr>
        <w:t xml:space="preserve">fatigue, alopecia, infection, </w:t>
      </w:r>
      <w:r w:rsidRPr="007E5DDA">
        <w:rPr>
          <w:rFonts w:eastAsia="MS Mincho"/>
          <w:sz w:val="22"/>
          <w:szCs w:val="22"/>
          <w:lang w:val="en-GB" w:eastAsia="ja-JP"/>
        </w:rPr>
        <w:t>hand</w:t>
      </w:r>
      <w:r w:rsidRPr="007E5DDA" w:rsidR="002E5BDD">
        <w:rPr>
          <w:rFonts w:eastAsia="MS Mincho"/>
          <w:sz w:val="22"/>
          <w:szCs w:val="22"/>
          <w:lang w:val="en-GB" w:eastAsia="ja-JP"/>
        </w:rPr>
        <w:t xml:space="preserve"> </w:t>
      </w:r>
      <w:r w:rsidRPr="007E5DDA">
        <w:rPr>
          <w:rFonts w:eastAsia="MS Mincho"/>
          <w:sz w:val="22"/>
          <w:szCs w:val="22"/>
          <w:lang w:val="en-GB" w:eastAsia="ja-JP"/>
        </w:rPr>
        <w:t>foot</w:t>
      </w:r>
      <w:r w:rsidRPr="007E5DDA" w:rsidR="002E5BDD">
        <w:rPr>
          <w:rFonts w:eastAsia="MS Mincho"/>
          <w:sz w:val="22"/>
          <w:szCs w:val="22"/>
          <w:lang w:val="en-GB" w:eastAsia="ja-JP"/>
        </w:rPr>
        <w:t xml:space="preserve"> skin</w:t>
      </w:r>
      <w:r w:rsidRPr="007E5DDA">
        <w:rPr>
          <w:rFonts w:eastAsia="MS Mincho"/>
          <w:sz w:val="22"/>
          <w:szCs w:val="22"/>
          <w:lang w:val="en-GB" w:eastAsia="ja-JP"/>
        </w:rPr>
        <w:t xml:space="preserve"> </w:t>
      </w:r>
      <w:r w:rsidRPr="007E5DDA" w:rsidR="002E5BDD">
        <w:rPr>
          <w:rFonts w:eastAsia="MS Mincho"/>
          <w:sz w:val="22"/>
          <w:szCs w:val="22"/>
          <w:lang w:val="en-GB" w:eastAsia="ja-JP"/>
        </w:rPr>
        <w:t xml:space="preserve">reaction </w:t>
      </w:r>
      <w:r w:rsidRPr="007E5DDA" w:rsidR="00216D91">
        <w:rPr>
          <w:rFonts w:eastAsia="MS Mincho"/>
          <w:sz w:val="22"/>
          <w:szCs w:val="22"/>
          <w:lang w:val="en-GB" w:eastAsia="ja-JP"/>
        </w:rPr>
        <w:t xml:space="preserve">(corresponds to palmar plantar </w:t>
      </w:r>
      <w:r w:rsidRPr="007E5DDA" w:rsidR="00216D91">
        <w:rPr>
          <w:rFonts w:eastAsia="MS Mincho"/>
          <w:sz w:val="22"/>
          <w:szCs w:val="22"/>
          <w:lang w:val="en-GB" w:eastAsia="ja-JP"/>
        </w:rPr>
        <w:t>erythrodysaesthesia</w:t>
      </w:r>
      <w:r w:rsidRPr="007E5DDA" w:rsidR="00216D91">
        <w:rPr>
          <w:rFonts w:eastAsia="MS Mincho"/>
          <w:sz w:val="22"/>
          <w:szCs w:val="22"/>
          <w:lang w:val="en-GB" w:eastAsia="ja-JP"/>
        </w:rPr>
        <w:t xml:space="preserve"> syndrome in MedDRA)</w:t>
      </w:r>
      <w:r w:rsidRPr="007E5DDA" w:rsidR="007E5EF9">
        <w:rPr>
          <w:rFonts w:eastAsia="MS Mincho"/>
          <w:sz w:val="22"/>
          <w:szCs w:val="22"/>
          <w:lang w:val="en-GB" w:eastAsia="ja-JP"/>
        </w:rPr>
        <w:t xml:space="preserve"> and rash</w:t>
      </w:r>
      <w:r w:rsidRPr="007E5DDA" w:rsidR="00216D91">
        <w:rPr>
          <w:rFonts w:eastAsia="MS Mincho"/>
          <w:sz w:val="22"/>
          <w:szCs w:val="22"/>
          <w:lang w:val="en-GB" w:eastAsia="ja-JP"/>
        </w:rPr>
        <w:t>.</w:t>
      </w:r>
    </w:p>
    <w:p w:rsidR="00DA7A64" w:rsidRPr="007E5DDA" w:rsidP="00823772" w14:paraId="4F3CBCA3" w14:textId="77777777">
      <w:pPr>
        <w:tabs>
          <w:tab w:val="left" w:pos="11174"/>
          <w:tab w:val="left" w:pos="15142"/>
        </w:tabs>
        <w:autoSpaceDE w:val="0"/>
        <w:autoSpaceDN w:val="0"/>
        <w:adjustRightInd w:val="0"/>
        <w:rPr>
          <w:rFonts w:eastAsia="MS Mincho"/>
          <w:sz w:val="22"/>
          <w:szCs w:val="22"/>
          <w:lang w:val="en-GB" w:eastAsia="ja-JP"/>
        </w:rPr>
      </w:pPr>
    </w:p>
    <w:p w:rsidR="00DA7A64" w:rsidRPr="007E5DDA" w:rsidP="00823772" w14:paraId="681DAA34" w14:textId="77777777">
      <w:pPr>
        <w:autoSpaceDE w:val="0"/>
        <w:autoSpaceDN w:val="0"/>
        <w:adjustRightInd w:val="0"/>
        <w:rPr>
          <w:sz w:val="22"/>
          <w:szCs w:val="22"/>
          <w:lang w:val="en-GB"/>
        </w:rPr>
      </w:pPr>
      <w:r w:rsidRPr="007E5DDA">
        <w:rPr>
          <w:sz w:val="22"/>
          <w:szCs w:val="22"/>
          <w:lang w:val="en-GB"/>
        </w:rPr>
        <w:t xml:space="preserve">Adverse reactions reported in multiple clinical trials </w:t>
      </w:r>
      <w:r w:rsidRPr="007E5DDA" w:rsidR="002518FF">
        <w:rPr>
          <w:sz w:val="22"/>
          <w:szCs w:val="22"/>
          <w:lang w:val="en-GB"/>
        </w:rPr>
        <w:t xml:space="preserve">or through post-marketing use </w:t>
      </w:r>
      <w:r w:rsidRPr="007E5DDA">
        <w:rPr>
          <w:sz w:val="22"/>
          <w:szCs w:val="22"/>
          <w:lang w:val="en-GB"/>
        </w:rPr>
        <w:t xml:space="preserve">are listed below in </w:t>
      </w:r>
      <w:r w:rsidRPr="007E5DDA" w:rsidR="00AA5E57">
        <w:rPr>
          <w:sz w:val="22"/>
          <w:szCs w:val="22"/>
          <w:lang w:val="en-GB"/>
        </w:rPr>
        <w:t>t</w:t>
      </w:r>
      <w:r w:rsidRPr="007E5DDA">
        <w:rPr>
          <w:sz w:val="22"/>
          <w:szCs w:val="22"/>
          <w:lang w:val="en-GB"/>
        </w:rPr>
        <w:t xml:space="preserve">able </w:t>
      </w:r>
      <w:r w:rsidRPr="007E5DDA" w:rsidR="00F3199B">
        <w:rPr>
          <w:sz w:val="22"/>
          <w:szCs w:val="22"/>
          <w:lang w:val="en-GB"/>
        </w:rPr>
        <w:t>1</w:t>
      </w:r>
      <w:r w:rsidRPr="007E5DDA">
        <w:rPr>
          <w:sz w:val="22"/>
          <w:szCs w:val="22"/>
          <w:lang w:val="en-GB"/>
        </w:rPr>
        <w:t>, by system organ class (in MedDRA) and frequency. Frequencies are defined as: very common (</w:t>
      </w:r>
      <w:r w:rsidRPr="007E5DDA" w:rsidR="00775B4B">
        <w:rPr>
          <w:sz w:val="22"/>
          <w:szCs w:val="22"/>
          <w:lang w:val="en-GB"/>
        </w:rPr>
        <w:t>≥</w:t>
      </w:r>
      <w:r w:rsidRPr="007E5DDA">
        <w:rPr>
          <w:sz w:val="22"/>
          <w:szCs w:val="22"/>
          <w:lang w:val="en-GB"/>
        </w:rPr>
        <w:t>1/10), common (</w:t>
      </w:r>
      <w:r w:rsidRPr="007E5DDA" w:rsidR="00775B4B">
        <w:rPr>
          <w:sz w:val="22"/>
          <w:szCs w:val="22"/>
          <w:lang w:val="en-GB"/>
        </w:rPr>
        <w:t>≥</w:t>
      </w:r>
      <w:r w:rsidRPr="007E5DDA">
        <w:rPr>
          <w:sz w:val="22"/>
          <w:szCs w:val="22"/>
          <w:lang w:val="en-GB"/>
        </w:rPr>
        <w:t>1/100</w:t>
      </w:r>
      <w:r w:rsidRPr="007E5DDA" w:rsidR="0029078D">
        <w:rPr>
          <w:sz w:val="22"/>
          <w:szCs w:val="22"/>
          <w:lang w:val="en-GB"/>
        </w:rPr>
        <w:t> to</w:t>
      </w:r>
      <w:r w:rsidRPr="007E5DDA" w:rsidR="00537C10">
        <w:rPr>
          <w:sz w:val="22"/>
          <w:szCs w:val="22"/>
          <w:lang w:val="en-GB"/>
        </w:rPr>
        <w:t> </w:t>
      </w:r>
      <w:r w:rsidRPr="007E5DDA">
        <w:rPr>
          <w:sz w:val="22"/>
          <w:szCs w:val="22"/>
          <w:lang w:val="en-GB"/>
        </w:rPr>
        <w:t>&lt;1/10), uncommon (</w:t>
      </w:r>
      <w:r w:rsidRPr="007E5DDA" w:rsidR="00775B4B">
        <w:rPr>
          <w:sz w:val="22"/>
          <w:szCs w:val="22"/>
          <w:lang w:val="en-GB"/>
        </w:rPr>
        <w:t>≥</w:t>
      </w:r>
      <w:r w:rsidRPr="007E5DDA">
        <w:rPr>
          <w:sz w:val="22"/>
          <w:szCs w:val="22"/>
          <w:lang w:val="en-GB"/>
        </w:rPr>
        <w:t>1/1,000</w:t>
      </w:r>
      <w:r w:rsidRPr="007E5DDA" w:rsidR="0029078D">
        <w:rPr>
          <w:sz w:val="22"/>
          <w:szCs w:val="22"/>
          <w:lang w:val="en-GB"/>
        </w:rPr>
        <w:t> to</w:t>
      </w:r>
      <w:r w:rsidRPr="007E5DDA" w:rsidR="00537C10">
        <w:rPr>
          <w:sz w:val="22"/>
          <w:szCs w:val="22"/>
          <w:lang w:val="en-GB"/>
        </w:rPr>
        <w:t> </w:t>
      </w:r>
      <w:r w:rsidRPr="007E5DDA">
        <w:rPr>
          <w:sz w:val="22"/>
          <w:szCs w:val="22"/>
          <w:lang w:val="en-GB"/>
        </w:rPr>
        <w:t>&lt;1/100)</w:t>
      </w:r>
      <w:r w:rsidRPr="007E5DDA" w:rsidR="00991525">
        <w:rPr>
          <w:sz w:val="22"/>
          <w:szCs w:val="22"/>
          <w:lang w:val="en-GB"/>
        </w:rPr>
        <w:t xml:space="preserve">, </w:t>
      </w:r>
      <w:r w:rsidRPr="007E5DDA" w:rsidR="00181E39">
        <w:rPr>
          <w:sz w:val="22"/>
          <w:szCs w:val="22"/>
          <w:lang w:val="en-GB"/>
        </w:rPr>
        <w:t>rare (</w:t>
      </w:r>
      <w:r w:rsidRPr="007E5DDA" w:rsidR="00181E39">
        <w:rPr>
          <w:rFonts w:ascii="Symbol" w:hAnsi="Symbol"/>
          <w:sz w:val="22"/>
          <w:szCs w:val="22"/>
          <w:lang w:val="en-GB"/>
        </w:rPr>
        <w:sym w:font="Symbol" w:char="F0B3"/>
      </w:r>
      <w:r w:rsidRPr="007E5DDA" w:rsidR="00181E39">
        <w:rPr>
          <w:sz w:val="22"/>
          <w:szCs w:val="22"/>
          <w:lang w:val="en-GB"/>
        </w:rPr>
        <w:t>1/10,000</w:t>
      </w:r>
      <w:r w:rsidRPr="007E5DDA" w:rsidR="0029078D">
        <w:rPr>
          <w:sz w:val="22"/>
          <w:szCs w:val="22"/>
          <w:lang w:val="en-GB"/>
        </w:rPr>
        <w:t> to </w:t>
      </w:r>
      <w:r w:rsidRPr="007E5DDA" w:rsidR="00181E39">
        <w:rPr>
          <w:sz w:val="22"/>
          <w:szCs w:val="22"/>
          <w:lang w:val="en-GB"/>
        </w:rPr>
        <w:t xml:space="preserve">&lt;1/1,000), </w:t>
      </w:r>
      <w:r w:rsidRPr="007E5DDA" w:rsidR="00991525">
        <w:rPr>
          <w:sz w:val="22"/>
          <w:szCs w:val="22"/>
          <w:lang w:val="en-GB" w:bidi="hi-IN"/>
        </w:rPr>
        <w:t xml:space="preserve">not known (cannot be estimated from the </w:t>
      </w:r>
      <w:r w:rsidRPr="007E5DDA" w:rsidR="00DE6837">
        <w:rPr>
          <w:sz w:val="22"/>
          <w:szCs w:val="22"/>
          <w:lang w:val="en-GB" w:bidi="hi-IN"/>
        </w:rPr>
        <w:t xml:space="preserve">available </w:t>
      </w:r>
      <w:r w:rsidRPr="007E5DDA" w:rsidR="00991525">
        <w:rPr>
          <w:sz w:val="22"/>
          <w:szCs w:val="22"/>
          <w:lang w:val="en-GB" w:bidi="hi-IN"/>
        </w:rPr>
        <w:t>data)</w:t>
      </w:r>
      <w:r w:rsidRPr="007E5DDA">
        <w:rPr>
          <w:sz w:val="22"/>
          <w:szCs w:val="22"/>
          <w:lang w:val="en-GB"/>
        </w:rPr>
        <w:t>.</w:t>
      </w:r>
      <w:r w:rsidRPr="007E5DDA" w:rsidR="00DE6837">
        <w:rPr>
          <w:i/>
          <w:iCs/>
          <w:sz w:val="22"/>
          <w:szCs w:val="22"/>
          <w:lang w:val="en-GB" w:eastAsia="de-DE"/>
        </w:rPr>
        <w:t xml:space="preserve"> </w:t>
      </w:r>
    </w:p>
    <w:p w:rsidR="00DA7A64" w:rsidRPr="007E5DDA" w:rsidP="00823772" w14:paraId="551789CC" w14:textId="77777777">
      <w:pPr>
        <w:jc w:val="both"/>
        <w:rPr>
          <w:sz w:val="22"/>
          <w:szCs w:val="22"/>
          <w:lang w:val="en-GB"/>
        </w:rPr>
      </w:pPr>
    </w:p>
    <w:p w:rsidR="00DA7A64" w:rsidRPr="007E5DDA" w:rsidP="00823772" w14:paraId="030E2916" w14:textId="77777777">
      <w:pPr>
        <w:rPr>
          <w:sz w:val="22"/>
          <w:szCs w:val="22"/>
          <w:lang w:val="en-GB"/>
        </w:rPr>
      </w:pPr>
      <w:r w:rsidRPr="007E5DDA">
        <w:rPr>
          <w:sz w:val="22"/>
          <w:szCs w:val="22"/>
          <w:lang w:val="en-GB"/>
        </w:rPr>
        <w:t>Within each frequency grouping, undesirable effects are presented in order of decreasing seriousness.</w:t>
      </w:r>
    </w:p>
    <w:p w:rsidR="00DA7A64" w:rsidRPr="007E5DDA" w:rsidP="00823772" w14:paraId="514AD987" w14:textId="77777777">
      <w:pPr>
        <w:jc w:val="both"/>
        <w:rPr>
          <w:sz w:val="22"/>
          <w:szCs w:val="22"/>
          <w:lang w:val="en-GB"/>
        </w:rPr>
      </w:pPr>
    </w:p>
    <w:p w:rsidR="00DA7A64" w:rsidRPr="007E5DDA" w:rsidP="00823772" w14:paraId="3F87F426" w14:textId="77777777">
      <w:pPr>
        <w:keepNext/>
        <w:keepLines/>
        <w:rPr>
          <w:b/>
          <w:bCs/>
          <w:sz w:val="22"/>
          <w:szCs w:val="22"/>
          <w:lang w:val="en-GB"/>
        </w:rPr>
      </w:pPr>
      <w:r w:rsidRPr="007E5DDA">
        <w:rPr>
          <w:b/>
          <w:bCs/>
          <w:sz w:val="22"/>
          <w:szCs w:val="22"/>
          <w:lang w:val="en-GB"/>
        </w:rPr>
        <w:t xml:space="preserve">Table </w:t>
      </w:r>
      <w:r w:rsidRPr="007E5DDA" w:rsidR="0029078D">
        <w:rPr>
          <w:b/>
          <w:bCs/>
          <w:sz w:val="22"/>
          <w:szCs w:val="22"/>
          <w:lang w:val="en-GB"/>
        </w:rPr>
        <w:t>1</w:t>
      </w:r>
      <w:r w:rsidRPr="007E5DDA">
        <w:rPr>
          <w:b/>
          <w:bCs/>
          <w:sz w:val="22"/>
          <w:szCs w:val="22"/>
          <w:lang w:val="en-GB"/>
        </w:rPr>
        <w:t>: All adverse reactions reported in patients in multiple clinical trials</w:t>
      </w:r>
      <w:r w:rsidRPr="007E5DDA" w:rsidR="002518FF">
        <w:rPr>
          <w:b/>
          <w:bCs/>
          <w:sz w:val="22"/>
          <w:szCs w:val="22"/>
          <w:lang w:val="en-GB"/>
        </w:rPr>
        <w:t xml:space="preserve"> or through post-marketing use</w:t>
      </w:r>
    </w:p>
    <w:p w:rsidR="00DA7A64" w:rsidRPr="007E5DDA" w:rsidP="00823772" w14:paraId="5DAE3A0F" w14:textId="77777777">
      <w:pPr>
        <w:keepNext/>
        <w:keepLines/>
        <w:rPr>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26"/>
        <w:gridCol w:w="1650"/>
        <w:gridCol w:w="1552"/>
        <w:gridCol w:w="1595"/>
        <w:gridCol w:w="1546"/>
        <w:gridCol w:w="1382"/>
      </w:tblGrid>
      <w:tr w14:paraId="4AF0E541" w14:textId="77777777" w:rsidTr="004A2DE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cantSplit/>
          <w:tblHeader/>
        </w:trPr>
        <w:tc>
          <w:tcPr>
            <w:tcW w:w="695" w:type="pct"/>
            <w:tcBorders>
              <w:top w:val="single" w:sz="12" w:space="0" w:color="auto"/>
              <w:left w:val="single" w:sz="12" w:space="0" w:color="auto"/>
              <w:bottom w:val="single" w:sz="12" w:space="0" w:color="auto"/>
            </w:tcBorders>
            <w:shd w:val="pct15" w:color="auto" w:fill="FFFFFF"/>
          </w:tcPr>
          <w:p w:rsidR="00D93BA8" w:rsidRPr="007E5DDA" w:rsidP="00823772" w14:paraId="7FF62CA2" w14:textId="77777777">
            <w:pPr>
              <w:pStyle w:val="BodyText2"/>
              <w:keepNext/>
              <w:keepLines/>
              <w:spacing w:after="0" w:line="240" w:lineRule="auto"/>
              <w:rPr>
                <w:sz w:val="22"/>
                <w:szCs w:val="22"/>
                <w:lang w:val="en-GB"/>
              </w:rPr>
            </w:pPr>
            <w:r w:rsidRPr="007E5DDA">
              <w:rPr>
                <w:sz w:val="22"/>
                <w:szCs w:val="22"/>
                <w:lang w:val="en-GB"/>
              </w:rPr>
              <w:t>System organ class</w:t>
            </w:r>
          </w:p>
        </w:tc>
        <w:tc>
          <w:tcPr>
            <w:tcW w:w="834" w:type="pct"/>
            <w:tcBorders>
              <w:top w:val="single" w:sz="12" w:space="0" w:color="auto"/>
              <w:bottom w:val="single" w:sz="12" w:space="0" w:color="auto"/>
            </w:tcBorders>
          </w:tcPr>
          <w:p w:rsidR="00D93BA8" w:rsidRPr="007E5DDA" w:rsidP="00823772" w14:paraId="221B453B" w14:textId="77777777">
            <w:pPr>
              <w:pStyle w:val="BodyText2"/>
              <w:keepNext/>
              <w:keepLines/>
              <w:spacing w:after="0" w:line="240" w:lineRule="auto"/>
              <w:rPr>
                <w:sz w:val="22"/>
                <w:szCs w:val="22"/>
                <w:lang w:val="en-GB"/>
              </w:rPr>
            </w:pPr>
            <w:r w:rsidRPr="007E5DDA">
              <w:rPr>
                <w:sz w:val="22"/>
                <w:szCs w:val="22"/>
                <w:lang w:val="en-GB"/>
              </w:rPr>
              <w:t>Very common</w:t>
            </w:r>
            <w:r w:rsidRPr="007E5DDA">
              <w:rPr>
                <w:sz w:val="22"/>
                <w:szCs w:val="22"/>
                <w:lang w:val="en-GB"/>
              </w:rPr>
              <w:br/>
            </w:r>
          </w:p>
        </w:tc>
        <w:tc>
          <w:tcPr>
            <w:tcW w:w="903" w:type="pct"/>
            <w:tcBorders>
              <w:top w:val="single" w:sz="12" w:space="0" w:color="auto"/>
              <w:bottom w:val="single" w:sz="12" w:space="0" w:color="auto"/>
            </w:tcBorders>
          </w:tcPr>
          <w:p w:rsidR="00D93BA8" w:rsidRPr="007E5DDA" w:rsidP="00823772" w14:paraId="0B3B9E03" w14:textId="77777777">
            <w:pPr>
              <w:pStyle w:val="BodyText2"/>
              <w:keepNext/>
              <w:keepLines/>
              <w:spacing w:after="0" w:line="240" w:lineRule="auto"/>
              <w:rPr>
                <w:sz w:val="22"/>
                <w:szCs w:val="22"/>
                <w:u w:val="single"/>
                <w:lang w:val="en-GB"/>
              </w:rPr>
            </w:pPr>
            <w:r w:rsidRPr="007E5DDA">
              <w:rPr>
                <w:sz w:val="22"/>
                <w:szCs w:val="22"/>
                <w:lang w:val="en-GB"/>
              </w:rPr>
              <w:t>Common</w:t>
            </w:r>
            <w:r w:rsidRPr="007E5DDA">
              <w:rPr>
                <w:sz w:val="22"/>
                <w:szCs w:val="22"/>
                <w:lang w:val="en-GB"/>
              </w:rPr>
              <w:br/>
            </w:r>
          </w:p>
        </w:tc>
        <w:tc>
          <w:tcPr>
            <w:tcW w:w="903" w:type="pct"/>
            <w:tcBorders>
              <w:top w:val="single" w:sz="12" w:space="0" w:color="auto"/>
              <w:bottom w:val="single" w:sz="12" w:space="0" w:color="auto"/>
            </w:tcBorders>
          </w:tcPr>
          <w:p w:rsidR="00D93BA8" w:rsidRPr="007E5DDA" w:rsidP="00823772" w14:paraId="092987B3" w14:textId="77777777">
            <w:pPr>
              <w:pStyle w:val="BodyText2"/>
              <w:keepNext/>
              <w:keepLines/>
              <w:spacing w:after="0" w:line="240" w:lineRule="auto"/>
              <w:rPr>
                <w:sz w:val="22"/>
                <w:szCs w:val="22"/>
                <w:lang w:val="en-GB"/>
              </w:rPr>
            </w:pPr>
            <w:r w:rsidRPr="007E5DDA">
              <w:rPr>
                <w:sz w:val="22"/>
                <w:szCs w:val="22"/>
                <w:lang w:val="en-GB"/>
              </w:rPr>
              <w:t>Uncommon</w:t>
            </w:r>
            <w:r w:rsidRPr="007E5DDA">
              <w:rPr>
                <w:sz w:val="22"/>
                <w:szCs w:val="22"/>
                <w:lang w:val="en-GB"/>
              </w:rPr>
              <w:br/>
            </w:r>
          </w:p>
        </w:tc>
        <w:tc>
          <w:tcPr>
            <w:tcW w:w="833" w:type="pct"/>
            <w:tcBorders>
              <w:top w:val="single" w:sz="12" w:space="0" w:color="auto"/>
              <w:bottom w:val="single" w:sz="12" w:space="0" w:color="auto"/>
            </w:tcBorders>
          </w:tcPr>
          <w:p w:rsidR="00D93BA8" w:rsidRPr="007E5DDA" w:rsidP="00823772" w14:paraId="194790C2" w14:textId="77777777">
            <w:pPr>
              <w:pStyle w:val="BodyText2"/>
              <w:keepNext/>
              <w:keepLines/>
              <w:spacing w:after="0" w:line="240" w:lineRule="auto"/>
              <w:rPr>
                <w:sz w:val="22"/>
                <w:szCs w:val="22"/>
                <w:lang w:val="en-GB"/>
              </w:rPr>
            </w:pPr>
            <w:r w:rsidRPr="007E5DDA">
              <w:rPr>
                <w:sz w:val="22"/>
                <w:szCs w:val="22"/>
                <w:lang w:val="en-GB"/>
              </w:rPr>
              <w:t>Rare</w:t>
            </w:r>
            <w:r w:rsidRPr="007E5DDA">
              <w:rPr>
                <w:sz w:val="22"/>
                <w:szCs w:val="22"/>
                <w:lang w:val="en-GB"/>
              </w:rPr>
              <w:br/>
            </w:r>
          </w:p>
        </w:tc>
        <w:tc>
          <w:tcPr>
            <w:tcW w:w="833" w:type="pct"/>
            <w:tcBorders>
              <w:top w:val="single" w:sz="12" w:space="0" w:color="auto"/>
              <w:bottom w:val="single" w:sz="12" w:space="0" w:color="auto"/>
            </w:tcBorders>
          </w:tcPr>
          <w:p w:rsidR="00D93BA8" w:rsidRPr="007E5DDA" w:rsidP="00823772" w14:paraId="698914D3" w14:textId="77777777">
            <w:pPr>
              <w:pStyle w:val="BodyText2"/>
              <w:keepNext/>
              <w:keepLines/>
              <w:spacing w:after="0" w:line="240" w:lineRule="auto"/>
              <w:rPr>
                <w:sz w:val="22"/>
                <w:szCs w:val="22"/>
                <w:lang w:val="en-GB"/>
              </w:rPr>
            </w:pPr>
            <w:r w:rsidRPr="007E5DDA">
              <w:rPr>
                <w:sz w:val="22"/>
                <w:szCs w:val="22"/>
                <w:lang w:val="en-GB"/>
              </w:rPr>
              <w:t>Not known</w:t>
            </w:r>
          </w:p>
        </w:tc>
      </w:tr>
      <w:tr w14:paraId="3829FBFC"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1697B918" w14:textId="77777777">
            <w:pPr>
              <w:pStyle w:val="BodyText2"/>
              <w:keepNext/>
              <w:keepLines/>
              <w:spacing w:after="0" w:line="240" w:lineRule="auto"/>
              <w:rPr>
                <w:sz w:val="22"/>
                <w:szCs w:val="22"/>
                <w:lang w:val="en-GB"/>
              </w:rPr>
            </w:pPr>
            <w:r w:rsidRPr="007E5DDA">
              <w:rPr>
                <w:sz w:val="22"/>
                <w:szCs w:val="22"/>
                <w:lang w:val="en-GB"/>
              </w:rPr>
              <w:t>Infections and infestations</w:t>
            </w:r>
          </w:p>
        </w:tc>
        <w:tc>
          <w:tcPr>
            <w:tcW w:w="834" w:type="pct"/>
          </w:tcPr>
          <w:p w:rsidR="00D93BA8" w:rsidRPr="007E5DDA" w:rsidP="00823772" w14:paraId="55A49653" w14:textId="77777777">
            <w:pPr>
              <w:pStyle w:val="BodyText2"/>
              <w:keepNext/>
              <w:keepLines/>
              <w:spacing w:after="0" w:line="240" w:lineRule="auto"/>
              <w:rPr>
                <w:sz w:val="22"/>
                <w:szCs w:val="22"/>
                <w:lang w:val="en-GB"/>
              </w:rPr>
            </w:pPr>
            <w:r w:rsidRPr="007E5DDA">
              <w:rPr>
                <w:sz w:val="22"/>
                <w:szCs w:val="22"/>
                <w:lang w:val="en-GB"/>
              </w:rPr>
              <w:t>infection</w:t>
            </w:r>
          </w:p>
        </w:tc>
        <w:tc>
          <w:tcPr>
            <w:tcW w:w="903" w:type="pct"/>
          </w:tcPr>
          <w:p w:rsidR="00D93BA8" w:rsidRPr="007E5DDA" w:rsidP="00823772" w14:paraId="2627C85E" w14:textId="77777777">
            <w:pPr>
              <w:pStyle w:val="BodyText2"/>
              <w:keepNext/>
              <w:keepLines/>
              <w:spacing w:after="0" w:line="240" w:lineRule="auto"/>
              <w:rPr>
                <w:sz w:val="22"/>
                <w:szCs w:val="22"/>
                <w:lang w:val="en-GB"/>
              </w:rPr>
            </w:pPr>
            <w:r w:rsidRPr="007E5DDA">
              <w:rPr>
                <w:sz w:val="22"/>
                <w:szCs w:val="22"/>
                <w:lang w:val="en-GB"/>
              </w:rPr>
              <w:t>folliculitis</w:t>
            </w:r>
          </w:p>
        </w:tc>
        <w:tc>
          <w:tcPr>
            <w:tcW w:w="903" w:type="pct"/>
          </w:tcPr>
          <w:p w:rsidR="00D93BA8" w:rsidRPr="007E5DDA" w:rsidP="00823772" w14:paraId="5F3E8C4C" w14:textId="77777777">
            <w:pPr>
              <w:pStyle w:val="BodyText2"/>
              <w:keepNext/>
              <w:keepLines/>
              <w:spacing w:after="0" w:line="240" w:lineRule="auto"/>
              <w:rPr>
                <w:sz w:val="22"/>
                <w:szCs w:val="22"/>
                <w:lang w:val="en-GB"/>
              </w:rPr>
            </w:pPr>
          </w:p>
        </w:tc>
        <w:tc>
          <w:tcPr>
            <w:tcW w:w="833" w:type="pct"/>
          </w:tcPr>
          <w:p w:rsidR="00D93BA8" w:rsidRPr="007E5DDA" w:rsidP="00823772" w14:paraId="7D992AC1" w14:textId="77777777">
            <w:pPr>
              <w:pStyle w:val="BodyText2"/>
              <w:keepNext/>
              <w:keepLines/>
              <w:spacing w:after="0" w:line="240" w:lineRule="auto"/>
              <w:rPr>
                <w:sz w:val="22"/>
                <w:szCs w:val="22"/>
                <w:lang w:val="en-GB"/>
              </w:rPr>
            </w:pPr>
          </w:p>
        </w:tc>
        <w:tc>
          <w:tcPr>
            <w:tcW w:w="833" w:type="pct"/>
          </w:tcPr>
          <w:p w:rsidR="00D93BA8" w:rsidRPr="007E5DDA" w:rsidP="00823772" w14:paraId="780A2492" w14:textId="77777777">
            <w:pPr>
              <w:pStyle w:val="BodyText2"/>
              <w:keepNext/>
              <w:keepLines/>
              <w:spacing w:after="0" w:line="240" w:lineRule="auto"/>
              <w:rPr>
                <w:sz w:val="22"/>
                <w:szCs w:val="22"/>
                <w:lang w:val="en-GB"/>
              </w:rPr>
            </w:pPr>
          </w:p>
        </w:tc>
      </w:tr>
      <w:tr w14:paraId="145BD24C"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3DB4D1A2" w14:textId="77777777">
            <w:pPr>
              <w:pStyle w:val="BodyText2"/>
              <w:keepNext/>
              <w:keepLines/>
              <w:spacing w:after="0" w:line="240" w:lineRule="auto"/>
              <w:rPr>
                <w:sz w:val="22"/>
                <w:szCs w:val="22"/>
                <w:lang w:val="en-GB"/>
              </w:rPr>
            </w:pPr>
            <w:r w:rsidRPr="007E5DDA">
              <w:rPr>
                <w:sz w:val="22"/>
                <w:szCs w:val="22"/>
                <w:lang w:val="en-GB"/>
              </w:rPr>
              <w:t>Blood and lymphatic system disorders</w:t>
            </w:r>
          </w:p>
        </w:tc>
        <w:tc>
          <w:tcPr>
            <w:tcW w:w="834" w:type="pct"/>
          </w:tcPr>
          <w:p w:rsidR="00D93BA8" w:rsidRPr="007E5DDA" w:rsidP="00823772" w14:paraId="5CDAFA95" w14:textId="77777777">
            <w:pPr>
              <w:pStyle w:val="BodyText2"/>
              <w:keepNext/>
              <w:keepLines/>
              <w:tabs>
                <w:tab w:val="left" w:pos="180"/>
              </w:tabs>
              <w:spacing w:after="0" w:line="240" w:lineRule="auto"/>
              <w:rPr>
                <w:sz w:val="22"/>
                <w:szCs w:val="22"/>
                <w:lang w:val="en-GB"/>
              </w:rPr>
            </w:pPr>
            <w:r w:rsidRPr="007E5DDA">
              <w:rPr>
                <w:sz w:val="22"/>
                <w:szCs w:val="22"/>
                <w:lang w:val="en-GB"/>
              </w:rPr>
              <w:t>lymphopenia</w:t>
            </w:r>
          </w:p>
        </w:tc>
        <w:tc>
          <w:tcPr>
            <w:tcW w:w="903" w:type="pct"/>
          </w:tcPr>
          <w:p w:rsidR="00D93BA8" w:rsidRPr="007E5DDA" w:rsidP="00823772" w14:paraId="57CC11F3" w14:textId="77777777">
            <w:pPr>
              <w:pStyle w:val="BodyText2"/>
              <w:keepNext/>
              <w:keepLines/>
              <w:spacing w:line="240" w:lineRule="auto"/>
              <w:rPr>
                <w:sz w:val="22"/>
                <w:szCs w:val="22"/>
                <w:highlight w:val="green"/>
                <w:lang w:val="en-GB"/>
              </w:rPr>
            </w:pPr>
            <w:r w:rsidRPr="007E5DDA">
              <w:rPr>
                <w:sz w:val="22"/>
                <w:szCs w:val="22"/>
                <w:lang w:val="en-GB"/>
              </w:rPr>
              <w:t>leucopenia</w:t>
            </w:r>
          </w:p>
          <w:p w:rsidR="00D93BA8" w:rsidRPr="007E5DDA" w:rsidP="00823772" w14:paraId="4AD97FBA" w14:textId="77777777">
            <w:pPr>
              <w:pStyle w:val="BodyText2"/>
              <w:keepNext/>
              <w:keepLines/>
              <w:spacing w:line="240" w:lineRule="auto"/>
              <w:rPr>
                <w:sz w:val="22"/>
                <w:szCs w:val="22"/>
                <w:lang w:val="en-GB"/>
              </w:rPr>
            </w:pPr>
            <w:r w:rsidRPr="007E5DDA">
              <w:rPr>
                <w:sz w:val="22"/>
                <w:szCs w:val="22"/>
                <w:lang w:val="en-GB"/>
              </w:rPr>
              <w:t>neutropenia</w:t>
            </w:r>
          </w:p>
          <w:p w:rsidR="00D93BA8" w:rsidRPr="007E5DDA" w:rsidP="00823772" w14:paraId="1505E45B" w14:textId="77777777">
            <w:pPr>
              <w:pStyle w:val="BodyText2"/>
              <w:keepNext/>
              <w:keepLines/>
              <w:spacing w:line="240" w:lineRule="auto"/>
              <w:rPr>
                <w:sz w:val="22"/>
                <w:szCs w:val="22"/>
                <w:lang w:val="en-GB"/>
              </w:rPr>
            </w:pPr>
            <w:r w:rsidRPr="007E5DDA">
              <w:rPr>
                <w:sz w:val="22"/>
                <w:szCs w:val="22"/>
                <w:lang w:val="en-GB"/>
              </w:rPr>
              <w:t>anaemia</w:t>
            </w:r>
          </w:p>
          <w:p w:rsidR="00D93BA8" w:rsidRPr="007E5DDA" w:rsidP="00823772" w14:paraId="1E162C1C" w14:textId="77777777">
            <w:pPr>
              <w:pStyle w:val="BodyText2"/>
              <w:keepNext/>
              <w:keepLines/>
              <w:spacing w:line="240" w:lineRule="auto"/>
              <w:rPr>
                <w:sz w:val="22"/>
                <w:szCs w:val="22"/>
                <w:highlight w:val="green"/>
                <w:lang w:val="en-GB"/>
              </w:rPr>
            </w:pPr>
            <w:r w:rsidRPr="007E5DDA">
              <w:rPr>
                <w:sz w:val="22"/>
                <w:szCs w:val="22"/>
                <w:lang w:val="en-GB"/>
              </w:rPr>
              <w:t>thrombocytope</w:t>
            </w:r>
            <w:r w:rsidR="00DA1AFF">
              <w:rPr>
                <w:sz w:val="22"/>
                <w:szCs w:val="22"/>
                <w:lang w:val="en-GB"/>
              </w:rPr>
              <w:softHyphen/>
            </w:r>
            <w:r w:rsidRPr="007E5DDA">
              <w:rPr>
                <w:sz w:val="22"/>
                <w:szCs w:val="22"/>
                <w:lang w:val="en-GB"/>
              </w:rPr>
              <w:t>nia</w:t>
            </w:r>
          </w:p>
        </w:tc>
        <w:tc>
          <w:tcPr>
            <w:tcW w:w="903" w:type="pct"/>
          </w:tcPr>
          <w:p w:rsidR="00D93BA8" w:rsidRPr="007E5DDA" w:rsidP="00823772" w14:paraId="53A6F8BA" w14:textId="77777777">
            <w:pPr>
              <w:pStyle w:val="BodyText2"/>
              <w:keepNext/>
              <w:keepLines/>
              <w:spacing w:after="0" w:line="240" w:lineRule="auto"/>
              <w:rPr>
                <w:sz w:val="22"/>
                <w:szCs w:val="22"/>
                <w:lang w:val="en-GB"/>
              </w:rPr>
            </w:pPr>
          </w:p>
        </w:tc>
        <w:tc>
          <w:tcPr>
            <w:tcW w:w="833" w:type="pct"/>
          </w:tcPr>
          <w:p w:rsidR="00D93BA8" w:rsidRPr="007E5DDA" w:rsidP="00823772" w14:paraId="47A0C725" w14:textId="77777777">
            <w:pPr>
              <w:pStyle w:val="BodyText2"/>
              <w:keepNext/>
              <w:keepLines/>
              <w:spacing w:after="0" w:line="240" w:lineRule="auto"/>
              <w:rPr>
                <w:sz w:val="22"/>
                <w:szCs w:val="22"/>
                <w:lang w:val="en-GB"/>
              </w:rPr>
            </w:pPr>
          </w:p>
        </w:tc>
        <w:tc>
          <w:tcPr>
            <w:tcW w:w="833" w:type="pct"/>
          </w:tcPr>
          <w:p w:rsidR="00D93BA8" w:rsidRPr="007E5DDA" w:rsidP="00823772" w14:paraId="7E04AC88" w14:textId="77777777">
            <w:pPr>
              <w:pStyle w:val="BodyText2"/>
              <w:keepNext/>
              <w:keepLines/>
              <w:spacing w:after="0" w:line="240" w:lineRule="auto"/>
              <w:rPr>
                <w:sz w:val="22"/>
                <w:szCs w:val="22"/>
                <w:lang w:val="en-GB"/>
              </w:rPr>
            </w:pPr>
          </w:p>
        </w:tc>
      </w:tr>
      <w:tr w14:paraId="55DE0F6E"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219F6EE0" w14:textId="77777777">
            <w:pPr>
              <w:pStyle w:val="BodyText2"/>
              <w:keepNext/>
              <w:keepLines/>
              <w:spacing w:after="0" w:line="240" w:lineRule="auto"/>
              <w:rPr>
                <w:sz w:val="22"/>
                <w:szCs w:val="22"/>
                <w:lang w:val="en-GB"/>
              </w:rPr>
            </w:pPr>
            <w:r w:rsidRPr="007E5DDA">
              <w:rPr>
                <w:sz w:val="22"/>
                <w:szCs w:val="22"/>
                <w:lang w:val="en-GB"/>
              </w:rPr>
              <w:t>Immune system disorders</w:t>
            </w:r>
          </w:p>
        </w:tc>
        <w:tc>
          <w:tcPr>
            <w:tcW w:w="834" w:type="pct"/>
          </w:tcPr>
          <w:p w:rsidR="00D93BA8" w:rsidRPr="007E5DDA" w:rsidP="00823772" w14:paraId="7C6D42DD" w14:textId="77777777">
            <w:pPr>
              <w:pStyle w:val="BodyText2"/>
              <w:keepNext/>
              <w:keepLines/>
              <w:tabs>
                <w:tab w:val="left" w:pos="180"/>
              </w:tabs>
              <w:spacing w:after="0" w:line="240" w:lineRule="auto"/>
              <w:rPr>
                <w:sz w:val="22"/>
                <w:szCs w:val="22"/>
                <w:u w:val="single"/>
                <w:lang w:val="en-GB"/>
              </w:rPr>
            </w:pPr>
          </w:p>
        </w:tc>
        <w:tc>
          <w:tcPr>
            <w:tcW w:w="903" w:type="pct"/>
          </w:tcPr>
          <w:p w:rsidR="00D93BA8" w:rsidRPr="007E5DDA" w:rsidP="00823772" w14:paraId="06AB2108" w14:textId="77777777">
            <w:pPr>
              <w:pStyle w:val="BodyText2"/>
              <w:keepNext/>
              <w:keepLines/>
              <w:spacing w:after="0" w:line="240" w:lineRule="auto"/>
              <w:rPr>
                <w:sz w:val="22"/>
                <w:szCs w:val="22"/>
                <w:lang w:val="en-GB"/>
              </w:rPr>
            </w:pPr>
          </w:p>
        </w:tc>
        <w:tc>
          <w:tcPr>
            <w:tcW w:w="903" w:type="pct"/>
          </w:tcPr>
          <w:p w:rsidR="00D93BA8" w:rsidRPr="007E5DDA" w:rsidP="00823772" w14:paraId="6E1EF669" w14:textId="77777777">
            <w:pPr>
              <w:pStyle w:val="BodyText2"/>
              <w:keepNext/>
              <w:keepLines/>
              <w:spacing w:line="240" w:lineRule="auto"/>
              <w:rPr>
                <w:sz w:val="22"/>
                <w:szCs w:val="22"/>
                <w:lang w:val="en-GB"/>
              </w:rPr>
            </w:pPr>
            <w:r>
              <w:rPr>
                <w:sz w:val="22"/>
                <w:szCs w:val="22"/>
                <w:lang w:val="en-GB"/>
              </w:rPr>
              <w:t>hypersensiti</w:t>
            </w:r>
            <w:r>
              <w:rPr>
                <w:sz w:val="22"/>
                <w:szCs w:val="22"/>
                <w:lang w:val="en-GB"/>
              </w:rPr>
              <w:softHyphen/>
            </w:r>
            <w:r w:rsidRPr="007E5DDA">
              <w:rPr>
                <w:sz w:val="22"/>
                <w:szCs w:val="22"/>
                <w:lang w:val="en-GB"/>
              </w:rPr>
              <w:t>vity reactions (including skin reactions and urticaria)</w:t>
            </w:r>
          </w:p>
          <w:p w:rsidR="00D93BA8" w:rsidRPr="007E5DDA" w:rsidP="00823772" w14:paraId="34E0176D" w14:textId="77777777">
            <w:pPr>
              <w:pStyle w:val="BodyText2"/>
              <w:keepNext/>
              <w:keepLines/>
              <w:spacing w:line="240" w:lineRule="auto"/>
              <w:rPr>
                <w:sz w:val="22"/>
                <w:szCs w:val="22"/>
                <w:lang w:val="en-GB"/>
              </w:rPr>
            </w:pPr>
            <w:r w:rsidRPr="007E5DDA">
              <w:rPr>
                <w:sz w:val="22"/>
                <w:szCs w:val="22"/>
                <w:lang w:val="en-GB"/>
              </w:rPr>
              <w:t>anaphylactic reaction</w:t>
            </w:r>
          </w:p>
        </w:tc>
        <w:tc>
          <w:tcPr>
            <w:tcW w:w="833" w:type="pct"/>
          </w:tcPr>
          <w:p w:rsidR="00D93BA8" w:rsidRPr="007E5DDA" w:rsidP="00823772" w14:paraId="13EF7F0D" w14:textId="77777777">
            <w:pPr>
              <w:pStyle w:val="BodyText2"/>
              <w:keepNext/>
              <w:keepLines/>
              <w:spacing w:after="0" w:line="240" w:lineRule="auto"/>
              <w:rPr>
                <w:sz w:val="22"/>
                <w:szCs w:val="22"/>
                <w:lang w:val="en-GB"/>
              </w:rPr>
            </w:pPr>
            <w:r w:rsidRPr="007E5DDA">
              <w:rPr>
                <w:sz w:val="22"/>
                <w:szCs w:val="22"/>
                <w:lang w:val="en-GB"/>
              </w:rPr>
              <w:t xml:space="preserve">angioedema </w:t>
            </w:r>
          </w:p>
        </w:tc>
        <w:tc>
          <w:tcPr>
            <w:tcW w:w="833" w:type="pct"/>
          </w:tcPr>
          <w:p w:rsidR="00D93BA8" w:rsidRPr="007E5DDA" w:rsidP="00823772" w14:paraId="65E9D004" w14:textId="77777777">
            <w:pPr>
              <w:pStyle w:val="BodyText2"/>
              <w:keepNext/>
              <w:keepLines/>
              <w:spacing w:after="0" w:line="240" w:lineRule="auto"/>
              <w:rPr>
                <w:sz w:val="22"/>
                <w:szCs w:val="22"/>
                <w:lang w:val="en-GB"/>
              </w:rPr>
            </w:pPr>
          </w:p>
        </w:tc>
      </w:tr>
      <w:tr w14:paraId="1096052E"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4302D0F8" w14:textId="77777777">
            <w:pPr>
              <w:pStyle w:val="BodyText2"/>
              <w:spacing w:after="0" w:line="240" w:lineRule="auto"/>
              <w:rPr>
                <w:sz w:val="22"/>
                <w:szCs w:val="22"/>
                <w:lang w:val="en-GB"/>
              </w:rPr>
            </w:pPr>
            <w:r w:rsidRPr="007E5DDA">
              <w:rPr>
                <w:sz w:val="22"/>
                <w:szCs w:val="22"/>
                <w:lang w:val="en-GB"/>
              </w:rPr>
              <w:t>Endocrine disorders</w:t>
            </w:r>
          </w:p>
        </w:tc>
        <w:tc>
          <w:tcPr>
            <w:tcW w:w="834" w:type="pct"/>
          </w:tcPr>
          <w:p w:rsidR="00D93BA8" w:rsidRPr="007E5DDA" w:rsidP="00823772" w14:paraId="5E17840C" w14:textId="77777777">
            <w:pPr>
              <w:pStyle w:val="BodyText2"/>
              <w:tabs>
                <w:tab w:val="left" w:pos="180"/>
              </w:tabs>
              <w:spacing w:after="0" w:line="240" w:lineRule="auto"/>
              <w:rPr>
                <w:sz w:val="22"/>
                <w:szCs w:val="22"/>
                <w:lang w:val="en-GB"/>
              </w:rPr>
            </w:pPr>
          </w:p>
        </w:tc>
        <w:tc>
          <w:tcPr>
            <w:tcW w:w="903" w:type="pct"/>
          </w:tcPr>
          <w:p w:rsidR="00D93BA8" w:rsidRPr="007E5DDA" w:rsidP="00823772" w14:paraId="4731A4EA" w14:textId="77777777">
            <w:pPr>
              <w:pStyle w:val="BodyText2"/>
              <w:spacing w:after="0" w:line="240" w:lineRule="auto"/>
              <w:rPr>
                <w:sz w:val="22"/>
                <w:szCs w:val="22"/>
                <w:lang w:val="en-GB"/>
              </w:rPr>
            </w:pPr>
            <w:r w:rsidRPr="007E5DDA">
              <w:rPr>
                <w:sz w:val="22"/>
                <w:szCs w:val="22"/>
                <w:lang w:val="en-GB"/>
              </w:rPr>
              <w:t>hypothyroidism</w:t>
            </w:r>
          </w:p>
        </w:tc>
        <w:tc>
          <w:tcPr>
            <w:tcW w:w="903" w:type="pct"/>
          </w:tcPr>
          <w:p w:rsidR="00D93BA8" w:rsidRPr="007E5DDA" w:rsidP="00823772" w14:paraId="569075B4" w14:textId="77777777">
            <w:pPr>
              <w:pStyle w:val="BodyText2"/>
              <w:spacing w:after="0" w:line="240" w:lineRule="auto"/>
              <w:rPr>
                <w:sz w:val="22"/>
                <w:szCs w:val="22"/>
                <w:lang w:val="en-GB"/>
              </w:rPr>
            </w:pPr>
            <w:r w:rsidRPr="007E5DDA">
              <w:rPr>
                <w:sz w:val="22"/>
                <w:szCs w:val="22"/>
                <w:lang w:val="en-GB"/>
              </w:rPr>
              <w:t>hyperthyroidism</w:t>
            </w:r>
          </w:p>
        </w:tc>
        <w:tc>
          <w:tcPr>
            <w:tcW w:w="833" w:type="pct"/>
          </w:tcPr>
          <w:p w:rsidR="00D93BA8" w:rsidRPr="007E5DDA" w:rsidP="00823772" w14:paraId="7F006C47" w14:textId="77777777">
            <w:pPr>
              <w:pStyle w:val="BodyText2"/>
              <w:spacing w:after="0" w:line="240" w:lineRule="auto"/>
              <w:rPr>
                <w:sz w:val="22"/>
                <w:szCs w:val="22"/>
                <w:lang w:val="en-GB"/>
              </w:rPr>
            </w:pPr>
          </w:p>
        </w:tc>
        <w:tc>
          <w:tcPr>
            <w:tcW w:w="833" w:type="pct"/>
          </w:tcPr>
          <w:p w:rsidR="00D93BA8" w:rsidRPr="007E5DDA" w:rsidP="00823772" w14:paraId="4E46E397" w14:textId="77777777">
            <w:pPr>
              <w:pStyle w:val="BodyText2"/>
              <w:spacing w:after="0" w:line="240" w:lineRule="auto"/>
              <w:rPr>
                <w:sz w:val="22"/>
                <w:szCs w:val="22"/>
                <w:lang w:val="en-GB"/>
              </w:rPr>
            </w:pPr>
          </w:p>
        </w:tc>
      </w:tr>
      <w:tr w14:paraId="0293F462"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665169B6" w14:textId="77777777">
            <w:pPr>
              <w:pStyle w:val="BodyText2"/>
              <w:spacing w:after="0" w:line="240" w:lineRule="auto"/>
              <w:rPr>
                <w:sz w:val="22"/>
                <w:szCs w:val="22"/>
                <w:lang w:val="en-GB"/>
              </w:rPr>
            </w:pPr>
            <w:r w:rsidRPr="007E5DDA">
              <w:rPr>
                <w:sz w:val="22"/>
                <w:szCs w:val="22"/>
                <w:lang w:val="en-GB"/>
              </w:rPr>
              <w:t>Metabolism and nutrition disorders</w:t>
            </w:r>
          </w:p>
        </w:tc>
        <w:tc>
          <w:tcPr>
            <w:tcW w:w="834" w:type="pct"/>
          </w:tcPr>
          <w:p w:rsidR="00D93BA8" w:rsidRPr="007E5DDA" w:rsidP="00823772" w14:paraId="5C514734" w14:textId="77777777">
            <w:pPr>
              <w:pStyle w:val="BodyText2"/>
              <w:spacing w:line="240" w:lineRule="auto"/>
              <w:rPr>
                <w:sz w:val="22"/>
                <w:szCs w:val="22"/>
                <w:lang w:val="en-GB"/>
              </w:rPr>
            </w:pPr>
            <w:r w:rsidRPr="007E5DDA">
              <w:rPr>
                <w:sz w:val="22"/>
                <w:szCs w:val="22"/>
                <w:lang w:val="en-GB"/>
              </w:rPr>
              <w:t>anorexia</w:t>
            </w:r>
          </w:p>
          <w:p w:rsidR="00D93BA8" w:rsidRPr="007E5DDA" w:rsidP="00823772" w14:paraId="352578CC" w14:textId="77777777">
            <w:pPr>
              <w:pStyle w:val="BodyText2"/>
              <w:tabs>
                <w:tab w:val="left" w:pos="180"/>
              </w:tabs>
              <w:spacing w:line="240" w:lineRule="auto"/>
              <w:rPr>
                <w:sz w:val="22"/>
                <w:szCs w:val="22"/>
                <w:u w:val="single"/>
                <w:lang w:val="en-GB"/>
              </w:rPr>
            </w:pPr>
            <w:r w:rsidRPr="007E5DDA">
              <w:rPr>
                <w:sz w:val="22"/>
                <w:szCs w:val="22"/>
                <w:lang w:val="en-GB"/>
              </w:rPr>
              <w:t>hypo-</w:t>
            </w:r>
            <w:r w:rsidRPr="007E5DDA">
              <w:rPr>
                <w:sz w:val="22"/>
                <w:szCs w:val="22"/>
                <w:lang w:val="en-GB"/>
              </w:rPr>
              <w:t>phosphataemia</w:t>
            </w:r>
          </w:p>
        </w:tc>
        <w:tc>
          <w:tcPr>
            <w:tcW w:w="903" w:type="pct"/>
          </w:tcPr>
          <w:p w:rsidR="00D93BA8" w:rsidRPr="007E5DDA" w:rsidP="00823772" w14:paraId="7997FAF4" w14:textId="77777777">
            <w:pPr>
              <w:pStyle w:val="BodyText2"/>
              <w:spacing w:line="240" w:lineRule="auto"/>
              <w:rPr>
                <w:sz w:val="22"/>
                <w:szCs w:val="22"/>
                <w:lang w:val="en-GB"/>
              </w:rPr>
            </w:pPr>
            <w:r w:rsidRPr="007E5DDA">
              <w:rPr>
                <w:sz w:val="22"/>
                <w:szCs w:val="22"/>
                <w:lang w:val="en-GB"/>
              </w:rPr>
              <w:t>hypocalcaemia</w:t>
            </w:r>
          </w:p>
          <w:p w:rsidR="00D93BA8" w:rsidRPr="007E5DDA" w:rsidP="00823772" w14:paraId="56836278" w14:textId="77777777">
            <w:pPr>
              <w:pStyle w:val="BodyText2"/>
              <w:spacing w:line="240" w:lineRule="auto"/>
              <w:rPr>
                <w:sz w:val="22"/>
                <w:szCs w:val="22"/>
                <w:lang w:val="en-GB"/>
              </w:rPr>
            </w:pPr>
            <w:r w:rsidRPr="007E5DDA">
              <w:rPr>
                <w:sz w:val="22"/>
                <w:szCs w:val="22"/>
                <w:lang w:val="en-GB"/>
              </w:rPr>
              <w:t>hypokalaemia</w:t>
            </w:r>
          </w:p>
          <w:p w:rsidR="00D93BA8" w:rsidRPr="007E5DDA" w:rsidP="00823772" w14:paraId="09656AF1" w14:textId="77777777">
            <w:pPr>
              <w:pStyle w:val="BodyText2"/>
              <w:spacing w:line="240" w:lineRule="auto"/>
              <w:rPr>
                <w:sz w:val="22"/>
                <w:szCs w:val="22"/>
                <w:lang w:val="en-GB"/>
              </w:rPr>
            </w:pPr>
            <w:r w:rsidRPr="007E5DDA">
              <w:rPr>
                <w:sz w:val="22"/>
                <w:szCs w:val="22"/>
                <w:lang w:val="en-GB"/>
              </w:rPr>
              <w:t>hyponatraemia</w:t>
            </w:r>
          </w:p>
          <w:p w:rsidR="00701E17" w:rsidRPr="007E5DDA" w:rsidP="00823772" w14:paraId="12C44EC2" w14:textId="77777777">
            <w:pPr>
              <w:pStyle w:val="BodyText2"/>
              <w:spacing w:line="240" w:lineRule="auto"/>
              <w:rPr>
                <w:sz w:val="22"/>
                <w:szCs w:val="22"/>
                <w:lang w:val="en-GB"/>
              </w:rPr>
            </w:pPr>
            <w:r w:rsidRPr="007E5DDA">
              <w:rPr>
                <w:sz w:val="22"/>
                <w:szCs w:val="22"/>
                <w:lang w:val="en-GB"/>
              </w:rPr>
              <w:t>hypoglycaemia</w:t>
            </w:r>
          </w:p>
        </w:tc>
        <w:tc>
          <w:tcPr>
            <w:tcW w:w="903" w:type="pct"/>
          </w:tcPr>
          <w:p w:rsidR="00D93BA8" w:rsidRPr="007E5DDA" w:rsidP="00823772" w14:paraId="100E2C97" w14:textId="77777777">
            <w:pPr>
              <w:pStyle w:val="BodyText2"/>
              <w:spacing w:after="0" w:line="240" w:lineRule="auto"/>
              <w:rPr>
                <w:sz w:val="22"/>
                <w:szCs w:val="22"/>
                <w:lang w:val="en-GB"/>
              </w:rPr>
            </w:pPr>
            <w:r w:rsidRPr="007E5DDA">
              <w:rPr>
                <w:sz w:val="22"/>
                <w:szCs w:val="22"/>
                <w:lang w:val="en-GB"/>
              </w:rPr>
              <w:t>dehydration</w:t>
            </w:r>
          </w:p>
        </w:tc>
        <w:tc>
          <w:tcPr>
            <w:tcW w:w="833" w:type="pct"/>
          </w:tcPr>
          <w:p w:rsidR="00D93BA8" w:rsidRPr="007E5DDA" w:rsidP="00823772" w14:paraId="0AD1549B" w14:textId="77777777">
            <w:pPr>
              <w:pStyle w:val="BodyText2"/>
              <w:spacing w:after="0" w:line="240" w:lineRule="auto"/>
              <w:rPr>
                <w:sz w:val="22"/>
                <w:szCs w:val="22"/>
                <w:lang w:val="en-GB"/>
              </w:rPr>
            </w:pPr>
          </w:p>
        </w:tc>
        <w:tc>
          <w:tcPr>
            <w:tcW w:w="833" w:type="pct"/>
          </w:tcPr>
          <w:p w:rsidR="00D93BA8" w:rsidRPr="007E5DDA" w:rsidP="00823772" w14:paraId="1BA7772F" w14:textId="0D0CA124">
            <w:pPr>
              <w:pStyle w:val="BodyText2"/>
              <w:spacing w:after="0" w:line="240" w:lineRule="auto"/>
              <w:rPr>
                <w:sz w:val="22"/>
                <w:szCs w:val="22"/>
                <w:lang w:val="en-GB"/>
              </w:rPr>
            </w:pPr>
            <w:r>
              <w:rPr>
                <w:sz w:val="22"/>
                <w:szCs w:val="22"/>
                <w:lang w:val="en-GB"/>
              </w:rPr>
              <w:t>tumour lysis syndrome</w:t>
            </w:r>
          </w:p>
        </w:tc>
      </w:tr>
      <w:tr w14:paraId="6B9A8809"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011310D2" w14:textId="77777777">
            <w:pPr>
              <w:pStyle w:val="BodyText2"/>
              <w:spacing w:after="0" w:line="240" w:lineRule="auto"/>
              <w:rPr>
                <w:sz w:val="22"/>
                <w:szCs w:val="22"/>
                <w:lang w:val="en-GB"/>
              </w:rPr>
            </w:pPr>
            <w:r w:rsidRPr="007E5DDA">
              <w:rPr>
                <w:sz w:val="22"/>
                <w:szCs w:val="22"/>
                <w:lang w:val="en-GB"/>
              </w:rPr>
              <w:t>Psychiatric disorders</w:t>
            </w:r>
          </w:p>
        </w:tc>
        <w:tc>
          <w:tcPr>
            <w:tcW w:w="834" w:type="pct"/>
          </w:tcPr>
          <w:p w:rsidR="00D93BA8" w:rsidRPr="007E5DDA" w:rsidP="00823772" w14:paraId="53790B20" w14:textId="77777777">
            <w:pPr>
              <w:pStyle w:val="BodyText2"/>
              <w:tabs>
                <w:tab w:val="left" w:pos="180"/>
              </w:tabs>
              <w:spacing w:after="0" w:line="240" w:lineRule="auto"/>
              <w:rPr>
                <w:sz w:val="22"/>
                <w:szCs w:val="22"/>
                <w:u w:val="single"/>
                <w:lang w:val="en-GB"/>
              </w:rPr>
            </w:pPr>
          </w:p>
        </w:tc>
        <w:tc>
          <w:tcPr>
            <w:tcW w:w="903" w:type="pct"/>
          </w:tcPr>
          <w:p w:rsidR="00D93BA8" w:rsidRPr="007E5DDA" w:rsidP="00823772" w14:paraId="65ACBC5C" w14:textId="77777777">
            <w:pPr>
              <w:pStyle w:val="BodyText2"/>
              <w:spacing w:after="0" w:line="240" w:lineRule="auto"/>
              <w:rPr>
                <w:sz w:val="22"/>
                <w:szCs w:val="22"/>
                <w:lang w:val="en-GB"/>
              </w:rPr>
            </w:pPr>
            <w:r w:rsidRPr="007E5DDA">
              <w:rPr>
                <w:sz w:val="22"/>
                <w:szCs w:val="22"/>
                <w:lang w:val="en-GB"/>
              </w:rPr>
              <w:t>depression</w:t>
            </w:r>
          </w:p>
        </w:tc>
        <w:tc>
          <w:tcPr>
            <w:tcW w:w="903" w:type="pct"/>
          </w:tcPr>
          <w:p w:rsidR="00D93BA8" w:rsidRPr="007E5DDA" w:rsidP="00823772" w14:paraId="2EC2F82E" w14:textId="77777777">
            <w:pPr>
              <w:pStyle w:val="BodyText2"/>
              <w:spacing w:after="0" w:line="240" w:lineRule="auto"/>
              <w:rPr>
                <w:sz w:val="22"/>
                <w:szCs w:val="22"/>
                <w:lang w:val="en-GB"/>
              </w:rPr>
            </w:pPr>
          </w:p>
        </w:tc>
        <w:tc>
          <w:tcPr>
            <w:tcW w:w="833" w:type="pct"/>
          </w:tcPr>
          <w:p w:rsidR="00D93BA8" w:rsidRPr="007E5DDA" w:rsidP="00823772" w14:paraId="08B7BFA0" w14:textId="77777777">
            <w:pPr>
              <w:pStyle w:val="BodyText2"/>
              <w:spacing w:after="0" w:line="240" w:lineRule="auto"/>
              <w:rPr>
                <w:sz w:val="22"/>
                <w:szCs w:val="22"/>
                <w:lang w:val="en-GB"/>
              </w:rPr>
            </w:pPr>
          </w:p>
        </w:tc>
        <w:tc>
          <w:tcPr>
            <w:tcW w:w="833" w:type="pct"/>
          </w:tcPr>
          <w:p w:rsidR="00D93BA8" w:rsidRPr="007E5DDA" w:rsidP="00823772" w14:paraId="0C3F1879" w14:textId="77777777">
            <w:pPr>
              <w:pStyle w:val="BodyText2"/>
              <w:spacing w:after="0" w:line="240" w:lineRule="auto"/>
              <w:rPr>
                <w:sz w:val="22"/>
                <w:szCs w:val="22"/>
                <w:lang w:val="en-GB"/>
              </w:rPr>
            </w:pPr>
          </w:p>
        </w:tc>
      </w:tr>
      <w:tr w14:paraId="33C4BDB9"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2261B64F" w14:textId="77777777">
            <w:pPr>
              <w:pStyle w:val="BodyText2"/>
              <w:spacing w:after="0" w:line="240" w:lineRule="auto"/>
              <w:rPr>
                <w:sz w:val="22"/>
                <w:szCs w:val="22"/>
                <w:lang w:val="en-GB"/>
              </w:rPr>
            </w:pPr>
            <w:r w:rsidRPr="007E5DDA">
              <w:rPr>
                <w:sz w:val="22"/>
                <w:szCs w:val="22"/>
                <w:lang w:val="en-GB"/>
              </w:rPr>
              <w:t>Nervous system disorders</w:t>
            </w:r>
          </w:p>
        </w:tc>
        <w:tc>
          <w:tcPr>
            <w:tcW w:w="834" w:type="pct"/>
          </w:tcPr>
          <w:p w:rsidR="00D93BA8" w:rsidRPr="007E5DDA" w:rsidP="00823772" w14:paraId="199BC40D" w14:textId="77777777">
            <w:pPr>
              <w:pStyle w:val="BodyText2"/>
              <w:tabs>
                <w:tab w:val="left" w:pos="180"/>
              </w:tabs>
              <w:spacing w:after="0" w:line="240" w:lineRule="auto"/>
              <w:rPr>
                <w:sz w:val="22"/>
                <w:szCs w:val="22"/>
                <w:u w:val="single"/>
                <w:lang w:val="en-GB"/>
              </w:rPr>
            </w:pPr>
          </w:p>
        </w:tc>
        <w:tc>
          <w:tcPr>
            <w:tcW w:w="903" w:type="pct"/>
          </w:tcPr>
          <w:p w:rsidR="00D93BA8" w:rsidRPr="007E5DDA" w:rsidP="00823772" w14:paraId="07BCE7EA" w14:textId="77777777">
            <w:pPr>
              <w:pStyle w:val="BodyText2"/>
              <w:spacing w:line="240" w:lineRule="auto"/>
              <w:rPr>
                <w:sz w:val="22"/>
                <w:szCs w:val="22"/>
                <w:lang w:val="en-GB"/>
              </w:rPr>
            </w:pPr>
            <w:r w:rsidRPr="007E5DDA">
              <w:rPr>
                <w:sz w:val="22"/>
                <w:szCs w:val="22"/>
                <w:lang w:val="en-GB"/>
              </w:rPr>
              <w:t>peripheral sensory neuropathy</w:t>
            </w:r>
          </w:p>
          <w:p w:rsidR="00D93BA8" w:rsidRPr="007E5DDA" w:rsidP="00823772" w14:paraId="7519B088" w14:textId="77777777">
            <w:pPr>
              <w:pStyle w:val="BodyText2"/>
              <w:spacing w:line="240" w:lineRule="auto"/>
              <w:rPr>
                <w:sz w:val="22"/>
                <w:szCs w:val="22"/>
                <w:lang w:val="en-GB"/>
              </w:rPr>
            </w:pPr>
            <w:r w:rsidRPr="007E5DDA">
              <w:rPr>
                <w:sz w:val="22"/>
                <w:szCs w:val="22"/>
                <w:lang w:val="en-GB"/>
              </w:rPr>
              <w:t xml:space="preserve">dysgeusia </w:t>
            </w:r>
          </w:p>
          <w:p w:rsidR="00D93BA8" w:rsidRPr="007E5DDA" w:rsidP="00823772" w14:paraId="759637E8" w14:textId="77777777">
            <w:pPr>
              <w:pStyle w:val="BodyText2"/>
              <w:spacing w:line="240" w:lineRule="auto"/>
              <w:rPr>
                <w:sz w:val="22"/>
                <w:szCs w:val="22"/>
                <w:highlight w:val="green"/>
                <w:lang w:val="en-GB"/>
              </w:rPr>
            </w:pPr>
          </w:p>
        </w:tc>
        <w:tc>
          <w:tcPr>
            <w:tcW w:w="903" w:type="pct"/>
          </w:tcPr>
          <w:p w:rsidR="00D93BA8" w:rsidRPr="007E5DDA" w:rsidP="00823772" w14:paraId="1EEBABB4" w14:textId="77777777">
            <w:pPr>
              <w:pStyle w:val="BodyText2"/>
              <w:spacing w:after="0" w:line="240" w:lineRule="auto"/>
              <w:rPr>
                <w:sz w:val="22"/>
                <w:szCs w:val="22"/>
                <w:lang w:val="en-GB"/>
              </w:rPr>
            </w:pPr>
            <w:r w:rsidRPr="007E5DDA">
              <w:rPr>
                <w:sz w:val="22"/>
                <w:szCs w:val="22"/>
                <w:lang w:val="en-GB"/>
              </w:rPr>
              <w:t xml:space="preserve">reversible posterior </w:t>
            </w:r>
            <w:r w:rsidRPr="007E5DDA">
              <w:rPr>
                <w:sz w:val="22"/>
                <w:szCs w:val="22"/>
                <w:lang w:val="en-GB"/>
              </w:rPr>
              <w:t>leukoencephalo-pathy</w:t>
            </w:r>
            <w:r w:rsidRPr="007E5DDA">
              <w:rPr>
                <w:sz w:val="22"/>
                <w:szCs w:val="22"/>
                <w:lang w:val="en-GB"/>
              </w:rPr>
              <w:t>*</w:t>
            </w:r>
          </w:p>
          <w:p w:rsidR="00D93BA8" w:rsidRPr="007E5DDA" w:rsidP="00823772" w14:paraId="5226EBEF" w14:textId="77777777">
            <w:pPr>
              <w:pStyle w:val="BodyText2"/>
              <w:spacing w:after="0" w:line="240" w:lineRule="auto"/>
              <w:rPr>
                <w:sz w:val="22"/>
                <w:szCs w:val="22"/>
                <w:lang w:val="en-GB"/>
              </w:rPr>
            </w:pPr>
          </w:p>
        </w:tc>
        <w:tc>
          <w:tcPr>
            <w:tcW w:w="833" w:type="pct"/>
          </w:tcPr>
          <w:p w:rsidR="00D93BA8" w:rsidRPr="007E5DDA" w:rsidP="00823772" w14:paraId="3A361DF8" w14:textId="77777777">
            <w:pPr>
              <w:pStyle w:val="BodyText2"/>
              <w:spacing w:after="0" w:line="240" w:lineRule="auto"/>
              <w:rPr>
                <w:sz w:val="22"/>
                <w:szCs w:val="22"/>
                <w:lang w:val="en-GB"/>
              </w:rPr>
            </w:pPr>
          </w:p>
        </w:tc>
        <w:tc>
          <w:tcPr>
            <w:tcW w:w="833" w:type="pct"/>
          </w:tcPr>
          <w:p w:rsidR="00D93BA8" w:rsidRPr="007E5DDA" w:rsidP="00823772" w14:paraId="49288D62" w14:textId="77777777">
            <w:pPr>
              <w:pStyle w:val="BodyText2"/>
              <w:spacing w:after="0" w:line="240" w:lineRule="auto"/>
              <w:rPr>
                <w:sz w:val="22"/>
                <w:szCs w:val="22"/>
                <w:lang w:val="en-GB"/>
              </w:rPr>
            </w:pPr>
            <w:r>
              <w:rPr>
                <w:sz w:val="22"/>
                <w:szCs w:val="22"/>
                <w:lang w:val="en-GB"/>
              </w:rPr>
              <w:t>encephalo</w:t>
            </w:r>
            <w:r>
              <w:rPr>
                <w:sz w:val="22"/>
                <w:szCs w:val="22"/>
                <w:lang w:val="en-GB"/>
              </w:rPr>
              <w:softHyphen/>
            </w:r>
            <w:r w:rsidRPr="007E5DDA">
              <w:rPr>
                <w:sz w:val="22"/>
                <w:szCs w:val="22"/>
                <w:lang w:val="en-GB"/>
              </w:rPr>
              <w:t>pathy°</w:t>
            </w:r>
          </w:p>
        </w:tc>
      </w:tr>
      <w:tr w14:paraId="29B97186"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1DAF22DF" w14:textId="77777777">
            <w:pPr>
              <w:pStyle w:val="BodyText2"/>
              <w:spacing w:after="0" w:line="240" w:lineRule="auto"/>
              <w:rPr>
                <w:sz w:val="22"/>
                <w:szCs w:val="22"/>
                <w:lang w:val="en-GB"/>
              </w:rPr>
            </w:pPr>
            <w:r w:rsidRPr="007E5DDA">
              <w:rPr>
                <w:sz w:val="22"/>
                <w:szCs w:val="22"/>
                <w:lang w:val="en-GB"/>
              </w:rPr>
              <w:t>Ear and labyrinth disorders</w:t>
            </w:r>
          </w:p>
        </w:tc>
        <w:tc>
          <w:tcPr>
            <w:tcW w:w="834" w:type="pct"/>
          </w:tcPr>
          <w:p w:rsidR="00D93BA8" w:rsidRPr="007E5DDA" w:rsidP="00823772" w14:paraId="62D9957C" w14:textId="77777777">
            <w:pPr>
              <w:pStyle w:val="BodyText2"/>
              <w:tabs>
                <w:tab w:val="left" w:pos="180"/>
              </w:tabs>
              <w:spacing w:after="0" w:line="240" w:lineRule="auto"/>
              <w:rPr>
                <w:sz w:val="22"/>
                <w:szCs w:val="22"/>
                <w:lang w:val="en-GB"/>
              </w:rPr>
            </w:pPr>
          </w:p>
        </w:tc>
        <w:tc>
          <w:tcPr>
            <w:tcW w:w="903" w:type="pct"/>
          </w:tcPr>
          <w:p w:rsidR="00D93BA8" w:rsidRPr="007E5DDA" w:rsidP="00823772" w14:paraId="50489308" w14:textId="77777777">
            <w:pPr>
              <w:pStyle w:val="BodyText2"/>
              <w:spacing w:after="0" w:line="240" w:lineRule="auto"/>
              <w:rPr>
                <w:sz w:val="22"/>
                <w:szCs w:val="22"/>
                <w:lang w:val="en-GB"/>
              </w:rPr>
            </w:pPr>
            <w:r w:rsidRPr="007E5DDA">
              <w:rPr>
                <w:sz w:val="22"/>
                <w:szCs w:val="22"/>
                <w:lang w:val="en-GB"/>
              </w:rPr>
              <w:t>tinnitus</w:t>
            </w:r>
          </w:p>
        </w:tc>
        <w:tc>
          <w:tcPr>
            <w:tcW w:w="903" w:type="pct"/>
          </w:tcPr>
          <w:p w:rsidR="00D93BA8" w:rsidRPr="007E5DDA" w:rsidP="00823772" w14:paraId="0B3D83B5" w14:textId="77777777">
            <w:pPr>
              <w:pStyle w:val="BodyText2"/>
              <w:spacing w:after="0" w:line="240" w:lineRule="auto"/>
              <w:rPr>
                <w:sz w:val="22"/>
                <w:szCs w:val="22"/>
                <w:lang w:val="en-GB"/>
              </w:rPr>
            </w:pPr>
          </w:p>
        </w:tc>
        <w:tc>
          <w:tcPr>
            <w:tcW w:w="833" w:type="pct"/>
          </w:tcPr>
          <w:p w:rsidR="00D93BA8" w:rsidRPr="007E5DDA" w:rsidP="00823772" w14:paraId="51F27C83" w14:textId="77777777">
            <w:pPr>
              <w:pStyle w:val="BodyText2"/>
              <w:spacing w:after="0" w:line="240" w:lineRule="auto"/>
              <w:rPr>
                <w:sz w:val="22"/>
                <w:szCs w:val="22"/>
                <w:lang w:val="en-GB"/>
              </w:rPr>
            </w:pPr>
          </w:p>
        </w:tc>
        <w:tc>
          <w:tcPr>
            <w:tcW w:w="833" w:type="pct"/>
          </w:tcPr>
          <w:p w:rsidR="00D93BA8" w:rsidRPr="007E5DDA" w:rsidP="00823772" w14:paraId="5E9F8B8C" w14:textId="77777777">
            <w:pPr>
              <w:pStyle w:val="BodyText2"/>
              <w:spacing w:after="0" w:line="240" w:lineRule="auto"/>
              <w:rPr>
                <w:sz w:val="22"/>
                <w:szCs w:val="22"/>
                <w:lang w:val="en-GB"/>
              </w:rPr>
            </w:pPr>
          </w:p>
        </w:tc>
      </w:tr>
      <w:tr w14:paraId="342C03BD"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4A44D83A" w14:textId="77777777">
            <w:pPr>
              <w:pStyle w:val="BodyText2"/>
              <w:spacing w:after="0" w:line="240" w:lineRule="auto"/>
              <w:rPr>
                <w:sz w:val="22"/>
                <w:szCs w:val="22"/>
                <w:lang w:val="en-GB"/>
              </w:rPr>
            </w:pPr>
            <w:r w:rsidRPr="007E5DDA">
              <w:rPr>
                <w:sz w:val="22"/>
                <w:szCs w:val="22"/>
                <w:lang w:val="en-GB"/>
              </w:rPr>
              <w:t>Cardiac disorders</w:t>
            </w:r>
          </w:p>
        </w:tc>
        <w:tc>
          <w:tcPr>
            <w:tcW w:w="834" w:type="pct"/>
          </w:tcPr>
          <w:p w:rsidR="00D93BA8" w:rsidRPr="007E5DDA" w:rsidP="00823772" w14:paraId="4E280BE6" w14:textId="77777777">
            <w:pPr>
              <w:pStyle w:val="BodyText2"/>
              <w:spacing w:after="0" w:line="240" w:lineRule="auto"/>
              <w:rPr>
                <w:sz w:val="22"/>
                <w:szCs w:val="22"/>
                <w:lang w:val="en-GB"/>
              </w:rPr>
            </w:pPr>
          </w:p>
        </w:tc>
        <w:tc>
          <w:tcPr>
            <w:tcW w:w="903" w:type="pct"/>
          </w:tcPr>
          <w:p w:rsidR="00D93BA8" w:rsidRPr="007E5DDA" w:rsidP="00823772" w14:paraId="715D66CB" w14:textId="77777777">
            <w:pPr>
              <w:pStyle w:val="BodyText2"/>
              <w:keepNext/>
              <w:keepLines/>
              <w:spacing w:line="240" w:lineRule="auto"/>
              <w:rPr>
                <w:sz w:val="22"/>
                <w:szCs w:val="22"/>
                <w:lang w:val="en-GB"/>
              </w:rPr>
            </w:pPr>
            <w:r w:rsidRPr="007E5DDA">
              <w:rPr>
                <w:sz w:val="22"/>
                <w:szCs w:val="22"/>
                <w:lang w:val="en-GB"/>
              </w:rPr>
              <w:t>congestive heart failure*</w:t>
            </w:r>
          </w:p>
          <w:p w:rsidR="00D93BA8" w:rsidRPr="007E5DDA" w:rsidP="00823772" w14:paraId="273D7DB2" w14:textId="77777777">
            <w:pPr>
              <w:pStyle w:val="BodyText2"/>
              <w:keepNext/>
              <w:keepLines/>
              <w:spacing w:line="240" w:lineRule="auto"/>
              <w:rPr>
                <w:sz w:val="22"/>
                <w:szCs w:val="22"/>
                <w:lang w:val="en-GB"/>
              </w:rPr>
            </w:pPr>
            <w:r w:rsidRPr="007E5DDA">
              <w:rPr>
                <w:sz w:val="22"/>
                <w:szCs w:val="22"/>
                <w:lang w:val="en-GB"/>
              </w:rPr>
              <w:t>myocardial ischaemia and infarction*</w:t>
            </w:r>
          </w:p>
        </w:tc>
        <w:tc>
          <w:tcPr>
            <w:tcW w:w="903" w:type="pct"/>
          </w:tcPr>
          <w:p w:rsidR="00D93BA8" w:rsidRPr="007E5DDA" w:rsidP="00823772" w14:paraId="7D0BEA8E" w14:textId="77777777">
            <w:pPr>
              <w:pStyle w:val="BodyText2"/>
              <w:spacing w:after="0" w:line="240" w:lineRule="auto"/>
              <w:rPr>
                <w:sz w:val="22"/>
                <w:szCs w:val="22"/>
                <w:lang w:val="en-GB"/>
              </w:rPr>
            </w:pPr>
          </w:p>
        </w:tc>
        <w:tc>
          <w:tcPr>
            <w:tcW w:w="833" w:type="pct"/>
          </w:tcPr>
          <w:p w:rsidR="00D93BA8" w:rsidRPr="007E5DDA" w:rsidP="00823772" w14:paraId="4D324212" w14:textId="77777777">
            <w:pPr>
              <w:pStyle w:val="BodyText2"/>
              <w:spacing w:after="0" w:line="240" w:lineRule="auto"/>
              <w:rPr>
                <w:sz w:val="22"/>
                <w:szCs w:val="22"/>
                <w:lang w:val="en-GB"/>
              </w:rPr>
            </w:pPr>
            <w:r w:rsidRPr="007E5DDA">
              <w:rPr>
                <w:sz w:val="22"/>
                <w:szCs w:val="22"/>
                <w:lang w:val="en-GB"/>
              </w:rPr>
              <w:t>QT prolongation</w:t>
            </w:r>
          </w:p>
        </w:tc>
        <w:tc>
          <w:tcPr>
            <w:tcW w:w="833" w:type="pct"/>
          </w:tcPr>
          <w:p w:rsidR="00D93BA8" w:rsidRPr="007E5DDA" w:rsidP="00823772" w14:paraId="1C1D8961" w14:textId="77777777">
            <w:pPr>
              <w:pStyle w:val="BodyText2"/>
              <w:spacing w:after="0" w:line="240" w:lineRule="auto"/>
              <w:rPr>
                <w:sz w:val="22"/>
                <w:szCs w:val="22"/>
                <w:lang w:val="en-GB"/>
              </w:rPr>
            </w:pPr>
          </w:p>
        </w:tc>
      </w:tr>
      <w:tr w14:paraId="32957D0F"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179837AA" w14:textId="77777777">
            <w:pPr>
              <w:pStyle w:val="BodyText2"/>
              <w:spacing w:after="0" w:line="240" w:lineRule="auto"/>
              <w:rPr>
                <w:sz w:val="22"/>
                <w:szCs w:val="22"/>
                <w:lang w:val="en-GB"/>
              </w:rPr>
            </w:pPr>
            <w:r w:rsidRPr="007E5DDA">
              <w:rPr>
                <w:sz w:val="22"/>
                <w:szCs w:val="22"/>
                <w:lang w:val="en-GB"/>
              </w:rPr>
              <w:t>Vascular disorders</w:t>
            </w:r>
          </w:p>
        </w:tc>
        <w:tc>
          <w:tcPr>
            <w:tcW w:w="834" w:type="pct"/>
          </w:tcPr>
          <w:p w:rsidR="00D93BA8" w:rsidRPr="007E5DDA" w:rsidP="00823772" w14:paraId="459C2B9B" w14:textId="77777777">
            <w:pPr>
              <w:pStyle w:val="BodyText2"/>
              <w:tabs>
                <w:tab w:val="left" w:pos="180"/>
              </w:tabs>
              <w:spacing w:line="240" w:lineRule="auto"/>
              <w:rPr>
                <w:sz w:val="22"/>
                <w:szCs w:val="22"/>
                <w:lang w:val="en-GB"/>
              </w:rPr>
            </w:pPr>
            <w:r w:rsidRPr="007E5DDA">
              <w:rPr>
                <w:sz w:val="22"/>
                <w:szCs w:val="22"/>
                <w:lang w:val="en-GB"/>
              </w:rPr>
              <w:t>haemorrhage (inc. gastrointestinal*, respiratory tract* and cerebral haemorrhage*)</w:t>
            </w:r>
          </w:p>
          <w:p w:rsidR="00D93BA8" w:rsidRPr="007E5DDA" w:rsidP="00823772" w14:paraId="1341B1A7" w14:textId="77777777">
            <w:pPr>
              <w:pStyle w:val="BodyText2"/>
              <w:tabs>
                <w:tab w:val="left" w:pos="180"/>
              </w:tabs>
              <w:spacing w:line="240" w:lineRule="auto"/>
              <w:rPr>
                <w:sz w:val="22"/>
                <w:szCs w:val="22"/>
                <w:u w:val="single"/>
                <w:lang w:val="en-GB"/>
              </w:rPr>
            </w:pPr>
            <w:r w:rsidRPr="007E5DDA">
              <w:rPr>
                <w:sz w:val="22"/>
                <w:szCs w:val="22"/>
                <w:lang w:val="en-GB"/>
              </w:rPr>
              <w:t>hypertension</w:t>
            </w:r>
          </w:p>
        </w:tc>
        <w:tc>
          <w:tcPr>
            <w:tcW w:w="903" w:type="pct"/>
          </w:tcPr>
          <w:p w:rsidR="00D93BA8" w:rsidRPr="007E5DDA" w:rsidP="00823772" w14:paraId="5A490D10" w14:textId="77777777">
            <w:pPr>
              <w:pStyle w:val="BodyText2"/>
              <w:spacing w:after="0" w:line="240" w:lineRule="auto"/>
              <w:rPr>
                <w:sz w:val="22"/>
                <w:szCs w:val="22"/>
                <w:lang w:val="en-GB"/>
              </w:rPr>
            </w:pPr>
            <w:r w:rsidRPr="007E5DDA">
              <w:rPr>
                <w:sz w:val="22"/>
                <w:szCs w:val="22"/>
                <w:lang w:val="en-GB"/>
              </w:rPr>
              <w:t>flushing</w:t>
            </w:r>
          </w:p>
        </w:tc>
        <w:tc>
          <w:tcPr>
            <w:tcW w:w="903" w:type="pct"/>
          </w:tcPr>
          <w:p w:rsidR="00D93BA8" w:rsidRPr="007E5DDA" w:rsidP="00823772" w14:paraId="3F86FDE6" w14:textId="77777777">
            <w:pPr>
              <w:pStyle w:val="BodyText2"/>
              <w:spacing w:after="0" w:line="240" w:lineRule="auto"/>
              <w:rPr>
                <w:sz w:val="22"/>
                <w:szCs w:val="22"/>
                <w:lang w:val="en-GB"/>
              </w:rPr>
            </w:pPr>
            <w:r w:rsidRPr="007E5DDA">
              <w:rPr>
                <w:sz w:val="22"/>
                <w:szCs w:val="22"/>
                <w:lang w:val="en-GB"/>
              </w:rPr>
              <w:t>hypertensive crisis*</w:t>
            </w:r>
          </w:p>
        </w:tc>
        <w:tc>
          <w:tcPr>
            <w:tcW w:w="833" w:type="pct"/>
          </w:tcPr>
          <w:p w:rsidR="00D93BA8" w:rsidRPr="007E5DDA" w:rsidP="00823772" w14:paraId="38C7274A" w14:textId="77777777">
            <w:pPr>
              <w:pStyle w:val="BodyText2"/>
              <w:spacing w:after="0" w:line="240" w:lineRule="auto"/>
              <w:rPr>
                <w:sz w:val="22"/>
                <w:szCs w:val="22"/>
                <w:lang w:val="en-GB"/>
              </w:rPr>
            </w:pPr>
          </w:p>
        </w:tc>
        <w:tc>
          <w:tcPr>
            <w:tcW w:w="833" w:type="pct"/>
          </w:tcPr>
          <w:p w:rsidR="00D93BA8" w:rsidRPr="004A2DE7" w:rsidP="00823772" w14:paraId="4B3B0757" w14:textId="77777777">
            <w:pPr>
              <w:pStyle w:val="BodyText2"/>
              <w:spacing w:after="0" w:line="240" w:lineRule="auto"/>
              <w:rPr>
                <w:sz w:val="22"/>
                <w:szCs w:val="22"/>
                <w:lang w:val="en-GB"/>
              </w:rPr>
            </w:pPr>
            <w:r>
              <w:rPr>
                <w:sz w:val="22"/>
                <w:szCs w:val="22"/>
              </w:rPr>
              <w:t>a</w:t>
            </w:r>
            <w:r w:rsidRPr="004A2DE7" w:rsidR="00E23AEA">
              <w:rPr>
                <w:sz w:val="22"/>
                <w:szCs w:val="22"/>
              </w:rPr>
              <w:t>neurysms and artery dissections</w:t>
            </w:r>
          </w:p>
        </w:tc>
      </w:tr>
      <w:tr w14:paraId="0ED69BA2"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2BEB63DE" w14:textId="77777777">
            <w:pPr>
              <w:pStyle w:val="BodyText2"/>
              <w:spacing w:after="0" w:line="240" w:lineRule="auto"/>
              <w:rPr>
                <w:sz w:val="22"/>
                <w:szCs w:val="22"/>
                <w:lang w:val="en-GB"/>
              </w:rPr>
            </w:pPr>
            <w:r w:rsidRPr="007E5DDA">
              <w:rPr>
                <w:sz w:val="22"/>
                <w:szCs w:val="22"/>
                <w:lang w:val="en-GB"/>
              </w:rPr>
              <w:t>Respiratory, thoracic and mediastinal disorders</w:t>
            </w:r>
          </w:p>
        </w:tc>
        <w:tc>
          <w:tcPr>
            <w:tcW w:w="834" w:type="pct"/>
          </w:tcPr>
          <w:p w:rsidR="00D93BA8" w:rsidRPr="007E5DDA" w:rsidP="00823772" w14:paraId="00631711" w14:textId="77777777">
            <w:pPr>
              <w:pStyle w:val="BodyText2"/>
              <w:tabs>
                <w:tab w:val="left" w:pos="180"/>
              </w:tabs>
              <w:spacing w:after="0" w:line="240" w:lineRule="auto"/>
              <w:rPr>
                <w:sz w:val="22"/>
                <w:szCs w:val="22"/>
                <w:u w:val="single"/>
                <w:lang w:val="en-GB"/>
              </w:rPr>
            </w:pPr>
          </w:p>
        </w:tc>
        <w:tc>
          <w:tcPr>
            <w:tcW w:w="903" w:type="pct"/>
          </w:tcPr>
          <w:p w:rsidR="00D93BA8" w:rsidRPr="007E5DDA" w:rsidP="00823772" w14:paraId="74788B5D" w14:textId="77777777">
            <w:pPr>
              <w:pStyle w:val="BodyText2"/>
              <w:spacing w:line="240" w:lineRule="auto"/>
              <w:rPr>
                <w:sz w:val="22"/>
                <w:szCs w:val="22"/>
                <w:lang w:val="en-GB"/>
              </w:rPr>
            </w:pPr>
            <w:r w:rsidRPr="007E5DDA">
              <w:rPr>
                <w:sz w:val="22"/>
                <w:szCs w:val="22"/>
                <w:lang w:val="en-GB"/>
              </w:rPr>
              <w:t>rhinorrhoea</w:t>
            </w:r>
          </w:p>
          <w:p w:rsidR="00D93BA8" w:rsidRPr="007E5DDA" w:rsidP="00823772" w14:paraId="4F8764B9" w14:textId="77777777">
            <w:pPr>
              <w:pStyle w:val="BodyText2"/>
              <w:spacing w:line="240" w:lineRule="auto"/>
              <w:rPr>
                <w:sz w:val="22"/>
                <w:szCs w:val="22"/>
                <w:lang w:val="en-GB"/>
              </w:rPr>
            </w:pPr>
            <w:r w:rsidRPr="007E5DDA">
              <w:rPr>
                <w:sz w:val="22"/>
                <w:szCs w:val="22"/>
                <w:lang w:val="en-GB"/>
              </w:rPr>
              <w:t>dysphonia</w:t>
            </w:r>
          </w:p>
        </w:tc>
        <w:tc>
          <w:tcPr>
            <w:tcW w:w="903" w:type="pct"/>
          </w:tcPr>
          <w:p w:rsidR="00D93BA8" w:rsidRPr="007E5DDA" w:rsidP="00823772" w14:paraId="182FF1B0" w14:textId="77777777">
            <w:pPr>
              <w:pStyle w:val="BodyText2"/>
              <w:spacing w:after="0" w:line="240" w:lineRule="auto"/>
              <w:rPr>
                <w:sz w:val="22"/>
                <w:szCs w:val="22"/>
                <w:lang w:val="en-GB"/>
              </w:rPr>
            </w:pPr>
            <w:r w:rsidRPr="007E5DDA">
              <w:rPr>
                <w:sz w:val="22"/>
                <w:szCs w:val="22"/>
                <w:lang w:val="en-GB"/>
              </w:rPr>
              <w:t xml:space="preserve">interstitial lung disease-like events* (pneumonitis, radiation pneumonitis, acute respiratory distress, </w:t>
            </w:r>
            <w:r w:rsidRPr="007E5DDA">
              <w:rPr>
                <w:sz w:val="22"/>
                <w:szCs w:val="22"/>
                <w:lang w:val="en-GB"/>
              </w:rPr>
              <w:t>etc. )</w:t>
            </w:r>
          </w:p>
        </w:tc>
        <w:tc>
          <w:tcPr>
            <w:tcW w:w="833" w:type="pct"/>
          </w:tcPr>
          <w:p w:rsidR="00D93BA8" w:rsidRPr="007E5DDA" w:rsidP="00823772" w14:paraId="0257B6AC" w14:textId="77777777">
            <w:pPr>
              <w:pStyle w:val="BodyText2"/>
              <w:spacing w:after="0" w:line="240" w:lineRule="auto"/>
              <w:rPr>
                <w:sz w:val="22"/>
                <w:szCs w:val="22"/>
                <w:lang w:val="en-GB"/>
              </w:rPr>
            </w:pPr>
          </w:p>
        </w:tc>
        <w:tc>
          <w:tcPr>
            <w:tcW w:w="833" w:type="pct"/>
          </w:tcPr>
          <w:p w:rsidR="00D93BA8" w:rsidRPr="007E5DDA" w:rsidP="00823772" w14:paraId="7A078DC4" w14:textId="77777777">
            <w:pPr>
              <w:pStyle w:val="BodyText2"/>
              <w:spacing w:after="0" w:line="240" w:lineRule="auto"/>
              <w:rPr>
                <w:sz w:val="22"/>
                <w:szCs w:val="22"/>
                <w:lang w:val="en-GB"/>
              </w:rPr>
            </w:pPr>
          </w:p>
        </w:tc>
      </w:tr>
      <w:tr w14:paraId="1B4B41FE"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5A1D50F8" w14:textId="77777777">
            <w:pPr>
              <w:pStyle w:val="BodyText2"/>
              <w:spacing w:after="0" w:line="240" w:lineRule="auto"/>
              <w:rPr>
                <w:sz w:val="22"/>
                <w:szCs w:val="22"/>
                <w:lang w:val="en-GB"/>
              </w:rPr>
            </w:pPr>
            <w:r w:rsidRPr="007E5DDA">
              <w:rPr>
                <w:sz w:val="22"/>
                <w:szCs w:val="22"/>
                <w:lang w:val="en-GB"/>
              </w:rPr>
              <w:t>Gastro-intestinal disorders</w:t>
            </w:r>
          </w:p>
        </w:tc>
        <w:tc>
          <w:tcPr>
            <w:tcW w:w="834" w:type="pct"/>
          </w:tcPr>
          <w:p w:rsidR="00D93BA8" w:rsidRPr="007E5DDA" w:rsidP="00823772" w14:paraId="31B81FFF" w14:textId="77777777">
            <w:pPr>
              <w:pStyle w:val="BodyText2"/>
              <w:tabs>
                <w:tab w:val="left" w:pos="180"/>
              </w:tabs>
              <w:spacing w:line="240" w:lineRule="auto"/>
              <w:rPr>
                <w:sz w:val="22"/>
                <w:szCs w:val="22"/>
                <w:lang w:val="en-GB"/>
              </w:rPr>
            </w:pPr>
            <w:r w:rsidRPr="007E5DDA">
              <w:rPr>
                <w:sz w:val="22"/>
                <w:szCs w:val="22"/>
                <w:lang w:val="en-GB"/>
              </w:rPr>
              <w:t>diarrhoea</w:t>
            </w:r>
          </w:p>
          <w:p w:rsidR="00D93BA8" w:rsidRPr="007E5DDA" w:rsidP="00823772" w14:paraId="7FB054AC" w14:textId="77777777">
            <w:pPr>
              <w:pStyle w:val="BodyText2"/>
              <w:tabs>
                <w:tab w:val="left" w:pos="180"/>
              </w:tabs>
              <w:spacing w:line="240" w:lineRule="auto"/>
              <w:rPr>
                <w:sz w:val="22"/>
                <w:szCs w:val="22"/>
                <w:lang w:val="en-GB"/>
              </w:rPr>
            </w:pPr>
            <w:r w:rsidRPr="007E5DDA">
              <w:rPr>
                <w:sz w:val="22"/>
                <w:szCs w:val="22"/>
                <w:lang w:val="en-GB"/>
              </w:rPr>
              <w:t>nausea</w:t>
            </w:r>
          </w:p>
          <w:p w:rsidR="00D93BA8" w:rsidRPr="007E5DDA" w:rsidP="00823772" w14:paraId="2AAD3EED" w14:textId="77777777">
            <w:pPr>
              <w:pStyle w:val="BodyText2"/>
              <w:tabs>
                <w:tab w:val="left" w:pos="180"/>
              </w:tabs>
              <w:spacing w:line="240" w:lineRule="auto"/>
              <w:rPr>
                <w:sz w:val="22"/>
                <w:szCs w:val="22"/>
                <w:lang w:val="en-GB"/>
              </w:rPr>
            </w:pPr>
            <w:r w:rsidRPr="007E5DDA">
              <w:rPr>
                <w:sz w:val="22"/>
                <w:szCs w:val="22"/>
                <w:lang w:val="en-GB"/>
              </w:rPr>
              <w:t>vomiting</w:t>
            </w:r>
          </w:p>
          <w:p w:rsidR="00D93BA8" w:rsidRPr="007E5DDA" w:rsidP="00823772" w14:paraId="5353C810" w14:textId="77777777">
            <w:pPr>
              <w:pStyle w:val="BodyText2"/>
              <w:spacing w:line="240" w:lineRule="auto"/>
              <w:rPr>
                <w:sz w:val="22"/>
                <w:szCs w:val="22"/>
                <w:lang w:val="en-GB"/>
              </w:rPr>
            </w:pPr>
            <w:r w:rsidRPr="007E5DDA">
              <w:rPr>
                <w:sz w:val="22"/>
                <w:szCs w:val="22"/>
                <w:lang w:val="en-GB"/>
              </w:rPr>
              <w:t>constipation</w:t>
            </w:r>
          </w:p>
        </w:tc>
        <w:tc>
          <w:tcPr>
            <w:tcW w:w="903" w:type="pct"/>
          </w:tcPr>
          <w:p w:rsidR="00D93BA8" w:rsidRPr="007E5DDA" w:rsidP="00823772" w14:paraId="502EEFF8" w14:textId="77777777">
            <w:pPr>
              <w:pStyle w:val="BodyText2"/>
              <w:spacing w:line="240" w:lineRule="auto"/>
              <w:rPr>
                <w:sz w:val="22"/>
                <w:szCs w:val="22"/>
                <w:lang w:val="en-GB"/>
              </w:rPr>
            </w:pPr>
            <w:r w:rsidRPr="007E5DDA">
              <w:rPr>
                <w:sz w:val="22"/>
                <w:szCs w:val="22"/>
                <w:lang w:val="en-GB"/>
              </w:rPr>
              <w:t xml:space="preserve">stomatitis (including dry mouth and </w:t>
            </w:r>
            <w:r w:rsidRPr="007E5DDA">
              <w:rPr>
                <w:sz w:val="22"/>
                <w:szCs w:val="22"/>
                <w:lang w:val="en-GB"/>
              </w:rPr>
              <w:t>glossodynia</w:t>
            </w:r>
            <w:r w:rsidRPr="007E5DDA">
              <w:rPr>
                <w:sz w:val="22"/>
                <w:szCs w:val="22"/>
                <w:lang w:val="en-GB"/>
              </w:rPr>
              <w:t>)</w:t>
            </w:r>
          </w:p>
          <w:p w:rsidR="00D93BA8" w:rsidRPr="007E5DDA" w:rsidP="00823772" w14:paraId="33B8D4FC" w14:textId="77777777">
            <w:pPr>
              <w:pStyle w:val="BodyText2"/>
              <w:spacing w:line="240" w:lineRule="auto"/>
              <w:rPr>
                <w:sz w:val="22"/>
                <w:szCs w:val="22"/>
                <w:lang w:val="en-GB"/>
              </w:rPr>
            </w:pPr>
            <w:r w:rsidRPr="007E5DDA">
              <w:rPr>
                <w:sz w:val="22"/>
                <w:szCs w:val="22"/>
                <w:lang w:val="en-GB"/>
              </w:rPr>
              <w:t>dyspepsia</w:t>
            </w:r>
          </w:p>
          <w:p w:rsidR="00D93BA8" w:rsidRPr="007E5DDA" w:rsidP="00823772" w14:paraId="54CFA3DC" w14:textId="77777777">
            <w:pPr>
              <w:pStyle w:val="BodyText2"/>
              <w:spacing w:line="240" w:lineRule="auto"/>
              <w:rPr>
                <w:sz w:val="22"/>
                <w:szCs w:val="22"/>
                <w:lang w:val="en-GB"/>
              </w:rPr>
            </w:pPr>
            <w:r w:rsidRPr="007E5DDA">
              <w:rPr>
                <w:sz w:val="22"/>
                <w:szCs w:val="22"/>
                <w:lang w:val="en-GB"/>
              </w:rPr>
              <w:t>dysphagia</w:t>
            </w:r>
          </w:p>
          <w:p w:rsidR="00D93BA8" w:rsidRPr="007E5DDA" w:rsidP="00823772" w14:paraId="3CCE005F" w14:textId="77777777">
            <w:pPr>
              <w:pStyle w:val="BodyText2"/>
              <w:spacing w:line="240" w:lineRule="auto"/>
              <w:rPr>
                <w:sz w:val="22"/>
                <w:szCs w:val="22"/>
                <w:lang w:val="en-GB"/>
              </w:rPr>
            </w:pPr>
            <w:r w:rsidRPr="007E5DDA">
              <w:rPr>
                <w:sz w:val="22"/>
                <w:szCs w:val="22"/>
                <w:lang w:val="en-GB"/>
              </w:rPr>
              <w:t>gastro oesophageal reflux disease</w:t>
            </w:r>
          </w:p>
        </w:tc>
        <w:tc>
          <w:tcPr>
            <w:tcW w:w="903" w:type="pct"/>
          </w:tcPr>
          <w:p w:rsidR="00D93BA8" w:rsidRPr="007E5DDA" w:rsidP="00823772" w14:paraId="45F100FF" w14:textId="77777777">
            <w:pPr>
              <w:pStyle w:val="BodyText2"/>
              <w:spacing w:line="240" w:lineRule="auto"/>
              <w:rPr>
                <w:sz w:val="22"/>
                <w:szCs w:val="22"/>
                <w:lang w:val="en-GB"/>
              </w:rPr>
            </w:pPr>
            <w:r w:rsidRPr="007E5DDA">
              <w:rPr>
                <w:sz w:val="22"/>
                <w:szCs w:val="22"/>
                <w:lang w:val="en-GB"/>
              </w:rPr>
              <w:t>pancreatitis</w:t>
            </w:r>
          </w:p>
          <w:p w:rsidR="00D93BA8" w:rsidRPr="007E5DDA" w:rsidP="00823772" w14:paraId="49C0113A" w14:textId="77777777">
            <w:pPr>
              <w:pStyle w:val="BodyText2"/>
              <w:spacing w:line="240" w:lineRule="auto"/>
              <w:rPr>
                <w:sz w:val="22"/>
                <w:szCs w:val="22"/>
                <w:lang w:val="en-GB"/>
              </w:rPr>
            </w:pPr>
            <w:r w:rsidRPr="007E5DDA">
              <w:rPr>
                <w:sz w:val="22"/>
                <w:szCs w:val="22"/>
                <w:lang w:val="en-GB"/>
              </w:rPr>
              <w:t>gastritis</w:t>
            </w:r>
          </w:p>
          <w:p w:rsidR="00D93BA8" w:rsidRPr="007E5DDA" w:rsidP="00823772" w14:paraId="6861A8B2" w14:textId="77777777">
            <w:pPr>
              <w:pStyle w:val="BodyText2"/>
              <w:spacing w:line="240" w:lineRule="auto"/>
              <w:rPr>
                <w:sz w:val="22"/>
                <w:szCs w:val="22"/>
                <w:lang w:val="en-GB"/>
              </w:rPr>
            </w:pPr>
            <w:r w:rsidRPr="007E5DDA">
              <w:rPr>
                <w:sz w:val="22"/>
                <w:szCs w:val="22"/>
                <w:lang w:val="en-GB"/>
              </w:rPr>
              <w:t>gastrointestinal perforations*</w:t>
            </w:r>
          </w:p>
        </w:tc>
        <w:tc>
          <w:tcPr>
            <w:tcW w:w="833" w:type="pct"/>
          </w:tcPr>
          <w:p w:rsidR="00D93BA8" w:rsidRPr="007E5DDA" w:rsidP="00823772" w14:paraId="0591B193" w14:textId="77777777">
            <w:pPr>
              <w:pStyle w:val="BodyText2"/>
              <w:spacing w:after="0" w:line="240" w:lineRule="auto"/>
              <w:rPr>
                <w:sz w:val="22"/>
                <w:szCs w:val="22"/>
                <w:lang w:val="en-GB"/>
              </w:rPr>
            </w:pPr>
          </w:p>
        </w:tc>
        <w:tc>
          <w:tcPr>
            <w:tcW w:w="833" w:type="pct"/>
          </w:tcPr>
          <w:p w:rsidR="00D93BA8" w:rsidRPr="007E5DDA" w:rsidP="00823772" w14:paraId="41560003" w14:textId="77777777">
            <w:pPr>
              <w:pStyle w:val="BodyText2"/>
              <w:spacing w:after="0" w:line="240" w:lineRule="auto"/>
              <w:rPr>
                <w:sz w:val="22"/>
                <w:szCs w:val="22"/>
                <w:lang w:val="en-GB"/>
              </w:rPr>
            </w:pPr>
          </w:p>
        </w:tc>
      </w:tr>
      <w:tr w14:paraId="585B4C97"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312F6B04" w14:textId="77777777">
            <w:pPr>
              <w:pStyle w:val="BodyText2"/>
              <w:spacing w:after="0" w:line="240" w:lineRule="auto"/>
              <w:rPr>
                <w:sz w:val="22"/>
                <w:szCs w:val="22"/>
                <w:lang w:val="en-GB"/>
              </w:rPr>
            </w:pPr>
            <w:r w:rsidRPr="007E5DDA">
              <w:rPr>
                <w:sz w:val="22"/>
                <w:szCs w:val="22"/>
                <w:lang w:val="en-GB"/>
              </w:rPr>
              <w:t>Hepatobi</w:t>
            </w:r>
            <w:r w:rsidR="00DA1AFF">
              <w:rPr>
                <w:sz w:val="22"/>
                <w:szCs w:val="22"/>
                <w:lang w:val="en-GB"/>
              </w:rPr>
              <w:softHyphen/>
            </w:r>
            <w:r w:rsidRPr="007E5DDA">
              <w:rPr>
                <w:sz w:val="22"/>
                <w:szCs w:val="22"/>
                <w:lang w:val="en-GB"/>
              </w:rPr>
              <w:t>liary disorders</w:t>
            </w:r>
          </w:p>
        </w:tc>
        <w:tc>
          <w:tcPr>
            <w:tcW w:w="834" w:type="pct"/>
          </w:tcPr>
          <w:p w:rsidR="00D93BA8" w:rsidRPr="007E5DDA" w:rsidP="00823772" w14:paraId="032945B5" w14:textId="77777777">
            <w:pPr>
              <w:pStyle w:val="BodyText2"/>
              <w:tabs>
                <w:tab w:val="left" w:pos="180"/>
              </w:tabs>
              <w:spacing w:after="0" w:line="240" w:lineRule="auto"/>
              <w:rPr>
                <w:sz w:val="22"/>
                <w:szCs w:val="22"/>
                <w:lang w:val="en-GB"/>
              </w:rPr>
            </w:pPr>
          </w:p>
        </w:tc>
        <w:tc>
          <w:tcPr>
            <w:tcW w:w="903" w:type="pct"/>
          </w:tcPr>
          <w:p w:rsidR="00D93BA8" w:rsidRPr="007E5DDA" w:rsidP="00823772" w14:paraId="6163EEA5" w14:textId="77777777">
            <w:pPr>
              <w:pStyle w:val="BodyText2"/>
              <w:spacing w:after="0" w:line="240" w:lineRule="auto"/>
              <w:rPr>
                <w:sz w:val="22"/>
                <w:szCs w:val="22"/>
                <w:lang w:val="en-GB"/>
              </w:rPr>
            </w:pPr>
          </w:p>
        </w:tc>
        <w:tc>
          <w:tcPr>
            <w:tcW w:w="903" w:type="pct"/>
          </w:tcPr>
          <w:p w:rsidR="00D93BA8" w:rsidRPr="007E5DDA" w:rsidP="00823772" w14:paraId="51C70B21" w14:textId="77777777">
            <w:pPr>
              <w:pStyle w:val="BodyText2"/>
              <w:spacing w:line="240" w:lineRule="auto"/>
              <w:rPr>
                <w:sz w:val="22"/>
                <w:szCs w:val="22"/>
                <w:lang w:val="en-GB"/>
              </w:rPr>
            </w:pPr>
            <w:r w:rsidRPr="007E5DDA">
              <w:rPr>
                <w:sz w:val="22"/>
                <w:szCs w:val="22"/>
                <w:lang w:val="en-GB"/>
              </w:rPr>
              <w:t>increase in bilirubin and jaundice, cholecystitis, cholangitis</w:t>
            </w:r>
          </w:p>
        </w:tc>
        <w:tc>
          <w:tcPr>
            <w:tcW w:w="833" w:type="pct"/>
          </w:tcPr>
          <w:p w:rsidR="00D93BA8" w:rsidRPr="007E5DDA" w:rsidP="00823772" w14:paraId="5C02E400" w14:textId="77777777">
            <w:pPr>
              <w:pStyle w:val="BodyText2"/>
              <w:spacing w:after="0" w:line="240" w:lineRule="auto"/>
              <w:rPr>
                <w:sz w:val="22"/>
                <w:szCs w:val="22"/>
                <w:lang w:val="en-GB"/>
              </w:rPr>
            </w:pPr>
            <w:r w:rsidRPr="007E5DDA">
              <w:rPr>
                <w:rFonts w:eastAsia="MS Mincho"/>
                <w:sz w:val="22"/>
                <w:szCs w:val="22"/>
                <w:lang w:val="en-GB" w:eastAsia="ja-JP"/>
              </w:rPr>
              <w:t xml:space="preserve">drug </w:t>
            </w:r>
            <w:r w:rsidRPr="007E5DDA">
              <w:rPr>
                <w:sz w:val="22"/>
                <w:szCs w:val="22"/>
                <w:lang w:val="en-GB"/>
              </w:rPr>
              <w:t>induced hepatitis*</w:t>
            </w:r>
          </w:p>
        </w:tc>
        <w:tc>
          <w:tcPr>
            <w:tcW w:w="833" w:type="pct"/>
          </w:tcPr>
          <w:p w:rsidR="00D93BA8" w:rsidRPr="007E5DDA" w:rsidP="00823772" w14:paraId="75F1CD3B" w14:textId="77777777">
            <w:pPr>
              <w:pStyle w:val="BodyText2"/>
              <w:spacing w:after="0" w:line="240" w:lineRule="auto"/>
              <w:rPr>
                <w:rFonts w:eastAsia="MS Mincho"/>
                <w:sz w:val="22"/>
                <w:szCs w:val="22"/>
                <w:lang w:val="en-GB" w:eastAsia="ja-JP"/>
              </w:rPr>
            </w:pPr>
          </w:p>
        </w:tc>
      </w:tr>
      <w:tr w14:paraId="7DA57E06"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419615F2" w14:textId="77777777">
            <w:pPr>
              <w:pStyle w:val="BodyText2"/>
              <w:spacing w:after="0" w:line="240" w:lineRule="auto"/>
              <w:rPr>
                <w:sz w:val="22"/>
                <w:szCs w:val="22"/>
                <w:lang w:val="en-GB"/>
              </w:rPr>
            </w:pPr>
            <w:r w:rsidRPr="007E5DDA">
              <w:rPr>
                <w:sz w:val="22"/>
                <w:szCs w:val="22"/>
                <w:lang w:val="en-GB"/>
              </w:rPr>
              <w:t>Skin and subcuta</w:t>
            </w:r>
            <w:r w:rsidR="00DA1AFF">
              <w:rPr>
                <w:sz w:val="22"/>
                <w:szCs w:val="22"/>
                <w:lang w:val="en-GB"/>
              </w:rPr>
              <w:softHyphen/>
            </w:r>
            <w:r w:rsidRPr="007E5DDA">
              <w:rPr>
                <w:sz w:val="22"/>
                <w:szCs w:val="22"/>
                <w:lang w:val="en-GB"/>
              </w:rPr>
              <w:t>neous tissue disorders</w:t>
            </w:r>
          </w:p>
        </w:tc>
        <w:tc>
          <w:tcPr>
            <w:tcW w:w="834" w:type="pct"/>
          </w:tcPr>
          <w:p w:rsidR="00D93BA8" w:rsidRPr="007E5DDA" w:rsidP="00823772" w14:paraId="35D4BDA1" w14:textId="77777777">
            <w:pPr>
              <w:pStyle w:val="BodyText2"/>
              <w:spacing w:line="240" w:lineRule="auto"/>
              <w:rPr>
                <w:sz w:val="22"/>
                <w:szCs w:val="22"/>
                <w:lang w:val="en-GB"/>
              </w:rPr>
            </w:pPr>
            <w:r w:rsidRPr="007E5DDA">
              <w:rPr>
                <w:sz w:val="22"/>
                <w:szCs w:val="22"/>
                <w:lang w:val="en-GB"/>
              </w:rPr>
              <w:t>dry skin</w:t>
            </w:r>
          </w:p>
          <w:p w:rsidR="00D93BA8" w:rsidRPr="007E5DDA" w:rsidP="00823772" w14:paraId="3D7BA5BA" w14:textId="77777777">
            <w:pPr>
              <w:tabs>
                <w:tab w:val="left" w:pos="180"/>
              </w:tabs>
              <w:spacing w:after="120"/>
              <w:rPr>
                <w:sz w:val="22"/>
                <w:szCs w:val="22"/>
                <w:lang w:val="en-GB"/>
              </w:rPr>
            </w:pPr>
            <w:r w:rsidRPr="007E5DDA">
              <w:rPr>
                <w:sz w:val="22"/>
                <w:szCs w:val="22"/>
                <w:lang w:val="en-GB"/>
              </w:rPr>
              <w:t>rash</w:t>
            </w:r>
          </w:p>
          <w:p w:rsidR="00D93BA8" w:rsidRPr="007E5DDA" w:rsidP="00823772" w14:paraId="4B919B0C" w14:textId="77777777">
            <w:pPr>
              <w:tabs>
                <w:tab w:val="left" w:pos="180"/>
              </w:tabs>
              <w:spacing w:after="120"/>
              <w:rPr>
                <w:sz w:val="22"/>
                <w:szCs w:val="22"/>
                <w:lang w:val="en-GB"/>
              </w:rPr>
            </w:pPr>
            <w:r w:rsidRPr="007E5DDA">
              <w:rPr>
                <w:sz w:val="22"/>
                <w:szCs w:val="22"/>
                <w:lang w:val="en-GB"/>
              </w:rPr>
              <w:t>alopecia</w:t>
            </w:r>
          </w:p>
          <w:p w:rsidR="00D93BA8" w:rsidRPr="007E5DDA" w:rsidP="00823772" w14:paraId="2BF60A54" w14:textId="77777777">
            <w:pPr>
              <w:tabs>
                <w:tab w:val="left" w:pos="180"/>
              </w:tabs>
              <w:spacing w:after="120"/>
              <w:rPr>
                <w:sz w:val="22"/>
                <w:szCs w:val="22"/>
                <w:lang w:val="en-GB"/>
              </w:rPr>
            </w:pPr>
            <w:r w:rsidRPr="007E5DDA">
              <w:rPr>
                <w:sz w:val="22"/>
                <w:szCs w:val="22"/>
                <w:lang w:val="en-GB"/>
              </w:rPr>
              <w:t>hand foot skin reaction**</w:t>
            </w:r>
          </w:p>
          <w:p w:rsidR="00D93BA8" w:rsidRPr="007E5DDA" w:rsidP="00823772" w14:paraId="18F712BB" w14:textId="77777777">
            <w:pPr>
              <w:tabs>
                <w:tab w:val="left" w:pos="180"/>
              </w:tabs>
              <w:spacing w:after="120"/>
              <w:rPr>
                <w:sz w:val="22"/>
                <w:szCs w:val="22"/>
                <w:lang w:val="en-GB"/>
              </w:rPr>
            </w:pPr>
            <w:r w:rsidRPr="007E5DDA">
              <w:rPr>
                <w:sz w:val="22"/>
                <w:szCs w:val="22"/>
                <w:lang w:val="en-GB"/>
              </w:rPr>
              <w:t xml:space="preserve">erythema </w:t>
            </w:r>
          </w:p>
          <w:p w:rsidR="00D93BA8" w:rsidRPr="007E5DDA" w:rsidP="00823772" w14:paraId="59965E15" w14:textId="77777777">
            <w:pPr>
              <w:pStyle w:val="BodyText2"/>
              <w:tabs>
                <w:tab w:val="left" w:pos="180"/>
              </w:tabs>
              <w:spacing w:line="240" w:lineRule="auto"/>
              <w:rPr>
                <w:sz w:val="22"/>
                <w:szCs w:val="22"/>
                <w:lang w:val="en-GB"/>
              </w:rPr>
            </w:pPr>
            <w:r w:rsidRPr="007E5DDA">
              <w:rPr>
                <w:sz w:val="22"/>
                <w:szCs w:val="22"/>
                <w:lang w:val="en-GB"/>
              </w:rPr>
              <w:t>pruritus</w:t>
            </w:r>
          </w:p>
        </w:tc>
        <w:tc>
          <w:tcPr>
            <w:tcW w:w="903" w:type="pct"/>
          </w:tcPr>
          <w:p w:rsidR="00D93BA8" w:rsidRPr="007E5DDA" w:rsidP="00823772" w14:paraId="78A436C6" w14:textId="77777777">
            <w:pPr>
              <w:pStyle w:val="BodyText2"/>
              <w:spacing w:line="240" w:lineRule="auto"/>
              <w:rPr>
                <w:sz w:val="22"/>
                <w:szCs w:val="22"/>
                <w:lang w:val="en-GB"/>
              </w:rPr>
            </w:pPr>
            <w:r>
              <w:rPr>
                <w:sz w:val="22"/>
                <w:szCs w:val="22"/>
                <w:lang w:val="en-GB"/>
              </w:rPr>
              <w:t>keratoacan</w:t>
            </w:r>
            <w:r>
              <w:rPr>
                <w:sz w:val="22"/>
                <w:szCs w:val="22"/>
                <w:lang w:val="en-GB"/>
              </w:rPr>
              <w:softHyphen/>
            </w:r>
            <w:r w:rsidRPr="007E5DDA">
              <w:rPr>
                <w:sz w:val="22"/>
                <w:szCs w:val="22"/>
                <w:lang w:val="en-GB"/>
              </w:rPr>
              <w:t>thoma/ squamous cell cancer of the skin</w:t>
            </w:r>
          </w:p>
          <w:p w:rsidR="00D93BA8" w:rsidRPr="007E5DDA" w:rsidP="00823772" w14:paraId="4ED64064" w14:textId="77777777">
            <w:pPr>
              <w:pStyle w:val="BodyText2"/>
              <w:spacing w:line="240" w:lineRule="auto"/>
              <w:rPr>
                <w:sz w:val="22"/>
                <w:szCs w:val="22"/>
                <w:lang w:val="en-GB"/>
              </w:rPr>
            </w:pPr>
            <w:r w:rsidRPr="007E5DDA">
              <w:rPr>
                <w:sz w:val="22"/>
                <w:szCs w:val="22"/>
                <w:lang w:val="en-GB"/>
              </w:rPr>
              <w:t>dermatitis exfoliative</w:t>
            </w:r>
          </w:p>
          <w:p w:rsidR="00D93BA8" w:rsidRPr="007E5DDA" w:rsidP="00823772" w14:paraId="0C711CEA" w14:textId="77777777">
            <w:pPr>
              <w:pStyle w:val="BodyText2"/>
              <w:spacing w:line="240" w:lineRule="auto"/>
              <w:rPr>
                <w:sz w:val="22"/>
                <w:szCs w:val="22"/>
                <w:lang w:val="en-GB"/>
              </w:rPr>
            </w:pPr>
            <w:r w:rsidRPr="007E5DDA">
              <w:rPr>
                <w:sz w:val="22"/>
                <w:szCs w:val="22"/>
                <w:lang w:val="en-GB"/>
              </w:rPr>
              <w:t>acne</w:t>
            </w:r>
          </w:p>
          <w:p w:rsidR="00D93BA8" w:rsidRPr="007E5DDA" w:rsidP="00823772" w14:paraId="6A6EF5A7" w14:textId="77777777">
            <w:pPr>
              <w:pStyle w:val="BodyText2"/>
              <w:spacing w:line="240" w:lineRule="auto"/>
              <w:rPr>
                <w:sz w:val="22"/>
                <w:szCs w:val="22"/>
                <w:lang w:val="en-GB"/>
              </w:rPr>
            </w:pPr>
            <w:r w:rsidRPr="007E5DDA">
              <w:rPr>
                <w:sz w:val="22"/>
                <w:szCs w:val="22"/>
                <w:lang w:val="en-GB"/>
              </w:rPr>
              <w:t>skin desquamation</w:t>
            </w:r>
          </w:p>
          <w:p w:rsidR="00D93BA8" w:rsidRPr="007E5DDA" w:rsidP="00823772" w14:paraId="3DD2EDCC" w14:textId="77777777">
            <w:pPr>
              <w:pStyle w:val="BodyText2"/>
              <w:spacing w:line="240" w:lineRule="auto"/>
              <w:rPr>
                <w:sz w:val="22"/>
                <w:szCs w:val="22"/>
                <w:lang w:val="en-GB"/>
              </w:rPr>
            </w:pPr>
            <w:r w:rsidRPr="007E5DDA">
              <w:rPr>
                <w:sz w:val="22"/>
                <w:szCs w:val="22"/>
                <w:lang w:val="en-GB"/>
              </w:rPr>
              <w:t>hyperkeratosis</w:t>
            </w:r>
          </w:p>
        </w:tc>
        <w:tc>
          <w:tcPr>
            <w:tcW w:w="903" w:type="pct"/>
          </w:tcPr>
          <w:p w:rsidR="00D93BA8" w:rsidRPr="007E5DDA" w:rsidP="00823772" w14:paraId="5FF974B0" w14:textId="77777777">
            <w:pPr>
              <w:pStyle w:val="BodyText2"/>
              <w:spacing w:line="240" w:lineRule="auto"/>
              <w:rPr>
                <w:sz w:val="22"/>
                <w:szCs w:val="22"/>
                <w:lang w:val="en-GB"/>
              </w:rPr>
            </w:pPr>
            <w:r w:rsidRPr="007E5DDA">
              <w:rPr>
                <w:sz w:val="22"/>
                <w:szCs w:val="22"/>
                <w:lang w:val="en-GB"/>
              </w:rPr>
              <w:t>eczema</w:t>
            </w:r>
          </w:p>
          <w:p w:rsidR="00D93BA8" w:rsidRPr="007E5DDA" w:rsidP="00823772" w14:paraId="7FFE6C02" w14:textId="77777777">
            <w:pPr>
              <w:pStyle w:val="BodyText2"/>
              <w:spacing w:line="240" w:lineRule="auto"/>
              <w:rPr>
                <w:sz w:val="22"/>
                <w:szCs w:val="22"/>
                <w:lang w:val="en-GB"/>
              </w:rPr>
            </w:pPr>
            <w:bookmarkStart w:id="27" w:name="_Toc156789317"/>
            <w:r w:rsidRPr="007E5DDA">
              <w:rPr>
                <w:sz w:val="22"/>
                <w:szCs w:val="22"/>
                <w:lang w:val="en-GB"/>
              </w:rPr>
              <w:t xml:space="preserve">erythema multiforme </w:t>
            </w:r>
            <w:bookmarkEnd w:id="27"/>
          </w:p>
        </w:tc>
        <w:tc>
          <w:tcPr>
            <w:tcW w:w="833" w:type="pct"/>
          </w:tcPr>
          <w:p w:rsidR="00D93BA8" w:rsidRPr="007E5DDA" w:rsidP="00823772" w14:paraId="5E829464" w14:textId="77777777">
            <w:pPr>
              <w:pStyle w:val="BodyText2"/>
              <w:spacing w:after="0" w:line="240" w:lineRule="auto"/>
              <w:rPr>
                <w:bCs/>
                <w:sz w:val="22"/>
                <w:szCs w:val="22"/>
                <w:lang w:val="en-GB"/>
              </w:rPr>
            </w:pPr>
            <w:r w:rsidRPr="007E5DDA">
              <w:rPr>
                <w:bCs/>
                <w:sz w:val="22"/>
                <w:szCs w:val="22"/>
                <w:lang w:val="en-GB"/>
              </w:rPr>
              <w:t>radiation recall dermatitis</w:t>
            </w:r>
          </w:p>
          <w:p w:rsidR="00D93BA8" w:rsidRPr="007E5DDA" w:rsidP="00823772" w14:paraId="5283B058" w14:textId="77777777">
            <w:pPr>
              <w:pStyle w:val="BodyText2"/>
              <w:spacing w:after="0" w:line="240" w:lineRule="auto"/>
              <w:rPr>
                <w:sz w:val="22"/>
                <w:szCs w:val="22"/>
                <w:lang w:val="en-GB"/>
              </w:rPr>
            </w:pPr>
            <w:r w:rsidRPr="007E5DDA">
              <w:rPr>
                <w:sz w:val="22"/>
                <w:szCs w:val="22"/>
                <w:lang w:val="en-GB"/>
              </w:rPr>
              <w:t>Stevens-Johnson syndrome</w:t>
            </w:r>
          </w:p>
          <w:p w:rsidR="00D93BA8" w:rsidRPr="007E5DDA" w:rsidP="00823772" w14:paraId="21110F04" w14:textId="77777777">
            <w:pPr>
              <w:pStyle w:val="BodyText2"/>
              <w:spacing w:after="0" w:line="240" w:lineRule="auto"/>
              <w:rPr>
                <w:sz w:val="22"/>
                <w:szCs w:val="22"/>
                <w:lang w:val="en-GB"/>
              </w:rPr>
            </w:pPr>
            <w:bookmarkStart w:id="28" w:name="OLE_LINK5"/>
            <w:bookmarkStart w:id="29" w:name="OLE_LINK6"/>
            <w:r>
              <w:rPr>
                <w:sz w:val="22"/>
                <w:szCs w:val="22"/>
                <w:lang w:val="en-GB"/>
              </w:rPr>
              <w:t>leucocyto</w:t>
            </w:r>
            <w:r>
              <w:rPr>
                <w:sz w:val="22"/>
                <w:szCs w:val="22"/>
                <w:lang w:val="en-GB"/>
              </w:rPr>
              <w:softHyphen/>
            </w:r>
            <w:r w:rsidRPr="007E5DDA">
              <w:rPr>
                <w:sz w:val="22"/>
                <w:szCs w:val="22"/>
                <w:lang w:val="en-GB"/>
              </w:rPr>
              <w:t>clastic</w:t>
            </w:r>
            <w:r w:rsidRPr="007E5DDA">
              <w:rPr>
                <w:sz w:val="22"/>
                <w:szCs w:val="22"/>
                <w:lang w:val="en-GB"/>
              </w:rPr>
              <w:t xml:space="preserve"> vasculitis</w:t>
            </w:r>
            <w:bookmarkEnd w:id="28"/>
            <w:bookmarkEnd w:id="29"/>
          </w:p>
          <w:p w:rsidR="00D93BA8" w:rsidRPr="007E5DDA" w:rsidP="00823772" w14:paraId="2679C746" w14:textId="77777777">
            <w:pPr>
              <w:pStyle w:val="BodyText2"/>
              <w:spacing w:after="0" w:line="240" w:lineRule="auto"/>
              <w:rPr>
                <w:sz w:val="22"/>
                <w:szCs w:val="22"/>
                <w:highlight w:val="yellow"/>
                <w:lang w:val="en-GB"/>
              </w:rPr>
            </w:pPr>
            <w:r w:rsidRPr="007E5DDA">
              <w:rPr>
                <w:sz w:val="22"/>
                <w:szCs w:val="22"/>
                <w:lang w:val="en-GB"/>
              </w:rPr>
              <w:t>toxic epidermal necrolysis*</w:t>
            </w:r>
          </w:p>
        </w:tc>
        <w:tc>
          <w:tcPr>
            <w:tcW w:w="833" w:type="pct"/>
          </w:tcPr>
          <w:p w:rsidR="00D93BA8" w:rsidRPr="007E5DDA" w:rsidP="00823772" w14:paraId="28DE9276" w14:textId="77777777">
            <w:pPr>
              <w:pStyle w:val="BodyText2"/>
              <w:spacing w:after="0" w:line="240" w:lineRule="auto"/>
              <w:rPr>
                <w:bCs/>
                <w:sz w:val="22"/>
                <w:szCs w:val="22"/>
                <w:lang w:val="en-GB"/>
              </w:rPr>
            </w:pPr>
          </w:p>
        </w:tc>
      </w:tr>
      <w:tr w14:paraId="482FD091"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50E09F1E" w14:textId="77777777">
            <w:pPr>
              <w:pStyle w:val="BodyText2"/>
              <w:spacing w:after="0" w:line="240" w:lineRule="auto"/>
              <w:rPr>
                <w:sz w:val="22"/>
                <w:szCs w:val="22"/>
                <w:lang w:val="en-GB"/>
              </w:rPr>
            </w:pPr>
            <w:r w:rsidRPr="007E5DDA">
              <w:rPr>
                <w:sz w:val="22"/>
                <w:szCs w:val="22"/>
                <w:lang w:val="en-GB"/>
              </w:rPr>
              <w:t>Musculo-skeletal and connec</w:t>
            </w:r>
            <w:r w:rsidR="00DA1AFF">
              <w:rPr>
                <w:sz w:val="22"/>
                <w:szCs w:val="22"/>
                <w:lang w:val="en-GB"/>
              </w:rPr>
              <w:softHyphen/>
            </w:r>
            <w:r w:rsidRPr="007E5DDA">
              <w:rPr>
                <w:sz w:val="22"/>
                <w:szCs w:val="22"/>
                <w:lang w:val="en-GB"/>
              </w:rPr>
              <w:t>tive tissue disorders</w:t>
            </w:r>
          </w:p>
        </w:tc>
        <w:tc>
          <w:tcPr>
            <w:tcW w:w="834" w:type="pct"/>
          </w:tcPr>
          <w:p w:rsidR="00D93BA8" w:rsidRPr="007E5DDA" w:rsidP="00823772" w14:paraId="54453450" w14:textId="77777777">
            <w:pPr>
              <w:pStyle w:val="BodyText2"/>
              <w:spacing w:after="0" w:line="240" w:lineRule="auto"/>
              <w:rPr>
                <w:sz w:val="22"/>
                <w:szCs w:val="22"/>
                <w:lang w:val="en-GB"/>
              </w:rPr>
            </w:pPr>
            <w:r w:rsidRPr="007E5DDA">
              <w:rPr>
                <w:sz w:val="22"/>
                <w:szCs w:val="22"/>
                <w:lang w:val="en-GB"/>
              </w:rPr>
              <w:t>arthralgia</w:t>
            </w:r>
          </w:p>
        </w:tc>
        <w:tc>
          <w:tcPr>
            <w:tcW w:w="903" w:type="pct"/>
          </w:tcPr>
          <w:p w:rsidR="00D93BA8" w:rsidRPr="007E5DDA" w:rsidP="00823772" w14:paraId="7DF4C8E9" w14:textId="77777777">
            <w:pPr>
              <w:pStyle w:val="BodyText2"/>
              <w:spacing w:line="240" w:lineRule="auto"/>
              <w:rPr>
                <w:sz w:val="22"/>
                <w:szCs w:val="22"/>
                <w:lang w:val="en-GB"/>
              </w:rPr>
            </w:pPr>
            <w:r w:rsidRPr="007E5DDA">
              <w:rPr>
                <w:sz w:val="22"/>
                <w:szCs w:val="22"/>
                <w:lang w:val="en-GB"/>
              </w:rPr>
              <w:t>myalgia</w:t>
            </w:r>
          </w:p>
          <w:p w:rsidR="00D93BA8" w:rsidRPr="007E5DDA" w:rsidP="00823772" w14:paraId="32CC8968" w14:textId="77777777">
            <w:pPr>
              <w:pStyle w:val="BodyText2"/>
              <w:spacing w:line="240" w:lineRule="auto"/>
              <w:rPr>
                <w:sz w:val="22"/>
                <w:szCs w:val="22"/>
                <w:lang w:val="en-GB"/>
              </w:rPr>
            </w:pPr>
            <w:r w:rsidRPr="007E5DDA">
              <w:rPr>
                <w:sz w:val="22"/>
                <w:szCs w:val="22"/>
                <w:lang w:val="en-GB"/>
              </w:rPr>
              <w:t>muscle spasms</w:t>
            </w:r>
          </w:p>
        </w:tc>
        <w:tc>
          <w:tcPr>
            <w:tcW w:w="903" w:type="pct"/>
          </w:tcPr>
          <w:p w:rsidR="00D93BA8" w:rsidRPr="007E5DDA" w:rsidP="00823772" w14:paraId="6BC030DF" w14:textId="77777777">
            <w:pPr>
              <w:pStyle w:val="BodyText2"/>
              <w:spacing w:after="0" w:line="240" w:lineRule="auto"/>
              <w:rPr>
                <w:sz w:val="22"/>
                <w:szCs w:val="22"/>
                <w:lang w:val="en-GB"/>
              </w:rPr>
            </w:pPr>
          </w:p>
        </w:tc>
        <w:tc>
          <w:tcPr>
            <w:tcW w:w="833" w:type="pct"/>
          </w:tcPr>
          <w:p w:rsidR="00D93BA8" w:rsidRPr="007E5DDA" w:rsidP="00823772" w14:paraId="471FCFE6" w14:textId="77777777">
            <w:pPr>
              <w:pStyle w:val="BodyText2"/>
              <w:spacing w:after="0" w:line="240" w:lineRule="auto"/>
              <w:rPr>
                <w:sz w:val="22"/>
                <w:szCs w:val="22"/>
                <w:lang w:val="en-GB"/>
              </w:rPr>
            </w:pPr>
            <w:r w:rsidRPr="007E5DDA">
              <w:rPr>
                <w:sz w:val="22"/>
                <w:szCs w:val="22"/>
                <w:lang w:val="en-GB"/>
              </w:rPr>
              <w:t>rhabdomyolysis</w:t>
            </w:r>
          </w:p>
        </w:tc>
        <w:tc>
          <w:tcPr>
            <w:tcW w:w="833" w:type="pct"/>
          </w:tcPr>
          <w:p w:rsidR="00D93BA8" w:rsidRPr="007E5DDA" w:rsidP="00823772" w14:paraId="2A77922F" w14:textId="77777777">
            <w:pPr>
              <w:pStyle w:val="BodyText2"/>
              <w:spacing w:after="0" w:line="240" w:lineRule="auto"/>
              <w:rPr>
                <w:sz w:val="22"/>
                <w:szCs w:val="22"/>
                <w:lang w:val="en-GB"/>
              </w:rPr>
            </w:pPr>
          </w:p>
        </w:tc>
      </w:tr>
      <w:tr w14:paraId="2027E978"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6D612D0E" w14:textId="77777777">
            <w:pPr>
              <w:pStyle w:val="BodyText2"/>
              <w:spacing w:after="0" w:line="240" w:lineRule="auto"/>
              <w:rPr>
                <w:sz w:val="22"/>
                <w:szCs w:val="22"/>
                <w:lang w:val="en-GB"/>
              </w:rPr>
            </w:pPr>
            <w:r w:rsidRPr="007E5DDA">
              <w:rPr>
                <w:sz w:val="22"/>
                <w:szCs w:val="22"/>
                <w:lang w:val="en-GB"/>
              </w:rPr>
              <w:t>Renal and urinary disorders</w:t>
            </w:r>
          </w:p>
        </w:tc>
        <w:tc>
          <w:tcPr>
            <w:tcW w:w="834" w:type="pct"/>
          </w:tcPr>
          <w:p w:rsidR="00D93BA8" w:rsidRPr="007E5DDA" w:rsidP="00823772" w14:paraId="440A5EE2" w14:textId="77777777">
            <w:pPr>
              <w:pStyle w:val="BodyText2"/>
              <w:tabs>
                <w:tab w:val="left" w:pos="180"/>
              </w:tabs>
              <w:spacing w:after="0" w:line="240" w:lineRule="auto"/>
              <w:rPr>
                <w:sz w:val="22"/>
                <w:szCs w:val="22"/>
                <w:u w:val="single"/>
                <w:lang w:val="en-GB"/>
              </w:rPr>
            </w:pPr>
          </w:p>
        </w:tc>
        <w:tc>
          <w:tcPr>
            <w:tcW w:w="903" w:type="pct"/>
          </w:tcPr>
          <w:p w:rsidR="00D93BA8" w:rsidRPr="007E5DDA" w:rsidP="00823772" w14:paraId="5CE6D40C" w14:textId="77777777">
            <w:pPr>
              <w:pStyle w:val="BodyText2"/>
              <w:spacing w:line="240" w:lineRule="auto"/>
              <w:rPr>
                <w:sz w:val="22"/>
                <w:szCs w:val="22"/>
                <w:lang w:val="en-GB"/>
              </w:rPr>
            </w:pPr>
            <w:r w:rsidRPr="007E5DDA">
              <w:rPr>
                <w:sz w:val="22"/>
                <w:szCs w:val="22"/>
                <w:lang w:val="en-GB"/>
              </w:rPr>
              <w:t>renal failure</w:t>
            </w:r>
          </w:p>
          <w:p w:rsidR="00D93BA8" w:rsidRPr="007E5DDA" w:rsidP="00823772" w14:paraId="1E61C94C" w14:textId="77777777">
            <w:pPr>
              <w:pStyle w:val="BodyText2"/>
              <w:spacing w:line="240" w:lineRule="auto"/>
              <w:rPr>
                <w:sz w:val="22"/>
                <w:szCs w:val="22"/>
                <w:lang w:val="en-GB"/>
              </w:rPr>
            </w:pPr>
            <w:r w:rsidRPr="007E5DDA">
              <w:rPr>
                <w:sz w:val="22"/>
                <w:szCs w:val="22"/>
                <w:lang w:val="en-GB"/>
              </w:rPr>
              <w:t>proteinuria</w:t>
            </w:r>
          </w:p>
        </w:tc>
        <w:tc>
          <w:tcPr>
            <w:tcW w:w="903" w:type="pct"/>
          </w:tcPr>
          <w:p w:rsidR="00D93BA8" w:rsidRPr="007E5DDA" w:rsidP="00823772" w14:paraId="28742288" w14:textId="77777777">
            <w:pPr>
              <w:pStyle w:val="BodyText2"/>
              <w:spacing w:after="0" w:line="240" w:lineRule="auto"/>
              <w:rPr>
                <w:sz w:val="22"/>
                <w:szCs w:val="22"/>
                <w:lang w:val="en-GB"/>
              </w:rPr>
            </w:pPr>
          </w:p>
        </w:tc>
        <w:tc>
          <w:tcPr>
            <w:tcW w:w="833" w:type="pct"/>
          </w:tcPr>
          <w:p w:rsidR="00D93BA8" w:rsidRPr="007E5DDA" w:rsidP="00823772" w14:paraId="0A5D7E8C" w14:textId="77777777">
            <w:pPr>
              <w:pStyle w:val="BodyText2"/>
              <w:spacing w:after="0" w:line="240" w:lineRule="auto"/>
              <w:rPr>
                <w:sz w:val="22"/>
                <w:szCs w:val="22"/>
                <w:lang w:val="en-GB"/>
              </w:rPr>
            </w:pPr>
            <w:r w:rsidRPr="007E5DDA">
              <w:rPr>
                <w:sz w:val="22"/>
                <w:szCs w:val="22"/>
                <w:lang w:val="en-GB"/>
              </w:rPr>
              <w:t>nephrotic syndrome</w:t>
            </w:r>
          </w:p>
        </w:tc>
        <w:tc>
          <w:tcPr>
            <w:tcW w:w="833" w:type="pct"/>
          </w:tcPr>
          <w:p w:rsidR="00D93BA8" w:rsidRPr="007E5DDA" w:rsidP="00823772" w14:paraId="3FCC6ABF" w14:textId="77777777">
            <w:pPr>
              <w:pStyle w:val="BodyText2"/>
              <w:spacing w:after="0" w:line="240" w:lineRule="auto"/>
              <w:rPr>
                <w:sz w:val="22"/>
                <w:szCs w:val="22"/>
                <w:lang w:val="en-GB"/>
              </w:rPr>
            </w:pPr>
          </w:p>
        </w:tc>
      </w:tr>
      <w:tr w14:paraId="19C86C52"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36347065" w14:textId="77777777">
            <w:pPr>
              <w:pStyle w:val="BodyText2"/>
              <w:spacing w:after="0" w:line="240" w:lineRule="auto"/>
              <w:rPr>
                <w:sz w:val="22"/>
                <w:szCs w:val="22"/>
                <w:lang w:val="en-GB"/>
              </w:rPr>
            </w:pPr>
            <w:r w:rsidRPr="007E5DDA">
              <w:rPr>
                <w:sz w:val="22"/>
                <w:szCs w:val="22"/>
                <w:lang w:val="en-GB"/>
              </w:rPr>
              <w:t>Reproductive system and breast disorders</w:t>
            </w:r>
          </w:p>
        </w:tc>
        <w:tc>
          <w:tcPr>
            <w:tcW w:w="834" w:type="pct"/>
          </w:tcPr>
          <w:p w:rsidR="00D93BA8" w:rsidRPr="007E5DDA" w:rsidP="00823772" w14:paraId="14C89754" w14:textId="77777777">
            <w:pPr>
              <w:pStyle w:val="BodyText2"/>
              <w:tabs>
                <w:tab w:val="left" w:pos="180"/>
              </w:tabs>
              <w:spacing w:after="0" w:line="240" w:lineRule="auto"/>
              <w:rPr>
                <w:sz w:val="22"/>
                <w:szCs w:val="22"/>
                <w:u w:val="single"/>
                <w:lang w:val="en-GB"/>
              </w:rPr>
            </w:pPr>
          </w:p>
        </w:tc>
        <w:tc>
          <w:tcPr>
            <w:tcW w:w="903" w:type="pct"/>
          </w:tcPr>
          <w:p w:rsidR="00D93BA8" w:rsidRPr="007E5DDA" w:rsidP="00823772" w14:paraId="6E6233AD" w14:textId="77777777">
            <w:pPr>
              <w:pStyle w:val="BodyText2"/>
              <w:spacing w:after="0" w:line="240" w:lineRule="auto"/>
              <w:rPr>
                <w:sz w:val="22"/>
                <w:szCs w:val="22"/>
                <w:lang w:val="en-GB"/>
              </w:rPr>
            </w:pPr>
            <w:r w:rsidRPr="007E5DDA">
              <w:rPr>
                <w:sz w:val="22"/>
                <w:szCs w:val="22"/>
                <w:lang w:val="en-GB"/>
              </w:rPr>
              <w:t>erectile dysfunction</w:t>
            </w:r>
          </w:p>
        </w:tc>
        <w:tc>
          <w:tcPr>
            <w:tcW w:w="903" w:type="pct"/>
          </w:tcPr>
          <w:p w:rsidR="00D93BA8" w:rsidRPr="007E5DDA" w:rsidP="00823772" w14:paraId="48655C99" w14:textId="77777777">
            <w:pPr>
              <w:pStyle w:val="BodyText2"/>
              <w:spacing w:after="0" w:line="240" w:lineRule="auto"/>
              <w:rPr>
                <w:sz w:val="22"/>
                <w:szCs w:val="22"/>
                <w:lang w:val="en-GB"/>
              </w:rPr>
            </w:pPr>
            <w:r w:rsidRPr="007E5DDA">
              <w:rPr>
                <w:sz w:val="22"/>
                <w:szCs w:val="22"/>
                <w:lang w:val="en-GB"/>
              </w:rPr>
              <w:t>gynaecomastia</w:t>
            </w:r>
          </w:p>
        </w:tc>
        <w:tc>
          <w:tcPr>
            <w:tcW w:w="833" w:type="pct"/>
          </w:tcPr>
          <w:p w:rsidR="00D93BA8" w:rsidRPr="007E5DDA" w:rsidP="00823772" w14:paraId="739E3105" w14:textId="77777777">
            <w:pPr>
              <w:pStyle w:val="BodyText2"/>
              <w:spacing w:after="0" w:line="240" w:lineRule="auto"/>
              <w:rPr>
                <w:sz w:val="22"/>
                <w:szCs w:val="22"/>
                <w:lang w:val="en-GB"/>
              </w:rPr>
            </w:pPr>
          </w:p>
        </w:tc>
        <w:tc>
          <w:tcPr>
            <w:tcW w:w="833" w:type="pct"/>
          </w:tcPr>
          <w:p w:rsidR="00D93BA8" w:rsidRPr="007E5DDA" w:rsidP="00823772" w14:paraId="16CB8C0C" w14:textId="77777777">
            <w:pPr>
              <w:pStyle w:val="BodyText2"/>
              <w:spacing w:after="0" w:line="240" w:lineRule="auto"/>
              <w:rPr>
                <w:sz w:val="22"/>
                <w:szCs w:val="22"/>
                <w:lang w:val="en-GB"/>
              </w:rPr>
            </w:pPr>
          </w:p>
        </w:tc>
      </w:tr>
      <w:tr w14:paraId="38156A4F"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38F055F7" w14:textId="77777777">
            <w:pPr>
              <w:pStyle w:val="BodyText2"/>
              <w:spacing w:after="0" w:line="240" w:lineRule="auto"/>
              <w:rPr>
                <w:sz w:val="22"/>
                <w:szCs w:val="22"/>
                <w:lang w:val="en-GB"/>
              </w:rPr>
            </w:pPr>
            <w:r w:rsidRPr="007E5DDA">
              <w:rPr>
                <w:sz w:val="22"/>
                <w:szCs w:val="22"/>
                <w:lang w:val="en-GB"/>
              </w:rPr>
              <w:t>General disorders and adminis</w:t>
            </w:r>
            <w:r w:rsidR="00DA1AFF">
              <w:rPr>
                <w:sz w:val="22"/>
                <w:szCs w:val="22"/>
                <w:lang w:val="en-GB"/>
              </w:rPr>
              <w:softHyphen/>
            </w:r>
            <w:r w:rsidRPr="007E5DDA">
              <w:rPr>
                <w:sz w:val="22"/>
                <w:szCs w:val="22"/>
                <w:lang w:val="en-GB"/>
              </w:rPr>
              <w:t>tration site conditions</w:t>
            </w:r>
          </w:p>
        </w:tc>
        <w:tc>
          <w:tcPr>
            <w:tcW w:w="834" w:type="pct"/>
          </w:tcPr>
          <w:p w:rsidR="00D93BA8" w:rsidRPr="007E5DDA" w:rsidP="00823772" w14:paraId="771EA5D7" w14:textId="77777777">
            <w:pPr>
              <w:pStyle w:val="BodyText2"/>
              <w:tabs>
                <w:tab w:val="left" w:pos="180"/>
              </w:tabs>
              <w:spacing w:line="240" w:lineRule="auto"/>
              <w:rPr>
                <w:sz w:val="22"/>
                <w:szCs w:val="22"/>
                <w:lang w:val="en-GB"/>
              </w:rPr>
            </w:pPr>
            <w:r w:rsidRPr="007E5DDA">
              <w:rPr>
                <w:sz w:val="22"/>
                <w:szCs w:val="22"/>
                <w:lang w:val="en-GB"/>
              </w:rPr>
              <w:t>fatigue</w:t>
            </w:r>
          </w:p>
          <w:p w:rsidR="00D93BA8" w:rsidRPr="007E5DDA" w:rsidP="00823772" w14:paraId="6DCD2363" w14:textId="77777777">
            <w:pPr>
              <w:pStyle w:val="BodyText2"/>
              <w:tabs>
                <w:tab w:val="left" w:pos="180"/>
              </w:tabs>
              <w:spacing w:line="240" w:lineRule="auto"/>
              <w:rPr>
                <w:sz w:val="22"/>
                <w:szCs w:val="22"/>
                <w:lang w:val="en-GB"/>
              </w:rPr>
            </w:pPr>
            <w:r w:rsidRPr="007E5DDA">
              <w:rPr>
                <w:sz w:val="22"/>
                <w:szCs w:val="22"/>
                <w:lang w:val="en-GB"/>
              </w:rPr>
              <w:t>pain (including mouth, abdominal, bone, tumour pain and headache)</w:t>
            </w:r>
          </w:p>
          <w:p w:rsidR="00D93BA8" w:rsidRPr="007E5DDA" w:rsidP="00823772" w14:paraId="71D37796" w14:textId="77777777">
            <w:pPr>
              <w:pStyle w:val="BodyText2"/>
              <w:tabs>
                <w:tab w:val="left" w:pos="180"/>
              </w:tabs>
              <w:spacing w:line="240" w:lineRule="auto"/>
              <w:rPr>
                <w:sz w:val="22"/>
                <w:szCs w:val="22"/>
                <w:lang w:val="en-GB"/>
              </w:rPr>
            </w:pPr>
            <w:r w:rsidRPr="007E5DDA">
              <w:rPr>
                <w:sz w:val="22"/>
                <w:szCs w:val="22"/>
                <w:lang w:val="en-GB"/>
              </w:rPr>
              <w:t>fever</w:t>
            </w:r>
          </w:p>
        </w:tc>
        <w:tc>
          <w:tcPr>
            <w:tcW w:w="903" w:type="pct"/>
          </w:tcPr>
          <w:p w:rsidR="00D93BA8" w:rsidRPr="007E5DDA" w:rsidP="00823772" w14:paraId="589FA19D" w14:textId="77777777">
            <w:pPr>
              <w:pStyle w:val="BodyText2"/>
              <w:spacing w:line="240" w:lineRule="auto"/>
              <w:rPr>
                <w:sz w:val="22"/>
                <w:szCs w:val="22"/>
                <w:lang w:val="en-GB"/>
              </w:rPr>
            </w:pPr>
            <w:r w:rsidRPr="007E5DDA">
              <w:rPr>
                <w:sz w:val="22"/>
                <w:szCs w:val="22"/>
                <w:lang w:val="en-GB"/>
              </w:rPr>
              <w:t>asthenia</w:t>
            </w:r>
          </w:p>
          <w:p w:rsidR="00D93BA8" w:rsidRPr="007E5DDA" w:rsidP="00823772" w14:paraId="7F07E211" w14:textId="77777777">
            <w:pPr>
              <w:pStyle w:val="BodyText2"/>
              <w:spacing w:line="240" w:lineRule="auto"/>
              <w:rPr>
                <w:sz w:val="22"/>
                <w:szCs w:val="22"/>
                <w:lang w:val="en-GB"/>
              </w:rPr>
            </w:pPr>
            <w:r w:rsidRPr="007E5DDA">
              <w:rPr>
                <w:sz w:val="22"/>
                <w:szCs w:val="22"/>
                <w:lang w:val="en-GB"/>
              </w:rPr>
              <w:t>influenza like illness</w:t>
            </w:r>
          </w:p>
          <w:p w:rsidR="00D93BA8" w:rsidRPr="007E5DDA" w:rsidP="00823772" w14:paraId="6C78A4CD" w14:textId="77777777">
            <w:pPr>
              <w:pStyle w:val="BodyText2"/>
              <w:spacing w:line="240" w:lineRule="auto"/>
              <w:rPr>
                <w:sz w:val="22"/>
                <w:szCs w:val="22"/>
                <w:lang w:val="en-GB"/>
              </w:rPr>
            </w:pPr>
            <w:r w:rsidRPr="007E5DDA">
              <w:rPr>
                <w:sz w:val="22"/>
                <w:szCs w:val="22"/>
                <w:lang w:val="en-GB"/>
              </w:rPr>
              <w:t>mucosal inflammation</w:t>
            </w:r>
          </w:p>
        </w:tc>
        <w:tc>
          <w:tcPr>
            <w:tcW w:w="903" w:type="pct"/>
          </w:tcPr>
          <w:p w:rsidR="00D93BA8" w:rsidRPr="007E5DDA" w:rsidP="00823772" w14:paraId="6B574BC6" w14:textId="77777777">
            <w:pPr>
              <w:pStyle w:val="BodyText2"/>
              <w:spacing w:after="0" w:line="240" w:lineRule="auto"/>
              <w:rPr>
                <w:sz w:val="22"/>
                <w:szCs w:val="22"/>
                <w:lang w:val="en-GB"/>
              </w:rPr>
            </w:pPr>
          </w:p>
        </w:tc>
        <w:tc>
          <w:tcPr>
            <w:tcW w:w="833" w:type="pct"/>
          </w:tcPr>
          <w:p w:rsidR="00D93BA8" w:rsidRPr="007E5DDA" w:rsidP="00823772" w14:paraId="0F02DC26" w14:textId="77777777">
            <w:pPr>
              <w:pStyle w:val="BodyText2"/>
              <w:spacing w:after="0" w:line="240" w:lineRule="auto"/>
              <w:rPr>
                <w:sz w:val="22"/>
                <w:szCs w:val="22"/>
                <w:lang w:val="en-GB"/>
              </w:rPr>
            </w:pPr>
          </w:p>
        </w:tc>
        <w:tc>
          <w:tcPr>
            <w:tcW w:w="833" w:type="pct"/>
          </w:tcPr>
          <w:p w:rsidR="00D93BA8" w:rsidRPr="007E5DDA" w:rsidP="00823772" w14:paraId="7BC462F6" w14:textId="77777777">
            <w:pPr>
              <w:pStyle w:val="BodyText2"/>
              <w:spacing w:after="0" w:line="240" w:lineRule="auto"/>
              <w:rPr>
                <w:sz w:val="22"/>
                <w:szCs w:val="22"/>
                <w:lang w:val="en-GB"/>
              </w:rPr>
            </w:pPr>
          </w:p>
        </w:tc>
      </w:tr>
      <w:tr w14:paraId="47D7FA95" w14:textId="77777777" w:rsidTr="004A2DE7">
        <w:tblPrEx>
          <w:tblW w:w="5000" w:type="pct"/>
          <w:tblCellMar>
            <w:left w:w="70" w:type="dxa"/>
            <w:right w:w="70" w:type="dxa"/>
          </w:tblCellMar>
          <w:tblLook w:val="0000"/>
        </w:tblPrEx>
        <w:trPr>
          <w:cantSplit/>
        </w:trPr>
        <w:tc>
          <w:tcPr>
            <w:tcW w:w="695" w:type="pct"/>
            <w:tcBorders>
              <w:left w:val="single" w:sz="12" w:space="0" w:color="auto"/>
            </w:tcBorders>
            <w:shd w:val="pct15" w:color="auto" w:fill="FFFFFF"/>
          </w:tcPr>
          <w:p w:rsidR="00D93BA8" w:rsidRPr="007E5DDA" w:rsidP="00823772" w14:paraId="289C24C1" w14:textId="77777777">
            <w:pPr>
              <w:pStyle w:val="BodyText2"/>
              <w:keepNext/>
              <w:keepLines/>
              <w:spacing w:after="0" w:line="240" w:lineRule="auto"/>
              <w:rPr>
                <w:sz w:val="22"/>
                <w:szCs w:val="22"/>
                <w:lang w:val="en-GB"/>
              </w:rPr>
            </w:pPr>
            <w:r w:rsidRPr="007E5DDA">
              <w:rPr>
                <w:sz w:val="22"/>
                <w:szCs w:val="22"/>
                <w:lang w:val="en-GB"/>
              </w:rPr>
              <w:t>Investiga</w:t>
            </w:r>
            <w:r w:rsidR="00DA1AFF">
              <w:rPr>
                <w:sz w:val="22"/>
                <w:szCs w:val="22"/>
                <w:lang w:val="en-GB"/>
              </w:rPr>
              <w:softHyphen/>
            </w:r>
            <w:r w:rsidRPr="007E5DDA">
              <w:rPr>
                <w:sz w:val="22"/>
                <w:szCs w:val="22"/>
                <w:lang w:val="en-GB"/>
              </w:rPr>
              <w:t>tions</w:t>
            </w:r>
          </w:p>
        </w:tc>
        <w:tc>
          <w:tcPr>
            <w:tcW w:w="834" w:type="pct"/>
          </w:tcPr>
          <w:p w:rsidR="00D93BA8" w:rsidRPr="007E5DDA" w:rsidP="00823772" w14:paraId="093AC19B" w14:textId="77777777">
            <w:pPr>
              <w:pStyle w:val="BodyText2"/>
              <w:keepNext/>
              <w:keepLines/>
              <w:tabs>
                <w:tab w:val="left" w:pos="180"/>
              </w:tabs>
              <w:spacing w:line="240" w:lineRule="auto"/>
              <w:rPr>
                <w:sz w:val="22"/>
                <w:szCs w:val="22"/>
                <w:lang w:val="en-GB"/>
              </w:rPr>
            </w:pPr>
            <w:r w:rsidRPr="007E5DDA">
              <w:rPr>
                <w:sz w:val="22"/>
                <w:szCs w:val="22"/>
                <w:lang w:val="en-GB"/>
              </w:rPr>
              <w:t>weight decreased</w:t>
            </w:r>
          </w:p>
          <w:p w:rsidR="00D93BA8" w:rsidRPr="007E5DDA" w:rsidP="00823772" w14:paraId="2E220158" w14:textId="77777777">
            <w:pPr>
              <w:pStyle w:val="BodyText2"/>
              <w:keepNext/>
              <w:keepLines/>
              <w:tabs>
                <w:tab w:val="left" w:pos="180"/>
              </w:tabs>
              <w:spacing w:line="240" w:lineRule="auto"/>
              <w:rPr>
                <w:sz w:val="22"/>
                <w:szCs w:val="22"/>
                <w:lang w:val="en-GB"/>
              </w:rPr>
            </w:pPr>
            <w:r w:rsidRPr="007E5DDA">
              <w:rPr>
                <w:sz w:val="22"/>
                <w:szCs w:val="22"/>
                <w:lang w:val="en-GB"/>
              </w:rPr>
              <w:t xml:space="preserve">increased amylase </w:t>
            </w:r>
          </w:p>
          <w:p w:rsidR="00D93BA8" w:rsidRPr="007E5DDA" w:rsidP="00823772" w14:paraId="699A62FC" w14:textId="77777777">
            <w:pPr>
              <w:pStyle w:val="BodyText2"/>
              <w:keepNext/>
              <w:keepLines/>
              <w:tabs>
                <w:tab w:val="left" w:pos="180"/>
              </w:tabs>
              <w:spacing w:after="0" w:line="240" w:lineRule="auto"/>
              <w:rPr>
                <w:sz w:val="22"/>
                <w:szCs w:val="22"/>
                <w:u w:val="single"/>
                <w:lang w:val="en-GB"/>
              </w:rPr>
            </w:pPr>
            <w:r w:rsidRPr="007E5DDA">
              <w:rPr>
                <w:sz w:val="22"/>
                <w:szCs w:val="22"/>
                <w:lang w:val="en-GB"/>
              </w:rPr>
              <w:t xml:space="preserve">increased lipase </w:t>
            </w:r>
          </w:p>
        </w:tc>
        <w:tc>
          <w:tcPr>
            <w:tcW w:w="903" w:type="pct"/>
          </w:tcPr>
          <w:p w:rsidR="00D93BA8" w:rsidRPr="007E5DDA" w:rsidP="00823772" w14:paraId="62D44B77" w14:textId="77777777">
            <w:pPr>
              <w:pStyle w:val="BodyText2"/>
              <w:keepNext/>
              <w:keepLines/>
              <w:spacing w:after="0" w:line="240" w:lineRule="auto"/>
              <w:rPr>
                <w:sz w:val="22"/>
                <w:szCs w:val="22"/>
                <w:lang w:val="en-GB"/>
              </w:rPr>
            </w:pPr>
            <w:r w:rsidRPr="007E5DDA">
              <w:rPr>
                <w:sz w:val="22"/>
                <w:szCs w:val="22"/>
                <w:lang w:val="en-GB"/>
              </w:rPr>
              <w:t xml:space="preserve">transient increase in transaminases </w:t>
            </w:r>
          </w:p>
        </w:tc>
        <w:tc>
          <w:tcPr>
            <w:tcW w:w="903" w:type="pct"/>
          </w:tcPr>
          <w:p w:rsidR="00D93BA8" w:rsidRPr="007E5DDA" w:rsidP="00823772" w14:paraId="055FFFFB" w14:textId="77777777">
            <w:pPr>
              <w:pStyle w:val="BodyText2"/>
              <w:keepNext/>
              <w:keepLines/>
              <w:spacing w:line="240" w:lineRule="auto"/>
              <w:rPr>
                <w:sz w:val="22"/>
                <w:szCs w:val="22"/>
                <w:lang w:val="en-GB"/>
              </w:rPr>
            </w:pPr>
            <w:r w:rsidRPr="007E5DDA">
              <w:rPr>
                <w:sz w:val="22"/>
                <w:szCs w:val="22"/>
                <w:lang w:val="en-GB"/>
              </w:rPr>
              <w:t>transient increase in blood alkaline phosphatase</w:t>
            </w:r>
          </w:p>
          <w:p w:rsidR="00D93BA8" w:rsidRPr="007E5DDA" w:rsidP="00823772" w14:paraId="4EEBFB4D" w14:textId="77777777">
            <w:pPr>
              <w:pStyle w:val="BodyText2"/>
              <w:keepNext/>
              <w:keepLines/>
              <w:spacing w:line="240" w:lineRule="auto"/>
              <w:rPr>
                <w:sz w:val="22"/>
                <w:szCs w:val="22"/>
                <w:lang w:val="en-GB"/>
              </w:rPr>
            </w:pPr>
            <w:r w:rsidRPr="007E5DDA">
              <w:rPr>
                <w:sz w:val="22"/>
                <w:szCs w:val="22"/>
                <w:lang w:val="en-GB"/>
              </w:rPr>
              <w:t>INR abnormal, prothrombin level abnormal</w:t>
            </w:r>
          </w:p>
        </w:tc>
        <w:tc>
          <w:tcPr>
            <w:tcW w:w="833" w:type="pct"/>
          </w:tcPr>
          <w:p w:rsidR="00D93BA8" w:rsidRPr="007E5DDA" w:rsidP="00823772" w14:paraId="4E149EE0" w14:textId="77777777">
            <w:pPr>
              <w:pStyle w:val="BodyText2"/>
              <w:keepNext/>
              <w:keepLines/>
              <w:spacing w:after="0" w:line="240" w:lineRule="auto"/>
              <w:rPr>
                <w:sz w:val="22"/>
                <w:szCs w:val="22"/>
                <w:lang w:val="en-GB"/>
              </w:rPr>
            </w:pPr>
          </w:p>
        </w:tc>
        <w:tc>
          <w:tcPr>
            <w:tcW w:w="833" w:type="pct"/>
          </w:tcPr>
          <w:p w:rsidR="00D93BA8" w:rsidRPr="007E5DDA" w:rsidP="00823772" w14:paraId="081FD26B" w14:textId="77777777">
            <w:pPr>
              <w:pStyle w:val="BodyText2"/>
              <w:keepNext/>
              <w:keepLines/>
              <w:spacing w:after="0" w:line="240" w:lineRule="auto"/>
              <w:rPr>
                <w:sz w:val="22"/>
                <w:szCs w:val="22"/>
                <w:lang w:val="en-GB"/>
              </w:rPr>
            </w:pPr>
          </w:p>
        </w:tc>
      </w:tr>
    </w:tbl>
    <w:p w:rsidR="00843EB5" w:rsidRPr="007E5DDA" w:rsidP="00823772" w14:paraId="43B50A4F" w14:textId="77777777">
      <w:pPr>
        <w:keepNext/>
        <w:keepLines/>
        <w:tabs>
          <w:tab w:val="left" w:pos="567"/>
        </w:tabs>
        <w:ind w:left="567" w:hanging="567"/>
        <w:rPr>
          <w:sz w:val="22"/>
          <w:szCs w:val="22"/>
          <w:lang w:val="en-GB"/>
        </w:rPr>
      </w:pPr>
      <w:r w:rsidRPr="007E5DDA">
        <w:rPr>
          <w:sz w:val="22"/>
          <w:szCs w:val="22"/>
          <w:lang w:val="en-GB"/>
        </w:rPr>
        <w:t xml:space="preserve">* </w:t>
      </w:r>
      <w:r w:rsidRPr="007E5DDA" w:rsidR="00665335">
        <w:rPr>
          <w:sz w:val="22"/>
          <w:szCs w:val="22"/>
          <w:lang w:val="en-GB"/>
        </w:rPr>
        <w:tab/>
      </w:r>
      <w:r w:rsidRPr="007E5DDA">
        <w:rPr>
          <w:sz w:val="22"/>
          <w:szCs w:val="22"/>
          <w:lang w:val="en-GB"/>
        </w:rPr>
        <w:t xml:space="preserve">The adverse reactions may have a life-threatening or fatal outcome. </w:t>
      </w:r>
      <w:r w:rsidRPr="007E5DDA" w:rsidR="00A5203E">
        <w:rPr>
          <w:sz w:val="22"/>
          <w:szCs w:val="22"/>
          <w:lang w:val="en-GB"/>
        </w:rPr>
        <w:t>Such events are either uncommon or less frequent than uncommon.</w:t>
      </w:r>
    </w:p>
    <w:p w:rsidR="00BF1223" w:rsidRPr="007E5DDA" w:rsidP="00823772" w14:paraId="13594CEC" w14:textId="77777777">
      <w:pPr>
        <w:keepNext/>
        <w:keepLines/>
        <w:tabs>
          <w:tab w:val="left" w:pos="567"/>
        </w:tabs>
        <w:ind w:left="567" w:hanging="567"/>
        <w:rPr>
          <w:sz w:val="22"/>
          <w:szCs w:val="22"/>
          <w:lang w:val="en-GB"/>
        </w:rPr>
      </w:pPr>
      <w:r w:rsidRPr="007E5DDA">
        <w:rPr>
          <w:sz w:val="22"/>
          <w:szCs w:val="22"/>
          <w:lang w:val="en-GB"/>
        </w:rPr>
        <w:t>*</w:t>
      </w:r>
      <w:r w:rsidRPr="007E5DDA" w:rsidR="00DA7A64">
        <w:rPr>
          <w:sz w:val="22"/>
          <w:szCs w:val="22"/>
          <w:lang w:val="en-GB"/>
        </w:rPr>
        <w:t xml:space="preserve">* </w:t>
      </w:r>
      <w:r w:rsidRPr="007E5DDA" w:rsidR="00665335">
        <w:rPr>
          <w:sz w:val="22"/>
          <w:szCs w:val="22"/>
          <w:lang w:val="en-GB"/>
        </w:rPr>
        <w:tab/>
      </w:r>
      <w:r w:rsidRPr="007E5DDA" w:rsidR="0037238B">
        <w:rPr>
          <w:sz w:val="22"/>
          <w:szCs w:val="22"/>
          <w:lang w:val="en-GB"/>
        </w:rPr>
        <w:t>H</w:t>
      </w:r>
      <w:r w:rsidRPr="007E5DDA" w:rsidR="00CF6F13">
        <w:rPr>
          <w:sz w:val="22"/>
          <w:szCs w:val="22"/>
          <w:lang w:val="en-GB"/>
        </w:rPr>
        <w:t xml:space="preserve">and foot </w:t>
      </w:r>
      <w:r w:rsidRPr="007E5DDA" w:rsidR="002E5BDD">
        <w:rPr>
          <w:sz w:val="22"/>
          <w:szCs w:val="22"/>
          <w:lang w:val="en-GB"/>
        </w:rPr>
        <w:t xml:space="preserve">skin reaction </w:t>
      </w:r>
      <w:r w:rsidRPr="007E5DDA" w:rsidR="00CF6F13">
        <w:rPr>
          <w:sz w:val="22"/>
          <w:szCs w:val="22"/>
          <w:lang w:val="en-GB"/>
        </w:rPr>
        <w:t xml:space="preserve">corresponds to </w:t>
      </w:r>
      <w:r w:rsidRPr="007E5DDA" w:rsidR="00DA7A64">
        <w:rPr>
          <w:sz w:val="22"/>
          <w:szCs w:val="22"/>
          <w:lang w:val="en-GB"/>
        </w:rPr>
        <w:t xml:space="preserve">palmar plantar </w:t>
      </w:r>
      <w:r w:rsidRPr="007E5DDA" w:rsidR="00DA7A64">
        <w:rPr>
          <w:sz w:val="22"/>
          <w:szCs w:val="22"/>
          <w:lang w:val="en-GB"/>
        </w:rPr>
        <w:t>erythrodysaesthesia</w:t>
      </w:r>
      <w:r w:rsidRPr="007E5DDA" w:rsidR="00DA7A64">
        <w:rPr>
          <w:sz w:val="22"/>
          <w:szCs w:val="22"/>
          <w:lang w:val="en-GB"/>
        </w:rPr>
        <w:t xml:space="preserve"> syndrome in MedDRA</w:t>
      </w:r>
      <w:r w:rsidRPr="007E5DDA">
        <w:rPr>
          <w:sz w:val="22"/>
          <w:szCs w:val="22"/>
          <w:lang w:val="en-GB"/>
        </w:rPr>
        <w:t>.</w:t>
      </w:r>
    </w:p>
    <w:p w:rsidR="00D93BA8" w:rsidRPr="007E5DDA" w:rsidP="00823772" w14:paraId="63E8B381" w14:textId="77777777">
      <w:pPr>
        <w:keepNext/>
        <w:keepLines/>
        <w:tabs>
          <w:tab w:val="left" w:pos="567"/>
        </w:tabs>
        <w:ind w:left="567" w:hanging="567"/>
        <w:rPr>
          <w:sz w:val="22"/>
          <w:szCs w:val="22"/>
          <w:lang w:val="en-GB"/>
        </w:rPr>
      </w:pPr>
      <w:r w:rsidRPr="007E5DDA">
        <w:rPr>
          <w:sz w:val="22"/>
          <w:szCs w:val="22"/>
          <w:lang w:val="en-GB"/>
        </w:rPr>
        <w:t xml:space="preserve">° </w:t>
      </w:r>
      <w:r w:rsidRPr="007E5DDA" w:rsidR="00665335">
        <w:rPr>
          <w:sz w:val="22"/>
          <w:szCs w:val="22"/>
          <w:lang w:val="en-GB"/>
        </w:rPr>
        <w:tab/>
      </w:r>
      <w:r w:rsidRPr="007E5DDA">
        <w:rPr>
          <w:sz w:val="22"/>
          <w:szCs w:val="22"/>
          <w:lang w:val="en-GB"/>
        </w:rPr>
        <w:t>Cases have been reported in the post marketing setting.</w:t>
      </w:r>
    </w:p>
    <w:p w:rsidR="00D625D3" w:rsidRPr="007E5DDA" w:rsidP="00823772" w14:paraId="713B376C" w14:textId="77777777">
      <w:pPr>
        <w:rPr>
          <w:sz w:val="22"/>
          <w:szCs w:val="22"/>
          <w:lang w:val="en-GB"/>
        </w:rPr>
      </w:pPr>
      <w:r w:rsidRPr="007E5DDA">
        <w:rPr>
          <w:sz w:val="22"/>
          <w:szCs w:val="22"/>
          <w:lang w:val="en-GB"/>
        </w:rPr>
        <w:t xml:space="preserve"> </w:t>
      </w:r>
    </w:p>
    <w:p w:rsidR="00BD55E0" w:rsidRPr="007E5DDA" w:rsidP="00823772" w14:paraId="07CA2917" w14:textId="77777777">
      <w:pPr>
        <w:keepNext/>
        <w:keepLines/>
        <w:rPr>
          <w:sz w:val="22"/>
          <w:szCs w:val="22"/>
          <w:u w:val="single"/>
          <w:lang w:val="en-GB"/>
        </w:rPr>
      </w:pPr>
      <w:r w:rsidRPr="007E5DDA">
        <w:rPr>
          <w:sz w:val="22"/>
          <w:szCs w:val="22"/>
          <w:u w:val="single"/>
          <w:lang w:val="en-GB"/>
        </w:rPr>
        <w:t>Further information on selected adverse drug reactions</w:t>
      </w:r>
    </w:p>
    <w:p w:rsidR="00BD55E0" w:rsidRPr="007E5DDA" w:rsidP="00823772" w14:paraId="71971EC2" w14:textId="77777777">
      <w:pPr>
        <w:keepNext/>
        <w:keepLines/>
        <w:ind w:left="567" w:hanging="567"/>
        <w:rPr>
          <w:sz w:val="22"/>
          <w:szCs w:val="22"/>
          <w:lang w:val="en-GB"/>
        </w:rPr>
      </w:pPr>
    </w:p>
    <w:p w:rsidR="00FF11A2" w:rsidRPr="007E5DDA" w:rsidP="00823772" w14:paraId="4D83FCA6" w14:textId="77777777">
      <w:pPr>
        <w:keepNext/>
        <w:keepLines/>
        <w:rPr>
          <w:sz w:val="22"/>
          <w:szCs w:val="22"/>
          <w:lang w:val="en-GB" w:eastAsia="de-DE"/>
        </w:rPr>
      </w:pPr>
      <w:r w:rsidRPr="007E5DDA">
        <w:rPr>
          <w:i/>
          <w:sz w:val="22"/>
          <w:szCs w:val="22"/>
          <w:lang w:val="en-GB"/>
        </w:rPr>
        <w:t xml:space="preserve">Congestive </w:t>
      </w:r>
      <w:r w:rsidRPr="007E5DDA" w:rsidR="00A5203E">
        <w:rPr>
          <w:i/>
          <w:sz w:val="22"/>
          <w:szCs w:val="22"/>
          <w:lang w:val="en-GB"/>
        </w:rPr>
        <w:t>h</w:t>
      </w:r>
      <w:r w:rsidRPr="007E5DDA">
        <w:rPr>
          <w:i/>
          <w:sz w:val="22"/>
          <w:szCs w:val="22"/>
          <w:lang w:val="en-GB"/>
        </w:rPr>
        <w:t xml:space="preserve">eart </w:t>
      </w:r>
      <w:r w:rsidRPr="007E5DDA" w:rsidR="00A5203E">
        <w:rPr>
          <w:i/>
          <w:sz w:val="22"/>
          <w:szCs w:val="22"/>
          <w:lang w:val="en-GB"/>
        </w:rPr>
        <w:t>f</w:t>
      </w:r>
      <w:r w:rsidRPr="007E5DDA">
        <w:rPr>
          <w:i/>
          <w:sz w:val="22"/>
          <w:szCs w:val="22"/>
          <w:lang w:val="en-GB"/>
        </w:rPr>
        <w:t>ailure</w:t>
      </w:r>
    </w:p>
    <w:p w:rsidR="00A71117" w:rsidRPr="007E5DDA" w:rsidP="00823772" w14:paraId="5B805607" w14:textId="77777777">
      <w:pPr>
        <w:keepNext/>
        <w:keepLines/>
        <w:rPr>
          <w:sz w:val="22"/>
          <w:szCs w:val="22"/>
          <w:lang w:val="en-GB" w:eastAsia="de-DE"/>
        </w:rPr>
      </w:pPr>
      <w:r w:rsidRPr="007E5DDA">
        <w:rPr>
          <w:sz w:val="22"/>
          <w:szCs w:val="22"/>
          <w:lang w:val="en-GB" w:eastAsia="de-DE"/>
        </w:rPr>
        <w:t>I</w:t>
      </w:r>
      <w:r w:rsidRPr="007E5DDA" w:rsidR="00BD55E0">
        <w:rPr>
          <w:sz w:val="22"/>
          <w:szCs w:val="22"/>
          <w:lang w:val="en-GB" w:eastAsia="de-DE"/>
        </w:rPr>
        <w:t xml:space="preserve">n company sponsored clinical trials congestive heart failure was reported as an adverse event in 1.9% of patients treated with sorafenib (N= 2276). In study 11213 (RCC) adverse events consistent with congestive heart failure were reported </w:t>
      </w:r>
      <w:r w:rsidRPr="007E5DDA" w:rsidR="0026769A">
        <w:rPr>
          <w:sz w:val="22"/>
          <w:szCs w:val="22"/>
          <w:lang w:val="en-GB" w:eastAsia="de-DE"/>
        </w:rPr>
        <w:t xml:space="preserve">in </w:t>
      </w:r>
      <w:r w:rsidRPr="007E5DDA" w:rsidR="00BD55E0">
        <w:rPr>
          <w:sz w:val="22"/>
          <w:szCs w:val="22"/>
          <w:lang w:val="en-GB" w:eastAsia="de-DE"/>
        </w:rPr>
        <w:t xml:space="preserve">1.7% of </w:t>
      </w:r>
      <w:r w:rsidRPr="007E5DDA" w:rsidR="0026769A">
        <w:rPr>
          <w:sz w:val="22"/>
          <w:szCs w:val="22"/>
          <w:lang w:val="en-GB" w:eastAsia="de-DE"/>
        </w:rPr>
        <w:t>patients</w:t>
      </w:r>
      <w:r w:rsidRPr="007E5DDA" w:rsidR="00BD55E0">
        <w:rPr>
          <w:sz w:val="22"/>
          <w:szCs w:val="22"/>
          <w:lang w:val="en-GB" w:eastAsia="de-DE"/>
        </w:rPr>
        <w:t xml:space="preserve"> treated with sorafenib and 0.7% receiving placebo. In study 100554 (HCC), 0.99% of those treated with sorafenib and 1.1% receiving placebo were reported with these events</w:t>
      </w:r>
      <w:r w:rsidRPr="007E5DDA">
        <w:rPr>
          <w:sz w:val="22"/>
          <w:szCs w:val="22"/>
          <w:lang w:val="en-GB" w:eastAsia="de-DE"/>
        </w:rPr>
        <w:t>.</w:t>
      </w:r>
    </w:p>
    <w:p w:rsidR="004D10F8" w:rsidRPr="007E5DDA" w:rsidP="00823772" w14:paraId="65712FB2" w14:textId="77777777">
      <w:pPr>
        <w:rPr>
          <w:sz w:val="22"/>
          <w:szCs w:val="22"/>
          <w:lang w:val="en-GB" w:eastAsia="de-DE"/>
        </w:rPr>
      </w:pPr>
    </w:p>
    <w:p w:rsidR="00FF11A2" w:rsidRPr="007E5DDA" w:rsidP="00823772" w14:paraId="423FA1BF" w14:textId="77777777">
      <w:pPr>
        <w:keepNext/>
        <w:keepLines/>
        <w:rPr>
          <w:sz w:val="22"/>
          <w:szCs w:val="22"/>
          <w:lang w:val="en-GB" w:eastAsia="de-DE"/>
        </w:rPr>
      </w:pPr>
      <w:r w:rsidRPr="007E5DDA">
        <w:rPr>
          <w:i/>
          <w:sz w:val="22"/>
          <w:szCs w:val="22"/>
          <w:lang w:val="en-GB" w:eastAsia="de-DE"/>
        </w:rPr>
        <w:t>Additional information on special populations</w:t>
      </w:r>
    </w:p>
    <w:p w:rsidR="004D10F8" w:rsidRPr="007E5DDA" w:rsidP="00823772" w14:paraId="1E2CED50" w14:textId="77777777">
      <w:pPr>
        <w:keepNext/>
        <w:keepLines/>
        <w:rPr>
          <w:sz w:val="22"/>
          <w:szCs w:val="22"/>
          <w:lang w:val="en-GB" w:eastAsia="de-DE"/>
        </w:rPr>
      </w:pPr>
      <w:r w:rsidRPr="007E5DDA">
        <w:rPr>
          <w:sz w:val="22"/>
          <w:szCs w:val="22"/>
          <w:lang w:val="en-GB" w:eastAsia="de-DE"/>
        </w:rPr>
        <w:t>In clinical trials, certain adverse drug reactions such as hand foot skin reaction, diarrh</w:t>
      </w:r>
      <w:r w:rsidRPr="007E5DDA" w:rsidR="00603CCA">
        <w:rPr>
          <w:sz w:val="22"/>
          <w:szCs w:val="22"/>
          <w:lang w:val="en-GB" w:eastAsia="de-DE"/>
        </w:rPr>
        <w:t>o</w:t>
      </w:r>
      <w:r w:rsidRPr="007E5DDA">
        <w:rPr>
          <w:sz w:val="22"/>
          <w:szCs w:val="22"/>
          <w:lang w:val="en-GB" w:eastAsia="de-DE"/>
        </w:rPr>
        <w:t>ea, alopecia, weight decrease, hypertension, hypocalcaemia, and keratoacanthoma/squamous cell carcinoma of skin occurred at a substantially higher frequency in patients with differentiated thyroid compared to patients in the renal cell or hepatocellular carcinoma studies.</w:t>
      </w:r>
    </w:p>
    <w:p w:rsidR="0065391E" w:rsidRPr="007E5DDA" w:rsidP="00823772" w14:paraId="3C98D022" w14:textId="77777777">
      <w:pPr>
        <w:rPr>
          <w:sz w:val="22"/>
          <w:szCs w:val="22"/>
          <w:lang w:val="en-GB" w:eastAsia="de-DE"/>
        </w:rPr>
      </w:pPr>
    </w:p>
    <w:p w:rsidR="00DA7A64" w:rsidRPr="007E5DDA" w:rsidP="00823772" w14:paraId="4D75796C" w14:textId="77777777">
      <w:pPr>
        <w:keepNext/>
        <w:keepLines/>
        <w:ind w:left="567" w:hanging="567"/>
        <w:rPr>
          <w:sz w:val="22"/>
          <w:szCs w:val="22"/>
          <w:u w:val="single"/>
          <w:lang w:val="en-GB"/>
        </w:rPr>
      </w:pPr>
      <w:r w:rsidRPr="007E5DDA">
        <w:rPr>
          <w:sz w:val="22"/>
          <w:szCs w:val="22"/>
          <w:u w:val="single"/>
          <w:lang w:val="en-GB"/>
        </w:rPr>
        <w:t>Laboratory test abnormalities</w:t>
      </w:r>
      <w:r w:rsidRPr="007E5DDA" w:rsidR="00323BCF">
        <w:rPr>
          <w:sz w:val="22"/>
          <w:szCs w:val="22"/>
          <w:u w:val="single"/>
          <w:lang w:val="en-GB"/>
        </w:rPr>
        <w:t xml:space="preserve"> in HCC (study </w:t>
      </w:r>
      <w:r w:rsidRPr="007E5DDA" w:rsidR="006D42A6">
        <w:rPr>
          <w:sz w:val="22"/>
          <w:szCs w:val="22"/>
          <w:u w:val="single"/>
          <w:lang w:val="en-GB"/>
        </w:rPr>
        <w:t>3</w:t>
      </w:r>
      <w:r w:rsidRPr="007E5DDA" w:rsidR="00323BCF">
        <w:rPr>
          <w:sz w:val="22"/>
          <w:szCs w:val="22"/>
          <w:u w:val="single"/>
          <w:lang w:val="en-GB"/>
        </w:rPr>
        <w:t xml:space="preserve">) and RCC (study </w:t>
      </w:r>
      <w:r w:rsidRPr="007E5DDA" w:rsidR="006D42A6">
        <w:rPr>
          <w:sz w:val="22"/>
          <w:szCs w:val="22"/>
          <w:u w:val="single"/>
          <w:lang w:val="en-GB"/>
        </w:rPr>
        <w:t>1</w:t>
      </w:r>
      <w:r w:rsidRPr="007E5DDA" w:rsidR="00323BCF">
        <w:rPr>
          <w:sz w:val="22"/>
          <w:szCs w:val="22"/>
          <w:u w:val="single"/>
          <w:lang w:val="en-GB"/>
        </w:rPr>
        <w:t>) patients</w:t>
      </w:r>
    </w:p>
    <w:p w:rsidR="00A430AB" w:rsidRPr="007E5DDA" w:rsidP="00823772" w14:paraId="2EC0129B" w14:textId="77777777">
      <w:pPr>
        <w:keepNext/>
        <w:keepLines/>
        <w:ind w:left="567" w:hanging="567"/>
        <w:rPr>
          <w:sz w:val="22"/>
          <w:szCs w:val="22"/>
          <w:u w:val="single"/>
          <w:lang w:val="en-GB"/>
        </w:rPr>
      </w:pPr>
    </w:p>
    <w:p w:rsidR="00DA7A64" w:rsidRPr="007E5DDA" w:rsidP="00823772" w14:paraId="19968D24" w14:textId="77777777">
      <w:pPr>
        <w:keepNext/>
        <w:keepLines/>
        <w:rPr>
          <w:sz w:val="22"/>
          <w:szCs w:val="22"/>
          <w:lang w:val="en-GB"/>
        </w:rPr>
      </w:pPr>
      <w:r w:rsidRPr="007E5DDA">
        <w:rPr>
          <w:sz w:val="22"/>
          <w:szCs w:val="22"/>
          <w:lang w:val="en-GB"/>
        </w:rPr>
        <w:t>Increased lipase and amylase were very commonly reported. CTCAE Grade 3 or 4 lipase elevations occurred in 11</w:t>
      </w:r>
      <w:r w:rsidRPr="007E5DDA" w:rsidR="00820072">
        <w:rPr>
          <w:sz w:val="22"/>
          <w:szCs w:val="22"/>
          <w:lang w:val="en-GB"/>
        </w:rPr>
        <w:t> </w:t>
      </w:r>
      <w:r w:rsidRPr="007E5DDA">
        <w:rPr>
          <w:sz w:val="22"/>
          <w:szCs w:val="22"/>
          <w:lang w:val="en-GB"/>
        </w:rPr>
        <w:t xml:space="preserve">% </w:t>
      </w:r>
      <w:r w:rsidRPr="007E5DDA" w:rsidR="00CF6F13">
        <w:rPr>
          <w:sz w:val="22"/>
          <w:szCs w:val="22"/>
          <w:lang w:val="en-GB"/>
        </w:rPr>
        <w:t>and 9</w:t>
      </w:r>
      <w:r w:rsidRPr="007E5DDA" w:rsidR="00820072">
        <w:rPr>
          <w:sz w:val="22"/>
          <w:szCs w:val="22"/>
          <w:lang w:val="en-GB"/>
        </w:rPr>
        <w:t> </w:t>
      </w:r>
      <w:r w:rsidRPr="007E5DDA" w:rsidR="00CF6F13">
        <w:rPr>
          <w:sz w:val="22"/>
          <w:szCs w:val="22"/>
          <w:lang w:val="en-GB"/>
        </w:rPr>
        <w:t xml:space="preserve">% </w:t>
      </w:r>
      <w:r w:rsidRPr="007E5DDA">
        <w:rPr>
          <w:sz w:val="22"/>
          <w:szCs w:val="22"/>
          <w:lang w:val="en-GB"/>
        </w:rPr>
        <w:t xml:space="preserve">of patients in the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group </w:t>
      </w:r>
      <w:r w:rsidRPr="007E5DDA" w:rsidR="00CF6F13">
        <w:rPr>
          <w:sz w:val="22"/>
          <w:szCs w:val="22"/>
          <w:lang w:val="en-GB"/>
        </w:rPr>
        <w:t xml:space="preserve">in study 1 (RCC) and study 3 (HCC), respectively, </w:t>
      </w:r>
      <w:r w:rsidRPr="007E5DDA">
        <w:rPr>
          <w:sz w:val="22"/>
          <w:szCs w:val="22"/>
          <w:lang w:val="en-GB"/>
        </w:rPr>
        <w:t>compared to 7</w:t>
      </w:r>
      <w:r w:rsidRPr="007E5DDA" w:rsidR="00820072">
        <w:rPr>
          <w:sz w:val="22"/>
          <w:szCs w:val="22"/>
          <w:lang w:val="en-GB"/>
        </w:rPr>
        <w:t> </w:t>
      </w:r>
      <w:r w:rsidRPr="007E5DDA">
        <w:rPr>
          <w:sz w:val="22"/>
          <w:szCs w:val="22"/>
          <w:lang w:val="en-GB"/>
        </w:rPr>
        <w:t xml:space="preserve">% </w:t>
      </w:r>
      <w:r w:rsidRPr="007E5DDA" w:rsidR="00CF6F13">
        <w:rPr>
          <w:sz w:val="22"/>
          <w:szCs w:val="22"/>
          <w:lang w:val="en-GB"/>
        </w:rPr>
        <w:t>and 9</w:t>
      </w:r>
      <w:r w:rsidRPr="007E5DDA" w:rsidR="00820072">
        <w:rPr>
          <w:sz w:val="22"/>
          <w:szCs w:val="22"/>
          <w:lang w:val="en-GB"/>
        </w:rPr>
        <w:t> </w:t>
      </w:r>
      <w:r w:rsidRPr="007E5DDA" w:rsidR="00CF6F13">
        <w:rPr>
          <w:sz w:val="22"/>
          <w:szCs w:val="22"/>
          <w:lang w:val="en-GB"/>
        </w:rPr>
        <w:t xml:space="preserve">% </w:t>
      </w:r>
      <w:r w:rsidRPr="007E5DDA">
        <w:rPr>
          <w:sz w:val="22"/>
          <w:szCs w:val="22"/>
          <w:lang w:val="en-GB"/>
        </w:rPr>
        <w:t>of patients in the placebo group. CTCAE Grade 3 or 4 amylase elevations were reported in 1</w:t>
      </w:r>
      <w:r w:rsidRPr="007E5DDA" w:rsidR="00820072">
        <w:rPr>
          <w:sz w:val="22"/>
          <w:szCs w:val="22"/>
          <w:lang w:val="en-GB"/>
        </w:rPr>
        <w:t> </w:t>
      </w:r>
      <w:r w:rsidRPr="007E5DDA">
        <w:rPr>
          <w:sz w:val="22"/>
          <w:szCs w:val="22"/>
          <w:lang w:val="en-GB"/>
        </w:rPr>
        <w:t xml:space="preserve">% </w:t>
      </w:r>
      <w:r w:rsidRPr="007E5DDA" w:rsidR="00CF6F13">
        <w:rPr>
          <w:sz w:val="22"/>
          <w:szCs w:val="22"/>
          <w:lang w:val="en-GB"/>
        </w:rPr>
        <w:t>and 2</w:t>
      </w:r>
      <w:r w:rsidRPr="007E5DDA" w:rsidR="00820072">
        <w:rPr>
          <w:sz w:val="22"/>
          <w:szCs w:val="22"/>
          <w:lang w:val="en-GB"/>
        </w:rPr>
        <w:t> </w:t>
      </w:r>
      <w:r w:rsidRPr="007E5DDA" w:rsidR="00CF6F13">
        <w:rPr>
          <w:sz w:val="22"/>
          <w:szCs w:val="22"/>
          <w:lang w:val="en-GB"/>
        </w:rPr>
        <w:t xml:space="preserve">% </w:t>
      </w:r>
      <w:r w:rsidRPr="007E5DDA">
        <w:rPr>
          <w:sz w:val="22"/>
          <w:szCs w:val="22"/>
          <w:lang w:val="en-GB"/>
        </w:rPr>
        <w:t xml:space="preserve">of patients in the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group </w:t>
      </w:r>
      <w:r w:rsidRPr="007E5DDA" w:rsidR="00CF6F13">
        <w:rPr>
          <w:sz w:val="22"/>
          <w:szCs w:val="22"/>
          <w:lang w:val="en-GB"/>
        </w:rPr>
        <w:t>in study</w:t>
      </w:r>
      <w:r w:rsidRPr="007E5DDA" w:rsidR="00820072">
        <w:rPr>
          <w:sz w:val="22"/>
          <w:szCs w:val="22"/>
          <w:lang w:val="en-GB"/>
        </w:rPr>
        <w:t> </w:t>
      </w:r>
      <w:r w:rsidRPr="007E5DDA" w:rsidR="00CF6F13">
        <w:rPr>
          <w:sz w:val="22"/>
          <w:szCs w:val="22"/>
          <w:lang w:val="en-GB"/>
        </w:rPr>
        <w:t>1 and study</w:t>
      </w:r>
      <w:r w:rsidRPr="007E5DDA" w:rsidR="00820072">
        <w:rPr>
          <w:sz w:val="22"/>
          <w:szCs w:val="22"/>
          <w:lang w:val="en-GB"/>
        </w:rPr>
        <w:t> </w:t>
      </w:r>
      <w:r w:rsidRPr="007E5DDA" w:rsidR="00CF6F13">
        <w:rPr>
          <w:sz w:val="22"/>
          <w:szCs w:val="22"/>
          <w:lang w:val="en-GB"/>
        </w:rPr>
        <w:t xml:space="preserve">3, respectively, </w:t>
      </w:r>
      <w:r w:rsidRPr="007E5DDA">
        <w:rPr>
          <w:sz w:val="22"/>
          <w:szCs w:val="22"/>
          <w:lang w:val="en-GB"/>
        </w:rPr>
        <w:t>compared to 3</w:t>
      </w:r>
      <w:r w:rsidRPr="007E5DDA" w:rsidR="00820072">
        <w:rPr>
          <w:sz w:val="22"/>
          <w:szCs w:val="22"/>
          <w:lang w:val="en-GB"/>
        </w:rPr>
        <w:t> </w:t>
      </w:r>
      <w:r w:rsidRPr="007E5DDA">
        <w:rPr>
          <w:sz w:val="22"/>
          <w:szCs w:val="22"/>
          <w:lang w:val="en-GB"/>
        </w:rPr>
        <w:t xml:space="preserve">% of patients in </w:t>
      </w:r>
      <w:r w:rsidRPr="007E5DDA" w:rsidR="00CF6F13">
        <w:rPr>
          <w:sz w:val="22"/>
          <w:szCs w:val="22"/>
          <w:lang w:val="en-GB"/>
        </w:rPr>
        <w:t>each</w:t>
      </w:r>
      <w:r w:rsidRPr="007E5DDA">
        <w:rPr>
          <w:sz w:val="22"/>
          <w:szCs w:val="22"/>
          <w:lang w:val="en-GB"/>
        </w:rPr>
        <w:t xml:space="preserve"> placebo group. Clinical pancreatitis was reported in 2 of 451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treated patients (CTCAE Grade</w:t>
      </w:r>
      <w:r w:rsidRPr="007E5DDA" w:rsidR="00537C10">
        <w:rPr>
          <w:sz w:val="22"/>
          <w:szCs w:val="22"/>
          <w:lang w:val="en-GB"/>
        </w:rPr>
        <w:t> </w:t>
      </w:r>
      <w:r w:rsidRPr="007E5DDA">
        <w:rPr>
          <w:sz w:val="22"/>
          <w:szCs w:val="22"/>
          <w:lang w:val="en-GB"/>
        </w:rPr>
        <w:t>4)</w:t>
      </w:r>
      <w:r w:rsidRPr="007E5DDA" w:rsidR="00CF6F13">
        <w:rPr>
          <w:sz w:val="22"/>
          <w:szCs w:val="22"/>
          <w:lang w:val="en-GB"/>
        </w:rPr>
        <w:t xml:space="preserve"> in study</w:t>
      </w:r>
      <w:r w:rsidRPr="007E5DDA" w:rsidR="00820072">
        <w:rPr>
          <w:sz w:val="22"/>
          <w:szCs w:val="22"/>
          <w:lang w:val="en-GB"/>
        </w:rPr>
        <w:t> </w:t>
      </w:r>
      <w:r w:rsidRPr="007E5DDA" w:rsidR="00CF6F13">
        <w:rPr>
          <w:sz w:val="22"/>
          <w:szCs w:val="22"/>
          <w:lang w:val="en-GB"/>
        </w:rPr>
        <w:t xml:space="preserve">1, 1 of 297 </w:t>
      </w:r>
      <w:r w:rsidRPr="007E5DDA" w:rsidR="00F46B24">
        <w:rPr>
          <w:sz w:val="22"/>
          <w:szCs w:val="22"/>
          <w:lang w:val="en-GB"/>
        </w:rPr>
        <w:t>s</w:t>
      </w:r>
      <w:r w:rsidRPr="007E5DDA" w:rsidR="00B84F6F">
        <w:rPr>
          <w:sz w:val="22"/>
          <w:szCs w:val="22"/>
          <w:lang w:val="en-GB"/>
        </w:rPr>
        <w:t>orafenib</w:t>
      </w:r>
      <w:r w:rsidRPr="007E5DDA" w:rsidR="00CF6F13">
        <w:rPr>
          <w:sz w:val="22"/>
          <w:szCs w:val="22"/>
          <w:lang w:val="en-GB"/>
        </w:rPr>
        <w:t xml:space="preserve"> treated patients in study</w:t>
      </w:r>
      <w:r w:rsidRPr="007E5DDA" w:rsidR="00820072">
        <w:rPr>
          <w:sz w:val="22"/>
          <w:szCs w:val="22"/>
          <w:lang w:val="en-GB"/>
        </w:rPr>
        <w:t> </w:t>
      </w:r>
      <w:r w:rsidRPr="007E5DDA" w:rsidR="00CF6F13">
        <w:rPr>
          <w:sz w:val="22"/>
          <w:szCs w:val="22"/>
          <w:lang w:val="en-GB"/>
        </w:rPr>
        <w:t>3 (CTCAE</w:t>
      </w:r>
      <w:r w:rsidRPr="007E5DDA" w:rsidR="00820072">
        <w:rPr>
          <w:sz w:val="22"/>
          <w:szCs w:val="22"/>
          <w:lang w:val="en-GB"/>
        </w:rPr>
        <w:t> </w:t>
      </w:r>
      <w:r w:rsidRPr="007E5DDA" w:rsidR="00CF6F13">
        <w:rPr>
          <w:sz w:val="22"/>
          <w:szCs w:val="22"/>
          <w:lang w:val="en-GB"/>
        </w:rPr>
        <w:t>Grade</w:t>
      </w:r>
      <w:r w:rsidRPr="007E5DDA" w:rsidR="00537C10">
        <w:rPr>
          <w:sz w:val="22"/>
          <w:szCs w:val="22"/>
          <w:lang w:val="en-GB"/>
        </w:rPr>
        <w:t> </w:t>
      </w:r>
      <w:r w:rsidRPr="007E5DDA" w:rsidR="00CF6F13">
        <w:rPr>
          <w:sz w:val="22"/>
          <w:szCs w:val="22"/>
          <w:lang w:val="en-GB"/>
        </w:rPr>
        <w:t>2),</w:t>
      </w:r>
      <w:r w:rsidRPr="007E5DDA">
        <w:rPr>
          <w:sz w:val="22"/>
          <w:szCs w:val="22"/>
          <w:lang w:val="en-GB"/>
        </w:rPr>
        <w:t xml:space="preserve"> and 1 of 451 patients (CTCAE Grade</w:t>
      </w:r>
      <w:r w:rsidRPr="007E5DDA" w:rsidR="00537C10">
        <w:rPr>
          <w:sz w:val="22"/>
          <w:szCs w:val="22"/>
          <w:lang w:val="en-GB"/>
        </w:rPr>
        <w:t> </w:t>
      </w:r>
      <w:r w:rsidRPr="007E5DDA">
        <w:rPr>
          <w:sz w:val="22"/>
          <w:szCs w:val="22"/>
          <w:lang w:val="en-GB"/>
        </w:rPr>
        <w:t xml:space="preserve">2) in the placebo group in </w:t>
      </w:r>
      <w:r w:rsidRPr="007E5DDA" w:rsidR="00CF6F13">
        <w:rPr>
          <w:sz w:val="22"/>
          <w:szCs w:val="22"/>
          <w:lang w:val="en-GB"/>
        </w:rPr>
        <w:t>study </w:t>
      </w:r>
      <w:r w:rsidRPr="007E5DDA">
        <w:rPr>
          <w:sz w:val="22"/>
          <w:szCs w:val="22"/>
          <w:lang w:val="en-GB"/>
        </w:rPr>
        <w:t>1.</w:t>
      </w:r>
    </w:p>
    <w:p w:rsidR="00DA7A64" w:rsidRPr="007E5DDA" w:rsidP="00823772" w14:paraId="3FB166D5" w14:textId="77777777">
      <w:pPr>
        <w:rPr>
          <w:sz w:val="22"/>
          <w:szCs w:val="22"/>
          <w:lang w:val="en-GB"/>
        </w:rPr>
      </w:pPr>
    </w:p>
    <w:p w:rsidR="00DA7A64" w:rsidRPr="007E5DDA" w:rsidP="00823772" w14:paraId="13C2E188" w14:textId="77777777">
      <w:pPr>
        <w:rPr>
          <w:sz w:val="22"/>
          <w:szCs w:val="22"/>
          <w:lang w:val="en-GB"/>
        </w:rPr>
      </w:pPr>
      <w:r w:rsidRPr="007E5DDA">
        <w:rPr>
          <w:sz w:val="22"/>
          <w:szCs w:val="22"/>
          <w:lang w:val="en-GB"/>
        </w:rPr>
        <w:t>Hypophosphataemia</w:t>
      </w:r>
      <w:r w:rsidRPr="007E5DDA">
        <w:rPr>
          <w:sz w:val="22"/>
          <w:szCs w:val="22"/>
          <w:lang w:val="en-GB"/>
        </w:rPr>
        <w:t xml:space="preserve"> was a very common laboratory finding, observed in 45</w:t>
      </w:r>
      <w:r w:rsidRPr="007E5DDA" w:rsidR="00820072">
        <w:rPr>
          <w:sz w:val="22"/>
          <w:szCs w:val="22"/>
          <w:lang w:val="en-GB"/>
        </w:rPr>
        <w:t> </w:t>
      </w:r>
      <w:r w:rsidRPr="007E5DDA">
        <w:rPr>
          <w:sz w:val="22"/>
          <w:szCs w:val="22"/>
          <w:lang w:val="en-GB"/>
        </w:rPr>
        <w:t xml:space="preserve">% </w:t>
      </w:r>
      <w:r w:rsidRPr="007E5DDA" w:rsidR="00CF6F13">
        <w:rPr>
          <w:sz w:val="22"/>
          <w:szCs w:val="22"/>
          <w:lang w:val="en-GB"/>
        </w:rPr>
        <w:t>and 35</w:t>
      </w:r>
      <w:r w:rsidRPr="007E5DDA" w:rsidR="00820072">
        <w:rPr>
          <w:sz w:val="22"/>
          <w:szCs w:val="22"/>
          <w:lang w:val="en-GB"/>
        </w:rPr>
        <w:t> </w:t>
      </w:r>
      <w:r w:rsidRPr="007E5DDA" w:rsidR="00CF6F13">
        <w:rPr>
          <w:sz w:val="22"/>
          <w:szCs w:val="22"/>
          <w:lang w:val="en-GB"/>
        </w:rPr>
        <w:t xml:space="preserve">% </w:t>
      </w:r>
      <w:r w:rsidRPr="007E5DDA">
        <w:rPr>
          <w:sz w:val="22"/>
          <w:szCs w:val="22"/>
          <w:lang w:val="en-GB"/>
        </w:rPr>
        <w:t xml:space="preserve">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treated patients compared to 12</w:t>
      </w:r>
      <w:r w:rsidRPr="007E5DDA" w:rsidR="00820072">
        <w:rPr>
          <w:sz w:val="22"/>
          <w:szCs w:val="22"/>
          <w:lang w:val="en-GB"/>
        </w:rPr>
        <w:t> </w:t>
      </w:r>
      <w:r w:rsidRPr="007E5DDA">
        <w:rPr>
          <w:sz w:val="22"/>
          <w:szCs w:val="22"/>
          <w:lang w:val="en-GB"/>
        </w:rPr>
        <w:t xml:space="preserve">% </w:t>
      </w:r>
      <w:r w:rsidRPr="007E5DDA" w:rsidR="00CF6F13">
        <w:rPr>
          <w:sz w:val="22"/>
          <w:szCs w:val="22"/>
          <w:lang w:val="en-GB"/>
        </w:rPr>
        <w:t>and 11</w:t>
      </w:r>
      <w:r w:rsidRPr="007E5DDA" w:rsidR="00820072">
        <w:rPr>
          <w:sz w:val="22"/>
          <w:szCs w:val="22"/>
          <w:lang w:val="en-GB"/>
        </w:rPr>
        <w:t> </w:t>
      </w:r>
      <w:r w:rsidRPr="007E5DDA" w:rsidR="00CF6F13">
        <w:rPr>
          <w:sz w:val="22"/>
          <w:szCs w:val="22"/>
          <w:lang w:val="en-GB"/>
        </w:rPr>
        <w:t xml:space="preserve">% </w:t>
      </w:r>
      <w:r w:rsidRPr="007E5DDA">
        <w:rPr>
          <w:sz w:val="22"/>
          <w:szCs w:val="22"/>
          <w:lang w:val="en-GB"/>
        </w:rPr>
        <w:t>of placebo patients</w:t>
      </w:r>
      <w:r w:rsidRPr="007E5DDA" w:rsidR="00CF6F13">
        <w:rPr>
          <w:sz w:val="22"/>
          <w:szCs w:val="22"/>
          <w:lang w:val="en-GB"/>
        </w:rPr>
        <w:t xml:space="preserve"> in study</w:t>
      </w:r>
      <w:r w:rsidRPr="007E5DDA" w:rsidR="00820072">
        <w:rPr>
          <w:sz w:val="22"/>
          <w:szCs w:val="22"/>
          <w:lang w:val="en-GB"/>
        </w:rPr>
        <w:t> </w:t>
      </w:r>
      <w:r w:rsidRPr="007E5DDA" w:rsidR="00CF6F13">
        <w:rPr>
          <w:sz w:val="22"/>
          <w:szCs w:val="22"/>
          <w:lang w:val="en-GB"/>
        </w:rPr>
        <w:t>1 and study</w:t>
      </w:r>
      <w:r w:rsidRPr="007E5DDA" w:rsidR="00820072">
        <w:rPr>
          <w:sz w:val="22"/>
          <w:szCs w:val="22"/>
          <w:lang w:val="en-GB"/>
        </w:rPr>
        <w:t> </w:t>
      </w:r>
      <w:r w:rsidRPr="007E5DDA" w:rsidR="00CF6F13">
        <w:rPr>
          <w:sz w:val="22"/>
          <w:szCs w:val="22"/>
          <w:lang w:val="en-GB"/>
        </w:rPr>
        <w:t>3, respectively</w:t>
      </w:r>
      <w:r w:rsidRPr="007E5DDA">
        <w:rPr>
          <w:sz w:val="22"/>
          <w:szCs w:val="22"/>
          <w:lang w:val="en-GB"/>
        </w:rPr>
        <w:t xml:space="preserve">. CTCAE Grade 3 </w:t>
      </w:r>
      <w:r w:rsidRPr="007E5DDA">
        <w:rPr>
          <w:sz w:val="22"/>
          <w:szCs w:val="22"/>
          <w:lang w:val="en-GB"/>
        </w:rPr>
        <w:t>hypophosphataemia</w:t>
      </w:r>
      <w:r w:rsidRPr="007E5DDA">
        <w:rPr>
          <w:sz w:val="22"/>
          <w:szCs w:val="22"/>
          <w:lang w:val="en-GB"/>
        </w:rPr>
        <w:t xml:space="preserve"> (1</w:t>
      </w:r>
      <w:r w:rsidRPr="007E5DDA" w:rsidR="00537C10">
        <w:rPr>
          <w:sz w:val="22"/>
          <w:szCs w:val="22"/>
          <w:lang w:val="en-GB"/>
        </w:rPr>
        <w:t> </w:t>
      </w:r>
      <w:r w:rsidRPr="007E5DDA">
        <w:rPr>
          <w:sz w:val="22"/>
          <w:szCs w:val="22"/>
          <w:lang w:val="en-GB"/>
        </w:rPr>
        <w:t>–</w:t>
      </w:r>
      <w:r w:rsidRPr="007E5DDA" w:rsidR="00537C10">
        <w:rPr>
          <w:sz w:val="22"/>
          <w:szCs w:val="22"/>
          <w:lang w:val="en-GB"/>
        </w:rPr>
        <w:t> </w:t>
      </w:r>
      <w:r w:rsidRPr="007E5DDA">
        <w:rPr>
          <w:sz w:val="22"/>
          <w:szCs w:val="22"/>
          <w:lang w:val="en-GB"/>
        </w:rPr>
        <w:t xml:space="preserve">2 mg/dl) </w:t>
      </w:r>
      <w:r w:rsidRPr="007E5DDA" w:rsidR="00CF6F13">
        <w:rPr>
          <w:sz w:val="22"/>
          <w:szCs w:val="22"/>
          <w:lang w:val="en-GB"/>
        </w:rPr>
        <w:t xml:space="preserve">in study 1 </w:t>
      </w:r>
      <w:r w:rsidRPr="007E5DDA">
        <w:rPr>
          <w:sz w:val="22"/>
          <w:szCs w:val="22"/>
          <w:lang w:val="en-GB"/>
        </w:rPr>
        <w:t>occurred in 13</w:t>
      </w:r>
      <w:r w:rsidRPr="007E5DDA" w:rsidR="00820072">
        <w:rPr>
          <w:sz w:val="22"/>
          <w:szCs w:val="22"/>
          <w:lang w:val="en-GB"/>
        </w:rPr>
        <w:t> </w:t>
      </w:r>
      <w:r w:rsidRPr="007E5DDA">
        <w:rPr>
          <w:sz w:val="22"/>
          <w:szCs w:val="22"/>
          <w:lang w:val="en-GB"/>
        </w:rPr>
        <w:t>% o</w:t>
      </w:r>
      <w:r w:rsidRPr="007E5DDA" w:rsidR="00E440EA">
        <w:rPr>
          <w:sz w:val="22"/>
          <w:szCs w:val="22"/>
          <w:lang w:val="en-GB"/>
        </w:rPr>
        <w:t>f</w:t>
      </w:r>
      <w:r w:rsidRPr="007E5DDA">
        <w:rPr>
          <w:sz w:val="22"/>
          <w:szCs w:val="22"/>
          <w:lang w:val="en-GB"/>
        </w:rPr>
        <w:t xml:space="preserve">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treated patients and 3</w:t>
      </w:r>
      <w:r w:rsidRPr="007E5DDA" w:rsidR="00820072">
        <w:rPr>
          <w:sz w:val="22"/>
          <w:szCs w:val="22"/>
          <w:lang w:val="en-GB"/>
        </w:rPr>
        <w:t> </w:t>
      </w:r>
      <w:r w:rsidRPr="007E5DDA">
        <w:rPr>
          <w:sz w:val="22"/>
          <w:szCs w:val="22"/>
          <w:lang w:val="en-GB"/>
        </w:rPr>
        <w:t>% of patients in the placebo group</w:t>
      </w:r>
      <w:r w:rsidRPr="007E5DDA" w:rsidR="00CF6F13">
        <w:rPr>
          <w:sz w:val="22"/>
          <w:szCs w:val="22"/>
          <w:lang w:val="en-GB"/>
        </w:rPr>
        <w:t>, in study 3 in 11</w:t>
      </w:r>
      <w:r w:rsidRPr="007E5DDA" w:rsidR="00820072">
        <w:rPr>
          <w:sz w:val="22"/>
          <w:szCs w:val="22"/>
          <w:lang w:val="en-GB"/>
        </w:rPr>
        <w:t> </w:t>
      </w:r>
      <w:r w:rsidRPr="007E5DDA" w:rsidR="00CF6F13">
        <w:rPr>
          <w:sz w:val="22"/>
          <w:szCs w:val="22"/>
          <w:lang w:val="en-GB"/>
        </w:rPr>
        <w:t xml:space="preserve">% of </w:t>
      </w:r>
      <w:r w:rsidRPr="007E5DDA" w:rsidR="00F46B24">
        <w:rPr>
          <w:sz w:val="22"/>
          <w:szCs w:val="22"/>
          <w:lang w:val="en-GB"/>
        </w:rPr>
        <w:t>s</w:t>
      </w:r>
      <w:r w:rsidRPr="007E5DDA" w:rsidR="00B84F6F">
        <w:rPr>
          <w:sz w:val="22"/>
          <w:szCs w:val="22"/>
          <w:lang w:val="en-GB"/>
        </w:rPr>
        <w:t>orafenib</w:t>
      </w:r>
      <w:r w:rsidRPr="007E5DDA" w:rsidR="00CF6F13">
        <w:rPr>
          <w:sz w:val="22"/>
          <w:szCs w:val="22"/>
          <w:lang w:val="en-GB"/>
        </w:rPr>
        <w:t xml:space="preserve"> treated patients and 2</w:t>
      </w:r>
      <w:r w:rsidRPr="007E5DDA" w:rsidR="00820072">
        <w:rPr>
          <w:sz w:val="22"/>
          <w:szCs w:val="22"/>
          <w:lang w:val="en-GB"/>
        </w:rPr>
        <w:t> </w:t>
      </w:r>
      <w:r w:rsidRPr="007E5DDA" w:rsidR="00CF6F13">
        <w:rPr>
          <w:sz w:val="22"/>
          <w:szCs w:val="22"/>
          <w:lang w:val="en-GB"/>
        </w:rPr>
        <w:t>% of patients in the placebo group</w:t>
      </w:r>
      <w:r w:rsidRPr="007E5DDA">
        <w:rPr>
          <w:sz w:val="22"/>
          <w:szCs w:val="22"/>
          <w:lang w:val="en-GB"/>
        </w:rPr>
        <w:t xml:space="preserve">. There were no cases of CTCAE Grade 4 </w:t>
      </w:r>
      <w:r w:rsidRPr="007E5DDA">
        <w:rPr>
          <w:sz w:val="22"/>
          <w:szCs w:val="22"/>
          <w:lang w:val="en-GB"/>
        </w:rPr>
        <w:t>hypophosphataemia</w:t>
      </w:r>
      <w:r w:rsidRPr="007E5DDA">
        <w:rPr>
          <w:sz w:val="22"/>
          <w:szCs w:val="22"/>
          <w:lang w:val="en-GB"/>
        </w:rPr>
        <w:t xml:space="preserve"> (&lt;</w:t>
      </w:r>
      <w:r w:rsidRPr="007E5DDA" w:rsidR="00CF6F13">
        <w:rPr>
          <w:sz w:val="22"/>
          <w:szCs w:val="22"/>
          <w:lang w:val="en-GB"/>
        </w:rPr>
        <w:t> </w:t>
      </w:r>
      <w:r w:rsidRPr="007E5DDA">
        <w:rPr>
          <w:sz w:val="22"/>
          <w:szCs w:val="22"/>
          <w:lang w:val="en-GB"/>
        </w:rPr>
        <w:t>1 mg/dl) reported in eithe</w:t>
      </w:r>
      <w:r w:rsidRPr="007E5DDA" w:rsidR="00DB5E35">
        <w:rPr>
          <w:sz w:val="22"/>
          <w:szCs w:val="22"/>
          <w:lang w:val="en-GB"/>
        </w:rPr>
        <w:t xml:space="preserve">r </w:t>
      </w:r>
      <w:r w:rsidRPr="007E5DDA" w:rsidR="00F46B24">
        <w:rPr>
          <w:sz w:val="22"/>
          <w:szCs w:val="22"/>
          <w:lang w:val="en-GB"/>
        </w:rPr>
        <w:t>s</w:t>
      </w:r>
      <w:r w:rsidRPr="007E5DDA" w:rsidR="00B84F6F">
        <w:rPr>
          <w:sz w:val="22"/>
          <w:szCs w:val="22"/>
          <w:lang w:val="en-GB"/>
        </w:rPr>
        <w:t>orafenib</w:t>
      </w:r>
      <w:r w:rsidRPr="007E5DDA" w:rsidR="00DB5E35">
        <w:rPr>
          <w:sz w:val="22"/>
          <w:szCs w:val="22"/>
          <w:lang w:val="en-GB"/>
        </w:rPr>
        <w:t xml:space="preserve"> or placebo patients</w:t>
      </w:r>
      <w:r w:rsidRPr="007E5DDA" w:rsidR="00CF6F13">
        <w:rPr>
          <w:sz w:val="22"/>
          <w:szCs w:val="22"/>
          <w:lang w:val="en-GB"/>
        </w:rPr>
        <w:t xml:space="preserve"> in study 1, and 1 case in the placebo group in study 3</w:t>
      </w:r>
      <w:r w:rsidRPr="007E5DDA" w:rsidR="00DB5E35">
        <w:rPr>
          <w:sz w:val="22"/>
          <w:szCs w:val="22"/>
          <w:lang w:val="en-GB"/>
        </w:rPr>
        <w:t xml:space="preserve">. </w:t>
      </w:r>
      <w:r w:rsidRPr="007E5DDA">
        <w:rPr>
          <w:sz w:val="22"/>
          <w:szCs w:val="22"/>
          <w:lang w:val="en-GB"/>
        </w:rPr>
        <w:t xml:space="preserve">The aetiology of </w:t>
      </w:r>
      <w:r w:rsidRPr="007E5DDA">
        <w:rPr>
          <w:sz w:val="22"/>
          <w:szCs w:val="22"/>
          <w:lang w:val="en-GB"/>
        </w:rPr>
        <w:t>hypophosphataemia</w:t>
      </w:r>
      <w:r w:rsidRPr="007E5DDA">
        <w:rPr>
          <w:sz w:val="22"/>
          <w:szCs w:val="22"/>
          <w:lang w:val="en-GB"/>
        </w:rPr>
        <w:t xml:space="preserve"> associated with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is not known.</w:t>
      </w:r>
    </w:p>
    <w:p w:rsidR="00DB5E35" w:rsidRPr="007E5DDA" w:rsidP="00823772" w14:paraId="3652E451" w14:textId="77777777">
      <w:pPr>
        <w:rPr>
          <w:sz w:val="22"/>
          <w:szCs w:val="22"/>
          <w:lang w:val="en-GB"/>
        </w:rPr>
      </w:pPr>
    </w:p>
    <w:p w:rsidR="00DA7A64" w:rsidRPr="007E5DDA" w:rsidP="00823772" w14:paraId="250DBCF6" w14:textId="77777777">
      <w:pPr>
        <w:rPr>
          <w:sz w:val="22"/>
          <w:szCs w:val="22"/>
          <w:lang w:val="en-GB"/>
        </w:rPr>
      </w:pPr>
      <w:r w:rsidRPr="007E5DDA">
        <w:rPr>
          <w:sz w:val="22"/>
          <w:szCs w:val="22"/>
          <w:lang w:val="en-GB"/>
        </w:rPr>
        <w:t xml:space="preserve">CTCAE Grade 3 or 4 </w:t>
      </w:r>
      <w:r w:rsidRPr="007E5DDA" w:rsidR="00CF6F13">
        <w:rPr>
          <w:sz w:val="22"/>
          <w:szCs w:val="22"/>
          <w:lang w:val="en-GB"/>
        </w:rPr>
        <w:t>laboratory abnormalities occurring in ≥</w:t>
      </w:r>
      <w:r w:rsidRPr="007E5DDA" w:rsidR="00820072">
        <w:rPr>
          <w:sz w:val="22"/>
          <w:szCs w:val="22"/>
          <w:lang w:val="en-GB"/>
        </w:rPr>
        <w:t> </w:t>
      </w:r>
      <w:r w:rsidRPr="007E5DDA" w:rsidR="00CF6F13">
        <w:rPr>
          <w:sz w:val="22"/>
          <w:szCs w:val="22"/>
          <w:lang w:val="en-GB"/>
        </w:rPr>
        <w:t>5</w:t>
      </w:r>
      <w:r w:rsidRPr="007E5DDA" w:rsidR="00820072">
        <w:rPr>
          <w:sz w:val="22"/>
          <w:szCs w:val="22"/>
          <w:lang w:val="en-GB"/>
        </w:rPr>
        <w:t> </w:t>
      </w:r>
      <w:r w:rsidRPr="007E5DDA" w:rsidR="00CF6F13">
        <w:rPr>
          <w:sz w:val="22"/>
          <w:szCs w:val="22"/>
          <w:lang w:val="en-GB"/>
        </w:rPr>
        <w:t xml:space="preserve">% of </w:t>
      </w:r>
      <w:r w:rsidRPr="007E5DDA" w:rsidR="00F46B24">
        <w:rPr>
          <w:sz w:val="22"/>
          <w:szCs w:val="22"/>
          <w:lang w:val="en-GB"/>
        </w:rPr>
        <w:t>s</w:t>
      </w:r>
      <w:r w:rsidRPr="007E5DDA" w:rsidR="00B84F6F">
        <w:rPr>
          <w:sz w:val="22"/>
          <w:szCs w:val="22"/>
          <w:lang w:val="en-GB"/>
        </w:rPr>
        <w:t>orafenib</w:t>
      </w:r>
      <w:r w:rsidRPr="007E5DDA" w:rsidR="00CF6F13">
        <w:rPr>
          <w:sz w:val="22"/>
          <w:szCs w:val="22"/>
          <w:lang w:val="en-GB"/>
        </w:rPr>
        <w:t xml:space="preserve"> treated patients included lymphopenia and neutropenia.</w:t>
      </w:r>
    </w:p>
    <w:p w:rsidR="00DA7A64" w:rsidRPr="007E5DDA" w:rsidP="00823772" w14:paraId="1B16F26D" w14:textId="77777777">
      <w:pPr>
        <w:ind w:left="567" w:hanging="567"/>
        <w:rPr>
          <w:sz w:val="22"/>
          <w:szCs w:val="22"/>
          <w:lang w:val="en-GB"/>
        </w:rPr>
      </w:pPr>
    </w:p>
    <w:p w:rsidR="002645A1" w:rsidRPr="007E5DDA" w:rsidP="00823772" w14:paraId="5A5EF6E5" w14:textId="77777777">
      <w:pPr>
        <w:rPr>
          <w:sz w:val="22"/>
          <w:szCs w:val="22"/>
          <w:lang w:val="en-GB"/>
        </w:rPr>
      </w:pPr>
      <w:r w:rsidRPr="007E5DDA">
        <w:rPr>
          <w:rFonts w:eastAsia="TimesNewRoman"/>
          <w:sz w:val="22"/>
          <w:szCs w:val="22"/>
          <w:lang w:val="en-GB"/>
        </w:rPr>
        <w:t>Hypocalcaemia was reported in 12%</w:t>
      </w:r>
      <w:r w:rsidRPr="007E5DDA" w:rsidR="00CF2955">
        <w:rPr>
          <w:rFonts w:eastAsia="TimesNewRoman"/>
          <w:sz w:val="22"/>
          <w:szCs w:val="22"/>
          <w:lang w:val="en-GB"/>
        </w:rPr>
        <w:t xml:space="preserve"> and 26.5%</w:t>
      </w:r>
      <w:r w:rsidRPr="007E5DDA">
        <w:rPr>
          <w:rFonts w:eastAsia="TimesNewRoman"/>
          <w:sz w:val="22"/>
          <w:szCs w:val="22"/>
          <w:lang w:val="en-GB"/>
        </w:rPr>
        <w:t xml:space="preserve"> of sorafenib treated patients compared to 7.5% </w:t>
      </w:r>
      <w:r w:rsidRPr="007E5DDA" w:rsidR="00CF2955">
        <w:rPr>
          <w:rFonts w:eastAsia="TimesNewRoman"/>
          <w:sz w:val="22"/>
          <w:szCs w:val="22"/>
          <w:lang w:val="en-GB"/>
        </w:rPr>
        <w:t xml:space="preserve">and 14.8% </w:t>
      </w:r>
      <w:r w:rsidRPr="007E5DDA">
        <w:rPr>
          <w:rFonts w:eastAsia="TimesNewRoman"/>
          <w:sz w:val="22"/>
          <w:szCs w:val="22"/>
          <w:lang w:val="en-GB"/>
        </w:rPr>
        <w:t>of placebo patients</w:t>
      </w:r>
      <w:r w:rsidRPr="007E5DDA" w:rsidR="00CF2955">
        <w:rPr>
          <w:rFonts w:eastAsia="TimesNewRoman"/>
          <w:sz w:val="22"/>
          <w:szCs w:val="22"/>
          <w:lang w:val="en-GB"/>
        </w:rPr>
        <w:t xml:space="preserve"> in study 1 and study 3</w:t>
      </w:r>
      <w:r w:rsidRPr="007E5DDA" w:rsidR="000A2234">
        <w:rPr>
          <w:rFonts w:eastAsia="TimesNewRoman"/>
          <w:sz w:val="22"/>
          <w:szCs w:val="22"/>
          <w:lang w:val="en-GB"/>
        </w:rPr>
        <w:t>,</w:t>
      </w:r>
      <w:r w:rsidRPr="007E5DDA" w:rsidR="00CF2955">
        <w:rPr>
          <w:rFonts w:eastAsia="TimesNewRoman"/>
          <w:sz w:val="22"/>
          <w:szCs w:val="22"/>
          <w:lang w:val="en-GB"/>
        </w:rPr>
        <w:t xml:space="preserve"> respectively</w:t>
      </w:r>
      <w:r w:rsidRPr="007E5DDA">
        <w:rPr>
          <w:rFonts w:eastAsia="TimesNewRoman"/>
          <w:sz w:val="22"/>
          <w:szCs w:val="22"/>
          <w:lang w:val="en-GB"/>
        </w:rPr>
        <w:t xml:space="preserve">. Most reports of hypocalcaemia were low grade (CTCAE Grade 1 and 2). CTCAE grade 3 </w:t>
      </w:r>
      <w:r w:rsidRPr="007E5DDA" w:rsidR="00536448">
        <w:rPr>
          <w:rFonts w:eastAsia="TimesNewRoman"/>
          <w:sz w:val="22"/>
          <w:szCs w:val="22"/>
          <w:lang w:val="en-GB"/>
        </w:rPr>
        <w:t>h</w:t>
      </w:r>
      <w:r w:rsidRPr="007E5DDA">
        <w:rPr>
          <w:rFonts w:eastAsia="TimesNewRoman"/>
          <w:sz w:val="22"/>
          <w:szCs w:val="22"/>
          <w:lang w:val="en-GB"/>
        </w:rPr>
        <w:t xml:space="preserve">ypocalcaemia (6.0 – 7.0 mg /dL) occurred in 1.1% </w:t>
      </w:r>
      <w:r w:rsidRPr="007E5DDA" w:rsidR="00CF2955">
        <w:rPr>
          <w:rFonts w:eastAsia="TimesNewRoman"/>
          <w:sz w:val="22"/>
          <w:szCs w:val="22"/>
          <w:lang w:val="en-GB"/>
        </w:rPr>
        <w:t xml:space="preserve">and 1.8% </w:t>
      </w:r>
      <w:r w:rsidRPr="007E5DDA">
        <w:rPr>
          <w:rFonts w:eastAsia="TimesNewRoman"/>
          <w:sz w:val="22"/>
          <w:szCs w:val="22"/>
          <w:lang w:val="en-GB"/>
        </w:rPr>
        <w:t xml:space="preserve">of sorafenib treated patients and 0.2% </w:t>
      </w:r>
      <w:r w:rsidRPr="007E5DDA" w:rsidR="00CF2955">
        <w:rPr>
          <w:rFonts w:eastAsia="TimesNewRoman"/>
          <w:sz w:val="22"/>
          <w:szCs w:val="22"/>
          <w:lang w:val="en-GB"/>
        </w:rPr>
        <w:t xml:space="preserve">and 1.1% </w:t>
      </w:r>
      <w:r w:rsidRPr="007E5DDA">
        <w:rPr>
          <w:rFonts w:eastAsia="TimesNewRoman"/>
          <w:sz w:val="22"/>
          <w:szCs w:val="22"/>
          <w:lang w:val="en-GB"/>
        </w:rPr>
        <w:t xml:space="preserve">of patients in the placebo group, and CTCAE grade 4 </w:t>
      </w:r>
      <w:r w:rsidRPr="007E5DDA" w:rsidR="00536448">
        <w:rPr>
          <w:rFonts w:eastAsia="TimesNewRoman"/>
          <w:sz w:val="22"/>
          <w:szCs w:val="22"/>
          <w:lang w:val="en-GB"/>
        </w:rPr>
        <w:t>h</w:t>
      </w:r>
      <w:r w:rsidRPr="007E5DDA">
        <w:rPr>
          <w:rFonts w:eastAsia="TimesNewRoman"/>
          <w:sz w:val="22"/>
          <w:szCs w:val="22"/>
          <w:lang w:val="en-GB"/>
        </w:rPr>
        <w:t>ypocalcaemia (&lt; 6.0 mg/dL) occurred in 1.1%</w:t>
      </w:r>
      <w:r w:rsidRPr="007E5DDA" w:rsidR="00CF2955">
        <w:rPr>
          <w:rFonts w:eastAsia="TimesNewRoman"/>
          <w:sz w:val="22"/>
          <w:szCs w:val="22"/>
          <w:lang w:val="en-GB"/>
        </w:rPr>
        <w:t xml:space="preserve"> and 0.4%</w:t>
      </w:r>
      <w:r w:rsidRPr="007E5DDA">
        <w:rPr>
          <w:rFonts w:eastAsia="TimesNewRoman"/>
          <w:sz w:val="22"/>
          <w:szCs w:val="22"/>
          <w:lang w:val="en-GB"/>
        </w:rPr>
        <w:t xml:space="preserve"> of sorafenib treated patients and 0.5% </w:t>
      </w:r>
      <w:r w:rsidRPr="007E5DDA" w:rsidR="00CF2955">
        <w:rPr>
          <w:rFonts w:eastAsia="TimesNewRoman"/>
          <w:sz w:val="22"/>
          <w:szCs w:val="22"/>
          <w:lang w:val="en-GB"/>
        </w:rPr>
        <w:t xml:space="preserve">and 0% </w:t>
      </w:r>
      <w:r w:rsidRPr="007E5DDA">
        <w:rPr>
          <w:rFonts w:eastAsia="TimesNewRoman"/>
          <w:sz w:val="22"/>
          <w:szCs w:val="22"/>
          <w:lang w:val="en-GB"/>
        </w:rPr>
        <w:t>of patients in the placebo group</w:t>
      </w:r>
      <w:r w:rsidRPr="007E5DDA" w:rsidR="00CF2955">
        <w:rPr>
          <w:rFonts w:eastAsia="TimesNewRoman"/>
          <w:sz w:val="22"/>
          <w:szCs w:val="22"/>
          <w:lang w:val="en-GB"/>
        </w:rPr>
        <w:t xml:space="preserve"> in study 1 and 3, respectively</w:t>
      </w:r>
      <w:r w:rsidRPr="007E5DDA">
        <w:rPr>
          <w:rFonts w:eastAsia="TimesNewRoman"/>
          <w:sz w:val="22"/>
          <w:szCs w:val="22"/>
          <w:lang w:val="en-GB"/>
        </w:rPr>
        <w:t xml:space="preserve">. The </w:t>
      </w:r>
      <w:r w:rsidRPr="007E5DDA" w:rsidR="00536448">
        <w:rPr>
          <w:rFonts w:eastAsia="TimesNewRoman"/>
          <w:sz w:val="22"/>
          <w:szCs w:val="22"/>
          <w:lang w:val="en-GB"/>
        </w:rPr>
        <w:t>a</w:t>
      </w:r>
      <w:r w:rsidRPr="007E5DDA">
        <w:rPr>
          <w:rFonts w:eastAsia="TimesNewRoman"/>
          <w:sz w:val="22"/>
          <w:szCs w:val="22"/>
          <w:lang w:val="en-GB"/>
        </w:rPr>
        <w:t>etiology of hypocalcaemia associated with sorafenib is not known.</w:t>
      </w:r>
    </w:p>
    <w:p w:rsidR="002645A1" w:rsidRPr="007E5DDA" w:rsidP="00823772" w14:paraId="08328AFB" w14:textId="77777777">
      <w:pPr>
        <w:ind w:left="567" w:hanging="567"/>
        <w:rPr>
          <w:sz w:val="22"/>
          <w:szCs w:val="22"/>
          <w:lang w:val="en-GB"/>
        </w:rPr>
      </w:pPr>
    </w:p>
    <w:p w:rsidR="00784CBD" w:rsidRPr="007E5DDA" w:rsidP="00823772" w14:paraId="160A8638" w14:textId="77777777">
      <w:pPr>
        <w:rPr>
          <w:sz w:val="22"/>
          <w:szCs w:val="22"/>
          <w:lang w:val="en-GB"/>
        </w:rPr>
      </w:pPr>
      <w:r w:rsidRPr="007E5DDA">
        <w:rPr>
          <w:sz w:val="22"/>
          <w:szCs w:val="22"/>
          <w:lang w:val="en-GB"/>
        </w:rPr>
        <w:t xml:space="preserve">In studies 1 and </w:t>
      </w:r>
      <w:r w:rsidRPr="007E5DDA" w:rsidR="001D718B">
        <w:rPr>
          <w:sz w:val="22"/>
          <w:szCs w:val="22"/>
          <w:lang w:val="en-GB"/>
        </w:rPr>
        <w:t>3</w:t>
      </w:r>
      <w:r w:rsidRPr="007E5DDA">
        <w:rPr>
          <w:sz w:val="22"/>
          <w:szCs w:val="22"/>
          <w:lang w:val="en-GB"/>
        </w:rPr>
        <w:t xml:space="preserve"> decreased potassium was observed in 5.4% and 9.</w:t>
      </w:r>
      <w:r w:rsidRPr="007E5DDA" w:rsidR="00114EDB">
        <w:rPr>
          <w:sz w:val="22"/>
          <w:szCs w:val="22"/>
          <w:lang w:val="en-GB"/>
        </w:rPr>
        <w:t>5</w:t>
      </w:r>
      <w:r w:rsidRPr="007E5DDA">
        <w:rPr>
          <w:sz w:val="22"/>
          <w:szCs w:val="22"/>
          <w:lang w:val="en-GB"/>
        </w:rPr>
        <w:t xml:space="preserve">%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-treated patients compared to 0.7% and 5.9% of placebo patients, respectively. Most reports of hypokalaemia were low grade (CTCAE Grade 1). In these </w:t>
      </w:r>
      <w:r w:rsidRPr="007E5DDA">
        <w:rPr>
          <w:sz w:val="22"/>
          <w:szCs w:val="22"/>
          <w:lang w:val="en-GB"/>
        </w:rPr>
        <w:t>studies</w:t>
      </w:r>
      <w:r w:rsidRPr="007E5DDA">
        <w:rPr>
          <w:sz w:val="22"/>
          <w:szCs w:val="22"/>
          <w:lang w:val="en-GB"/>
        </w:rPr>
        <w:t xml:space="preserve"> CTCAE Grade 3 hypokal</w:t>
      </w:r>
      <w:r w:rsidRPr="007E5DDA" w:rsidR="00536448">
        <w:rPr>
          <w:sz w:val="22"/>
          <w:szCs w:val="22"/>
          <w:lang w:val="en-GB"/>
        </w:rPr>
        <w:t>a</w:t>
      </w:r>
      <w:r w:rsidRPr="007E5DDA">
        <w:rPr>
          <w:sz w:val="22"/>
          <w:szCs w:val="22"/>
          <w:lang w:val="en-GB"/>
        </w:rPr>
        <w:t>emia occurred in 1.</w:t>
      </w:r>
      <w:r w:rsidRPr="007E5DDA" w:rsidR="001D718B">
        <w:rPr>
          <w:sz w:val="22"/>
          <w:szCs w:val="22"/>
          <w:lang w:val="en-GB"/>
        </w:rPr>
        <w:t>1</w:t>
      </w:r>
      <w:r w:rsidRPr="007E5DDA">
        <w:rPr>
          <w:sz w:val="22"/>
          <w:szCs w:val="22"/>
          <w:lang w:val="en-GB"/>
        </w:rPr>
        <w:t>% and 0.</w:t>
      </w:r>
      <w:r w:rsidRPr="007E5DDA" w:rsidR="00114EDB">
        <w:rPr>
          <w:sz w:val="22"/>
          <w:szCs w:val="22"/>
          <w:lang w:val="en-GB"/>
        </w:rPr>
        <w:t>4</w:t>
      </w:r>
      <w:r w:rsidRPr="007E5DDA">
        <w:rPr>
          <w:sz w:val="22"/>
          <w:szCs w:val="22"/>
          <w:lang w:val="en-GB"/>
        </w:rPr>
        <w:t xml:space="preserve">% of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treated patients and 0.2% and 0.7% of patients in the placebo group. There were no reports of hypokal</w:t>
      </w:r>
      <w:r w:rsidRPr="007E5DDA" w:rsidR="00536448">
        <w:rPr>
          <w:sz w:val="22"/>
          <w:szCs w:val="22"/>
          <w:lang w:val="en-GB"/>
        </w:rPr>
        <w:t>a</w:t>
      </w:r>
      <w:r w:rsidRPr="007E5DDA">
        <w:rPr>
          <w:sz w:val="22"/>
          <w:szCs w:val="22"/>
          <w:lang w:val="en-GB"/>
        </w:rPr>
        <w:t>emia CTCAE grade 4.</w:t>
      </w:r>
    </w:p>
    <w:p w:rsidR="00F954B4" w:rsidRPr="007E5DDA" w:rsidP="00823772" w14:paraId="2CCBCD50" w14:textId="77777777">
      <w:pPr>
        <w:rPr>
          <w:sz w:val="22"/>
          <w:szCs w:val="22"/>
          <w:lang w:val="en-GB"/>
        </w:rPr>
      </w:pPr>
    </w:p>
    <w:p w:rsidR="002F0DB3" w:rsidRPr="007E5DDA" w:rsidP="00823772" w14:paraId="21904E08" w14:textId="77777777">
      <w:pPr>
        <w:keepNext/>
        <w:keepLines/>
        <w:ind w:left="567" w:hanging="567"/>
        <w:rPr>
          <w:sz w:val="22"/>
          <w:szCs w:val="22"/>
          <w:u w:val="single"/>
          <w:lang w:val="en-GB"/>
        </w:rPr>
      </w:pPr>
      <w:r w:rsidRPr="007E5DDA">
        <w:rPr>
          <w:sz w:val="22"/>
          <w:szCs w:val="22"/>
          <w:u w:val="single"/>
          <w:lang w:val="en-GB"/>
        </w:rPr>
        <w:t xml:space="preserve">Laboratory test abnormalities in </w:t>
      </w:r>
      <w:r w:rsidRPr="007E5DDA" w:rsidR="00530D8A">
        <w:rPr>
          <w:sz w:val="22"/>
          <w:szCs w:val="22"/>
          <w:u w:val="single"/>
          <w:lang w:val="en-GB"/>
        </w:rPr>
        <w:t>DTC</w:t>
      </w:r>
      <w:r w:rsidRPr="007E5DDA" w:rsidR="00FF11A2">
        <w:rPr>
          <w:sz w:val="22"/>
          <w:szCs w:val="22"/>
          <w:u w:val="single"/>
          <w:lang w:val="en-GB"/>
        </w:rPr>
        <w:t xml:space="preserve"> </w:t>
      </w:r>
      <w:r w:rsidRPr="007E5DDA">
        <w:rPr>
          <w:sz w:val="22"/>
          <w:szCs w:val="22"/>
          <w:u w:val="single"/>
          <w:lang w:val="en-GB"/>
        </w:rPr>
        <w:t xml:space="preserve">patients </w:t>
      </w:r>
      <w:r w:rsidRPr="007E5DDA" w:rsidR="000365ED">
        <w:rPr>
          <w:sz w:val="22"/>
          <w:szCs w:val="22"/>
          <w:u w:val="single"/>
          <w:lang w:val="en-GB"/>
        </w:rPr>
        <w:t xml:space="preserve">(study </w:t>
      </w:r>
      <w:r w:rsidRPr="007E5DDA" w:rsidR="006D42A6">
        <w:rPr>
          <w:sz w:val="22"/>
          <w:szCs w:val="22"/>
          <w:u w:val="single"/>
          <w:lang w:val="en-GB"/>
        </w:rPr>
        <w:t>5</w:t>
      </w:r>
      <w:r w:rsidRPr="007E5DDA" w:rsidR="000365ED">
        <w:rPr>
          <w:sz w:val="22"/>
          <w:szCs w:val="22"/>
          <w:u w:val="single"/>
          <w:lang w:val="en-GB"/>
        </w:rPr>
        <w:t>)</w:t>
      </w:r>
    </w:p>
    <w:p w:rsidR="00A430AB" w:rsidRPr="007E5DDA" w:rsidP="00823772" w14:paraId="380E45D3" w14:textId="77777777">
      <w:pPr>
        <w:keepNext/>
        <w:keepLines/>
        <w:ind w:left="567" w:hanging="567"/>
        <w:rPr>
          <w:sz w:val="22"/>
          <w:szCs w:val="22"/>
          <w:u w:val="single"/>
          <w:lang w:val="en-GB"/>
        </w:rPr>
      </w:pPr>
    </w:p>
    <w:p w:rsidR="00323BCF" w:rsidRPr="007E5DDA" w:rsidP="00823772" w14:paraId="16997CFB" w14:textId="77777777">
      <w:pPr>
        <w:autoSpaceDE w:val="0"/>
        <w:autoSpaceDN w:val="0"/>
        <w:adjustRightInd w:val="0"/>
        <w:rPr>
          <w:sz w:val="22"/>
          <w:szCs w:val="22"/>
          <w:lang w:val="en-GB"/>
        </w:rPr>
      </w:pPr>
      <w:r w:rsidRPr="007E5DDA">
        <w:rPr>
          <w:sz w:val="22"/>
          <w:szCs w:val="22"/>
          <w:lang w:val="en-GB"/>
        </w:rPr>
        <w:t xml:space="preserve">Hypocalcaemia was reported in 35.7% of sorafenib treated patients compared to 11.0% of placebo patients. Most reports of hypocalcaemia were low grade. CTCAE grade 3 </w:t>
      </w:r>
      <w:r w:rsidRPr="007E5DDA" w:rsidR="000365ED">
        <w:rPr>
          <w:sz w:val="22"/>
          <w:szCs w:val="22"/>
          <w:lang w:val="en-GB"/>
        </w:rPr>
        <w:t>h</w:t>
      </w:r>
      <w:r w:rsidRPr="007E5DDA">
        <w:rPr>
          <w:sz w:val="22"/>
          <w:szCs w:val="22"/>
          <w:lang w:val="en-GB"/>
        </w:rPr>
        <w:t xml:space="preserve">ypocalcaemia occurred in 6.8% of sorafenib treated patients and 1.9% of patients in the placebo group, and CTCAE grade 4 </w:t>
      </w:r>
      <w:r w:rsidRPr="007E5DDA" w:rsidR="000365ED">
        <w:rPr>
          <w:sz w:val="22"/>
          <w:szCs w:val="22"/>
          <w:lang w:val="en-GB"/>
        </w:rPr>
        <w:t>h</w:t>
      </w:r>
      <w:r w:rsidRPr="007E5DDA">
        <w:rPr>
          <w:sz w:val="22"/>
          <w:szCs w:val="22"/>
          <w:lang w:val="en-GB"/>
        </w:rPr>
        <w:t>ypocalcaemia occurred in 3.4% of sorafenib treated patients and 1.0% of patients in the placebo group.</w:t>
      </w:r>
    </w:p>
    <w:p w:rsidR="00323BCF" w:rsidRPr="007E5DDA" w:rsidP="00823772" w14:paraId="195C6E0C" w14:textId="77777777">
      <w:pPr>
        <w:autoSpaceDE w:val="0"/>
        <w:autoSpaceDN w:val="0"/>
        <w:adjustRightInd w:val="0"/>
        <w:rPr>
          <w:sz w:val="22"/>
          <w:szCs w:val="22"/>
          <w:lang w:val="en-GB"/>
        </w:rPr>
      </w:pPr>
    </w:p>
    <w:p w:rsidR="00323BCF" w:rsidRPr="007E5DDA" w:rsidP="00823772" w14:paraId="09F67311" w14:textId="77777777">
      <w:pPr>
        <w:rPr>
          <w:sz w:val="22"/>
          <w:szCs w:val="22"/>
          <w:lang w:val="en-GB"/>
        </w:rPr>
      </w:pPr>
      <w:r w:rsidRPr="007E5DDA">
        <w:rPr>
          <w:sz w:val="22"/>
          <w:szCs w:val="22"/>
          <w:lang w:val="en-GB"/>
        </w:rPr>
        <w:t xml:space="preserve">Other clinically relevant laboratory abnormalities observed in the study 5 are shown in </w:t>
      </w:r>
      <w:r w:rsidRPr="007E5DDA" w:rsidR="00AA5E57">
        <w:rPr>
          <w:sz w:val="22"/>
          <w:szCs w:val="22"/>
          <w:lang w:val="en-GB"/>
        </w:rPr>
        <w:t>t</w:t>
      </w:r>
      <w:r w:rsidRPr="007E5DDA">
        <w:rPr>
          <w:sz w:val="22"/>
          <w:szCs w:val="22"/>
          <w:lang w:val="en-GB"/>
        </w:rPr>
        <w:t>able 2.</w:t>
      </w:r>
    </w:p>
    <w:p w:rsidR="00323BCF" w:rsidRPr="007E5DDA" w:rsidP="00823772" w14:paraId="4EA90933" w14:textId="77777777">
      <w:pPr>
        <w:rPr>
          <w:sz w:val="22"/>
          <w:szCs w:val="22"/>
          <w:lang w:val="en-GB"/>
        </w:rPr>
      </w:pPr>
    </w:p>
    <w:p w:rsidR="00323BCF" w:rsidRPr="007E5DDA" w:rsidP="00823772" w14:paraId="45D2C1F1" w14:textId="77777777">
      <w:pPr>
        <w:keepNext/>
        <w:keepLines/>
        <w:rPr>
          <w:b/>
          <w:sz w:val="22"/>
          <w:szCs w:val="22"/>
          <w:lang w:val="en-GB"/>
        </w:rPr>
      </w:pPr>
      <w:r w:rsidRPr="007E5DDA">
        <w:rPr>
          <w:b/>
          <w:sz w:val="22"/>
          <w:szCs w:val="22"/>
          <w:lang w:val="en-GB"/>
        </w:rPr>
        <w:t xml:space="preserve">Table </w:t>
      </w:r>
      <w:r w:rsidRPr="007E5DDA" w:rsidR="00B76CC4">
        <w:rPr>
          <w:b/>
          <w:sz w:val="22"/>
          <w:szCs w:val="22"/>
          <w:lang w:val="en-GB"/>
        </w:rPr>
        <w:t>2</w:t>
      </w:r>
      <w:r w:rsidRPr="007E5DDA">
        <w:rPr>
          <w:b/>
          <w:sz w:val="22"/>
          <w:szCs w:val="22"/>
          <w:lang w:val="en-GB"/>
        </w:rPr>
        <w:t xml:space="preserve">: Treatment-emergent laboratory test abnormalities reported in </w:t>
      </w:r>
      <w:r w:rsidRPr="007E5DDA" w:rsidR="00530D8A">
        <w:rPr>
          <w:b/>
          <w:sz w:val="22"/>
          <w:szCs w:val="22"/>
          <w:lang w:val="en-GB"/>
        </w:rPr>
        <w:t xml:space="preserve">DTC </w:t>
      </w:r>
      <w:r w:rsidRPr="007E5DDA">
        <w:rPr>
          <w:b/>
          <w:sz w:val="22"/>
          <w:szCs w:val="22"/>
          <w:lang w:val="en-GB"/>
        </w:rPr>
        <w:t xml:space="preserve"> patient</w:t>
      </w:r>
      <w:r w:rsidRPr="007E5DDA">
        <w:rPr>
          <w:b/>
          <w:sz w:val="22"/>
          <w:szCs w:val="22"/>
          <w:lang w:val="en-GB"/>
        </w:rPr>
        <w:t xml:space="preserve"> (study </w:t>
      </w:r>
      <w:r w:rsidRPr="007E5DDA" w:rsidR="006855F8">
        <w:rPr>
          <w:b/>
          <w:sz w:val="22"/>
          <w:szCs w:val="22"/>
          <w:lang w:val="en-GB"/>
        </w:rPr>
        <w:t>5</w:t>
      </w:r>
      <w:r w:rsidRPr="007E5DDA">
        <w:rPr>
          <w:b/>
          <w:sz w:val="22"/>
          <w:szCs w:val="22"/>
          <w:lang w:val="en-GB"/>
        </w:rPr>
        <w:t>) double blind period</w:t>
      </w:r>
    </w:p>
    <w:p w:rsidR="00323BCF" w:rsidRPr="007E5DDA" w:rsidP="00823772" w14:paraId="41672147" w14:textId="77777777">
      <w:pPr>
        <w:keepNext/>
        <w:keepLines/>
        <w:rPr>
          <w:sz w:val="22"/>
          <w:szCs w:val="22"/>
          <w:lang w:val="en-GB"/>
        </w:rPr>
      </w:pPr>
    </w:p>
    <w:tbl>
      <w:tblPr>
        <w:tblW w:w="8505" w:type="dxa"/>
        <w:tblBorders>
          <w:top w:val="nil"/>
          <w:left w:val="nil"/>
          <w:bottom w:val="nil"/>
          <w:right w:val="nil"/>
        </w:tblBorders>
        <w:tblLayout w:type="fixed"/>
        <w:tblLook w:val="0000"/>
      </w:tblPr>
      <w:tblGrid>
        <w:gridCol w:w="2806"/>
        <w:gridCol w:w="1130"/>
        <w:gridCol w:w="850"/>
        <w:gridCol w:w="854"/>
        <w:gridCol w:w="1056"/>
        <w:gridCol w:w="148"/>
        <w:gridCol w:w="752"/>
        <w:gridCol w:w="50"/>
        <w:gridCol w:w="40"/>
        <w:gridCol w:w="33"/>
        <w:gridCol w:w="57"/>
        <w:gridCol w:w="729"/>
      </w:tblGrid>
      <w:tr w14:paraId="1140E3CF" w14:textId="77777777" w:rsidTr="002F0DB3">
        <w:tblPrEx>
          <w:tblW w:w="8505" w:type="dxa"/>
          <w:tblBorders>
            <w:top w:val="nil"/>
            <w:left w:val="nil"/>
            <w:bottom w:val="nil"/>
            <w:right w:val="nil"/>
          </w:tblBorders>
          <w:tblLayout w:type="fixed"/>
          <w:tblLook w:val="0000"/>
        </w:tblPrEx>
        <w:trPr>
          <w:trHeight w:val="141"/>
          <w:tblHeader/>
        </w:trPr>
        <w:tc>
          <w:tcPr>
            <w:tcW w:w="2806" w:type="dxa"/>
            <w:vMerge w:val="restart"/>
            <w:tcBorders>
              <w:top w:val="single" w:sz="6" w:space="0" w:color="000000"/>
              <w:left w:val="single" w:sz="6" w:space="0" w:color="000000"/>
              <w:right w:val="single" w:sz="4" w:space="0" w:color="000000"/>
            </w:tcBorders>
            <w:vAlign w:val="center"/>
          </w:tcPr>
          <w:p w:rsidR="00323BCF" w:rsidRPr="007E5DDA" w:rsidP="00823772" w14:paraId="2C747BC2" w14:textId="77777777">
            <w:pPr>
              <w:keepNext/>
              <w:keepLines/>
              <w:widowControl w:val="0"/>
              <w:autoSpaceDE w:val="0"/>
              <w:autoSpaceDN w:val="0"/>
              <w:adjustRightInd w:val="0"/>
              <w:jc w:val="center"/>
              <w:rPr>
                <w:rFonts w:eastAsia="Batang"/>
                <w:sz w:val="22"/>
                <w:szCs w:val="22"/>
                <w:lang w:val="en-GB" w:eastAsia="ko-KR"/>
              </w:rPr>
            </w:pPr>
            <w:r w:rsidRPr="007E5DDA">
              <w:rPr>
                <w:rFonts w:eastAsia="Batang"/>
                <w:bCs/>
                <w:sz w:val="22"/>
                <w:szCs w:val="22"/>
                <w:lang w:val="en-GB" w:eastAsia="ko-KR"/>
              </w:rPr>
              <w:t xml:space="preserve">Laboratory parameter, </w:t>
            </w:r>
            <w:r w:rsidRPr="007E5DDA">
              <w:rPr>
                <w:rFonts w:eastAsia="Batang"/>
                <w:bCs/>
                <w:sz w:val="22"/>
                <w:szCs w:val="22"/>
                <w:lang w:val="en-GB" w:eastAsia="ko-KR"/>
              </w:rPr>
              <w:br/>
              <w:t>(in % of samples investigated)</w:t>
            </w:r>
          </w:p>
        </w:tc>
        <w:tc>
          <w:tcPr>
            <w:tcW w:w="2834" w:type="dxa"/>
            <w:gridSpan w:val="3"/>
            <w:tcBorders>
              <w:top w:val="single" w:sz="6" w:space="0" w:color="000000"/>
              <w:left w:val="single" w:sz="4" w:space="0" w:color="000000"/>
              <w:bottom w:val="single" w:sz="4" w:space="0" w:color="000000"/>
              <w:right w:val="single" w:sz="4" w:space="0" w:color="000000"/>
            </w:tcBorders>
            <w:vAlign w:val="center"/>
          </w:tcPr>
          <w:p w:rsidR="00323BCF" w:rsidRPr="007E5DDA" w:rsidP="00823772" w14:paraId="0BBC8896" w14:textId="77777777">
            <w:pPr>
              <w:keepNext/>
              <w:keepLines/>
              <w:jc w:val="center"/>
              <w:rPr>
                <w:sz w:val="22"/>
                <w:szCs w:val="22"/>
                <w:lang w:val="en-GB" w:eastAsia="ja-JP"/>
              </w:rPr>
            </w:pPr>
            <w:r w:rsidRPr="007E5DDA">
              <w:rPr>
                <w:sz w:val="22"/>
                <w:szCs w:val="22"/>
                <w:lang w:val="en-GB" w:eastAsia="ja-JP"/>
              </w:rPr>
              <w:t>Sorafenib</w:t>
            </w:r>
            <w:r w:rsidRPr="007E5DDA">
              <w:rPr>
                <w:sz w:val="22"/>
                <w:szCs w:val="22"/>
                <w:lang w:val="en-GB" w:eastAsia="ja-JP"/>
              </w:rPr>
              <w:t xml:space="preserve"> N=207</w:t>
            </w:r>
          </w:p>
        </w:tc>
        <w:tc>
          <w:tcPr>
            <w:tcW w:w="2865" w:type="dxa"/>
            <w:gridSpan w:val="8"/>
            <w:tcBorders>
              <w:top w:val="single" w:sz="6" w:space="0" w:color="000000"/>
              <w:left w:val="single" w:sz="4" w:space="0" w:color="000000"/>
              <w:bottom w:val="single" w:sz="4" w:space="0" w:color="000000"/>
              <w:right w:val="single" w:sz="4" w:space="0" w:color="000000"/>
            </w:tcBorders>
            <w:vAlign w:val="center"/>
          </w:tcPr>
          <w:p w:rsidR="00323BCF" w:rsidRPr="007E5DDA" w:rsidP="00823772" w14:paraId="5AD0A46E" w14:textId="77777777">
            <w:pPr>
              <w:keepNext/>
              <w:keepLines/>
              <w:jc w:val="center"/>
              <w:rPr>
                <w:sz w:val="22"/>
                <w:szCs w:val="22"/>
                <w:lang w:val="en-GB" w:eastAsia="ja-JP"/>
              </w:rPr>
            </w:pPr>
            <w:r w:rsidRPr="007E5DDA">
              <w:rPr>
                <w:sz w:val="22"/>
                <w:szCs w:val="22"/>
                <w:lang w:val="en-GB" w:eastAsia="ja-JP"/>
              </w:rPr>
              <w:t>Placebo N=209</w:t>
            </w:r>
          </w:p>
        </w:tc>
      </w:tr>
      <w:tr w14:paraId="0180ADFC" w14:textId="77777777" w:rsidTr="002F0DB3">
        <w:tblPrEx>
          <w:tblW w:w="8505" w:type="dxa"/>
          <w:tblLayout w:type="fixed"/>
          <w:tblLook w:val="0000"/>
        </w:tblPrEx>
        <w:trPr>
          <w:trHeight w:val="665"/>
          <w:tblHeader/>
        </w:trPr>
        <w:tc>
          <w:tcPr>
            <w:tcW w:w="2806" w:type="dxa"/>
            <w:vMerge/>
            <w:tcBorders>
              <w:left w:val="single" w:sz="6" w:space="0" w:color="000000"/>
              <w:bottom w:val="single" w:sz="4" w:space="0" w:color="auto"/>
              <w:right w:val="single" w:sz="4" w:space="0" w:color="000000"/>
            </w:tcBorders>
          </w:tcPr>
          <w:p w:rsidR="00323BCF" w:rsidRPr="007E5DDA" w:rsidP="00823772" w14:paraId="0170397F" w14:textId="77777777">
            <w:pPr>
              <w:keepNext/>
              <w:keepLines/>
              <w:widowControl w:val="0"/>
              <w:autoSpaceDE w:val="0"/>
              <w:autoSpaceDN w:val="0"/>
              <w:adjustRightInd w:val="0"/>
              <w:rPr>
                <w:rFonts w:eastAsia="Batang"/>
                <w:sz w:val="22"/>
                <w:szCs w:val="22"/>
                <w:lang w:val="en-GB"/>
              </w:rPr>
            </w:pPr>
          </w:p>
        </w:tc>
        <w:tc>
          <w:tcPr>
            <w:tcW w:w="1130" w:type="dxa"/>
            <w:tcBorders>
              <w:top w:val="single" w:sz="4" w:space="0" w:color="000000"/>
              <w:left w:val="single" w:sz="4" w:space="0" w:color="000000"/>
              <w:bottom w:val="single" w:sz="4" w:space="0" w:color="auto"/>
              <w:right w:val="single" w:sz="4" w:space="0" w:color="000000"/>
            </w:tcBorders>
            <w:vAlign w:val="center"/>
          </w:tcPr>
          <w:p w:rsidR="00323BCF" w:rsidRPr="007E5DDA" w:rsidP="00823772" w14:paraId="495A6094" w14:textId="77777777">
            <w:pPr>
              <w:keepNext/>
              <w:keepLines/>
              <w:widowControl w:val="0"/>
              <w:autoSpaceDE w:val="0"/>
              <w:autoSpaceDN w:val="0"/>
              <w:adjustRightInd w:val="0"/>
              <w:jc w:val="center"/>
              <w:rPr>
                <w:rFonts w:eastAsia="Batang"/>
                <w:sz w:val="22"/>
                <w:szCs w:val="22"/>
                <w:lang w:val="en-GB" w:eastAsia="ko-KR"/>
              </w:rPr>
            </w:pPr>
            <w:r w:rsidRPr="007E5DDA">
              <w:rPr>
                <w:rFonts w:eastAsia="Batang"/>
                <w:bCs/>
                <w:sz w:val="22"/>
                <w:szCs w:val="22"/>
                <w:lang w:val="en-GB" w:eastAsia="ko-KR"/>
              </w:rPr>
              <w:t>All Grades*</w:t>
            </w:r>
          </w:p>
        </w:tc>
        <w:tc>
          <w:tcPr>
            <w:tcW w:w="850" w:type="dxa"/>
            <w:tcBorders>
              <w:top w:val="single" w:sz="4" w:space="0" w:color="000000"/>
              <w:left w:val="single" w:sz="4" w:space="0" w:color="000000"/>
              <w:bottom w:val="single" w:sz="4" w:space="0" w:color="auto"/>
              <w:right w:val="single" w:sz="4" w:space="0" w:color="000000"/>
            </w:tcBorders>
            <w:vAlign w:val="center"/>
          </w:tcPr>
          <w:p w:rsidR="00323BCF" w:rsidRPr="007E5DDA" w:rsidP="00823772" w14:paraId="2B37E463" w14:textId="77777777">
            <w:pPr>
              <w:keepNext/>
              <w:keepLines/>
              <w:widowControl w:val="0"/>
              <w:autoSpaceDE w:val="0"/>
              <w:autoSpaceDN w:val="0"/>
              <w:adjustRightInd w:val="0"/>
              <w:jc w:val="center"/>
              <w:rPr>
                <w:rFonts w:eastAsia="Batang"/>
                <w:sz w:val="22"/>
                <w:szCs w:val="22"/>
                <w:lang w:val="en-GB" w:eastAsia="ko-KR"/>
              </w:rPr>
            </w:pPr>
            <w:r w:rsidRPr="007E5DDA">
              <w:rPr>
                <w:rFonts w:eastAsia="Batang"/>
                <w:bCs/>
                <w:sz w:val="22"/>
                <w:szCs w:val="22"/>
                <w:lang w:val="en-GB" w:eastAsia="ko-KR"/>
              </w:rPr>
              <w:t>Grade 3*</w:t>
            </w:r>
          </w:p>
        </w:tc>
        <w:tc>
          <w:tcPr>
            <w:tcW w:w="854" w:type="dxa"/>
            <w:tcBorders>
              <w:top w:val="single" w:sz="4" w:space="0" w:color="000000"/>
              <w:left w:val="single" w:sz="4" w:space="0" w:color="000000"/>
              <w:bottom w:val="single" w:sz="4" w:space="0" w:color="auto"/>
              <w:right w:val="single" w:sz="4" w:space="0" w:color="000000"/>
            </w:tcBorders>
            <w:vAlign w:val="center"/>
          </w:tcPr>
          <w:p w:rsidR="00323BCF" w:rsidRPr="007E5DDA" w:rsidP="00823772" w14:paraId="1A416802" w14:textId="77777777">
            <w:pPr>
              <w:keepNext/>
              <w:keepLines/>
              <w:widowControl w:val="0"/>
              <w:autoSpaceDE w:val="0"/>
              <w:autoSpaceDN w:val="0"/>
              <w:adjustRightInd w:val="0"/>
              <w:jc w:val="center"/>
              <w:rPr>
                <w:rFonts w:eastAsia="Batang"/>
                <w:sz w:val="22"/>
                <w:szCs w:val="22"/>
                <w:lang w:val="en-GB" w:eastAsia="ko-KR"/>
              </w:rPr>
            </w:pPr>
            <w:r w:rsidRPr="007E5DDA">
              <w:rPr>
                <w:rFonts w:eastAsia="Batang"/>
                <w:bCs/>
                <w:sz w:val="22"/>
                <w:szCs w:val="22"/>
                <w:lang w:val="en-GB" w:eastAsia="ko-KR"/>
              </w:rPr>
              <w:t>Grade 4*</w:t>
            </w:r>
          </w:p>
        </w:tc>
        <w:tc>
          <w:tcPr>
            <w:tcW w:w="1056" w:type="dxa"/>
            <w:tcBorders>
              <w:top w:val="single" w:sz="4" w:space="0" w:color="000000"/>
              <w:left w:val="single" w:sz="4" w:space="0" w:color="000000"/>
              <w:bottom w:val="single" w:sz="4" w:space="0" w:color="auto"/>
              <w:right w:val="single" w:sz="4" w:space="0" w:color="000000"/>
            </w:tcBorders>
            <w:vAlign w:val="center"/>
          </w:tcPr>
          <w:p w:rsidR="00323BCF" w:rsidRPr="007E5DDA" w:rsidP="00823772" w14:paraId="5A3FD77D" w14:textId="77777777">
            <w:pPr>
              <w:keepNext/>
              <w:keepLines/>
              <w:widowControl w:val="0"/>
              <w:autoSpaceDE w:val="0"/>
              <w:autoSpaceDN w:val="0"/>
              <w:adjustRightInd w:val="0"/>
              <w:jc w:val="center"/>
              <w:rPr>
                <w:rFonts w:eastAsia="Batang"/>
                <w:sz w:val="22"/>
                <w:szCs w:val="22"/>
                <w:lang w:val="en-GB" w:eastAsia="ko-KR"/>
              </w:rPr>
            </w:pPr>
            <w:r w:rsidRPr="007E5DDA">
              <w:rPr>
                <w:rFonts w:eastAsia="Batang"/>
                <w:bCs/>
                <w:sz w:val="22"/>
                <w:szCs w:val="22"/>
                <w:lang w:val="en-GB" w:eastAsia="ko-KR"/>
              </w:rPr>
              <w:t>All Grades*</w:t>
            </w:r>
          </w:p>
        </w:tc>
        <w:tc>
          <w:tcPr>
            <w:tcW w:w="990" w:type="dxa"/>
            <w:gridSpan w:val="4"/>
            <w:tcBorders>
              <w:top w:val="single" w:sz="4" w:space="0" w:color="000000"/>
              <w:left w:val="single" w:sz="4" w:space="0" w:color="000000"/>
              <w:bottom w:val="single" w:sz="4" w:space="0" w:color="auto"/>
              <w:right w:val="single" w:sz="4" w:space="0" w:color="000000"/>
            </w:tcBorders>
            <w:vAlign w:val="center"/>
          </w:tcPr>
          <w:p w:rsidR="00323BCF" w:rsidRPr="007E5DDA" w:rsidP="00823772" w14:paraId="5E3AAA2E" w14:textId="77777777">
            <w:pPr>
              <w:keepNext/>
              <w:keepLines/>
              <w:widowControl w:val="0"/>
              <w:autoSpaceDE w:val="0"/>
              <w:autoSpaceDN w:val="0"/>
              <w:adjustRightInd w:val="0"/>
              <w:jc w:val="center"/>
              <w:rPr>
                <w:rFonts w:eastAsia="Batang"/>
                <w:sz w:val="22"/>
                <w:szCs w:val="22"/>
                <w:lang w:val="en-GB" w:eastAsia="ko-KR"/>
              </w:rPr>
            </w:pPr>
            <w:r w:rsidRPr="007E5DDA">
              <w:rPr>
                <w:rFonts w:eastAsia="Batang"/>
                <w:bCs/>
                <w:sz w:val="22"/>
                <w:szCs w:val="22"/>
                <w:lang w:val="en-GB" w:eastAsia="ko-KR"/>
              </w:rPr>
              <w:t>Grade 3*</w:t>
            </w:r>
          </w:p>
        </w:tc>
        <w:tc>
          <w:tcPr>
            <w:tcW w:w="819" w:type="dxa"/>
            <w:gridSpan w:val="3"/>
            <w:tcBorders>
              <w:top w:val="single" w:sz="4" w:space="0" w:color="000000"/>
              <w:left w:val="single" w:sz="4" w:space="0" w:color="000000"/>
              <w:bottom w:val="single" w:sz="4" w:space="0" w:color="auto"/>
              <w:right w:val="single" w:sz="4" w:space="0" w:color="000000"/>
            </w:tcBorders>
            <w:vAlign w:val="center"/>
          </w:tcPr>
          <w:p w:rsidR="00323BCF" w:rsidRPr="007E5DDA" w:rsidP="00823772" w14:paraId="0B9F8367" w14:textId="77777777">
            <w:pPr>
              <w:keepNext/>
              <w:keepLines/>
              <w:widowControl w:val="0"/>
              <w:autoSpaceDE w:val="0"/>
              <w:autoSpaceDN w:val="0"/>
              <w:adjustRightInd w:val="0"/>
              <w:jc w:val="center"/>
              <w:rPr>
                <w:rFonts w:eastAsia="Batang"/>
                <w:sz w:val="22"/>
                <w:szCs w:val="22"/>
                <w:lang w:val="en-GB" w:eastAsia="ko-KR"/>
              </w:rPr>
            </w:pPr>
            <w:r w:rsidRPr="007E5DDA">
              <w:rPr>
                <w:rFonts w:eastAsia="Batang"/>
                <w:bCs/>
                <w:sz w:val="22"/>
                <w:szCs w:val="22"/>
                <w:lang w:val="en-GB" w:eastAsia="ko-KR"/>
              </w:rPr>
              <w:t>Grade 4*</w:t>
            </w:r>
          </w:p>
        </w:tc>
      </w:tr>
      <w:tr w14:paraId="3A43CE10" w14:textId="77777777" w:rsidTr="002F0DB3">
        <w:tblPrEx>
          <w:tblW w:w="8505" w:type="dxa"/>
          <w:tblLayout w:type="fixed"/>
          <w:tblLook w:val="0000"/>
        </w:tblPrEx>
        <w:trPr>
          <w:trHeight w:val="300"/>
        </w:trPr>
        <w:tc>
          <w:tcPr>
            <w:tcW w:w="8505" w:type="dxa"/>
            <w:gridSpan w:val="12"/>
            <w:tcBorders>
              <w:top w:val="single" w:sz="4" w:space="0" w:color="auto"/>
              <w:left w:val="single" w:sz="4" w:space="0" w:color="auto"/>
              <w:bottom w:val="single" w:sz="4" w:space="0" w:color="auto"/>
              <w:right w:val="single" w:sz="4" w:space="0" w:color="auto"/>
            </w:tcBorders>
            <w:vAlign w:val="center"/>
          </w:tcPr>
          <w:p w:rsidR="00323BCF" w:rsidRPr="007E5DDA" w:rsidP="00823772" w14:paraId="409F4C6D" w14:textId="77777777">
            <w:pPr>
              <w:keepNext/>
              <w:keepLines/>
              <w:autoSpaceDE w:val="0"/>
              <w:autoSpaceDN w:val="0"/>
              <w:adjustRightInd w:val="0"/>
              <w:rPr>
                <w:rFonts w:eastAsia="Batang"/>
                <w:sz w:val="22"/>
                <w:szCs w:val="22"/>
                <w:lang w:val="en-GB"/>
              </w:rPr>
            </w:pPr>
            <w:r w:rsidRPr="007E5DDA">
              <w:rPr>
                <w:sz w:val="22"/>
                <w:szCs w:val="22"/>
                <w:lang w:val="en-GB"/>
              </w:rPr>
              <w:t xml:space="preserve">Blood and lymphatic system </w:t>
            </w:r>
            <w:r w:rsidRPr="007E5DDA">
              <w:rPr>
                <w:rFonts w:eastAsia="Batang"/>
                <w:sz w:val="22"/>
                <w:szCs w:val="22"/>
                <w:lang w:val="en-GB"/>
              </w:rPr>
              <w:t>disorders</w:t>
            </w:r>
          </w:p>
        </w:tc>
      </w:tr>
      <w:tr w14:paraId="1DE2CDF4" w14:textId="77777777" w:rsidTr="002F0DB3">
        <w:tblPrEx>
          <w:tblW w:w="8505" w:type="dxa"/>
          <w:tblLayout w:type="fixed"/>
          <w:tblLook w:val="0000"/>
        </w:tblPrEx>
        <w:trPr>
          <w:trHeight w:val="261"/>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5645004C" w14:textId="77777777">
            <w:pPr>
              <w:keepNext/>
              <w:keepLines/>
              <w:widowControl w:val="0"/>
              <w:autoSpaceDE w:val="0"/>
              <w:autoSpaceDN w:val="0"/>
              <w:adjustRightInd w:val="0"/>
              <w:rPr>
                <w:rFonts w:eastAsia="Batang"/>
                <w:sz w:val="22"/>
                <w:szCs w:val="22"/>
                <w:lang w:val="en-GB"/>
              </w:rPr>
            </w:pPr>
            <w:r w:rsidRPr="007E5DDA">
              <w:rPr>
                <w:sz w:val="22"/>
                <w:szCs w:val="22"/>
                <w:lang w:val="en-GB"/>
              </w:rPr>
              <w:t>Anemia</w:t>
            </w:r>
          </w:p>
        </w:tc>
        <w:tc>
          <w:tcPr>
            <w:tcW w:w="113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30293E33"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30.9</w:t>
            </w:r>
          </w:p>
        </w:tc>
        <w:tc>
          <w:tcPr>
            <w:tcW w:w="85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3943F528"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0.5</w:t>
            </w:r>
          </w:p>
        </w:tc>
        <w:tc>
          <w:tcPr>
            <w:tcW w:w="854"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7F20D612"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1056"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29C168E0"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23.4</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323BCF" w:rsidRPr="007E5DDA" w:rsidP="00823772" w14:paraId="7BE1286C"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0.5</w:t>
            </w:r>
          </w:p>
        </w:tc>
        <w:tc>
          <w:tcPr>
            <w:tcW w:w="729"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07D8A947"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79D5A26D" w14:textId="77777777" w:rsidTr="002F0DB3">
        <w:tblPrEx>
          <w:tblW w:w="8505" w:type="dxa"/>
          <w:tblLayout w:type="fixed"/>
          <w:tblLook w:val="0000"/>
        </w:tblPrEx>
        <w:trPr>
          <w:trHeight w:val="275"/>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2103D638" w14:textId="77777777">
            <w:pPr>
              <w:keepNext/>
              <w:keepLines/>
              <w:widowControl w:val="0"/>
              <w:autoSpaceDE w:val="0"/>
              <w:autoSpaceDN w:val="0"/>
              <w:adjustRightInd w:val="0"/>
              <w:rPr>
                <w:rFonts w:eastAsia="Batang"/>
                <w:sz w:val="22"/>
                <w:szCs w:val="22"/>
                <w:lang w:val="en-GB"/>
              </w:rPr>
            </w:pPr>
            <w:r w:rsidRPr="007E5DDA">
              <w:rPr>
                <w:sz w:val="22"/>
                <w:szCs w:val="22"/>
                <w:lang w:val="en-GB"/>
              </w:rPr>
              <w:t>Thrombocytopenia</w:t>
            </w:r>
          </w:p>
        </w:tc>
        <w:tc>
          <w:tcPr>
            <w:tcW w:w="113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2B3DEE3F"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18.4</w:t>
            </w:r>
          </w:p>
        </w:tc>
        <w:tc>
          <w:tcPr>
            <w:tcW w:w="85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01E9C0CE"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854"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7F96511C"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1056"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44B29ACE"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9.6</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323BCF" w:rsidRPr="007E5DDA" w:rsidP="00823772" w14:paraId="12E9B68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729"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2B0BAC16"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150EF213" w14:textId="77777777" w:rsidTr="002F0DB3">
        <w:tblPrEx>
          <w:tblW w:w="8505" w:type="dxa"/>
          <w:tblLayout w:type="fixed"/>
          <w:tblLook w:val="0000"/>
        </w:tblPrEx>
        <w:trPr>
          <w:trHeight w:val="278"/>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13C53905" w14:textId="77777777">
            <w:pPr>
              <w:keepNext/>
              <w:keepLines/>
              <w:widowControl w:val="0"/>
              <w:autoSpaceDE w:val="0"/>
              <w:autoSpaceDN w:val="0"/>
              <w:adjustRightInd w:val="0"/>
              <w:rPr>
                <w:rFonts w:eastAsia="Batang"/>
                <w:sz w:val="22"/>
                <w:szCs w:val="22"/>
                <w:lang w:val="en-GB"/>
              </w:rPr>
            </w:pPr>
            <w:r w:rsidRPr="007E5DDA">
              <w:rPr>
                <w:sz w:val="22"/>
                <w:szCs w:val="22"/>
                <w:lang w:val="en-GB"/>
              </w:rPr>
              <w:t>Neutropenia</w:t>
            </w:r>
            <w:r w:rsidRPr="007E5DDA">
              <w:rPr>
                <w:rFonts w:eastAsia="Batang"/>
                <w:sz w:val="22"/>
                <w:szCs w:val="22"/>
                <w:lang w:val="en-GB"/>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10292D6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19.8</w:t>
            </w:r>
          </w:p>
        </w:tc>
        <w:tc>
          <w:tcPr>
            <w:tcW w:w="85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16BF0E20" w14:textId="77777777">
            <w:pPr>
              <w:keepNext/>
              <w:keepLines/>
              <w:jc w:val="center"/>
              <w:rPr>
                <w:sz w:val="22"/>
                <w:szCs w:val="22"/>
                <w:lang w:val="en-GB"/>
              </w:rPr>
            </w:pPr>
            <w:r w:rsidRPr="007E5DDA">
              <w:rPr>
                <w:rFonts w:eastAsia="Batang"/>
                <w:sz w:val="22"/>
                <w:szCs w:val="22"/>
                <w:lang w:val="en-GB"/>
              </w:rPr>
              <w:t>0.5</w:t>
            </w:r>
          </w:p>
        </w:tc>
        <w:tc>
          <w:tcPr>
            <w:tcW w:w="854"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3A8DAF54" w14:textId="77777777">
            <w:pPr>
              <w:keepNext/>
              <w:keepLines/>
              <w:jc w:val="center"/>
              <w:rPr>
                <w:sz w:val="22"/>
                <w:szCs w:val="22"/>
                <w:lang w:val="en-GB"/>
              </w:rPr>
            </w:pPr>
            <w:r w:rsidRPr="007E5DDA">
              <w:rPr>
                <w:rFonts w:eastAsia="Batang"/>
                <w:sz w:val="22"/>
                <w:szCs w:val="22"/>
                <w:lang w:val="en-GB"/>
              </w:rPr>
              <w:t>0.5</w:t>
            </w:r>
          </w:p>
        </w:tc>
        <w:tc>
          <w:tcPr>
            <w:tcW w:w="1056"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688BEADA"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12</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323BCF" w:rsidRPr="007E5DDA" w:rsidP="00823772" w14:paraId="5ABD9605"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729"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36311C1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03DB7D1D" w14:textId="77777777" w:rsidTr="002F0DB3">
        <w:tblPrEx>
          <w:tblW w:w="8505" w:type="dxa"/>
          <w:tblLayout w:type="fixed"/>
          <w:tblLook w:val="0000"/>
        </w:tblPrEx>
        <w:trPr>
          <w:trHeight w:val="279"/>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79698F53" w14:textId="77777777">
            <w:pPr>
              <w:keepNext/>
              <w:keepLines/>
              <w:widowControl w:val="0"/>
              <w:autoSpaceDE w:val="0"/>
              <w:autoSpaceDN w:val="0"/>
              <w:adjustRightInd w:val="0"/>
              <w:ind w:left="426" w:hanging="426"/>
              <w:rPr>
                <w:rFonts w:eastAsia="Batang"/>
                <w:sz w:val="22"/>
                <w:szCs w:val="22"/>
                <w:lang w:val="en-GB"/>
              </w:rPr>
            </w:pPr>
            <w:r w:rsidRPr="007E5DDA">
              <w:rPr>
                <w:sz w:val="22"/>
                <w:szCs w:val="22"/>
                <w:lang w:val="en-GB"/>
              </w:rPr>
              <w:t>Lymphopenia</w:t>
            </w:r>
            <w:r w:rsidRPr="007E5DDA">
              <w:rPr>
                <w:rFonts w:eastAsia="Batang"/>
                <w:sz w:val="22"/>
                <w:szCs w:val="22"/>
                <w:lang w:val="en-GB"/>
              </w:rPr>
              <w:t xml:space="preserve"> </w:t>
            </w:r>
          </w:p>
        </w:tc>
        <w:tc>
          <w:tcPr>
            <w:tcW w:w="113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61AC6DD8"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42</w:t>
            </w:r>
          </w:p>
        </w:tc>
        <w:tc>
          <w:tcPr>
            <w:tcW w:w="85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2EFED9B3"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9.7</w:t>
            </w:r>
          </w:p>
        </w:tc>
        <w:tc>
          <w:tcPr>
            <w:tcW w:w="854"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01F286E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0.5</w:t>
            </w:r>
          </w:p>
        </w:tc>
        <w:tc>
          <w:tcPr>
            <w:tcW w:w="1056"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502D8AA8"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25.8</w:t>
            </w:r>
          </w:p>
        </w:tc>
        <w:tc>
          <w:tcPr>
            <w:tcW w:w="1080" w:type="dxa"/>
            <w:gridSpan w:val="6"/>
            <w:tcBorders>
              <w:top w:val="single" w:sz="4" w:space="0" w:color="auto"/>
              <w:left w:val="single" w:sz="4" w:space="0" w:color="auto"/>
              <w:bottom w:val="single" w:sz="4" w:space="0" w:color="auto"/>
              <w:right w:val="single" w:sz="4" w:space="0" w:color="auto"/>
            </w:tcBorders>
            <w:vAlign w:val="center"/>
          </w:tcPr>
          <w:p w:rsidR="00323BCF" w:rsidRPr="007E5DDA" w:rsidP="00823772" w14:paraId="7E2D20DA"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5.3</w:t>
            </w:r>
          </w:p>
        </w:tc>
        <w:tc>
          <w:tcPr>
            <w:tcW w:w="729"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24524987"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4DDB634E" w14:textId="77777777" w:rsidTr="002F0DB3">
        <w:tblPrEx>
          <w:tblW w:w="8505" w:type="dxa"/>
          <w:tblLayout w:type="fixed"/>
          <w:tblLook w:val="0000"/>
        </w:tblPrEx>
        <w:trPr>
          <w:trHeight w:val="516"/>
        </w:trPr>
        <w:tc>
          <w:tcPr>
            <w:tcW w:w="8505" w:type="dxa"/>
            <w:gridSpan w:val="12"/>
            <w:tcBorders>
              <w:top w:val="single" w:sz="4" w:space="0" w:color="auto"/>
              <w:left w:val="single" w:sz="4" w:space="0" w:color="auto"/>
              <w:bottom w:val="single" w:sz="4" w:space="0" w:color="auto"/>
              <w:right w:val="single" w:sz="4" w:space="0" w:color="auto"/>
            </w:tcBorders>
            <w:vAlign w:val="center"/>
          </w:tcPr>
          <w:p w:rsidR="00323BCF" w:rsidRPr="007E5DDA" w:rsidP="00823772" w14:paraId="165B7670"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Metabolism and nutrition disorders</w:t>
            </w:r>
          </w:p>
        </w:tc>
      </w:tr>
      <w:tr w14:paraId="4C57AF28" w14:textId="77777777" w:rsidTr="002F0DB3">
        <w:tblPrEx>
          <w:tblW w:w="8505" w:type="dxa"/>
          <w:tblLayout w:type="fixed"/>
          <w:tblLook w:val="0000"/>
        </w:tblPrEx>
        <w:trPr>
          <w:trHeight w:val="458"/>
        </w:trPr>
        <w:tc>
          <w:tcPr>
            <w:tcW w:w="2806" w:type="dxa"/>
            <w:tcBorders>
              <w:top w:val="single" w:sz="4" w:space="0" w:color="auto"/>
              <w:left w:val="single" w:sz="6" w:space="0" w:color="000000"/>
              <w:bottom w:val="single" w:sz="4" w:space="0" w:color="auto"/>
              <w:right w:val="single" w:sz="4" w:space="0" w:color="000000"/>
            </w:tcBorders>
            <w:vAlign w:val="center"/>
          </w:tcPr>
          <w:p w:rsidR="00323BCF" w:rsidRPr="007E5DDA" w:rsidP="00823772" w14:paraId="747D7F26" w14:textId="77777777">
            <w:pPr>
              <w:keepNext/>
              <w:keepLines/>
              <w:widowControl w:val="0"/>
              <w:autoSpaceDE w:val="0"/>
              <w:autoSpaceDN w:val="0"/>
              <w:adjustRightInd w:val="0"/>
              <w:rPr>
                <w:rFonts w:eastAsia="Batang"/>
                <w:sz w:val="22"/>
                <w:szCs w:val="22"/>
                <w:lang w:val="en-GB"/>
              </w:rPr>
            </w:pPr>
            <w:r w:rsidRPr="007E5DDA">
              <w:rPr>
                <w:sz w:val="22"/>
                <w:szCs w:val="22"/>
                <w:lang w:val="en-GB"/>
              </w:rPr>
              <w:t>Hypokalemia</w:t>
            </w:r>
          </w:p>
        </w:tc>
        <w:tc>
          <w:tcPr>
            <w:tcW w:w="1130"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0D83D08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17.9</w:t>
            </w:r>
          </w:p>
        </w:tc>
        <w:tc>
          <w:tcPr>
            <w:tcW w:w="850"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14E3073C"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1.9</w:t>
            </w:r>
          </w:p>
        </w:tc>
        <w:tc>
          <w:tcPr>
            <w:tcW w:w="854"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649953E0"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323BCF" w:rsidRPr="007E5DDA" w:rsidP="00823772" w14:paraId="6933925D"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2.4</w:t>
            </w:r>
          </w:p>
        </w:tc>
        <w:tc>
          <w:tcPr>
            <w:tcW w:w="752"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7A82D96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323BCF" w:rsidRPr="007E5DDA" w:rsidP="00823772" w14:paraId="08DAC8D8"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11887684" w14:textId="77777777" w:rsidTr="002F0DB3">
        <w:tblPrEx>
          <w:tblW w:w="8505" w:type="dxa"/>
          <w:tblLayout w:type="fixed"/>
          <w:tblLook w:val="0000"/>
        </w:tblPrEx>
        <w:trPr>
          <w:trHeight w:val="290"/>
        </w:trPr>
        <w:tc>
          <w:tcPr>
            <w:tcW w:w="2806" w:type="dxa"/>
            <w:tcBorders>
              <w:top w:val="single" w:sz="4" w:space="0" w:color="auto"/>
              <w:left w:val="single" w:sz="6" w:space="0" w:color="000000"/>
              <w:bottom w:val="single" w:sz="4" w:space="0" w:color="auto"/>
              <w:right w:val="single" w:sz="4" w:space="0" w:color="000000"/>
            </w:tcBorders>
            <w:vAlign w:val="center"/>
          </w:tcPr>
          <w:p w:rsidR="00323BCF" w:rsidRPr="007E5DDA" w:rsidP="00823772" w14:paraId="5AE75D35" w14:textId="77777777">
            <w:pPr>
              <w:keepNext/>
              <w:keepLines/>
              <w:widowControl w:val="0"/>
              <w:autoSpaceDE w:val="0"/>
              <w:autoSpaceDN w:val="0"/>
              <w:adjustRightInd w:val="0"/>
              <w:rPr>
                <w:sz w:val="22"/>
                <w:szCs w:val="22"/>
                <w:lang w:val="en-GB"/>
              </w:rPr>
            </w:pPr>
            <w:r w:rsidRPr="007E5DDA">
              <w:rPr>
                <w:sz w:val="22"/>
                <w:szCs w:val="22"/>
                <w:lang w:val="en-GB"/>
              </w:rPr>
              <w:t>Hypophosphatemia**</w:t>
            </w:r>
          </w:p>
        </w:tc>
        <w:tc>
          <w:tcPr>
            <w:tcW w:w="1130"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78EFA59F"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19.3</w:t>
            </w:r>
          </w:p>
        </w:tc>
        <w:tc>
          <w:tcPr>
            <w:tcW w:w="850"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1CB1D021"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12.6</w:t>
            </w:r>
          </w:p>
        </w:tc>
        <w:tc>
          <w:tcPr>
            <w:tcW w:w="854"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6C8A5621"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1204" w:type="dxa"/>
            <w:gridSpan w:val="2"/>
            <w:tcBorders>
              <w:top w:val="single" w:sz="4" w:space="0" w:color="auto"/>
              <w:left w:val="single" w:sz="4" w:space="0" w:color="000000"/>
              <w:bottom w:val="single" w:sz="4" w:space="0" w:color="auto"/>
              <w:right w:val="single" w:sz="4" w:space="0" w:color="000000"/>
            </w:tcBorders>
            <w:vAlign w:val="center"/>
          </w:tcPr>
          <w:p w:rsidR="00323BCF" w:rsidRPr="007E5DDA" w:rsidP="00823772" w14:paraId="12172F85"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2.4</w:t>
            </w:r>
          </w:p>
        </w:tc>
        <w:tc>
          <w:tcPr>
            <w:tcW w:w="752" w:type="dxa"/>
            <w:tcBorders>
              <w:top w:val="single" w:sz="4" w:space="0" w:color="auto"/>
              <w:left w:val="single" w:sz="4" w:space="0" w:color="000000"/>
              <w:bottom w:val="single" w:sz="4" w:space="0" w:color="auto"/>
              <w:right w:val="single" w:sz="4" w:space="0" w:color="000000"/>
            </w:tcBorders>
            <w:vAlign w:val="center"/>
          </w:tcPr>
          <w:p w:rsidR="00323BCF" w:rsidRPr="007E5DDA" w:rsidP="00823772" w14:paraId="1E86BACA"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1.4</w:t>
            </w:r>
          </w:p>
        </w:tc>
        <w:tc>
          <w:tcPr>
            <w:tcW w:w="909" w:type="dxa"/>
            <w:gridSpan w:val="5"/>
            <w:tcBorders>
              <w:top w:val="single" w:sz="4" w:space="0" w:color="auto"/>
              <w:left w:val="single" w:sz="4" w:space="0" w:color="000000"/>
              <w:bottom w:val="single" w:sz="4" w:space="0" w:color="auto"/>
              <w:right w:val="single" w:sz="4" w:space="0" w:color="000000"/>
            </w:tcBorders>
            <w:vAlign w:val="center"/>
          </w:tcPr>
          <w:p w:rsidR="00323BCF" w:rsidRPr="007E5DDA" w:rsidP="00823772" w14:paraId="31B89713"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582EE2F2" w14:textId="77777777" w:rsidTr="002F0DB3">
        <w:tblPrEx>
          <w:tblW w:w="8505" w:type="dxa"/>
          <w:tblLayout w:type="fixed"/>
          <w:tblLook w:val="0000"/>
        </w:tblPrEx>
        <w:trPr>
          <w:trHeight w:val="281"/>
        </w:trPr>
        <w:tc>
          <w:tcPr>
            <w:tcW w:w="8505" w:type="dxa"/>
            <w:gridSpan w:val="12"/>
            <w:tcBorders>
              <w:top w:val="single" w:sz="4" w:space="0" w:color="auto"/>
              <w:left w:val="single" w:sz="4" w:space="0" w:color="auto"/>
              <w:bottom w:val="single" w:sz="4" w:space="0" w:color="auto"/>
              <w:right w:val="single" w:sz="4" w:space="0" w:color="auto"/>
            </w:tcBorders>
          </w:tcPr>
          <w:p w:rsidR="00323BCF" w:rsidRPr="007E5DDA" w:rsidP="00823772" w14:paraId="3B376BC9"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Hepatobiliary disorders</w:t>
            </w:r>
          </w:p>
        </w:tc>
      </w:tr>
      <w:tr w14:paraId="2ED2FFDD" w14:textId="77777777" w:rsidTr="002F0DB3">
        <w:tblPrEx>
          <w:tblW w:w="8505" w:type="dxa"/>
          <w:tblLayout w:type="fixed"/>
          <w:tblLook w:val="0000"/>
        </w:tblPrEx>
        <w:trPr>
          <w:trHeight w:val="328"/>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19C55175"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 xml:space="preserve">Bilirubin increased </w:t>
            </w:r>
          </w:p>
        </w:tc>
        <w:tc>
          <w:tcPr>
            <w:tcW w:w="1130" w:type="dxa"/>
            <w:tcBorders>
              <w:top w:val="single" w:sz="4" w:space="0" w:color="auto"/>
              <w:left w:val="single" w:sz="4" w:space="0" w:color="auto"/>
              <w:bottom w:val="single" w:sz="4" w:space="0" w:color="auto"/>
              <w:right w:val="single" w:sz="4" w:space="0" w:color="auto"/>
            </w:tcBorders>
          </w:tcPr>
          <w:p w:rsidR="00323BCF" w:rsidRPr="007E5DDA" w:rsidP="00823772" w14:paraId="41D2AC6D"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8.7</w:t>
            </w:r>
          </w:p>
        </w:tc>
        <w:tc>
          <w:tcPr>
            <w:tcW w:w="850"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4A2DB0E8"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854" w:type="dxa"/>
            <w:tcBorders>
              <w:top w:val="single" w:sz="4" w:space="0" w:color="auto"/>
              <w:left w:val="single" w:sz="4" w:space="0" w:color="auto"/>
              <w:bottom w:val="single" w:sz="4" w:space="0" w:color="auto"/>
              <w:right w:val="single" w:sz="4" w:space="0" w:color="auto"/>
            </w:tcBorders>
            <w:vAlign w:val="center"/>
          </w:tcPr>
          <w:p w:rsidR="00323BCF" w:rsidRPr="007E5DDA" w:rsidP="00823772" w14:paraId="55E88FEB"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323BCF" w:rsidRPr="007E5DDA" w:rsidP="00823772" w14:paraId="55E609D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4.8</w:t>
            </w:r>
          </w:p>
        </w:tc>
        <w:tc>
          <w:tcPr>
            <w:tcW w:w="875" w:type="dxa"/>
            <w:gridSpan w:val="4"/>
            <w:tcBorders>
              <w:top w:val="single" w:sz="4" w:space="0" w:color="auto"/>
              <w:left w:val="single" w:sz="4" w:space="0" w:color="auto"/>
              <w:bottom w:val="single" w:sz="4" w:space="0" w:color="auto"/>
              <w:right w:val="single" w:sz="4" w:space="0" w:color="auto"/>
            </w:tcBorders>
          </w:tcPr>
          <w:p w:rsidR="00323BCF" w:rsidRPr="007E5DDA" w:rsidP="00823772" w14:paraId="7513F396"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786" w:type="dxa"/>
            <w:gridSpan w:val="2"/>
            <w:tcBorders>
              <w:top w:val="single" w:sz="4" w:space="0" w:color="auto"/>
              <w:left w:val="single" w:sz="4" w:space="0" w:color="auto"/>
              <w:bottom w:val="single" w:sz="4" w:space="0" w:color="auto"/>
              <w:right w:val="single" w:sz="4" w:space="0" w:color="auto"/>
            </w:tcBorders>
          </w:tcPr>
          <w:p w:rsidR="00323BCF" w:rsidRPr="007E5DDA" w:rsidP="00823772" w14:paraId="1974BF13"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0AA1E6DC" w14:textId="77777777" w:rsidTr="002F0DB3">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6FAE9175"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ALT increased</w:t>
            </w:r>
          </w:p>
        </w:tc>
        <w:tc>
          <w:tcPr>
            <w:tcW w:w="1130" w:type="dxa"/>
            <w:tcBorders>
              <w:top w:val="single" w:sz="4" w:space="0" w:color="auto"/>
              <w:left w:val="single" w:sz="4" w:space="0" w:color="auto"/>
              <w:bottom w:val="single" w:sz="4" w:space="0" w:color="auto"/>
              <w:right w:val="single" w:sz="4" w:space="0" w:color="auto"/>
            </w:tcBorders>
          </w:tcPr>
          <w:p w:rsidR="00323BCF" w:rsidRPr="007E5DDA" w:rsidP="00823772" w14:paraId="170F1CFC"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58.9</w:t>
            </w:r>
          </w:p>
        </w:tc>
        <w:tc>
          <w:tcPr>
            <w:tcW w:w="850" w:type="dxa"/>
            <w:tcBorders>
              <w:top w:val="single" w:sz="4" w:space="0" w:color="auto"/>
              <w:left w:val="single" w:sz="4" w:space="0" w:color="auto"/>
              <w:bottom w:val="single" w:sz="4" w:space="0" w:color="auto"/>
              <w:right w:val="single" w:sz="4" w:space="0" w:color="auto"/>
            </w:tcBorders>
          </w:tcPr>
          <w:p w:rsidR="00323BCF" w:rsidRPr="007E5DDA" w:rsidP="00823772" w14:paraId="39D79D2E"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3.4</w:t>
            </w:r>
          </w:p>
        </w:tc>
        <w:tc>
          <w:tcPr>
            <w:tcW w:w="854" w:type="dxa"/>
            <w:tcBorders>
              <w:top w:val="single" w:sz="4" w:space="0" w:color="auto"/>
              <w:left w:val="single" w:sz="4" w:space="0" w:color="auto"/>
              <w:bottom w:val="single" w:sz="4" w:space="0" w:color="auto"/>
              <w:right w:val="single" w:sz="4" w:space="0" w:color="auto"/>
            </w:tcBorders>
          </w:tcPr>
          <w:p w:rsidR="00323BCF" w:rsidRPr="007E5DDA" w:rsidP="00823772" w14:paraId="1FB5B8F1"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1.0</w:t>
            </w:r>
          </w:p>
        </w:tc>
        <w:tc>
          <w:tcPr>
            <w:tcW w:w="1204" w:type="dxa"/>
            <w:gridSpan w:val="2"/>
            <w:tcBorders>
              <w:top w:val="single" w:sz="4" w:space="0" w:color="auto"/>
              <w:left w:val="single" w:sz="4" w:space="0" w:color="auto"/>
              <w:bottom w:val="single" w:sz="4" w:space="0" w:color="auto"/>
              <w:right w:val="single" w:sz="4" w:space="0" w:color="auto"/>
            </w:tcBorders>
            <w:vAlign w:val="center"/>
          </w:tcPr>
          <w:p w:rsidR="00323BCF" w:rsidRPr="007E5DDA" w:rsidP="00823772" w14:paraId="1984B71E"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24.4</w:t>
            </w:r>
          </w:p>
        </w:tc>
        <w:tc>
          <w:tcPr>
            <w:tcW w:w="875" w:type="dxa"/>
            <w:gridSpan w:val="4"/>
            <w:tcBorders>
              <w:top w:val="single" w:sz="4" w:space="0" w:color="auto"/>
              <w:left w:val="single" w:sz="4" w:space="0" w:color="auto"/>
              <w:bottom w:val="single" w:sz="4" w:space="0" w:color="auto"/>
              <w:right w:val="single" w:sz="4" w:space="0" w:color="auto"/>
            </w:tcBorders>
          </w:tcPr>
          <w:p w:rsidR="00323BCF" w:rsidRPr="007E5DDA" w:rsidP="00823772" w14:paraId="1371AAE8"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786" w:type="dxa"/>
            <w:gridSpan w:val="2"/>
            <w:tcBorders>
              <w:top w:val="single" w:sz="4" w:space="0" w:color="auto"/>
              <w:left w:val="single" w:sz="4" w:space="0" w:color="auto"/>
              <w:bottom w:val="single" w:sz="4" w:space="0" w:color="auto"/>
              <w:right w:val="single" w:sz="4" w:space="0" w:color="auto"/>
            </w:tcBorders>
          </w:tcPr>
          <w:p w:rsidR="00323BCF" w:rsidRPr="007E5DDA" w:rsidP="00823772" w14:paraId="0AB631D1"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39DE5499" w14:textId="77777777" w:rsidTr="002F0DB3">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002247CA"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AST increased</w:t>
            </w:r>
          </w:p>
        </w:tc>
        <w:tc>
          <w:tcPr>
            <w:tcW w:w="1130" w:type="dxa"/>
            <w:tcBorders>
              <w:top w:val="single" w:sz="4" w:space="0" w:color="auto"/>
              <w:left w:val="single" w:sz="4" w:space="0" w:color="auto"/>
              <w:bottom w:val="single" w:sz="4" w:space="0" w:color="auto"/>
              <w:right w:val="single" w:sz="4" w:space="0" w:color="auto"/>
            </w:tcBorders>
          </w:tcPr>
          <w:p w:rsidR="00323BCF" w:rsidRPr="007E5DDA" w:rsidP="00823772" w14:paraId="3E28B6E5"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53.6</w:t>
            </w:r>
          </w:p>
        </w:tc>
        <w:tc>
          <w:tcPr>
            <w:tcW w:w="850" w:type="dxa"/>
            <w:tcBorders>
              <w:top w:val="single" w:sz="4" w:space="0" w:color="auto"/>
              <w:left w:val="single" w:sz="4" w:space="0" w:color="auto"/>
              <w:bottom w:val="single" w:sz="4" w:space="0" w:color="auto"/>
              <w:right w:val="single" w:sz="4" w:space="0" w:color="auto"/>
            </w:tcBorders>
          </w:tcPr>
          <w:p w:rsidR="00323BCF" w:rsidRPr="007E5DDA" w:rsidP="00823772" w14:paraId="3AFD56F8"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1.0</w:t>
            </w:r>
          </w:p>
        </w:tc>
        <w:tc>
          <w:tcPr>
            <w:tcW w:w="854" w:type="dxa"/>
            <w:tcBorders>
              <w:top w:val="single" w:sz="4" w:space="0" w:color="auto"/>
              <w:left w:val="single" w:sz="4" w:space="0" w:color="auto"/>
              <w:bottom w:val="single" w:sz="4" w:space="0" w:color="auto"/>
              <w:right w:val="single" w:sz="4" w:space="0" w:color="auto"/>
            </w:tcBorders>
          </w:tcPr>
          <w:p w:rsidR="00323BCF" w:rsidRPr="007E5DDA" w:rsidP="00823772" w14:paraId="23FE3FE9"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1.0</w:t>
            </w:r>
          </w:p>
        </w:tc>
        <w:tc>
          <w:tcPr>
            <w:tcW w:w="1204" w:type="dxa"/>
            <w:gridSpan w:val="2"/>
            <w:tcBorders>
              <w:top w:val="single" w:sz="4" w:space="0" w:color="auto"/>
              <w:left w:val="single" w:sz="4" w:space="0" w:color="auto"/>
              <w:bottom w:val="single" w:sz="4" w:space="0" w:color="auto"/>
              <w:right w:val="single" w:sz="4" w:space="0" w:color="auto"/>
            </w:tcBorders>
          </w:tcPr>
          <w:p w:rsidR="00323BCF" w:rsidRPr="007E5DDA" w:rsidP="00823772" w14:paraId="6BE6A2FC"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14.8</w:t>
            </w:r>
          </w:p>
        </w:tc>
        <w:tc>
          <w:tcPr>
            <w:tcW w:w="875" w:type="dxa"/>
            <w:gridSpan w:val="4"/>
            <w:tcBorders>
              <w:top w:val="single" w:sz="4" w:space="0" w:color="auto"/>
              <w:left w:val="single" w:sz="4" w:space="0" w:color="auto"/>
              <w:bottom w:val="single" w:sz="4" w:space="0" w:color="auto"/>
              <w:right w:val="single" w:sz="4" w:space="0" w:color="auto"/>
            </w:tcBorders>
          </w:tcPr>
          <w:p w:rsidR="00323BCF" w:rsidRPr="007E5DDA" w:rsidP="00823772" w14:paraId="0A07997B"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786" w:type="dxa"/>
            <w:gridSpan w:val="2"/>
            <w:tcBorders>
              <w:top w:val="single" w:sz="4" w:space="0" w:color="auto"/>
              <w:left w:val="single" w:sz="4" w:space="0" w:color="auto"/>
              <w:bottom w:val="single" w:sz="4" w:space="0" w:color="auto"/>
              <w:right w:val="single" w:sz="4" w:space="0" w:color="auto"/>
            </w:tcBorders>
          </w:tcPr>
          <w:p w:rsidR="00323BCF" w:rsidRPr="007E5DDA" w:rsidP="00823772" w14:paraId="6097C7F1"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r w14:paraId="05CD04D3" w14:textId="77777777" w:rsidTr="002F0DB3">
        <w:tblPrEx>
          <w:tblW w:w="8505" w:type="dxa"/>
          <w:tblLayout w:type="fixed"/>
          <w:tblLook w:val="0000"/>
        </w:tblPrEx>
        <w:trPr>
          <w:trHeight w:val="309"/>
        </w:trPr>
        <w:tc>
          <w:tcPr>
            <w:tcW w:w="8505" w:type="dxa"/>
            <w:gridSpan w:val="12"/>
            <w:tcBorders>
              <w:top w:val="single" w:sz="4" w:space="0" w:color="auto"/>
              <w:left w:val="single" w:sz="4" w:space="0" w:color="auto"/>
              <w:bottom w:val="single" w:sz="4" w:space="0" w:color="auto"/>
              <w:right w:val="single" w:sz="4" w:space="0" w:color="auto"/>
            </w:tcBorders>
          </w:tcPr>
          <w:p w:rsidR="00323BCF" w:rsidRPr="007E5DDA" w:rsidP="00823772" w14:paraId="21604893"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 xml:space="preserve">Investigations </w:t>
            </w:r>
          </w:p>
        </w:tc>
      </w:tr>
      <w:tr w14:paraId="358FC5B7" w14:textId="77777777" w:rsidTr="002F0DB3">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253EC8D4"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Amylase increased</w:t>
            </w:r>
          </w:p>
        </w:tc>
        <w:tc>
          <w:tcPr>
            <w:tcW w:w="1130" w:type="dxa"/>
            <w:tcBorders>
              <w:top w:val="single" w:sz="4" w:space="0" w:color="auto"/>
              <w:left w:val="single" w:sz="4" w:space="0" w:color="auto"/>
              <w:bottom w:val="single" w:sz="4" w:space="0" w:color="auto"/>
              <w:right w:val="single" w:sz="4" w:space="0" w:color="auto"/>
            </w:tcBorders>
          </w:tcPr>
          <w:p w:rsidR="00323BCF" w:rsidRPr="007E5DDA" w:rsidP="00823772" w14:paraId="74AB2D00"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12.6</w:t>
            </w:r>
          </w:p>
        </w:tc>
        <w:tc>
          <w:tcPr>
            <w:tcW w:w="850" w:type="dxa"/>
            <w:tcBorders>
              <w:top w:val="single" w:sz="4" w:space="0" w:color="auto"/>
              <w:left w:val="single" w:sz="4" w:space="0" w:color="auto"/>
              <w:bottom w:val="single" w:sz="4" w:space="0" w:color="auto"/>
              <w:right w:val="single" w:sz="4" w:space="0" w:color="auto"/>
            </w:tcBorders>
          </w:tcPr>
          <w:p w:rsidR="00323BCF" w:rsidRPr="007E5DDA" w:rsidP="00823772" w14:paraId="65EA5DD9"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2.4</w:t>
            </w:r>
          </w:p>
        </w:tc>
        <w:tc>
          <w:tcPr>
            <w:tcW w:w="854" w:type="dxa"/>
            <w:tcBorders>
              <w:top w:val="single" w:sz="4" w:space="0" w:color="auto"/>
              <w:left w:val="single" w:sz="4" w:space="0" w:color="auto"/>
              <w:bottom w:val="single" w:sz="4" w:space="0" w:color="auto"/>
              <w:right w:val="single" w:sz="4" w:space="0" w:color="auto"/>
            </w:tcBorders>
          </w:tcPr>
          <w:p w:rsidR="00323BCF" w:rsidRPr="007E5DDA" w:rsidP="00823772" w14:paraId="6B1F299E"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1.4</w:t>
            </w:r>
          </w:p>
        </w:tc>
        <w:tc>
          <w:tcPr>
            <w:tcW w:w="1204" w:type="dxa"/>
            <w:gridSpan w:val="2"/>
            <w:tcBorders>
              <w:top w:val="single" w:sz="4" w:space="0" w:color="auto"/>
              <w:left w:val="single" w:sz="4" w:space="0" w:color="auto"/>
              <w:bottom w:val="single" w:sz="4" w:space="0" w:color="auto"/>
              <w:right w:val="single" w:sz="4" w:space="0" w:color="auto"/>
            </w:tcBorders>
          </w:tcPr>
          <w:p w:rsidR="00323BCF" w:rsidRPr="007E5DDA" w:rsidP="00823772" w14:paraId="258C7FCC"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6.2</w:t>
            </w:r>
          </w:p>
        </w:tc>
        <w:tc>
          <w:tcPr>
            <w:tcW w:w="802" w:type="dxa"/>
            <w:gridSpan w:val="2"/>
            <w:tcBorders>
              <w:top w:val="single" w:sz="4" w:space="0" w:color="auto"/>
              <w:left w:val="single" w:sz="4" w:space="0" w:color="auto"/>
              <w:bottom w:val="single" w:sz="4" w:space="0" w:color="auto"/>
              <w:right w:val="single" w:sz="4" w:space="0" w:color="auto"/>
            </w:tcBorders>
          </w:tcPr>
          <w:p w:rsidR="00323BCF" w:rsidRPr="007E5DDA" w:rsidP="00823772" w14:paraId="1A0F7015"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859" w:type="dxa"/>
            <w:gridSpan w:val="4"/>
            <w:tcBorders>
              <w:top w:val="single" w:sz="4" w:space="0" w:color="auto"/>
              <w:left w:val="single" w:sz="4" w:space="0" w:color="auto"/>
              <w:bottom w:val="single" w:sz="4" w:space="0" w:color="auto"/>
              <w:right w:val="single" w:sz="4" w:space="0" w:color="auto"/>
            </w:tcBorders>
          </w:tcPr>
          <w:p w:rsidR="00323BCF" w:rsidRPr="007E5DDA" w:rsidP="00823772" w14:paraId="5D4B873B"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1.0</w:t>
            </w:r>
          </w:p>
        </w:tc>
      </w:tr>
      <w:tr w14:paraId="505A56F9" w14:textId="77777777" w:rsidTr="002F0DB3">
        <w:tblPrEx>
          <w:tblW w:w="8505" w:type="dxa"/>
          <w:tblLayout w:type="fixed"/>
          <w:tblLook w:val="0000"/>
        </w:tblPrEx>
        <w:trPr>
          <w:trHeight w:val="281"/>
        </w:trPr>
        <w:tc>
          <w:tcPr>
            <w:tcW w:w="2806" w:type="dxa"/>
            <w:tcBorders>
              <w:top w:val="single" w:sz="4" w:space="0" w:color="auto"/>
              <w:left w:val="single" w:sz="4" w:space="0" w:color="auto"/>
              <w:bottom w:val="single" w:sz="4" w:space="0" w:color="auto"/>
              <w:right w:val="single" w:sz="4" w:space="0" w:color="auto"/>
            </w:tcBorders>
          </w:tcPr>
          <w:p w:rsidR="00323BCF" w:rsidRPr="007E5DDA" w:rsidP="00823772" w14:paraId="67A0CACE" w14:textId="77777777">
            <w:pPr>
              <w:keepNext/>
              <w:keepLines/>
              <w:widowControl w:val="0"/>
              <w:autoSpaceDE w:val="0"/>
              <w:autoSpaceDN w:val="0"/>
              <w:adjustRightInd w:val="0"/>
              <w:rPr>
                <w:rFonts w:eastAsia="Batang"/>
                <w:sz w:val="22"/>
                <w:szCs w:val="22"/>
                <w:lang w:val="en-GB"/>
              </w:rPr>
            </w:pPr>
            <w:r w:rsidRPr="007E5DDA">
              <w:rPr>
                <w:rFonts w:eastAsia="Batang"/>
                <w:sz w:val="22"/>
                <w:szCs w:val="22"/>
                <w:lang w:val="en-GB"/>
              </w:rPr>
              <w:t>Lipase increased</w:t>
            </w:r>
          </w:p>
        </w:tc>
        <w:tc>
          <w:tcPr>
            <w:tcW w:w="1130" w:type="dxa"/>
            <w:tcBorders>
              <w:top w:val="single" w:sz="4" w:space="0" w:color="auto"/>
              <w:left w:val="single" w:sz="4" w:space="0" w:color="auto"/>
              <w:bottom w:val="single" w:sz="4" w:space="0" w:color="auto"/>
              <w:right w:val="single" w:sz="4" w:space="0" w:color="auto"/>
            </w:tcBorders>
          </w:tcPr>
          <w:p w:rsidR="00323BCF" w:rsidRPr="007E5DDA" w:rsidP="00823772" w14:paraId="1E912C10"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11.1</w:t>
            </w:r>
          </w:p>
        </w:tc>
        <w:tc>
          <w:tcPr>
            <w:tcW w:w="850" w:type="dxa"/>
            <w:tcBorders>
              <w:top w:val="single" w:sz="4" w:space="0" w:color="auto"/>
              <w:left w:val="single" w:sz="4" w:space="0" w:color="auto"/>
              <w:bottom w:val="single" w:sz="4" w:space="0" w:color="auto"/>
              <w:right w:val="single" w:sz="4" w:space="0" w:color="auto"/>
            </w:tcBorders>
          </w:tcPr>
          <w:p w:rsidR="00323BCF" w:rsidRPr="007E5DDA" w:rsidP="00823772" w14:paraId="42541284"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2.4</w:t>
            </w:r>
          </w:p>
        </w:tc>
        <w:tc>
          <w:tcPr>
            <w:tcW w:w="854" w:type="dxa"/>
            <w:tcBorders>
              <w:top w:val="single" w:sz="4" w:space="0" w:color="auto"/>
              <w:left w:val="single" w:sz="4" w:space="0" w:color="auto"/>
              <w:bottom w:val="single" w:sz="4" w:space="0" w:color="auto"/>
              <w:right w:val="single" w:sz="4" w:space="0" w:color="auto"/>
            </w:tcBorders>
          </w:tcPr>
          <w:p w:rsidR="00323BCF" w:rsidRPr="007E5DDA" w:rsidP="00823772" w14:paraId="2E572E57"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c>
          <w:tcPr>
            <w:tcW w:w="1204" w:type="dxa"/>
            <w:gridSpan w:val="2"/>
            <w:tcBorders>
              <w:top w:val="single" w:sz="4" w:space="0" w:color="auto"/>
              <w:left w:val="single" w:sz="4" w:space="0" w:color="auto"/>
              <w:bottom w:val="single" w:sz="4" w:space="0" w:color="auto"/>
              <w:right w:val="single" w:sz="4" w:space="0" w:color="auto"/>
            </w:tcBorders>
          </w:tcPr>
          <w:p w:rsidR="00323BCF" w:rsidRPr="007E5DDA" w:rsidP="00823772" w14:paraId="61999805"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2.9</w:t>
            </w:r>
          </w:p>
        </w:tc>
        <w:tc>
          <w:tcPr>
            <w:tcW w:w="802" w:type="dxa"/>
            <w:gridSpan w:val="2"/>
            <w:tcBorders>
              <w:top w:val="single" w:sz="4" w:space="0" w:color="auto"/>
              <w:left w:val="single" w:sz="4" w:space="0" w:color="auto"/>
              <w:bottom w:val="single" w:sz="4" w:space="0" w:color="auto"/>
              <w:right w:val="single" w:sz="4" w:space="0" w:color="auto"/>
            </w:tcBorders>
          </w:tcPr>
          <w:p w:rsidR="00323BCF" w:rsidRPr="007E5DDA" w:rsidP="00823772" w14:paraId="5C69DE8B"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0.5</w:t>
            </w:r>
          </w:p>
        </w:tc>
        <w:tc>
          <w:tcPr>
            <w:tcW w:w="859" w:type="dxa"/>
            <w:gridSpan w:val="4"/>
            <w:tcBorders>
              <w:top w:val="single" w:sz="4" w:space="0" w:color="auto"/>
              <w:left w:val="single" w:sz="4" w:space="0" w:color="auto"/>
              <w:bottom w:val="single" w:sz="4" w:space="0" w:color="auto"/>
              <w:right w:val="single" w:sz="4" w:space="0" w:color="auto"/>
            </w:tcBorders>
          </w:tcPr>
          <w:p w:rsidR="00323BCF" w:rsidRPr="007E5DDA" w:rsidP="00823772" w14:paraId="648B5575" w14:textId="77777777">
            <w:pPr>
              <w:keepNext/>
              <w:keepLines/>
              <w:widowControl w:val="0"/>
              <w:autoSpaceDE w:val="0"/>
              <w:autoSpaceDN w:val="0"/>
              <w:adjustRightInd w:val="0"/>
              <w:jc w:val="center"/>
              <w:rPr>
                <w:rFonts w:eastAsia="Batang"/>
                <w:sz w:val="22"/>
                <w:szCs w:val="22"/>
                <w:lang w:val="en-GB"/>
              </w:rPr>
            </w:pPr>
            <w:r w:rsidRPr="007E5DDA">
              <w:rPr>
                <w:rFonts w:eastAsia="Batang"/>
                <w:sz w:val="22"/>
                <w:szCs w:val="22"/>
                <w:lang w:val="en-GB"/>
              </w:rPr>
              <w:t>0</w:t>
            </w:r>
          </w:p>
        </w:tc>
      </w:tr>
    </w:tbl>
    <w:p w:rsidR="00323BCF" w:rsidRPr="007E5DDA" w:rsidP="00823772" w14:paraId="34C776C2" w14:textId="77777777">
      <w:pPr>
        <w:keepNext/>
        <w:keepLines/>
        <w:tabs>
          <w:tab w:val="left" w:pos="360"/>
        </w:tabs>
        <w:autoSpaceDE w:val="0"/>
        <w:autoSpaceDN w:val="0"/>
        <w:adjustRightInd w:val="0"/>
        <w:ind w:left="360" w:hanging="360"/>
        <w:rPr>
          <w:sz w:val="22"/>
          <w:szCs w:val="22"/>
          <w:lang w:val="en-GB"/>
        </w:rPr>
      </w:pPr>
      <w:r w:rsidRPr="007E5DDA">
        <w:rPr>
          <w:sz w:val="22"/>
          <w:szCs w:val="22"/>
          <w:lang w:val="en-GB"/>
        </w:rPr>
        <w:t>*</w:t>
      </w:r>
      <w:r w:rsidRPr="007E5DDA">
        <w:rPr>
          <w:sz w:val="22"/>
          <w:szCs w:val="22"/>
          <w:lang w:val="en-GB"/>
        </w:rPr>
        <w:tab/>
        <w:t>Common Terminology Criter</w:t>
      </w:r>
      <w:r w:rsidRPr="007E5DDA" w:rsidR="002F0DB3">
        <w:rPr>
          <w:sz w:val="22"/>
          <w:szCs w:val="22"/>
          <w:lang w:val="en-GB"/>
        </w:rPr>
        <w:t>ia for Adverse Events (CTCAE), v</w:t>
      </w:r>
      <w:r w:rsidRPr="007E5DDA">
        <w:rPr>
          <w:sz w:val="22"/>
          <w:szCs w:val="22"/>
          <w:lang w:val="en-GB"/>
        </w:rPr>
        <w:t xml:space="preserve">ersion 3.0 </w:t>
      </w:r>
    </w:p>
    <w:p w:rsidR="00323BCF" w:rsidRPr="007E5DDA" w:rsidP="00823772" w14:paraId="6323C452" w14:textId="77777777">
      <w:pPr>
        <w:keepNext/>
        <w:keepLines/>
        <w:tabs>
          <w:tab w:val="left" w:pos="360"/>
        </w:tabs>
        <w:autoSpaceDE w:val="0"/>
        <w:autoSpaceDN w:val="0"/>
        <w:adjustRightInd w:val="0"/>
        <w:ind w:left="360" w:hanging="360"/>
        <w:rPr>
          <w:sz w:val="22"/>
          <w:szCs w:val="22"/>
          <w:lang w:val="en-GB"/>
        </w:rPr>
      </w:pPr>
      <w:r w:rsidRPr="007E5DDA">
        <w:rPr>
          <w:sz w:val="22"/>
          <w:szCs w:val="22"/>
          <w:lang w:val="en-GB"/>
        </w:rPr>
        <w:t>**</w:t>
      </w:r>
      <w:r w:rsidRPr="007E5DDA">
        <w:rPr>
          <w:sz w:val="22"/>
          <w:szCs w:val="22"/>
          <w:lang w:val="en-GB"/>
        </w:rPr>
        <w:tab/>
        <w:t xml:space="preserve">The aetiology of hypophosphatemia associated with </w:t>
      </w:r>
      <w:r w:rsidRPr="007E5DDA" w:rsidR="00F46B24">
        <w:rPr>
          <w:sz w:val="22"/>
          <w:szCs w:val="22"/>
          <w:lang w:val="en-GB"/>
        </w:rPr>
        <w:t>s</w:t>
      </w:r>
      <w:r w:rsidRPr="007E5DDA" w:rsidR="00B84F6F">
        <w:rPr>
          <w:sz w:val="22"/>
          <w:szCs w:val="22"/>
          <w:lang w:val="en-GB"/>
        </w:rPr>
        <w:t>orafenib</w:t>
      </w:r>
      <w:r w:rsidRPr="007E5DDA">
        <w:rPr>
          <w:sz w:val="22"/>
          <w:szCs w:val="22"/>
          <w:lang w:val="en-GB"/>
        </w:rPr>
        <w:t xml:space="preserve"> is not known.</w:t>
      </w:r>
    </w:p>
    <w:p w:rsidR="00323BCF" w:rsidRPr="007E5DDA" w:rsidP="00823772" w14:paraId="6E2F6171" w14:textId="77777777">
      <w:pPr>
        <w:rPr>
          <w:sz w:val="22"/>
          <w:szCs w:val="22"/>
          <w:lang w:val="en-GB"/>
        </w:rPr>
      </w:pPr>
    </w:p>
    <w:p w:rsidR="0015457A" w:rsidRPr="007E5DDA" w:rsidP="00823772" w14:paraId="2ABA1C38" w14:textId="77777777">
      <w:pPr>
        <w:pStyle w:val="Default"/>
        <w:keepNext/>
        <w:rPr>
          <w:bCs/>
          <w:color w:val="auto"/>
          <w:sz w:val="22"/>
          <w:szCs w:val="22"/>
          <w:u w:val="single"/>
          <w:lang w:val="en-GB"/>
        </w:rPr>
      </w:pPr>
      <w:r w:rsidRPr="007E5DDA">
        <w:rPr>
          <w:bCs/>
          <w:color w:val="auto"/>
          <w:sz w:val="22"/>
          <w:szCs w:val="22"/>
          <w:u w:val="single"/>
          <w:lang w:val="en-GB"/>
        </w:rPr>
        <w:t>Reporting of suspected adverse reactions</w:t>
      </w:r>
    </w:p>
    <w:p w:rsidR="00A430AB" w:rsidRPr="007E5DDA" w:rsidP="00823772" w14:paraId="40D96709" w14:textId="77777777">
      <w:pPr>
        <w:pStyle w:val="Default"/>
        <w:keepNext/>
        <w:rPr>
          <w:color w:val="auto"/>
          <w:sz w:val="22"/>
          <w:szCs w:val="22"/>
          <w:u w:val="single"/>
          <w:lang w:val="en-GB"/>
        </w:rPr>
      </w:pPr>
    </w:p>
    <w:p w:rsidR="0015457A" w:rsidRPr="007E5DDA" w:rsidP="00823772" w14:paraId="6F52A42D" w14:textId="7DB3B794">
      <w:pPr>
        <w:keepNext/>
        <w:rPr>
          <w:sz w:val="22"/>
          <w:szCs w:val="22"/>
          <w:lang w:val="en-GB"/>
        </w:rPr>
      </w:pPr>
      <w:r w:rsidRPr="007E5DDA">
        <w:rPr>
          <w:sz w:val="22"/>
          <w:szCs w:val="22"/>
          <w:lang w:val="en-GB"/>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w:t>
      </w:r>
      <w:r w:rsidRPr="007E5DDA">
        <w:rPr>
          <w:sz w:val="22"/>
          <w:szCs w:val="22"/>
          <w:highlight w:val="lightGray"/>
          <w:lang w:val="en-GB"/>
        </w:rPr>
        <w:t xml:space="preserve">via the national reporting system listed in </w:t>
      </w:r>
      <w:hyperlink r:id="rId10" w:history="1">
        <w:r w:rsidRPr="00F10469" w:rsidR="00B52B12">
          <w:rPr>
            <w:rStyle w:val="Hyperlink"/>
            <w:sz w:val="22"/>
            <w:szCs w:val="22"/>
            <w:highlight w:val="lightGray"/>
            <w:lang w:val="en-GB" w:eastAsia="en-GB"/>
          </w:rPr>
          <w:t>Appendix V</w:t>
        </w:r>
      </w:hyperlink>
      <w:r w:rsidRPr="007E5DDA">
        <w:rPr>
          <w:sz w:val="22"/>
          <w:szCs w:val="22"/>
          <w:lang w:val="en-GB"/>
        </w:rPr>
        <w:t>.</w:t>
      </w:r>
    </w:p>
    <w:p w:rsidR="0015457A" w:rsidRPr="007E5DDA" w:rsidP="00823772" w14:paraId="50713F5E" w14:textId="77777777">
      <w:pPr>
        <w:rPr>
          <w:sz w:val="22"/>
          <w:szCs w:val="22"/>
          <w:lang w:val="en-GB"/>
        </w:rPr>
      </w:pPr>
    </w:p>
    <w:p w:rsidR="00DA7A64" w:rsidRPr="007E5DDA" w:rsidP="00A146A5" w14:paraId="2398DE14" w14:textId="77777777">
      <w:pPr>
        <w:keepNext/>
        <w:keepLines/>
        <w:ind w:left="567" w:hanging="567"/>
        <w:outlineLvl w:val="2"/>
        <w:rPr>
          <w:sz w:val="22"/>
          <w:szCs w:val="22"/>
          <w:lang w:val="en-GB"/>
        </w:rPr>
      </w:pPr>
      <w:r w:rsidRPr="007E5DDA">
        <w:rPr>
          <w:b/>
          <w:bCs/>
          <w:sz w:val="22"/>
          <w:szCs w:val="22"/>
          <w:lang w:val="en-GB"/>
        </w:rPr>
        <w:t>4.9</w:t>
      </w:r>
      <w:r w:rsidRPr="007E5DDA">
        <w:rPr>
          <w:b/>
          <w:bCs/>
          <w:sz w:val="22"/>
          <w:szCs w:val="22"/>
          <w:lang w:val="en-GB"/>
        </w:rPr>
        <w:tab/>
        <w:t>Overdose</w:t>
      </w:r>
    </w:p>
    <w:p w:rsidR="00DA7A64" w:rsidRPr="007E5DDA" w:rsidP="00823772" w14:paraId="3A8C7271" w14:textId="77777777">
      <w:pPr>
        <w:keepNext/>
        <w:keepLines/>
        <w:rPr>
          <w:sz w:val="22"/>
          <w:szCs w:val="22"/>
          <w:lang w:val="en-GB"/>
        </w:rPr>
      </w:pPr>
    </w:p>
    <w:p w:rsidR="00DA7A64" w:rsidRPr="007E5DDA" w:rsidP="00823772" w14:paraId="390F3656" w14:textId="77777777">
      <w:pPr>
        <w:keepNext/>
        <w:keepLines/>
        <w:rPr>
          <w:sz w:val="22"/>
          <w:szCs w:val="22"/>
          <w:lang w:val="en-GB"/>
        </w:rPr>
      </w:pPr>
      <w:r w:rsidRPr="007E5DDA">
        <w:rPr>
          <w:sz w:val="22"/>
          <w:szCs w:val="22"/>
          <w:lang w:val="en-GB"/>
        </w:rPr>
        <w:t xml:space="preserve">There is no specific treatment for </w:t>
      </w:r>
      <w:r w:rsidRPr="007E5DDA" w:rsidR="00C80674">
        <w:rPr>
          <w:sz w:val="22"/>
          <w:szCs w:val="22"/>
          <w:lang w:val="en-GB"/>
        </w:rPr>
        <w:t>s</w:t>
      </w:r>
      <w:r w:rsidRPr="007E5DDA" w:rsidR="00B84F6F">
        <w:rPr>
          <w:sz w:val="22"/>
          <w:szCs w:val="22"/>
          <w:lang w:val="en-GB"/>
        </w:rPr>
        <w:t>orafenib</w:t>
      </w:r>
      <w:r w:rsidRPr="007E5DDA">
        <w:rPr>
          <w:sz w:val="22"/>
          <w:szCs w:val="22"/>
          <w:lang w:val="en-GB"/>
        </w:rPr>
        <w:t xml:space="preserve"> overdose. The highest dose of sorafenib studied clinically is 800 mg twice daily. The adverse events observed at this dose were primarily diarrhoea and dermatological events. In the event of suspected overdose </w:t>
      </w:r>
      <w:r w:rsidRPr="007E5DDA" w:rsidR="00C80674">
        <w:rPr>
          <w:sz w:val="22"/>
          <w:szCs w:val="22"/>
          <w:lang w:val="en-GB"/>
        </w:rPr>
        <w:t>s</w:t>
      </w:r>
      <w:r w:rsidRPr="007E5DDA" w:rsidR="00B84F6F">
        <w:rPr>
          <w:sz w:val="22"/>
          <w:szCs w:val="22"/>
          <w:lang w:val="en-GB"/>
        </w:rPr>
        <w:t>orafenib</w:t>
      </w:r>
      <w:r w:rsidRPr="007E5DDA">
        <w:rPr>
          <w:sz w:val="22"/>
          <w:szCs w:val="22"/>
          <w:lang w:val="en-GB"/>
        </w:rPr>
        <w:t xml:space="preserve"> should be withheld and supportive care instituted where necessary.</w:t>
      </w:r>
    </w:p>
    <w:p w:rsidR="00DA7A64" w:rsidRPr="007E5DDA" w:rsidP="00823772" w14:paraId="17A4608E" w14:textId="77777777">
      <w:pPr>
        <w:ind w:left="567" w:hanging="567"/>
        <w:rPr>
          <w:b/>
          <w:bCs/>
          <w:sz w:val="22"/>
          <w:szCs w:val="22"/>
          <w:lang w:val="en-GB"/>
        </w:rPr>
      </w:pPr>
    </w:p>
    <w:p w:rsidR="00DA7A64" w:rsidRPr="007E5DDA" w:rsidP="00823772" w14:paraId="1818DCDD" w14:textId="77777777">
      <w:pPr>
        <w:ind w:left="567" w:hanging="567"/>
        <w:rPr>
          <w:b/>
          <w:bCs/>
          <w:sz w:val="22"/>
          <w:szCs w:val="22"/>
          <w:lang w:val="en-GB"/>
        </w:rPr>
      </w:pPr>
    </w:p>
    <w:p w:rsidR="00DA7A64" w:rsidRPr="007E5DDA" w:rsidP="00180E2C" w14:paraId="0CDDC362" w14:textId="77777777">
      <w:pPr>
        <w:keepNext/>
        <w:keepLines/>
        <w:ind w:left="567" w:hanging="567"/>
        <w:outlineLvl w:val="1"/>
        <w:rPr>
          <w:sz w:val="22"/>
          <w:szCs w:val="22"/>
          <w:lang w:val="en-GB"/>
        </w:rPr>
      </w:pPr>
      <w:r w:rsidRPr="007E5DDA">
        <w:rPr>
          <w:b/>
          <w:bCs/>
          <w:sz w:val="22"/>
          <w:szCs w:val="22"/>
          <w:lang w:val="en-GB"/>
        </w:rPr>
        <w:t>5.</w:t>
      </w:r>
      <w:r w:rsidRPr="007E5DDA">
        <w:rPr>
          <w:b/>
          <w:bCs/>
          <w:sz w:val="22"/>
          <w:szCs w:val="22"/>
          <w:lang w:val="en-GB"/>
        </w:rPr>
        <w:tab/>
        <w:t>PHARMACOLOGICAL PROPERTIES</w:t>
      </w:r>
    </w:p>
    <w:p w:rsidR="00DA7A64" w:rsidRPr="007E5DDA" w:rsidP="00823772" w14:paraId="329D49D0" w14:textId="77777777">
      <w:pPr>
        <w:keepNext/>
        <w:keepLines/>
        <w:rPr>
          <w:b/>
          <w:bCs/>
          <w:sz w:val="22"/>
          <w:szCs w:val="22"/>
          <w:lang w:val="en-GB"/>
        </w:rPr>
      </w:pPr>
    </w:p>
    <w:p w:rsidR="00DA7A64" w:rsidRPr="007E5DDA" w:rsidP="00A146A5" w14:paraId="572587C7" w14:textId="77777777">
      <w:pPr>
        <w:keepNext/>
        <w:keepLines/>
        <w:ind w:left="567" w:hanging="567"/>
        <w:outlineLvl w:val="2"/>
        <w:rPr>
          <w:sz w:val="22"/>
          <w:szCs w:val="22"/>
          <w:lang w:val="en-GB"/>
        </w:rPr>
      </w:pPr>
      <w:r w:rsidRPr="007E5DDA">
        <w:rPr>
          <w:b/>
          <w:bCs/>
          <w:sz w:val="22"/>
          <w:szCs w:val="22"/>
          <w:lang w:val="en-GB"/>
        </w:rPr>
        <w:t xml:space="preserve">5.1 </w:t>
      </w:r>
      <w:r w:rsidRPr="007E5DDA">
        <w:rPr>
          <w:b/>
          <w:bCs/>
          <w:sz w:val="22"/>
          <w:szCs w:val="22"/>
          <w:lang w:val="en-GB"/>
        </w:rPr>
        <w:tab/>
        <w:t>Pharmacodynamic properties</w:t>
      </w:r>
    </w:p>
    <w:p w:rsidR="00DA7A64" w:rsidRPr="007E5DDA" w:rsidP="00823772" w14:paraId="55D6C79D" w14:textId="77777777">
      <w:pPr>
        <w:keepNext/>
        <w:keepLines/>
        <w:rPr>
          <w:sz w:val="22"/>
          <w:szCs w:val="22"/>
          <w:lang w:val="en-GB"/>
        </w:rPr>
      </w:pPr>
    </w:p>
    <w:p w:rsidR="00DA7A64" w:rsidRPr="007E5DDA" w:rsidP="00823772" w14:paraId="2BB4C893" w14:textId="77777777">
      <w:pPr>
        <w:keepNext/>
        <w:keepLines/>
        <w:rPr>
          <w:sz w:val="22"/>
          <w:szCs w:val="22"/>
          <w:lang w:val="en-GB"/>
        </w:rPr>
      </w:pPr>
      <w:r w:rsidRPr="007E5DDA">
        <w:rPr>
          <w:sz w:val="22"/>
          <w:szCs w:val="22"/>
          <w:lang w:val="en-GB"/>
        </w:rPr>
        <w:t xml:space="preserve">Pharmacotherapeutic group: </w:t>
      </w:r>
      <w:r w:rsidRPr="007E5DDA" w:rsidR="00C11B78">
        <w:rPr>
          <w:sz w:val="22"/>
          <w:szCs w:val="22"/>
          <w:lang w:val="en-GB"/>
        </w:rPr>
        <w:t>A</w:t>
      </w:r>
      <w:r w:rsidRPr="007E5DDA" w:rsidR="00A5203E">
        <w:rPr>
          <w:sz w:val="22"/>
          <w:szCs w:val="22"/>
          <w:lang w:val="en-GB"/>
        </w:rPr>
        <w:t>ntineoplastic agent</w:t>
      </w:r>
      <w:r w:rsidRPr="007E5DDA" w:rsidR="00C11B78">
        <w:rPr>
          <w:sz w:val="22"/>
          <w:szCs w:val="22"/>
          <w:lang w:val="en-GB"/>
        </w:rPr>
        <w:t xml:space="preserve">s, </w:t>
      </w:r>
      <w:r w:rsidRPr="007E5DDA" w:rsidR="00A5203E">
        <w:rPr>
          <w:sz w:val="22"/>
          <w:szCs w:val="22"/>
          <w:lang w:val="en-GB"/>
        </w:rPr>
        <w:t>p</w:t>
      </w:r>
      <w:r w:rsidRPr="007E5DDA">
        <w:rPr>
          <w:sz w:val="22"/>
          <w:szCs w:val="22"/>
          <w:lang w:val="en-GB"/>
        </w:rPr>
        <w:t>rotein kinase inhibitors, ATC code: L01E</w:t>
      </w:r>
      <w:r w:rsidR="00965CF4">
        <w:rPr>
          <w:sz w:val="22"/>
          <w:szCs w:val="22"/>
          <w:lang w:val="en-GB"/>
        </w:rPr>
        <w:t>X</w:t>
      </w:r>
      <w:r w:rsidRPr="007E5DDA">
        <w:rPr>
          <w:sz w:val="22"/>
          <w:szCs w:val="22"/>
          <w:lang w:val="en-GB"/>
        </w:rPr>
        <w:t>0</w:t>
      </w:r>
      <w:r w:rsidR="00E838FF">
        <w:rPr>
          <w:sz w:val="22"/>
          <w:szCs w:val="22"/>
          <w:lang w:val="en-GB"/>
        </w:rPr>
        <w:t>2</w:t>
      </w:r>
    </w:p>
    <w:p w:rsidR="00DA7A64" w:rsidRPr="007E5DDA" w:rsidP="00823772" w14:paraId="517F7084" w14:textId="77777777">
      <w:pPr>
        <w:keepNext/>
        <w:keepLines/>
        <w:rPr>
          <w:sz w:val="22"/>
          <w:szCs w:val="22"/>
          <w:lang w:val="en-GB"/>
        </w:rPr>
      </w:pPr>
    </w:p>
    <w:p w:rsidR="00DA7A64" w:rsidRPr="007E5DDA" w:rsidP="00823772" w14:paraId="210C4BE0" w14:textId="77777777">
      <w:pPr>
        <w:pStyle w:val="StandardohneAbstand"/>
        <w:keepNext/>
        <w:keepLines/>
        <w:spacing w:line="240" w:lineRule="auto"/>
        <w:rPr>
          <w:rFonts w:ascii="Times New Roman" w:hAnsi="Times New Roman" w:cs="Times New Roman"/>
          <w:sz w:val="22"/>
          <w:szCs w:val="22"/>
          <w:lang w:val="en-GB" w:eastAsia="en-US"/>
        </w:rPr>
      </w:pPr>
      <w:r w:rsidRPr="007E5DDA">
        <w:rPr>
          <w:rFonts w:ascii="Times New Roman" w:hAnsi="Times New Roman" w:cs="Times New Roman"/>
          <w:sz w:val="22"/>
          <w:szCs w:val="22"/>
          <w:lang w:val="en-GB" w:eastAsia="en-US"/>
        </w:rPr>
        <w:t xml:space="preserve">Sorafenib is a </w:t>
      </w:r>
      <w:r w:rsidRPr="007E5DDA">
        <w:rPr>
          <w:rFonts w:ascii="Times New Roman" w:hAnsi="Times New Roman" w:cs="Times New Roman"/>
          <w:sz w:val="22"/>
          <w:szCs w:val="22"/>
          <w:lang w:val="en-GB" w:eastAsia="en-US"/>
        </w:rPr>
        <w:t>multikinase</w:t>
      </w:r>
      <w:r w:rsidRPr="007E5DDA">
        <w:rPr>
          <w:rFonts w:ascii="Times New Roman" w:hAnsi="Times New Roman" w:cs="Times New Roman"/>
          <w:sz w:val="22"/>
          <w:szCs w:val="22"/>
          <w:lang w:val="en-GB" w:eastAsia="en-US"/>
        </w:rPr>
        <w:t xml:space="preserve"> inhibitor which has demonstrated both anti-proliferative and anti-angiogenic properties in vitro and in vivo</w:t>
      </w:r>
      <w:r w:rsidRPr="007E5DDA" w:rsidR="00E47C6C">
        <w:rPr>
          <w:rFonts w:ascii="Times New Roman" w:hAnsi="Times New Roman" w:cs="Times New Roman"/>
          <w:sz w:val="22"/>
          <w:szCs w:val="22"/>
          <w:lang w:val="en-GB" w:eastAsia="en-US"/>
        </w:rPr>
        <w:t>.</w:t>
      </w:r>
    </w:p>
    <w:p w:rsidR="00DA7A64" w:rsidRPr="007E5DDA" w:rsidP="00823772" w14:paraId="6FC794A2" w14:textId="77777777">
      <w:pPr>
        <w:rPr>
          <w:sz w:val="22"/>
          <w:szCs w:val="22"/>
          <w:lang w:val="en-GB"/>
        </w:rPr>
      </w:pPr>
    </w:p>
    <w:p w:rsidR="00DA7A64" w:rsidRPr="007E5DDA" w:rsidP="00823772" w14:paraId="569DF6E6" w14:textId="77777777">
      <w:pPr>
        <w:keepNext/>
        <w:keepLines/>
        <w:rPr>
          <w:sz w:val="22"/>
          <w:szCs w:val="22"/>
          <w:u w:val="single"/>
          <w:lang w:val="en-GB"/>
        </w:rPr>
      </w:pPr>
      <w:r w:rsidRPr="007E5DDA">
        <w:rPr>
          <w:sz w:val="22"/>
          <w:szCs w:val="22"/>
          <w:u w:val="single"/>
          <w:lang w:val="en-GB"/>
        </w:rPr>
        <w:t>Mechanism of action and pharmacodynamic effects</w:t>
      </w:r>
    </w:p>
    <w:p w:rsidR="00A430AB" w:rsidRPr="007E5DDA" w:rsidP="00823772" w14:paraId="0515ACB3" w14:textId="77777777">
      <w:pPr>
        <w:keepNext/>
        <w:keepLines/>
        <w:rPr>
          <w:sz w:val="22"/>
          <w:szCs w:val="22"/>
          <w:u w:val="single"/>
          <w:lang w:val="en-GB"/>
        </w:rPr>
      </w:pPr>
    </w:p>
    <w:p w:rsidR="00DA7A64" w:rsidRPr="007E5DDA" w:rsidP="00823772" w14:paraId="2B8F0C05" w14:textId="77777777">
      <w:pPr>
        <w:keepNext/>
        <w:keepLines/>
        <w:rPr>
          <w:sz w:val="22"/>
          <w:szCs w:val="22"/>
          <w:lang w:val="en-GB"/>
        </w:rPr>
      </w:pPr>
      <w:r w:rsidRPr="007E5DDA">
        <w:rPr>
          <w:sz w:val="22"/>
          <w:szCs w:val="22"/>
          <w:lang w:val="en-GB"/>
        </w:rPr>
        <w:t xml:space="preserve">Sorafenib is a </w:t>
      </w:r>
      <w:r w:rsidRPr="007E5DDA">
        <w:rPr>
          <w:sz w:val="22"/>
          <w:szCs w:val="22"/>
          <w:lang w:val="en-GB"/>
        </w:rPr>
        <w:t>multikinase</w:t>
      </w:r>
      <w:r w:rsidRPr="007E5DDA">
        <w:rPr>
          <w:sz w:val="22"/>
          <w:szCs w:val="22"/>
          <w:lang w:val="en-GB"/>
        </w:rPr>
        <w:t xml:space="preserve"> inhibitor that decreases tumour cell proliferation </w:t>
      </w:r>
      <w:r w:rsidRPr="007E5DDA">
        <w:rPr>
          <w:i/>
          <w:iCs/>
          <w:sz w:val="22"/>
          <w:szCs w:val="22"/>
          <w:lang w:val="en-GB"/>
        </w:rPr>
        <w:t>in vitro</w:t>
      </w:r>
      <w:r w:rsidRPr="007E5DDA" w:rsidR="00E47C6C">
        <w:rPr>
          <w:sz w:val="22"/>
          <w:szCs w:val="22"/>
          <w:lang w:val="en-GB"/>
        </w:rPr>
        <w:t xml:space="preserve">. </w:t>
      </w:r>
      <w:r w:rsidRPr="007E5DDA">
        <w:rPr>
          <w:sz w:val="22"/>
          <w:szCs w:val="22"/>
          <w:lang w:val="en-GB"/>
        </w:rPr>
        <w:t>Sorafenib inhibits tumour growth of a broad spectrum of human tumour xenografts in athymic mice accompanied by a reduction of tumour</w:t>
      </w:r>
      <w:r w:rsidRPr="007E5DDA" w:rsidR="006A6840">
        <w:rPr>
          <w:sz w:val="22"/>
          <w:szCs w:val="22"/>
          <w:lang w:val="en-GB"/>
        </w:rPr>
        <w:t xml:space="preserve"> angiogenesis. </w:t>
      </w:r>
      <w:r w:rsidRPr="007E5DDA">
        <w:rPr>
          <w:sz w:val="22"/>
          <w:szCs w:val="22"/>
          <w:lang w:val="en-GB"/>
        </w:rPr>
        <w:t xml:space="preserve">Sorafenib inhibits the activity of targets present in the tumour cell (CRAF, BRAF, V600E BRAF, c-KIT, and FLT-3) and in the tumour vasculature (CRAF, VEGFR-2, VEGFR-3, and PDGFR-ß). RAF kinases are serine/threonine kinases, whereas </w:t>
      </w:r>
      <w:r w:rsidRPr="007E5DDA">
        <w:rPr>
          <w:sz w:val="22"/>
          <w:szCs w:val="22"/>
          <w:lang w:val="en-GB"/>
        </w:rPr>
        <w:br/>
        <w:t xml:space="preserve">c-KIT, FLT-3, VEGFR-2, VEGFR-3, and PDGFR-ß are receptor tyrosine kinases. </w:t>
      </w:r>
    </w:p>
    <w:p w:rsidR="00DB5E35" w:rsidRPr="007E5DDA" w:rsidP="00823772" w14:paraId="29CCF01D" w14:textId="77777777">
      <w:pPr>
        <w:jc w:val="both"/>
        <w:rPr>
          <w:sz w:val="22"/>
          <w:szCs w:val="22"/>
          <w:lang w:val="en-GB"/>
        </w:rPr>
      </w:pPr>
    </w:p>
    <w:p w:rsidR="00DA7A64" w:rsidRPr="007E5DDA" w:rsidP="00823772" w14:paraId="36244946" w14:textId="77777777">
      <w:pPr>
        <w:keepNext/>
        <w:keepLines/>
        <w:rPr>
          <w:sz w:val="22"/>
          <w:szCs w:val="22"/>
          <w:u w:val="single"/>
          <w:lang w:val="en-GB"/>
        </w:rPr>
      </w:pPr>
      <w:r w:rsidRPr="007E5DDA">
        <w:rPr>
          <w:sz w:val="22"/>
          <w:szCs w:val="22"/>
          <w:u w:val="single"/>
          <w:lang w:val="en-GB"/>
        </w:rPr>
        <w:t>Clinical efficacy</w:t>
      </w:r>
    </w:p>
    <w:p w:rsidR="00A430AB" w:rsidRPr="007E5DDA" w:rsidP="00823772" w14:paraId="291BD9DF" w14:textId="77777777">
      <w:pPr>
        <w:keepNext/>
        <w:keepLines/>
        <w:rPr>
          <w:sz w:val="22"/>
          <w:szCs w:val="22"/>
          <w:u w:val="single"/>
          <w:lang w:val="en-GB"/>
        </w:rPr>
      </w:pPr>
    </w:p>
    <w:p w:rsidR="00DA2E2C" w:rsidRPr="007E5DDA" w:rsidP="00823772" w14:paraId="2C8218E1" w14:textId="77777777">
      <w:pPr>
        <w:keepNext/>
        <w:keepLines/>
        <w:rPr>
          <w:sz w:val="22"/>
          <w:szCs w:val="22"/>
          <w:lang w:val="en-GB"/>
        </w:rPr>
      </w:pPr>
      <w:r w:rsidRPr="007E5DDA">
        <w:rPr>
          <w:sz w:val="22"/>
          <w:szCs w:val="22"/>
          <w:lang w:val="en-GB"/>
        </w:rPr>
        <w:t xml:space="preserve">The clinical safety and efficacy of </w:t>
      </w:r>
      <w:r w:rsidRPr="007E5DDA" w:rsidR="00505687">
        <w:rPr>
          <w:rFonts w:eastAsia="MS Mincho"/>
          <w:sz w:val="22"/>
          <w:szCs w:val="22"/>
          <w:lang w:val="en-GB" w:eastAsia="ja-JP" w:bidi="hi-IN"/>
        </w:rPr>
        <w:t>sorafenib</w:t>
      </w:r>
      <w:r w:rsidRPr="007E5DDA">
        <w:rPr>
          <w:sz w:val="22"/>
          <w:szCs w:val="22"/>
          <w:lang w:val="en-GB"/>
        </w:rPr>
        <w:t xml:space="preserve"> have been studied in patients with hepatocellular carcinoma (HCC)</w:t>
      </w:r>
      <w:r w:rsidRPr="007E5DDA" w:rsidR="002F0DB3">
        <w:rPr>
          <w:sz w:val="22"/>
          <w:szCs w:val="22"/>
          <w:lang w:val="en-GB"/>
        </w:rPr>
        <w:t>,</w:t>
      </w:r>
      <w:r w:rsidRPr="007E5DDA">
        <w:rPr>
          <w:sz w:val="22"/>
          <w:szCs w:val="22"/>
          <w:lang w:val="en-GB"/>
        </w:rPr>
        <w:t xml:space="preserve"> in patients with advanced renal cell carcinoma (RCC)</w:t>
      </w:r>
      <w:r w:rsidRPr="007E5DDA" w:rsidR="00630D20">
        <w:rPr>
          <w:sz w:val="22"/>
          <w:szCs w:val="22"/>
          <w:lang w:val="en-GB"/>
        </w:rPr>
        <w:t xml:space="preserve"> and in patients with differentiated thyroid carcinoma (DTC)</w:t>
      </w:r>
      <w:r w:rsidRPr="007E5DDA">
        <w:rPr>
          <w:sz w:val="22"/>
          <w:szCs w:val="22"/>
          <w:lang w:val="en-GB"/>
        </w:rPr>
        <w:t>.</w:t>
      </w:r>
    </w:p>
    <w:p w:rsidR="00DA2E2C" w:rsidRPr="007E5DDA" w:rsidP="00823772" w14:paraId="1601338D" w14:textId="77777777">
      <w:pPr>
        <w:rPr>
          <w:sz w:val="22"/>
          <w:szCs w:val="22"/>
          <w:lang w:val="en-GB"/>
        </w:rPr>
      </w:pPr>
    </w:p>
    <w:p w:rsidR="00DA2E2C" w:rsidRPr="007E5DDA" w:rsidP="00823772" w14:paraId="47236A76" w14:textId="77777777">
      <w:pPr>
        <w:keepNext/>
        <w:keepLines/>
        <w:rPr>
          <w:sz w:val="22"/>
          <w:szCs w:val="22"/>
          <w:u w:val="single"/>
          <w:lang w:val="en-GB"/>
        </w:rPr>
      </w:pPr>
      <w:r w:rsidRPr="007E5DDA">
        <w:rPr>
          <w:sz w:val="22"/>
          <w:szCs w:val="22"/>
          <w:u w:val="single"/>
          <w:lang w:val="en-GB"/>
        </w:rPr>
        <w:t>Hepatocellular carcinoma</w:t>
      </w:r>
    </w:p>
    <w:p w:rsidR="00A430AB" w:rsidRPr="007E5DDA" w:rsidP="00823772" w14:paraId="34B7FA39" w14:textId="77777777">
      <w:pPr>
        <w:keepNext/>
        <w:keepLines/>
        <w:rPr>
          <w:sz w:val="22"/>
          <w:szCs w:val="22"/>
          <w:u w:val="single"/>
          <w:lang w:val="en-GB"/>
        </w:rPr>
      </w:pPr>
    </w:p>
    <w:p w:rsidR="00DA2E2C" w:rsidRPr="007E5DDA" w:rsidP="00823772" w14:paraId="11072FE1" w14:textId="77777777">
      <w:pPr>
        <w:keepNext/>
        <w:keepLines/>
        <w:rPr>
          <w:strike/>
          <w:sz w:val="22"/>
          <w:szCs w:val="22"/>
          <w:lang w:val="en-GB"/>
        </w:rPr>
      </w:pPr>
      <w:r w:rsidRPr="007E5DDA">
        <w:rPr>
          <w:sz w:val="22"/>
          <w:szCs w:val="22"/>
          <w:lang w:val="en-GB"/>
        </w:rPr>
        <w:t>Study</w:t>
      </w:r>
      <w:r w:rsidRPr="007E5DDA" w:rsidR="00856E2E">
        <w:rPr>
          <w:sz w:val="22"/>
          <w:szCs w:val="22"/>
          <w:lang w:val="en-GB"/>
        </w:rPr>
        <w:t> </w:t>
      </w:r>
      <w:r w:rsidRPr="007E5DDA">
        <w:rPr>
          <w:sz w:val="22"/>
          <w:szCs w:val="22"/>
          <w:lang w:val="en-GB"/>
        </w:rPr>
        <w:t>3 (study</w:t>
      </w:r>
      <w:r w:rsidRPr="007E5DDA" w:rsidR="00856E2E">
        <w:rPr>
          <w:sz w:val="22"/>
          <w:szCs w:val="22"/>
          <w:lang w:val="en-GB"/>
        </w:rPr>
        <w:t> </w:t>
      </w:r>
      <w:r w:rsidRPr="007E5DDA">
        <w:rPr>
          <w:sz w:val="22"/>
          <w:szCs w:val="22"/>
          <w:lang w:val="en-GB"/>
        </w:rPr>
        <w:t xml:space="preserve">100554) was a Phase III, international, multi-centre, randomised, double blind, placebo-controlled study in 602 patients with hepatocellular carcinoma. Demographics and baseline disease characteristics were comparable between the </w:t>
      </w:r>
      <w:r w:rsidRPr="007E5DDA" w:rsidR="00946E9A">
        <w:rPr>
          <w:rFonts w:eastAsia="MS Mincho"/>
          <w:sz w:val="22"/>
          <w:szCs w:val="22"/>
          <w:lang w:val="en-GB" w:eastAsia="ja-JP" w:bidi="hi-IN"/>
        </w:rPr>
        <w:t>sorafenib</w:t>
      </w:r>
      <w:r w:rsidRPr="007E5DDA">
        <w:rPr>
          <w:sz w:val="22"/>
          <w:szCs w:val="22"/>
          <w:lang w:val="en-GB"/>
        </w:rPr>
        <w:t xml:space="preserve"> and the placebo group with regard to</w:t>
      </w:r>
      <w:r w:rsidRPr="007E5DDA">
        <w:rPr>
          <w:strike/>
          <w:sz w:val="22"/>
          <w:szCs w:val="22"/>
          <w:lang w:val="en-GB"/>
        </w:rPr>
        <w:t xml:space="preserve"> </w:t>
      </w:r>
      <w:r w:rsidRPr="007E5DDA">
        <w:rPr>
          <w:sz w:val="22"/>
          <w:szCs w:val="22"/>
          <w:lang w:val="en-GB"/>
        </w:rPr>
        <w:t>ECOG status (status 0:</w:t>
      </w:r>
      <w:r w:rsidRPr="007E5DDA" w:rsidR="00537C10">
        <w:rPr>
          <w:sz w:val="22"/>
          <w:szCs w:val="22"/>
          <w:lang w:val="en-GB"/>
        </w:rPr>
        <w:t> </w:t>
      </w:r>
      <w:r w:rsidRPr="007E5DDA">
        <w:rPr>
          <w:sz w:val="22"/>
          <w:szCs w:val="22"/>
          <w:lang w:val="en-GB"/>
        </w:rPr>
        <w:t>54</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54</w:t>
      </w:r>
      <w:r w:rsidRPr="007E5DDA" w:rsidR="00820072">
        <w:rPr>
          <w:sz w:val="22"/>
          <w:szCs w:val="22"/>
          <w:lang w:val="en-GB"/>
        </w:rPr>
        <w:t> </w:t>
      </w:r>
      <w:r w:rsidRPr="007E5DDA">
        <w:rPr>
          <w:sz w:val="22"/>
          <w:szCs w:val="22"/>
          <w:lang w:val="en-GB"/>
        </w:rPr>
        <w:t>%; status 1:</w:t>
      </w:r>
      <w:r w:rsidRPr="007E5DDA" w:rsidR="00537C10">
        <w:rPr>
          <w:sz w:val="22"/>
          <w:szCs w:val="22"/>
          <w:lang w:val="en-GB"/>
        </w:rPr>
        <w:t> </w:t>
      </w:r>
      <w:r w:rsidRPr="007E5DDA">
        <w:rPr>
          <w:sz w:val="22"/>
          <w:szCs w:val="22"/>
          <w:lang w:val="en-GB"/>
        </w:rPr>
        <w:t>38</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39</w:t>
      </w:r>
      <w:r w:rsidRPr="007E5DDA" w:rsidR="00820072">
        <w:rPr>
          <w:sz w:val="22"/>
          <w:szCs w:val="22"/>
          <w:lang w:val="en-GB"/>
        </w:rPr>
        <w:t> </w:t>
      </w:r>
      <w:r w:rsidRPr="007E5DDA">
        <w:rPr>
          <w:sz w:val="22"/>
          <w:szCs w:val="22"/>
          <w:lang w:val="en-GB"/>
        </w:rPr>
        <w:t>%; status 2:</w:t>
      </w:r>
      <w:r w:rsidRPr="007E5DDA" w:rsidR="00537C10">
        <w:rPr>
          <w:sz w:val="22"/>
          <w:szCs w:val="22"/>
          <w:lang w:val="en-GB"/>
        </w:rPr>
        <w:t> </w:t>
      </w:r>
      <w:r w:rsidRPr="007E5DDA">
        <w:rPr>
          <w:sz w:val="22"/>
          <w:szCs w:val="22"/>
          <w:lang w:val="en-GB"/>
        </w:rPr>
        <w:t>8</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7</w:t>
      </w:r>
      <w:r w:rsidRPr="007E5DDA" w:rsidR="00820072">
        <w:rPr>
          <w:sz w:val="22"/>
          <w:szCs w:val="22"/>
          <w:lang w:val="en-GB"/>
        </w:rPr>
        <w:t> </w:t>
      </w:r>
      <w:r w:rsidRPr="007E5DDA">
        <w:rPr>
          <w:sz w:val="22"/>
          <w:szCs w:val="22"/>
          <w:lang w:val="en-GB"/>
        </w:rPr>
        <w:t>%), TNM stage (stage</w:t>
      </w:r>
      <w:r w:rsidRPr="007E5DDA" w:rsidR="00537C10">
        <w:rPr>
          <w:sz w:val="22"/>
          <w:szCs w:val="22"/>
          <w:lang w:val="en-GB"/>
        </w:rPr>
        <w:t> </w:t>
      </w:r>
      <w:r w:rsidRPr="007E5DDA">
        <w:rPr>
          <w:sz w:val="22"/>
          <w:szCs w:val="22"/>
          <w:lang w:val="en-GB"/>
        </w:rPr>
        <w:t>I:</w:t>
      </w:r>
      <w:r w:rsidRPr="007E5DDA" w:rsidR="00537C10">
        <w:rPr>
          <w:sz w:val="22"/>
          <w:szCs w:val="22"/>
          <w:lang w:val="en-GB"/>
        </w:rPr>
        <w:t> </w:t>
      </w:r>
      <w:r w:rsidRPr="007E5DDA">
        <w:rPr>
          <w:sz w:val="22"/>
          <w:szCs w:val="22"/>
          <w:lang w:val="en-GB"/>
        </w:rPr>
        <w:t>&lt;1</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&lt;1</w:t>
      </w:r>
      <w:r w:rsidRPr="007E5DDA" w:rsidR="00820072">
        <w:rPr>
          <w:sz w:val="22"/>
          <w:szCs w:val="22"/>
          <w:lang w:val="en-GB"/>
        </w:rPr>
        <w:t> </w:t>
      </w:r>
      <w:r w:rsidRPr="007E5DDA">
        <w:rPr>
          <w:sz w:val="22"/>
          <w:szCs w:val="22"/>
          <w:lang w:val="en-GB"/>
        </w:rPr>
        <w:t>%; stage II:</w:t>
      </w:r>
      <w:r w:rsidRPr="007E5DDA" w:rsidR="00537C10">
        <w:rPr>
          <w:sz w:val="22"/>
          <w:szCs w:val="22"/>
          <w:lang w:val="en-GB"/>
        </w:rPr>
        <w:t> </w:t>
      </w:r>
      <w:r w:rsidRPr="007E5DDA">
        <w:rPr>
          <w:sz w:val="22"/>
          <w:szCs w:val="22"/>
          <w:lang w:val="en-GB"/>
        </w:rPr>
        <w:t>10.4</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8.3</w:t>
      </w:r>
      <w:r w:rsidRPr="007E5DDA" w:rsidR="00820072">
        <w:rPr>
          <w:sz w:val="22"/>
          <w:szCs w:val="22"/>
          <w:lang w:val="en-GB"/>
        </w:rPr>
        <w:t> </w:t>
      </w:r>
      <w:r w:rsidRPr="007E5DDA">
        <w:rPr>
          <w:sz w:val="22"/>
          <w:szCs w:val="22"/>
          <w:lang w:val="en-GB"/>
        </w:rPr>
        <w:t>%; stage III:</w:t>
      </w:r>
      <w:r w:rsidRPr="007E5DDA" w:rsidR="00537C10">
        <w:rPr>
          <w:sz w:val="22"/>
          <w:szCs w:val="22"/>
          <w:lang w:val="en-GB"/>
        </w:rPr>
        <w:t> </w:t>
      </w:r>
      <w:r w:rsidRPr="007E5DDA">
        <w:rPr>
          <w:sz w:val="22"/>
          <w:szCs w:val="22"/>
          <w:lang w:val="en-GB"/>
        </w:rPr>
        <w:t>37.8</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43.6</w:t>
      </w:r>
      <w:r w:rsidRPr="007E5DDA" w:rsidR="00820072">
        <w:rPr>
          <w:sz w:val="22"/>
          <w:szCs w:val="22"/>
          <w:lang w:val="en-GB"/>
        </w:rPr>
        <w:t> </w:t>
      </w:r>
      <w:r w:rsidRPr="007E5DDA" w:rsidR="00E47C6C">
        <w:rPr>
          <w:sz w:val="22"/>
          <w:szCs w:val="22"/>
          <w:lang w:val="en-GB"/>
        </w:rPr>
        <w:t>%; stage IV:</w:t>
      </w:r>
      <w:r w:rsidRPr="007E5DDA" w:rsidR="00537C10">
        <w:rPr>
          <w:sz w:val="22"/>
          <w:szCs w:val="22"/>
          <w:lang w:val="en-GB"/>
        </w:rPr>
        <w:t> </w:t>
      </w:r>
      <w:r w:rsidRPr="007E5DDA" w:rsidR="00E47C6C">
        <w:rPr>
          <w:sz w:val="22"/>
          <w:szCs w:val="22"/>
          <w:lang w:val="en-GB"/>
        </w:rPr>
        <w:t>50.8</w:t>
      </w:r>
      <w:r w:rsidRPr="007E5DDA" w:rsidR="00820072">
        <w:rPr>
          <w:sz w:val="22"/>
          <w:szCs w:val="22"/>
          <w:lang w:val="en-GB"/>
        </w:rPr>
        <w:t> </w:t>
      </w:r>
      <w:r w:rsidRPr="007E5DDA" w:rsidR="00E47C6C">
        <w:rPr>
          <w:sz w:val="22"/>
          <w:szCs w:val="22"/>
          <w:lang w:val="en-GB"/>
        </w:rPr>
        <w:t>% vs.</w:t>
      </w:r>
      <w:r w:rsidRPr="007E5DDA" w:rsidR="00537C10">
        <w:rPr>
          <w:sz w:val="22"/>
          <w:szCs w:val="22"/>
          <w:lang w:val="en-GB"/>
        </w:rPr>
        <w:t> </w:t>
      </w:r>
      <w:r w:rsidRPr="007E5DDA" w:rsidR="00E47C6C">
        <w:rPr>
          <w:sz w:val="22"/>
          <w:szCs w:val="22"/>
          <w:lang w:val="en-GB"/>
        </w:rPr>
        <w:t>46.9</w:t>
      </w:r>
      <w:r w:rsidRPr="007E5DDA" w:rsidR="00820072">
        <w:rPr>
          <w:sz w:val="22"/>
          <w:szCs w:val="22"/>
          <w:lang w:val="en-GB"/>
        </w:rPr>
        <w:t> </w:t>
      </w:r>
      <w:r w:rsidRPr="007E5DDA" w:rsidR="00E47C6C">
        <w:rPr>
          <w:sz w:val="22"/>
          <w:szCs w:val="22"/>
          <w:lang w:val="en-GB"/>
        </w:rPr>
        <w:t xml:space="preserve">%), </w:t>
      </w:r>
      <w:r w:rsidRPr="007E5DDA">
        <w:rPr>
          <w:sz w:val="22"/>
          <w:szCs w:val="22"/>
          <w:lang w:val="en-GB"/>
        </w:rPr>
        <w:t>and BCLC stage (stage B:</w:t>
      </w:r>
      <w:r w:rsidRPr="007E5DDA" w:rsidR="00537C10">
        <w:rPr>
          <w:sz w:val="22"/>
          <w:szCs w:val="22"/>
          <w:lang w:val="en-GB"/>
        </w:rPr>
        <w:t> </w:t>
      </w:r>
      <w:r w:rsidRPr="007E5DDA">
        <w:rPr>
          <w:sz w:val="22"/>
          <w:szCs w:val="22"/>
          <w:lang w:val="en-GB"/>
        </w:rPr>
        <w:t>18.1</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16.8</w:t>
      </w:r>
      <w:r w:rsidRPr="007E5DDA" w:rsidR="00820072">
        <w:rPr>
          <w:sz w:val="22"/>
          <w:szCs w:val="22"/>
          <w:lang w:val="en-GB"/>
        </w:rPr>
        <w:t> </w:t>
      </w:r>
      <w:r w:rsidRPr="007E5DDA">
        <w:rPr>
          <w:sz w:val="22"/>
          <w:szCs w:val="22"/>
          <w:lang w:val="en-GB"/>
        </w:rPr>
        <w:t>%; stage C:</w:t>
      </w:r>
      <w:r w:rsidRPr="007E5DDA" w:rsidR="00537C10">
        <w:rPr>
          <w:sz w:val="22"/>
          <w:szCs w:val="22"/>
          <w:lang w:val="en-GB"/>
        </w:rPr>
        <w:t> </w:t>
      </w:r>
      <w:r w:rsidRPr="007E5DDA">
        <w:rPr>
          <w:sz w:val="22"/>
          <w:szCs w:val="22"/>
          <w:lang w:val="en-GB"/>
        </w:rPr>
        <w:t>81.6</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83.2</w:t>
      </w:r>
      <w:r w:rsidRPr="007E5DDA" w:rsidR="00820072">
        <w:rPr>
          <w:sz w:val="22"/>
          <w:szCs w:val="22"/>
          <w:lang w:val="en-GB"/>
        </w:rPr>
        <w:t> </w:t>
      </w:r>
      <w:r w:rsidRPr="007E5DDA">
        <w:rPr>
          <w:sz w:val="22"/>
          <w:szCs w:val="22"/>
          <w:lang w:val="en-GB"/>
        </w:rPr>
        <w:t>%; stage D:</w:t>
      </w:r>
      <w:r w:rsidRPr="007E5DDA" w:rsidR="00537C10">
        <w:rPr>
          <w:sz w:val="22"/>
          <w:szCs w:val="22"/>
          <w:lang w:val="en-GB"/>
        </w:rPr>
        <w:t> </w:t>
      </w:r>
      <w:r w:rsidRPr="007E5DDA">
        <w:rPr>
          <w:sz w:val="22"/>
          <w:szCs w:val="22"/>
          <w:lang w:val="en-GB"/>
        </w:rPr>
        <w:t>&lt;</w:t>
      </w:r>
      <w:r w:rsidRPr="007E5DDA" w:rsidR="00820072">
        <w:rPr>
          <w:sz w:val="22"/>
          <w:szCs w:val="22"/>
          <w:lang w:val="en-GB"/>
        </w:rPr>
        <w:t> </w:t>
      </w:r>
      <w:r w:rsidRPr="007E5DDA">
        <w:rPr>
          <w:sz w:val="22"/>
          <w:szCs w:val="22"/>
          <w:lang w:val="en-GB"/>
        </w:rPr>
        <w:t>1</w:t>
      </w:r>
      <w:r w:rsidRPr="007E5DDA" w:rsidR="00820072">
        <w:rPr>
          <w:sz w:val="22"/>
          <w:szCs w:val="22"/>
          <w:lang w:val="en-GB"/>
        </w:rPr>
        <w:t> </w:t>
      </w:r>
      <w:r w:rsidRPr="007E5DDA">
        <w:rPr>
          <w:sz w:val="22"/>
          <w:szCs w:val="22"/>
          <w:lang w:val="en-GB"/>
        </w:rPr>
        <w:t>% vs.</w:t>
      </w:r>
      <w:r w:rsidRPr="007E5DDA" w:rsidR="00537C10">
        <w:rPr>
          <w:sz w:val="22"/>
          <w:szCs w:val="22"/>
          <w:lang w:val="en-GB"/>
        </w:rPr>
        <w:t> </w:t>
      </w:r>
      <w:r w:rsidRPr="007E5DDA">
        <w:rPr>
          <w:sz w:val="22"/>
          <w:szCs w:val="22"/>
          <w:lang w:val="en-GB"/>
        </w:rPr>
        <w:t>0</w:t>
      </w:r>
      <w:r w:rsidRPr="007E5DDA" w:rsidR="00820072">
        <w:rPr>
          <w:sz w:val="22"/>
          <w:szCs w:val="22"/>
          <w:lang w:val="en-GB"/>
        </w:rPr>
        <w:t> </w:t>
      </w:r>
      <w:r w:rsidRPr="007E5DDA">
        <w:rPr>
          <w:sz w:val="22"/>
          <w:szCs w:val="22"/>
          <w:lang w:val="en-GB"/>
        </w:rPr>
        <w:t>%).</w:t>
      </w:r>
    </w:p>
    <w:p w:rsidR="00DA2E2C" w:rsidRPr="007E5DDA" w:rsidP="00823772" w14:paraId="5BC4960A" w14:textId="77777777">
      <w:pPr>
        <w:rPr>
          <w:sz w:val="22"/>
          <w:szCs w:val="22"/>
          <w:lang w:val="en-GB"/>
        </w:rPr>
      </w:pPr>
    </w:p>
    <w:p w:rsidR="003A6549" w:rsidRPr="007E5DDA" w:rsidP="00823772" w14:paraId="1FBCEC87" w14:textId="77777777">
      <w:pPr>
        <w:rPr>
          <w:sz w:val="22"/>
          <w:szCs w:val="22"/>
          <w:lang w:val="en-GB"/>
        </w:rPr>
      </w:pPr>
      <w:r w:rsidRPr="007E5DDA">
        <w:rPr>
          <w:sz w:val="22"/>
          <w:szCs w:val="22"/>
          <w:lang w:val="en-GB"/>
        </w:rPr>
        <w:t xml:space="preserve">The study was stopped after a planned interim analysis of OS had crossed the prespecified efficacy boundary. This OS analysis showed a statistically significant advantage for </w:t>
      </w:r>
      <w:r w:rsidRPr="007E5DDA" w:rsidR="00946E9A">
        <w:rPr>
          <w:rFonts w:eastAsia="MS Mincho"/>
          <w:sz w:val="22"/>
          <w:szCs w:val="22"/>
          <w:lang w:val="en-GB" w:eastAsia="ja-JP" w:bidi="hi-IN"/>
        </w:rPr>
        <w:t>sorafenib</w:t>
      </w:r>
      <w:r w:rsidRPr="007E5DDA">
        <w:rPr>
          <w:sz w:val="22"/>
          <w:szCs w:val="22"/>
          <w:lang w:val="en-GB"/>
        </w:rPr>
        <w:t xml:space="preserve"> over placebo for OS (HR:</w:t>
      </w:r>
      <w:r w:rsidRPr="007E5DDA" w:rsidR="00314F7D">
        <w:rPr>
          <w:sz w:val="22"/>
          <w:szCs w:val="22"/>
          <w:lang w:val="en-GB"/>
        </w:rPr>
        <w:t> </w:t>
      </w:r>
      <w:r w:rsidRPr="007E5DDA">
        <w:rPr>
          <w:sz w:val="22"/>
          <w:szCs w:val="22"/>
          <w:lang w:val="en-GB"/>
        </w:rPr>
        <w:t>0.69, p</w:t>
      </w:r>
      <w:r w:rsidRPr="007E5DDA" w:rsidR="00856E2E">
        <w:rPr>
          <w:sz w:val="22"/>
          <w:szCs w:val="22"/>
          <w:lang w:val="en-GB"/>
        </w:rPr>
        <w:t> </w:t>
      </w:r>
      <w:r w:rsidRPr="007E5DDA">
        <w:rPr>
          <w:sz w:val="22"/>
          <w:szCs w:val="22"/>
          <w:lang w:val="en-GB"/>
        </w:rPr>
        <w:t>=</w:t>
      </w:r>
      <w:r w:rsidRPr="007E5DDA" w:rsidR="00314F7D">
        <w:rPr>
          <w:sz w:val="22"/>
          <w:szCs w:val="22"/>
          <w:lang w:val="en-GB"/>
        </w:rPr>
        <w:t> </w:t>
      </w:r>
      <w:r w:rsidRPr="007E5DDA">
        <w:rPr>
          <w:sz w:val="22"/>
          <w:szCs w:val="22"/>
          <w:lang w:val="en-GB"/>
        </w:rPr>
        <w:t xml:space="preserve">0.00058, see </w:t>
      </w:r>
      <w:r w:rsidRPr="007E5DDA" w:rsidR="00AA5E57">
        <w:rPr>
          <w:sz w:val="22"/>
          <w:szCs w:val="22"/>
          <w:lang w:val="en-GB"/>
        </w:rPr>
        <w:t>t</w:t>
      </w:r>
      <w:r w:rsidRPr="007E5DDA">
        <w:rPr>
          <w:sz w:val="22"/>
          <w:szCs w:val="22"/>
          <w:lang w:val="en-GB"/>
        </w:rPr>
        <w:t>able</w:t>
      </w:r>
      <w:r w:rsidRPr="007E5DDA" w:rsidR="00314F7D">
        <w:rPr>
          <w:sz w:val="22"/>
          <w:szCs w:val="22"/>
          <w:lang w:val="en-GB"/>
        </w:rPr>
        <w:t> </w:t>
      </w:r>
      <w:r w:rsidRPr="007E5DDA" w:rsidR="004B5932">
        <w:rPr>
          <w:sz w:val="22"/>
          <w:szCs w:val="22"/>
          <w:lang w:val="en-GB"/>
        </w:rPr>
        <w:t>3</w:t>
      </w:r>
      <w:r w:rsidRPr="007E5DDA">
        <w:rPr>
          <w:sz w:val="22"/>
          <w:szCs w:val="22"/>
          <w:lang w:val="en-GB"/>
        </w:rPr>
        <w:t xml:space="preserve">). </w:t>
      </w:r>
    </w:p>
    <w:p w:rsidR="003A6549" w:rsidRPr="007E5DDA" w:rsidP="00823772" w14:paraId="2DCACA4A" w14:textId="77777777">
      <w:pPr>
        <w:rPr>
          <w:sz w:val="22"/>
          <w:szCs w:val="22"/>
          <w:lang w:val="en-GB"/>
        </w:rPr>
      </w:pPr>
    </w:p>
    <w:p w:rsidR="00DA2E2C" w:rsidRPr="007E5DDA" w:rsidP="00823772" w14:paraId="57BF4B27" w14:textId="77777777">
      <w:pPr>
        <w:rPr>
          <w:sz w:val="22"/>
          <w:szCs w:val="22"/>
          <w:lang w:val="en-GB"/>
        </w:rPr>
      </w:pPr>
      <w:r w:rsidRPr="007E5DDA">
        <w:rPr>
          <w:sz w:val="22"/>
          <w:szCs w:val="22"/>
          <w:lang w:val="en-GB"/>
        </w:rPr>
        <w:t>There are limited data from this study in patients with Child Pugh B liver impairment and only one patient with Child Pugh C had been included.</w:t>
      </w:r>
    </w:p>
    <w:p w:rsidR="00DA2E2C" w:rsidRPr="007E5DDA" w:rsidP="00823772" w14:paraId="60B301F0" w14:textId="77777777">
      <w:pPr>
        <w:rPr>
          <w:sz w:val="22"/>
          <w:szCs w:val="22"/>
          <w:lang w:val="en-GB"/>
        </w:rPr>
      </w:pPr>
    </w:p>
    <w:p w:rsidR="00DA2E2C" w:rsidRPr="007E5DDA" w:rsidP="00823772" w14:paraId="4E5E4E2C" w14:textId="77777777">
      <w:pPr>
        <w:keepNext/>
        <w:keepLines/>
        <w:rPr>
          <w:b/>
          <w:bCs/>
          <w:sz w:val="22"/>
          <w:szCs w:val="22"/>
          <w:lang w:val="en-GB"/>
        </w:rPr>
      </w:pPr>
      <w:r w:rsidRPr="007E5DDA">
        <w:rPr>
          <w:b/>
          <w:bCs/>
          <w:sz w:val="22"/>
          <w:szCs w:val="22"/>
          <w:lang w:val="en-GB"/>
        </w:rPr>
        <w:t xml:space="preserve">Table </w:t>
      </w:r>
      <w:r w:rsidRPr="007E5DDA" w:rsidR="004B5932">
        <w:rPr>
          <w:b/>
          <w:bCs/>
          <w:sz w:val="22"/>
          <w:szCs w:val="22"/>
          <w:lang w:val="en-GB"/>
        </w:rPr>
        <w:t>3</w:t>
      </w:r>
      <w:r w:rsidRPr="007E5DDA">
        <w:rPr>
          <w:b/>
          <w:bCs/>
          <w:sz w:val="22"/>
          <w:szCs w:val="22"/>
          <w:lang w:val="en-GB"/>
        </w:rPr>
        <w:t xml:space="preserve">: Efficacy </w:t>
      </w:r>
      <w:r w:rsidRPr="007E5DDA" w:rsidR="00986B50">
        <w:rPr>
          <w:b/>
          <w:bCs/>
          <w:sz w:val="22"/>
          <w:szCs w:val="22"/>
          <w:lang w:val="en-GB"/>
        </w:rPr>
        <w:t>r</w:t>
      </w:r>
      <w:r w:rsidRPr="007E5DDA">
        <w:rPr>
          <w:b/>
          <w:bCs/>
          <w:sz w:val="22"/>
          <w:szCs w:val="22"/>
          <w:lang w:val="en-GB"/>
        </w:rPr>
        <w:t>esults from study 3 (study 100554) in hepatocellular carcinoma</w:t>
      </w:r>
    </w:p>
    <w:p w:rsidR="00DA2E2C" w:rsidRPr="007E5DDA" w:rsidP="00823772" w14:paraId="12E9BCBD" w14:textId="77777777">
      <w:pPr>
        <w:pStyle w:val="Style1"/>
        <w:keepNext/>
        <w:keepLines/>
        <w:rPr>
          <w:rFonts w:ascii="Times New Roman" w:hAnsi="Times New Roman" w:cs="Times New Roman"/>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02"/>
        <w:gridCol w:w="1771"/>
        <w:gridCol w:w="1771"/>
        <w:gridCol w:w="1771"/>
        <w:gridCol w:w="1772"/>
      </w:tblGrid>
      <w:tr w14:paraId="73C198B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2202" w:type="dxa"/>
          </w:tcPr>
          <w:p w:rsidR="00DA2E2C" w:rsidRPr="007E5DDA" w:rsidP="00823772" w14:paraId="2BFA4E77" w14:textId="77777777">
            <w:pPr>
              <w:keepNext/>
              <w:keepLines/>
              <w:rPr>
                <w:sz w:val="22"/>
                <w:szCs w:val="22"/>
                <w:lang w:val="en-GB"/>
              </w:rPr>
            </w:pPr>
            <w:r w:rsidRPr="007E5DDA">
              <w:rPr>
                <w:sz w:val="22"/>
                <w:szCs w:val="22"/>
                <w:lang w:val="en-GB"/>
              </w:rPr>
              <w:t>Efficacy Parameter</w:t>
            </w:r>
          </w:p>
        </w:tc>
        <w:tc>
          <w:tcPr>
            <w:tcW w:w="1771" w:type="dxa"/>
          </w:tcPr>
          <w:p w:rsidR="00DA2E2C" w:rsidRPr="007E5DDA" w:rsidP="00823772" w14:paraId="3CA100B9" w14:textId="77777777">
            <w:pPr>
              <w:keepNext/>
              <w:keepLines/>
              <w:rPr>
                <w:sz w:val="22"/>
                <w:szCs w:val="22"/>
                <w:lang w:val="en-GB"/>
              </w:rPr>
            </w:pPr>
            <w:r w:rsidRPr="007E5DDA">
              <w:rPr>
                <w:rFonts w:eastAsia="MS Mincho"/>
                <w:sz w:val="22"/>
                <w:szCs w:val="22"/>
                <w:lang w:val="en-GB" w:eastAsia="ja-JP" w:bidi="hi-IN"/>
              </w:rPr>
              <w:t>Sorafenib</w:t>
            </w:r>
          </w:p>
          <w:p w:rsidR="00DA2E2C" w:rsidRPr="007E5DDA" w:rsidP="00823772" w14:paraId="07A59CB7" w14:textId="77777777">
            <w:pPr>
              <w:keepNext/>
              <w:keepLines/>
              <w:rPr>
                <w:sz w:val="22"/>
                <w:szCs w:val="22"/>
                <w:lang w:val="en-GB"/>
              </w:rPr>
            </w:pPr>
            <w:r w:rsidRPr="007E5DDA">
              <w:rPr>
                <w:sz w:val="22"/>
                <w:szCs w:val="22"/>
                <w:lang w:val="en-GB"/>
              </w:rPr>
              <w:t>(N=299)</w:t>
            </w:r>
          </w:p>
        </w:tc>
        <w:tc>
          <w:tcPr>
            <w:tcW w:w="1771" w:type="dxa"/>
          </w:tcPr>
          <w:p w:rsidR="00DA2E2C" w:rsidRPr="007E5DDA" w:rsidP="00823772" w14:paraId="7779D458" w14:textId="77777777">
            <w:pPr>
              <w:keepNext/>
              <w:keepLines/>
              <w:rPr>
                <w:sz w:val="22"/>
                <w:szCs w:val="22"/>
                <w:lang w:val="en-GB"/>
              </w:rPr>
            </w:pPr>
            <w:r w:rsidRPr="007E5DDA">
              <w:rPr>
                <w:sz w:val="22"/>
                <w:szCs w:val="22"/>
                <w:lang w:val="en-GB"/>
              </w:rPr>
              <w:t>Placebo</w:t>
            </w:r>
          </w:p>
          <w:p w:rsidR="00DA2E2C" w:rsidRPr="007E5DDA" w:rsidP="00823772" w14:paraId="17D43932" w14:textId="77777777">
            <w:pPr>
              <w:keepNext/>
              <w:keepLines/>
              <w:rPr>
                <w:sz w:val="22"/>
                <w:szCs w:val="22"/>
                <w:lang w:val="en-GB"/>
              </w:rPr>
            </w:pPr>
            <w:r w:rsidRPr="007E5DDA">
              <w:rPr>
                <w:sz w:val="22"/>
                <w:szCs w:val="22"/>
                <w:lang w:val="en-GB"/>
              </w:rPr>
              <w:t>(N=303)</w:t>
            </w:r>
          </w:p>
        </w:tc>
        <w:tc>
          <w:tcPr>
            <w:tcW w:w="1771" w:type="dxa"/>
          </w:tcPr>
          <w:p w:rsidR="00DA2E2C" w:rsidRPr="007E5DDA" w:rsidP="00823772" w14:paraId="43A2E524" w14:textId="77777777">
            <w:pPr>
              <w:keepNext/>
              <w:keepLines/>
              <w:rPr>
                <w:sz w:val="22"/>
                <w:szCs w:val="22"/>
                <w:lang w:val="en-GB"/>
              </w:rPr>
            </w:pPr>
            <w:r w:rsidRPr="007E5DDA">
              <w:rPr>
                <w:sz w:val="22"/>
                <w:szCs w:val="22"/>
                <w:lang w:val="en-GB"/>
              </w:rPr>
              <w:t>P-value</w:t>
            </w:r>
          </w:p>
        </w:tc>
        <w:tc>
          <w:tcPr>
            <w:tcW w:w="1772" w:type="dxa"/>
          </w:tcPr>
          <w:p w:rsidR="00DA2E2C" w:rsidRPr="007E5DDA" w:rsidP="00823772" w14:paraId="5B3D75D6" w14:textId="77777777">
            <w:pPr>
              <w:keepNext/>
              <w:keepLines/>
              <w:rPr>
                <w:sz w:val="22"/>
                <w:szCs w:val="22"/>
                <w:lang w:val="en-GB"/>
              </w:rPr>
            </w:pPr>
            <w:r w:rsidRPr="007E5DDA">
              <w:rPr>
                <w:sz w:val="22"/>
                <w:szCs w:val="22"/>
                <w:lang w:val="en-GB"/>
              </w:rPr>
              <w:t>HR</w:t>
            </w:r>
          </w:p>
          <w:p w:rsidR="00DA2E2C" w:rsidRPr="007E5DDA" w:rsidP="00823772" w14:paraId="5FDE71D3" w14:textId="77777777">
            <w:pPr>
              <w:keepNext/>
              <w:keepLines/>
              <w:rPr>
                <w:sz w:val="22"/>
                <w:szCs w:val="22"/>
                <w:lang w:val="en-GB"/>
              </w:rPr>
            </w:pPr>
            <w:r w:rsidRPr="007E5DDA">
              <w:rPr>
                <w:sz w:val="22"/>
                <w:szCs w:val="22"/>
                <w:lang w:val="en-GB"/>
              </w:rPr>
              <w:t>(95% CI)</w:t>
            </w:r>
          </w:p>
        </w:tc>
      </w:tr>
      <w:tr w14:paraId="5072E5E4" w14:textId="77777777">
        <w:tblPrEx>
          <w:tblW w:w="0" w:type="auto"/>
          <w:tblLayout w:type="fixed"/>
          <w:tblLook w:val="01E0"/>
        </w:tblPrEx>
        <w:trPr>
          <w:cantSplit/>
        </w:trPr>
        <w:tc>
          <w:tcPr>
            <w:tcW w:w="2202" w:type="dxa"/>
          </w:tcPr>
          <w:p w:rsidR="00DA2E2C" w:rsidRPr="007E5DDA" w:rsidP="00823772" w14:paraId="650DC335" w14:textId="77777777">
            <w:pPr>
              <w:keepNext/>
              <w:keepLines/>
              <w:rPr>
                <w:sz w:val="22"/>
                <w:szCs w:val="22"/>
                <w:lang w:val="en-GB"/>
              </w:rPr>
            </w:pPr>
            <w:r w:rsidRPr="007E5DDA">
              <w:rPr>
                <w:sz w:val="22"/>
                <w:szCs w:val="22"/>
                <w:lang w:val="en-GB"/>
              </w:rPr>
              <w:t>Overall Survival (OS) [median, weeks (95% CI)]</w:t>
            </w:r>
          </w:p>
        </w:tc>
        <w:tc>
          <w:tcPr>
            <w:tcW w:w="1771" w:type="dxa"/>
          </w:tcPr>
          <w:p w:rsidR="00DA2E2C" w:rsidRPr="007E5DDA" w:rsidP="00823772" w14:paraId="5C06B0C7" w14:textId="77777777">
            <w:pPr>
              <w:keepNext/>
              <w:keepLines/>
              <w:rPr>
                <w:sz w:val="22"/>
                <w:szCs w:val="22"/>
                <w:lang w:val="en-GB"/>
              </w:rPr>
            </w:pPr>
            <w:r w:rsidRPr="007E5DDA">
              <w:rPr>
                <w:sz w:val="22"/>
                <w:szCs w:val="22"/>
                <w:lang w:val="en-GB"/>
              </w:rPr>
              <w:t>46.3</w:t>
            </w:r>
          </w:p>
          <w:p w:rsidR="00DA2E2C" w:rsidRPr="007E5DDA" w:rsidP="00823772" w14:paraId="07B8AB0C" w14:textId="77777777">
            <w:pPr>
              <w:keepNext/>
              <w:keepLines/>
              <w:rPr>
                <w:sz w:val="22"/>
                <w:szCs w:val="22"/>
                <w:lang w:val="en-GB"/>
              </w:rPr>
            </w:pPr>
            <w:r w:rsidRPr="007E5DDA">
              <w:rPr>
                <w:sz w:val="22"/>
                <w:szCs w:val="22"/>
                <w:lang w:val="en-GB"/>
              </w:rPr>
              <w:t>(40.9, 57.9)</w:t>
            </w:r>
          </w:p>
        </w:tc>
        <w:tc>
          <w:tcPr>
            <w:tcW w:w="1771" w:type="dxa"/>
          </w:tcPr>
          <w:p w:rsidR="00DA2E2C" w:rsidRPr="007E5DDA" w:rsidP="00823772" w14:paraId="52869C49" w14:textId="77777777">
            <w:pPr>
              <w:keepNext/>
              <w:keepLines/>
              <w:rPr>
                <w:sz w:val="22"/>
                <w:szCs w:val="22"/>
                <w:lang w:val="en-GB"/>
              </w:rPr>
            </w:pPr>
            <w:r w:rsidRPr="007E5DDA">
              <w:rPr>
                <w:sz w:val="22"/>
                <w:szCs w:val="22"/>
                <w:lang w:val="en-GB"/>
              </w:rPr>
              <w:t>34.4</w:t>
            </w:r>
          </w:p>
          <w:p w:rsidR="00DA2E2C" w:rsidRPr="007E5DDA" w:rsidP="00823772" w14:paraId="11268DD0" w14:textId="77777777">
            <w:pPr>
              <w:keepNext/>
              <w:keepLines/>
              <w:rPr>
                <w:sz w:val="22"/>
                <w:szCs w:val="22"/>
                <w:lang w:val="en-GB"/>
              </w:rPr>
            </w:pPr>
            <w:r w:rsidRPr="007E5DDA">
              <w:rPr>
                <w:sz w:val="22"/>
                <w:szCs w:val="22"/>
                <w:lang w:val="en-GB"/>
              </w:rPr>
              <w:t>(29.4, 39.4)</w:t>
            </w:r>
          </w:p>
        </w:tc>
        <w:tc>
          <w:tcPr>
            <w:tcW w:w="1771" w:type="dxa"/>
          </w:tcPr>
          <w:p w:rsidR="00DA2E2C" w:rsidRPr="007E5DDA" w:rsidP="00823772" w14:paraId="0F1B309E" w14:textId="77777777">
            <w:pPr>
              <w:keepNext/>
              <w:keepLines/>
              <w:autoSpaceDE w:val="0"/>
              <w:autoSpaceDN w:val="0"/>
              <w:adjustRightInd w:val="0"/>
              <w:rPr>
                <w:rFonts w:eastAsia="MS Mincho"/>
                <w:sz w:val="22"/>
                <w:szCs w:val="22"/>
                <w:lang w:val="en-GB" w:eastAsia="ja-JP"/>
              </w:rPr>
            </w:pPr>
            <w:r w:rsidRPr="007E5DDA">
              <w:rPr>
                <w:rFonts w:eastAsia="MS Mincho"/>
                <w:sz w:val="22"/>
                <w:szCs w:val="22"/>
                <w:lang w:val="en-GB" w:eastAsia="ja-JP"/>
              </w:rPr>
              <w:t>0.00058*</w:t>
            </w:r>
          </w:p>
          <w:p w:rsidR="00DA2E2C" w:rsidRPr="007E5DDA" w:rsidP="00823772" w14:paraId="2124DEE3" w14:textId="77777777">
            <w:pPr>
              <w:keepNext/>
              <w:keepLines/>
              <w:rPr>
                <w:sz w:val="22"/>
                <w:szCs w:val="22"/>
                <w:lang w:val="en-GB"/>
              </w:rPr>
            </w:pPr>
          </w:p>
        </w:tc>
        <w:tc>
          <w:tcPr>
            <w:tcW w:w="1772" w:type="dxa"/>
          </w:tcPr>
          <w:p w:rsidR="00DA2E2C" w:rsidRPr="007E5DDA" w:rsidP="00823772" w14:paraId="1E877ADE" w14:textId="77777777">
            <w:pPr>
              <w:keepNext/>
              <w:keepLines/>
              <w:rPr>
                <w:sz w:val="22"/>
                <w:szCs w:val="22"/>
                <w:lang w:val="en-GB"/>
              </w:rPr>
            </w:pPr>
            <w:r w:rsidRPr="007E5DDA">
              <w:rPr>
                <w:sz w:val="22"/>
                <w:szCs w:val="22"/>
                <w:lang w:val="en-GB"/>
              </w:rPr>
              <w:t>0.69</w:t>
            </w:r>
          </w:p>
          <w:p w:rsidR="00DA2E2C" w:rsidRPr="007E5DDA" w:rsidP="00823772" w14:paraId="4E81464D" w14:textId="77777777">
            <w:pPr>
              <w:keepNext/>
              <w:keepLines/>
              <w:rPr>
                <w:sz w:val="22"/>
                <w:szCs w:val="22"/>
                <w:lang w:val="en-GB"/>
              </w:rPr>
            </w:pPr>
            <w:r w:rsidRPr="007E5DDA">
              <w:rPr>
                <w:sz w:val="22"/>
                <w:szCs w:val="22"/>
                <w:lang w:val="en-GB"/>
              </w:rPr>
              <w:t>(0.55, 0.87)</w:t>
            </w:r>
          </w:p>
        </w:tc>
      </w:tr>
      <w:tr w14:paraId="5CCC56A6" w14:textId="77777777">
        <w:tblPrEx>
          <w:tblW w:w="0" w:type="auto"/>
          <w:tblLayout w:type="fixed"/>
          <w:tblLook w:val="01E0"/>
        </w:tblPrEx>
        <w:trPr>
          <w:cantSplit/>
        </w:trPr>
        <w:tc>
          <w:tcPr>
            <w:tcW w:w="2202" w:type="dxa"/>
          </w:tcPr>
          <w:p w:rsidR="00DA2E2C" w:rsidRPr="007E5DDA" w:rsidP="00823772" w14:paraId="62EA4793" w14:textId="77777777">
            <w:pPr>
              <w:keepNext/>
              <w:keepLines/>
              <w:rPr>
                <w:sz w:val="22"/>
                <w:szCs w:val="22"/>
                <w:lang w:val="en-GB"/>
              </w:rPr>
            </w:pPr>
            <w:r w:rsidRPr="007E5DDA">
              <w:rPr>
                <w:sz w:val="22"/>
                <w:szCs w:val="22"/>
                <w:lang w:val="en-GB"/>
              </w:rPr>
              <w:t>Time to Progression (TTP) [median, weeks (95% CI</w:t>
            </w:r>
            <w:r w:rsidRPr="007E5DDA">
              <w:rPr>
                <w:sz w:val="22"/>
                <w:szCs w:val="22"/>
                <w:lang w:val="en-GB"/>
              </w:rPr>
              <w:t>)]*</w:t>
            </w:r>
            <w:r w:rsidRPr="007E5DDA">
              <w:rPr>
                <w:sz w:val="22"/>
                <w:szCs w:val="22"/>
                <w:lang w:val="en-GB"/>
              </w:rPr>
              <w:t>*</w:t>
            </w:r>
          </w:p>
        </w:tc>
        <w:tc>
          <w:tcPr>
            <w:tcW w:w="1771" w:type="dxa"/>
          </w:tcPr>
          <w:p w:rsidR="00DA2E2C" w:rsidRPr="007E5DDA" w:rsidP="00823772" w14:paraId="50C8B3E2" w14:textId="77777777">
            <w:pPr>
              <w:keepNext/>
              <w:keepLines/>
              <w:rPr>
                <w:sz w:val="22"/>
                <w:szCs w:val="22"/>
                <w:lang w:val="en-GB"/>
              </w:rPr>
            </w:pPr>
            <w:r w:rsidRPr="007E5DDA">
              <w:rPr>
                <w:sz w:val="22"/>
                <w:szCs w:val="22"/>
                <w:lang w:val="en-GB"/>
              </w:rPr>
              <w:t>24.0</w:t>
            </w:r>
          </w:p>
          <w:p w:rsidR="00DA2E2C" w:rsidRPr="007E5DDA" w:rsidP="00823772" w14:paraId="3EA9CB01" w14:textId="77777777">
            <w:pPr>
              <w:keepNext/>
              <w:keepLines/>
              <w:rPr>
                <w:sz w:val="22"/>
                <w:szCs w:val="22"/>
                <w:lang w:val="en-GB"/>
              </w:rPr>
            </w:pPr>
            <w:r w:rsidRPr="007E5DDA">
              <w:rPr>
                <w:sz w:val="22"/>
                <w:szCs w:val="22"/>
                <w:lang w:val="en-GB"/>
              </w:rPr>
              <w:t>(18.0, 30.0)</w:t>
            </w:r>
          </w:p>
        </w:tc>
        <w:tc>
          <w:tcPr>
            <w:tcW w:w="1771" w:type="dxa"/>
          </w:tcPr>
          <w:p w:rsidR="00DA2E2C" w:rsidRPr="007E5DDA" w:rsidP="00823772" w14:paraId="12DDC067" w14:textId="77777777">
            <w:pPr>
              <w:keepNext/>
              <w:keepLines/>
              <w:rPr>
                <w:sz w:val="22"/>
                <w:szCs w:val="22"/>
                <w:lang w:val="en-GB"/>
              </w:rPr>
            </w:pPr>
            <w:r w:rsidRPr="007E5DDA">
              <w:rPr>
                <w:sz w:val="22"/>
                <w:szCs w:val="22"/>
                <w:lang w:val="en-GB"/>
              </w:rPr>
              <w:t>12.3</w:t>
            </w:r>
          </w:p>
          <w:p w:rsidR="00DA2E2C" w:rsidRPr="007E5DDA" w:rsidP="00823772" w14:paraId="602AFD7E" w14:textId="77777777">
            <w:pPr>
              <w:keepNext/>
              <w:keepLines/>
              <w:rPr>
                <w:sz w:val="22"/>
                <w:szCs w:val="22"/>
                <w:lang w:val="en-GB"/>
              </w:rPr>
            </w:pPr>
            <w:r w:rsidRPr="007E5DDA">
              <w:rPr>
                <w:sz w:val="22"/>
                <w:szCs w:val="22"/>
                <w:lang w:val="en-GB"/>
              </w:rPr>
              <w:t>(11.7, 17.1)</w:t>
            </w:r>
          </w:p>
        </w:tc>
        <w:tc>
          <w:tcPr>
            <w:tcW w:w="1771" w:type="dxa"/>
          </w:tcPr>
          <w:p w:rsidR="00DA2E2C" w:rsidRPr="007E5DDA" w:rsidP="00823772" w14:paraId="6C4BAEF3" w14:textId="77777777">
            <w:pPr>
              <w:keepNext/>
              <w:keepLines/>
              <w:rPr>
                <w:sz w:val="22"/>
                <w:szCs w:val="22"/>
                <w:lang w:val="en-GB"/>
              </w:rPr>
            </w:pPr>
            <w:r w:rsidRPr="007E5DDA">
              <w:rPr>
                <w:sz w:val="22"/>
                <w:szCs w:val="22"/>
                <w:lang w:val="en-GB"/>
              </w:rPr>
              <w:t>0.000007</w:t>
            </w:r>
          </w:p>
        </w:tc>
        <w:tc>
          <w:tcPr>
            <w:tcW w:w="1772" w:type="dxa"/>
          </w:tcPr>
          <w:p w:rsidR="00DA2E2C" w:rsidRPr="007E5DDA" w:rsidP="00823772" w14:paraId="2E839ADD" w14:textId="77777777">
            <w:pPr>
              <w:keepNext/>
              <w:keepLines/>
              <w:rPr>
                <w:sz w:val="22"/>
                <w:szCs w:val="22"/>
                <w:lang w:val="en-GB"/>
              </w:rPr>
            </w:pPr>
            <w:r w:rsidRPr="007E5DDA">
              <w:rPr>
                <w:sz w:val="22"/>
                <w:szCs w:val="22"/>
                <w:lang w:val="en-GB"/>
              </w:rPr>
              <w:t>0.58</w:t>
            </w:r>
          </w:p>
          <w:p w:rsidR="00DA2E2C" w:rsidRPr="007E5DDA" w:rsidP="00823772" w14:paraId="09D8CA0F" w14:textId="77777777">
            <w:pPr>
              <w:keepNext/>
              <w:keepLines/>
              <w:rPr>
                <w:sz w:val="22"/>
                <w:szCs w:val="22"/>
                <w:lang w:val="en-GB"/>
              </w:rPr>
            </w:pPr>
            <w:r w:rsidRPr="007E5DDA">
              <w:rPr>
                <w:sz w:val="22"/>
                <w:szCs w:val="22"/>
                <w:lang w:val="en-GB"/>
              </w:rPr>
              <w:t>(0.45, 0.74)</w:t>
            </w:r>
          </w:p>
        </w:tc>
      </w:tr>
    </w:tbl>
    <w:p w:rsidR="00DA2E2C" w:rsidRPr="007E5DDA" w:rsidP="00823772" w14:paraId="2624F6CC" w14:textId="77777777">
      <w:pPr>
        <w:keepNext/>
        <w:keepLines/>
        <w:rPr>
          <w:sz w:val="22"/>
          <w:szCs w:val="22"/>
          <w:lang w:val="en-GB"/>
        </w:rPr>
      </w:pPr>
      <w:r w:rsidRPr="007E5DDA">
        <w:rPr>
          <w:sz w:val="22"/>
          <w:szCs w:val="22"/>
          <w:lang w:val="en-GB"/>
        </w:rPr>
        <w:t>CI=Confidence interval, HR=Hazard ratio (</w:t>
      </w:r>
      <w:r w:rsidRPr="007E5DDA" w:rsidR="00F77DA7">
        <w:rPr>
          <w:rFonts w:eastAsia="MS Mincho"/>
          <w:sz w:val="22"/>
          <w:szCs w:val="22"/>
          <w:lang w:val="en-GB" w:eastAsia="ja-JP" w:bidi="hi-IN"/>
        </w:rPr>
        <w:t>s</w:t>
      </w:r>
      <w:r w:rsidRPr="007E5DDA" w:rsidR="00946E9A">
        <w:rPr>
          <w:rFonts w:eastAsia="MS Mincho"/>
          <w:sz w:val="22"/>
          <w:szCs w:val="22"/>
          <w:lang w:val="en-GB" w:eastAsia="ja-JP" w:bidi="hi-IN"/>
        </w:rPr>
        <w:t>orafenib</w:t>
      </w:r>
      <w:r w:rsidRPr="007E5DDA">
        <w:rPr>
          <w:sz w:val="22"/>
          <w:szCs w:val="22"/>
          <w:lang w:val="en-GB"/>
        </w:rPr>
        <w:t xml:space="preserve"> over placebo)</w:t>
      </w:r>
    </w:p>
    <w:p w:rsidR="00DA2E2C" w:rsidRPr="007E5DDA" w:rsidP="00823772" w14:paraId="731CB770" w14:textId="77777777">
      <w:pPr>
        <w:keepNext/>
        <w:keepLines/>
        <w:ind w:left="426" w:hanging="426"/>
        <w:rPr>
          <w:sz w:val="22"/>
          <w:szCs w:val="22"/>
          <w:lang w:val="en-GB"/>
        </w:rPr>
      </w:pPr>
      <w:r w:rsidRPr="007E5DDA">
        <w:rPr>
          <w:sz w:val="22"/>
          <w:szCs w:val="22"/>
          <w:lang w:val="en-GB"/>
        </w:rPr>
        <w:t>*</w:t>
      </w:r>
      <w:r w:rsidRPr="007E5DDA" w:rsidR="00665335">
        <w:rPr>
          <w:sz w:val="22"/>
          <w:szCs w:val="22"/>
          <w:lang w:val="en-GB"/>
        </w:rPr>
        <w:tab/>
      </w:r>
      <w:r w:rsidRPr="007E5DDA">
        <w:rPr>
          <w:sz w:val="22"/>
          <w:szCs w:val="22"/>
          <w:lang w:val="en-GB"/>
        </w:rPr>
        <w:t>statistically</w:t>
      </w:r>
      <w:r w:rsidRPr="007E5DDA">
        <w:rPr>
          <w:sz w:val="22"/>
          <w:szCs w:val="22"/>
          <w:lang w:val="en-GB"/>
        </w:rPr>
        <w:t xml:space="preserve"> significant as the p-value was below the prespecified O’Brien Fleming stopping boundary of 0.0077</w:t>
      </w:r>
    </w:p>
    <w:p w:rsidR="00DA2E2C" w:rsidRPr="007E5DDA" w:rsidP="00823772" w14:paraId="2FB640E5" w14:textId="77777777">
      <w:pPr>
        <w:keepNext/>
        <w:keepLines/>
        <w:ind w:left="426" w:hanging="426"/>
        <w:rPr>
          <w:sz w:val="22"/>
          <w:szCs w:val="22"/>
          <w:lang w:val="en-GB"/>
        </w:rPr>
      </w:pPr>
      <w:r w:rsidRPr="007E5DDA">
        <w:rPr>
          <w:sz w:val="22"/>
          <w:szCs w:val="22"/>
          <w:lang w:val="en-GB"/>
        </w:rPr>
        <w:t>**</w:t>
      </w:r>
      <w:r w:rsidRPr="007E5DDA" w:rsidR="00665335">
        <w:rPr>
          <w:sz w:val="22"/>
          <w:szCs w:val="22"/>
          <w:lang w:val="en-GB"/>
        </w:rPr>
        <w:tab/>
      </w:r>
      <w:r w:rsidRPr="007E5DDA">
        <w:rPr>
          <w:sz w:val="22"/>
          <w:szCs w:val="22"/>
          <w:lang w:val="en-GB"/>
        </w:rPr>
        <w:t>independent radiological review</w:t>
      </w:r>
    </w:p>
    <w:p w:rsidR="003A6549" w:rsidRPr="007E5DDA" w:rsidP="00823772" w14:paraId="7DE458BF" w14:textId="77777777">
      <w:pPr>
        <w:rPr>
          <w:sz w:val="22"/>
          <w:szCs w:val="22"/>
          <w:lang w:val="en-GB"/>
        </w:rPr>
      </w:pPr>
    </w:p>
    <w:p w:rsidR="003A6549" w:rsidRPr="007E5DDA" w:rsidP="00823772" w14:paraId="3C2D8322" w14:textId="77777777">
      <w:pPr>
        <w:rPr>
          <w:sz w:val="22"/>
          <w:szCs w:val="22"/>
          <w:lang w:val="en-GB"/>
        </w:rPr>
      </w:pPr>
      <w:r w:rsidRPr="007E5DDA">
        <w:rPr>
          <w:sz w:val="22"/>
          <w:szCs w:val="22"/>
          <w:lang w:val="en-GB"/>
        </w:rPr>
        <w:t xml:space="preserve">A second Phase III, international, multi-centre, randomised, double blind, placebo-controlled study </w:t>
      </w:r>
      <w:r w:rsidRPr="007E5DDA" w:rsidR="00AA7605">
        <w:rPr>
          <w:sz w:val="22"/>
          <w:szCs w:val="22"/>
          <w:lang w:val="en-GB"/>
        </w:rPr>
        <w:t xml:space="preserve">(Study 4, </w:t>
      </w:r>
      <w:r w:rsidRPr="007E5DDA">
        <w:rPr>
          <w:sz w:val="22"/>
          <w:szCs w:val="22"/>
          <w:lang w:val="en-GB"/>
        </w:rPr>
        <w:t xml:space="preserve">11849) evaluated the clinical benefit of </w:t>
      </w:r>
      <w:r w:rsidRPr="007E5DDA" w:rsidR="00946E9A">
        <w:rPr>
          <w:rFonts w:eastAsia="MS Mincho"/>
          <w:sz w:val="22"/>
          <w:szCs w:val="22"/>
          <w:lang w:val="en-GB" w:eastAsia="ja-JP" w:bidi="hi-IN"/>
        </w:rPr>
        <w:t>sorafenib</w:t>
      </w:r>
      <w:r w:rsidRPr="007E5DDA">
        <w:rPr>
          <w:sz w:val="22"/>
          <w:szCs w:val="22"/>
          <w:lang w:val="en-GB"/>
        </w:rPr>
        <w:t xml:space="preserve"> in 226 patients with advanced hepatocellular carcinoma. This study, conducted in China, Korea and Taiwan confirmed the findings of Study 3 with respect to the favourable benefit-risk profile of </w:t>
      </w:r>
      <w:r w:rsidRPr="007E5DDA" w:rsidR="00946E9A">
        <w:rPr>
          <w:rFonts w:eastAsia="MS Mincho"/>
          <w:sz w:val="22"/>
          <w:szCs w:val="22"/>
          <w:lang w:val="en-GB" w:eastAsia="ja-JP" w:bidi="hi-IN"/>
        </w:rPr>
        <w:t>sorafenib</w:t>
      </w:r>
      <w:r w:rsidRPr="007E5DDA">
        <w:rPr>
          <w:sz w:val="22"/>
          <w:szCs w:val="22"/>
          <w:lang w:val="en-GB"/>
        </w:rPr>
        <w:t xml:space="preserve"> (HR (OS): 0.68, p = 0.01414).</w:t>
      </w:r>
    </w:p>
    <w:p w:rsidR="003A6549" w:rsidRPr="007E5DDA" w:rsidP="00823772" w14:paraId="390C90FC" w14:textId="77777777">
      <w:pPr>
        <w:rPr>
          <w:sz w:val="22"/>
          <w:szCs w:val="22"/>
          <w:lang w:val="en-GB"/>
        </w:rPr>
      </w:pPr>
    </w:p>
    <w:p w:rsidR="003A6549" w:rsidRPr="007E5DDA" w:rsidP="00823772" w14:paraId="3222E106" w14:textId="77777777">
      <w:pPr>
        <w:rPr>
          <w:sz w:val="22"/>
          <w:szCs w:val="22"/>
          <w:lang w:val="en-GB"/>
        </w:rPr>
      </w:pPr>
      <w:r w:rsidRPr="007E5DDA">
        <w:rPr>
          <w:sz w:val="22"/>
          <w:szCs w:val="22"/>
          <w:lang w:val="en-GB"/>
        </w:rPr>
        <w:t>In the pre</w:t>
      </w:r>
      <w:r w:rsidRPr="007E5DDA" w:rsidR="001A4E3A">
        <w:rPr>
          <w:sz w:val="22"/>
          <w:szCs w:val="22"/>
          <w:lang w:val="en-GB"/>
        </w:rPr>
        <w:t>-</w:t>
      </w:r>
      <w:r w:rsidRPr="007E5DDA">
        <w:rPr>
          <w:sz w:val="22"/>
          <w:szCs w:val="22"/>
          <w:lang w:val="en-GB"/>
        </w:rPr>
        <w:t xml:space="preserve">specified stratification factors (ECOG status, presence or absence of macroscopic vascular invasion and/or extrahepatic tumour spread) of both Study 3 and 4, the </w:t>
      </w:r>
      <w:r w:rsidRPr="007E5DDA" w:rsidR="000304B7">
        <w:rPr>
          <w:sz w:val="22"/>
          <w:szCs w:val="22"/>
          <w:lang w:val="en-GB"/>
        </w:rPr>
        <w:t>HR</w:t>
      </w:r>
      <w:r w:rsidRPr="007E5DDA">
        <w:rPr>
          <w:sz w:val="22"/>
          <w:szCs w:val="22"/>
          <w:lang w:val="en-GB"/>
        </w:rPr>
        <w:t xml:space="preserve"> consistently favoured </w:t>
      </w:r>
      <w:r w:rsidRPr="007E5DDA" w:rsidR="00946E9A">
        <w:rPr>
          <w:rFonts w:eastAsia="MS Mincho"/>
          <w:sz w:val="22"/>
          <w:szCs w:val="22"/>
          <w:lang w:val="en-GB" w:eastAsia="ja-JP" w:bidi="hi-IN"/>
        </w:rPr>
        <w:t>sorafenib</w:t>
      </w:r>
      <w:r w:rsidRPr="007E5DDA">
        <w:rPr>
          <w:sz w:val="22"/>
          <w:szCs w:val="22"/>
          <w:lang w:val="en-GB"/>
        </w:rPr>
        <w:t xml:space="preserve"> over placebo. Exploratory subgroup analyses suggested that patients with distant metastases at baseline derived a less pronounced treatment effect.</w:t>
      </w:r>
    </w:p>
    <w:p w:rsidR="002729C4" w:rsidRPr="007E5DDA" w:rsidP="00823772" w14:paraId="7F1F75F9" w14:textId="77777777">
      <w:pPr>
        <w:rPr>
          <w:sz w:val="22"/>
          <w:szCs w:val="22"/>
          <w:lang w:val="en-GB"/>
        </w:rPr>
      </w:pPr>
    </w:p>
    <w:p w:rsidR="00DA2E2C" w:rsidRPr="007E5DDA" w:rsidP="00823772" w14:paraId="74FDC6A4" w14:textId="77777777">
      <w:pPr>
        <w:keepNext/>
        <w:keepLines/>
        <w:rPr>
          <w:sz w:val="22"/>
          <w:szCs w:val="22"/>
          <w:u w:val="single"/>
          <w:lang w:val="en-GB"/>
        </w:rPr>
      </w:pPr>
      <w:r w:rsidRPr="007E5DDA">
        <w:rPr>
          <w:sz w:val="22"/>
          <w:szCs w:val="22"/>
          <w:u w:val="single"/>
          <w:lang w:val="en-GB"/>
        </w:rPr>
        <w:t>Renal cell carcinoma</w:t>
      </w:r>
    </w:p>
    <w:p w:rsidR="00A430AB" w:rsidRPr="007E5DDA" w:rsidP="00823772" w14:paraId="46BA8514" w14:textId="77777777">
      <w:pPr>
        <w:keepNext/>
        <w:keepLines/>
        <w:rPr>
          <w:sz w:val="22"/>
          <w:szCs w:val="22"/>
          <w:u w:val="single"/>
          <w:lang w:val="en-GB"/>
        </w:rPr>
      </w:pPr>
    </w:p>
    <w:p w:rsidR="00DA7A64" w:rsidRPr="007E5DDA" w:rsidP="00823772" w14:paraId="7C9021B6" w14:textId="77777777">
      <w:pPr>
        <w:keepNext/>
        <w:keepLines/>
        <w:rPr>
          <w:sz w:val="22"/>
          <w:szCs w:val="22"/>
          <w:lang w:val="en-GB"/>
        </w:rPr>
      </w:pPr>
      <w:r w:rsidRPr="007E5DDA">
        <w:rPr>
          <w:sz w:val="22"/>
          <w:szCs w:val="22"/>
          <w:lang w:val="en-GB"/>
        </w:rPr>
        <w:t xml:space="preserve">The safety and efficacy of </w:t>
      </w:r>
      <w:r w:rsidRPr="007E5DDA" w:rsidR="003310D4">
        <w:rPr>
          <w:sz w:val="22"/>
          <w:szCs w:val="22"/>
          <w:lang w:val="en-GB"/>
        </w:rPr>
        <w:t>s</w:t>
      </w:r>
      <w:r w:rsidRPr="007E5DDA" w:rsidR="001651C1">
        <w:rPr>
          <w:sz w:val="22"/>
          <w:szCs w:val="22"/>
          <w:lang w:val="en-GB"/>
        </w:rPr>
        <w:t xml:space="preserve">orafenib </w:t>
      </w:r>
      <w:r w:rsidRPr="007E5DDA">
        <w:rPr>
          <w:sz w:val="22"/>
          <w:szCs w:val="22"/>
          <w:lang w:val="en-GB"/>
        </w:rPr>
        <w:t xml:space="preserve">in the treatment of advanced renal cell carcinoma (RCC) were investigated in two clinical </w:t>
      </w:r>
      <w:r w:rsidRPr="007E5DDA" w:rsidR="00DA2E2C">
        <w:rPr>
          <w:sz w:val="22"/>
          <w:szCs w:val="22"/>
          <w:lang w:val="en-GB"/>
        </w:rPr>
        <w:t>studies</w:t>
      </w:r>
      <w:r w:rsidRPr="007E5DDA">
        <w:rPr>
          <w:sz w:val="22"/>
          <w:szCs w:val="22"/>
          <w:lang w:val="en-GB"/>
        </w:rPr>
        <w:t>:</w:t>
      </w:r>
    </w:p>
    <w:p w:rsidR="00DA7A64" w:rsidRPr="007E5DDA" w:rsidP="00823772" w14:paraId="406A2DF7" w14:textId="77777777">
      <w:pPr>
        <w:rPr>
          <w:sz w:val="22"/>
          <w:szCs w:val="22"/>
          <w:lang w:val="en-GB"/>
        </w:rPr>
      </w:pPr>
    </w:p>
    <w:p w:rsidR="00DA7A64" w:rsidRPr="007E5DDA" w:rsidP="00823772" w14:paraId="44723778" w14:textId="77777777">
      <w:pPr>
        <w:rPr>
          <w:sz w:val="22"/>
          <w:szCs w:val="22"/>
          <w:lang w:val="en-GB"/>
        </w:rPr>
      </w:pPr>
      <w:r w:rsidRPr="007E5DDA">
        <w:rPr>
          <w:sz w:val="22"/>
          <w:szCs w:val="22"/>
          <w:lang w:val="en-GB"/>
        </w:rPr>
        <w:t>Study</w:t>
      </w:r>
      <w:r w:rsidRPr="007E5DDA" w:rsidR="00856E2E">
        <w:rPr>
          <w:sz w:val="22"/>
          <w:szCs w:val="22"/>
          <w:lang w:val="en-GB"/>
        </w:rPr>
        <w:t> </w:t>
      </w:r>
      <w:r w:rsidRPr="007E5DDA">
        <w:rPr>
          <w:sz w:val="22"/>
          <w:szCs w:val="22"/>
          <w:lang w:val="en-GB"/>
        </w:rPr>
        <w:t xml:space="preserve">1 </w:t>
      </w:r>
      <w:r w:rsidRPr="007E5DDA" w:rsidR="002729C4">
        <w:rPr>
          <w:sz w:val="22"/>
          <w:szCs w:val="22"/>
          <w:lang w:val="en-GB"/>
        </w:rPr>
        <w:t>(study</w:t>
      </w:r>
      <w:r w:rsidRPr="007E5DDA" w:rsidR="00314F7D">
        <w:rPr>
          <w:sz w:val="22"/>
          <w:szCs w:val="22"/>
          <w:lang w:val="en-GB"/>
        </w:rPr>
        <w:t> </w:t>
      </w:r>
      <w:r w:rsidRPr="007E5DDA" w:rsidR="002729C4">
        <w:rPr>
          <w:sz w:val="22"/>
          <w:szCs w:val="22"/>
          <w:lang w:val="en-GB"/>
        </w:rPr>
        <w:t xml:space="preserve">11213) </w:t>
      </w:r>
      <w:r w:rsidRPr="007E5DDA">
        <w:rPr>
          <w:sz w:val="22"/>
          <w:szCs w:val="22"/>
          <w:lang w:val="en-GB"/>
        </w:rPr>
        <w:t xml:space="preserve">was a Phase III, multi-centre, randomised, double blind, placebo-controlled study in 903 patients. Only patients with clear cell renal carcinoma and low and intermediate risk MSKCC (Memorial Sloan Kettering Cancer </w:t>
      </w:r>
      <w:r w:rsidRPr="007E5DDA">
        <w:rPr>
          <w:sz w:val="22"/>
          <w:szCs w:val="22"/>
          <w:lang w:val="en-GB"/>
        </w:rPr>
        <w:t>Center</w:t>
      </w:r>
      <w:r w:rsidRPr="007E5DDA">
        <w:rPr>
          <w:sz w:val="22"/>
          <w:szCs w:val="22"/>
          <w:lang w:val="en-GB"/>
        </w:rPr>
        <w:t xml:space="preserve">) were included. The primary endpoints were overall survival and progression-free survival (PFS). </w:t>
      </w:r>
    </w:p>
    <w:p w:rsidR="00DA7A64" w:rsidRPr="007E5DDA" w:rsidP="00823772" w14:paraId="6CC6CF28" w14:textId="77777777">
      <w:pPr>
        <w:rPr>
          <w:sz w:val="22"/>
          <w:szCs w:val="22"/>
          <w:lang w:val="en-GB"/>
        </w:rPr>
      </w:pPr>
      <w:r w:rsidRPr="007E5DDA">
        <w:rPr>
          <w:sz w:val="22"/>
          <w:szCs w:val="22"/>
          <w:lang w:val="en-GB"/>
        </w:rPr>
        <w:t xml:space="preserve">Approximately half of the patients had an ECOG performance status of 0, and half of the patients were in the low risk MSKCC prognostic group. </w:t>
      </w:r>
    </w:p>
    <w:p w:rsidR="00DA7A64" w:rsidRPr="007E5DDA" w:rsidP="00823772" w14:paraId="22062632" w14:textId="77777777">
      <w:pPr>
        <w:rPr>
          <w:sz w:val="22"/>
          <w:szCs w:val="22"/>
          <w:lang w:val="en-GB"/>
        </w:rPr>
      </w:pPr>
      <w:r w:rsidRPr="007E5DDA">
        <w:rPr>
          <w:sz w:val="22"/>
          <w:szCs w:val="22"/>
          <w:lang w:val="en-GB"/>
        </w:rPr>
        <w:t xml:space="preserve">PFS was evaluated by blinded independent radiological review using RECIST criteria. The PFS analysis was conducted at 342 events in 769 patients. The median PFS was 167 days for patients randomised to </w:t>
      </w:r>
      <w:r w:rsidRPr="007E5DDA" w:rsidR="00946E9A">
        <w:rPr>
          <w:rFonts w:eastAsia="MS Mincho"/>
          <w:sz w:val="22"/>
          <w:szCs w:val="22"/>
          <w:lang w:val="en-GB" w:eastAsia="ja-JP" w:bidi="hi-IN"/>
        </w:rPr>
        <w:t>sorafenib</w:t>
      </w:r>
      <w:r w:rsidRPr="007E5DDA">
        <w:rPr>
          <w:sz w:val="22"/>
          <w:szCs w:val="22"/>
          <w:lang w:val="en-GB"/>
        </w:rPr>
        <w:t xml:space="preserve"> compared to 84 days for placebo patients (HR</w:t>
      </w:r>
      <w:r w:rsidRPr="007E5DDA" w:rsidR="00856E2E">
        <w:rPr>
          <w:sz w:val="22"/>
          <w:szCs w:val="22"/>
          <w:lang w:val="en-GB"/>
        </w:rPr>
        <w:t> </w:t>
      </w:r>
      <w:r w:rsidRPr="007E5DDA">
        <w:rPr>
          <w:sz w:val="22"/>
          <w:szCs w:val="22"/>
          <w:lang w:val="en-GB"/>
        </w:rPr>
        <w:t>=</w:t>
      </w:r>
      <w:r w:rsidRPr="007E5DDA" w:rsidR="00314F7D">
        <w:rPr>
          <w:sz w:val="22"/>
          <w:szCs w:val="22"/>
          <w:lang w:val="en-GB"/>
        </w:rPr>
        <w:t> </w:t>
      </w:r>
      <w:r w:rsidRPr="007E5DDA">
        <w:rPr>
          <w:sz w:val="22"/>
          <w:szCs w:val="22"/>
          <w:lang w:val="en-GB"/>
        </w:rPr>
        <w:t>0.44; 95</w:t>
      </w:r>
      <w:r w:rsidRPr="007E5DDA" w:rsidR="00820072">
        <w:rPr>
          <w:sz w:val="22"/>
          <w:szCs w:val="22"/>
          <w:lang w:val="en-GB"/>
        </w:rPr>
        <w:t> </w:t>
      </w:r>
      <w:r w:rsidRPr="007E5DDA">
        <w:rPr>
          <w:sz w:val="22"/>
          <w:szCs w:val="22"/>
          <w:lang w:val="en-GB"/>
        </w:rPr>
        <w:t>% CI:</w:t>
      </w:r>
      <w:r w:rsidRPr="007E5DDA" w:rsidR="00314F7D">
        <w:rPr>
          <w:sz w:val="22"/>
          <w:szCs w:val="22"/>
          <w:lang w:val="en-GB"/>
        </w:rPr>
        <w:t> </w:t>
      </w:r>
      <w:r w:rsidRPr="007E5DDA">
        <w:rPr>
          <w:sz w:val="22"/>
          <w:szCs w:val="22"/>
          <w:lang w:val="en-GB"/>
        </w:rPr>
        <w:t>0.35</w:t>
      </w:r>
      <w:r w:rsidRPr="007E5DDA" w:rsidR="00856E2E">
        <w:rPr>
          <w:sz w:val="22"/>
          <w:szCs w:val="22"/>
          <w:lang w:val="en-GB"/>
        </w:rPr>
        <w:t> </w:t>
      </w:r>
      <w:r w:rsidRPr="007E5DDA">
        <w:rPr>
          <w:sz w:val="22"/>
          <w:szCs w:val="22"/>
          <w:lang w:val="en-GB"/>
        </w:rPr>
        <w:t>-</w:t>
      </w:r>
      <w:r w:rsidRPr="007E5DDA" w:rsidR="00856E2E">
        <w:rPr>
          <w:sz w:val="22"/>
          <w:szCs w:val="22"/>
          <w:lang w:val="en-GB"/>
        </w:rPr>
        <w:t> </w:t>
      </w:r>
      <w:r w:rsidRPr="007E5DDA">
        <w:rPr>
          <w:sz w:val="22"/>
          <w:szCs w:val="22"/>
          <w:lang w:val="en-GB"/>
        </w:rPr>
        <w:t>0.55; p</w:t>
      </w:r>
      <w:r w:rsidRPr="007E5DDA" w:rsidR="00856E2E">
        <w:rPr>
          <w:sz w:val="22"/>
          <w:szCs w:val="22"/>
          <w:lang w:val="en-GB"/>
        </w:rPr>
        <w:t> </w:t>
      </w:r>
      <w:r w:rsidRPr="007E5DDA">
        <w:rPr>
          <w:sz w:val="22"/>
          <w:szCs w:val="22"/>
          <w:lang w:val="en-GB"/>
        </w:rPr>
        <w:t>&lt;</w:t>
      </w:r>
      <w:r w:rsidRPr="007E5DDA" w:rsidR="00856E2E">
        <w:rPr>
          <w:sz w:val="22"/>
          <w:szCs w:val="22"/>
          <w:lang w:val="en-GB"/>
        </w:rPr>
        <w:t> </w:t>
      </w:r>
      <w:r w:rsidRPr="007E5DDA">
        <w:rPr>
          <w:sz w:val="22"/>
          <w:szCs w:val="22"/>
          <w:lang w:val="en-GB"/>
        </w:rPr>
        <w:t xml:space="preserve">0.000001). Age, MSKCC prognostic group, ECOG PS and prior therapy did not affect the treatment effect size. </w:t>
      </w:r>
    </w:p>
    <w:p w:rsidR="00DA7A64" w:rsidRPr="007E5DDA" w:rsidP="00823772" w14:paraId="60F41EF5" w14:textId="77777777">
      <w:pPr>
        <w:rPr>
          <w:sz w:val="22"/>
          <w:szCs w:val="22"/>
          <w:lang w:val="en-GB"/>
        </w:rPr>
      </w:pPr>
    </w:p>
    <w:p w:rsidR="00DA7A64" w:rsidRPr="007E5DDA" w:rsidP="00823772" w14:paraId="10549232" w14:textId="77777777">
      <w:pPr>
        <w:rPr>
          <w:sz w:val="22"/>
          <w:szCs w:val="22"/>
          <w:lang w:val="en-GB"/>
        </w:rPr>
      </w:pPr>
      <w:r w:rsidRPr="007E5DDA">
        <w:rPr>
          <w:sz w:val="22"/>
          <w:szCs w:val="22"/>
          <w:lang w:val="en-GB"/>
        </w:rPr>
        <w:t xml:space="preserve">An interim analysis (second interim analysis) for overall survival was conducted at 367 deaths in 903 patients. The nominal alpha value for this analysis was 0.0094. The median survival was 19.3 months for patients randomised to </w:t>
      </w:r>
      <w:r w:rsidRPr="007E5DDA" w:rsidR="00946E9A">
        <w:rPr>
          <w:rFonts w:eastAsia="MS Mincho"/>
          <w:sz w:val="22"/>
          <w:szCs w:val="22"/>
          <w:lang w:val="en-GB" w:eastAsia="ja-JP" w:bidi="hi-IN"/>
        </w:rPr>
        <w:t>sorafenib</w:t>
      </w:r>
      <w:r w:rsidRPr="007E5DDA">
        <w:rPr>
          <w:sz w:val="22"/>
          <w:szCs w:val="22"/>
          <w:lang w:val="en-GB"/>
        </w:rPr>
        <w:t xml:space="preserve"> compared to 15.9 months for placebo patients (HR</w:t>
      </w:r>
      <w:r w:rsidRPr="007E5DDA" w:rsidR="00314F7D">
        <w:rPr>
          <w:sz w:val="22"/>
          <w:szCs w:val="22"/>
          <w:lang w:val="en-GB"/>
        </w:rPr>
        <w:t> </w:t>
      </w:r>
      <w:r w:rsidRPr="007E5DDA">
        <w:rPr>
          <w:sz w:val="22"/>
          <w:szCs w:val="22"/>
          <w:lang w:val="en-GB"/>
        </w:rPr>
        <w:t>=</w:t>
      </w:r>
      <w:r w:rsidRPr="007E5DDA" w:rsidR="00314F7D">
        <w:rPr>
          <w:sz w:val="22"/>
          <w:szCs w:val="22"/>
          <w:lang w:val="en-GB"/>
        </w:rPr>
        <w:t> </w:t>
      </w:r>
      <w:r w:rsidRPr="007E5DDA">
        <w:rPr>
          <w:sz w:val="22"/>
          <w:szCs w:val="22"/>
          <w:lang w:val="en-GB"/>
        </w:rPr>
        <w:t>0.77; 95</w:t>
      </w:r>
      <w:r w:rsidRPr="007E5DDA" w:rsidR="00820072">
        <w:rPr>
          <w:sz w:val="22"/>
          <w:szCs w:val="22"/>
          <w:lang w:val="en-GB"/>
        </w:rPr>
        <w:t> </w:t>
      </w:r>
      <w:r w:rsidRPr="007E5DDA">
        <w:rPr>
          <w:sz w:val="22"/>
          <w:szCs w:val="22"/>
          <w:lang w:val="en-GB"/>
        </w:rPr>
        <w:t>% CI:</w:t>
      </w:r>
      <w:r w:rsidRPr="007E5DDA" w:rsidR="00314F7D">
        <w:rPr>
          <w:sz w:val="22"/>
          <w:szCs w:val="22"/>
          <w:lang w:val="en-GB"/>
        </w:rPr>
        <w:t xml:space="preserve">  </w:t>
      </w:r>
      <w:r w:rsidRPr="007E5DDA">
        <w:rPr>
          <w:sz w:val="22"/>
          <w:szCs w:val="22"/>
          <w:lang w:val="en-GB"/>
        </w:rPr>
        <w:t>0.63</w:t>
      </w:r>
      <w:r w:rsidRPr="007E5DDA" w:rsidR="00856E2E">
        <w:rPr>
          <w:sz w:val="22"/>
          <w:szCs w:val="22"/>
          <w:lang w:val="en-GB"/>
        </w:rPr>
        <w:t> </w:t>
      </w:r>
      <w:r w:rsidRPr="007E5DDA">
        <w:rPr>
          <w:sz w:val="22"/>
          <w:szCs w:val="22"/>
          <w:lang w:val="en-GB"/>
        </w:rPr>
        <w:t>-</w:t>
      </w:r>
      <w:r w:rsidRPr="007E5DDA" w:rsidR="00856E2E">
        <w:rPr>
          <w:sz w:val="22"/>
          <w:szCs w:val="22"/>
          <w:lang w:val="en-GB"/>
        </w:rPr>
        <w:t> </w:t>
      </w:r>
      <w:r w:rsidRPr="007E5DDA">
        <w:rPr>
          <w:sz w:val="22"/>
          <w:szCs w:val="22"/>
          <w:lang w:val="en-GB"/>
        </w:rPr>
        <w:t>0.95; p</w:t>
      </w:r>
      <w:r w:rsidRPr="007E5DDA" w:rsidR="00856E2E">
        <w:rPr>
          <w:sz w:val="22"/>
          <w:szCs w:val="22"/>
          <w:lang w:val="en-GB"/>
        </w:rPr>
        <w:t> </w:t>
      </w:r>
      <w:r w:rsidRPr="007E5DDA">
        <w:rPr>
          <w:sz w:val="22"/>
          <w:szCs w:val="22"/>
          <w:lang w:val="en-GB"/>
        </w:rPr>
        <w:t>=</w:t>
      </w:r>
      <w:r w:rsidRPr="007E5DDA" w:rsidR="00856E2E">
        <w:rPr>
          <w:sz w:val="22"/>
          <w:szCs w:val="22"/>
          <w:lang w:val="en-GB"/>
        </w:rPr>
        <w:t> </w:t>
      </w:r>
      <w:r w:rsidRPr="007E5DDA">
        <w:rPr>
          <w:sz w:val="22"/>
          <w:szCs w:val="22"/>
          <w:lang w:val="en-GB"/>
        </w:rPr>
        <w:t xml:space="preserve">0.015). At the time of this analysis, about 200 patients had </w:t>
      </w:r>
      <w:r w:rsidRPr="007E5DDA">
        <w:rPr>
          <w:sz w:val="22"/>
          <w:szCs w:val="22"/>
          <w:lang w:val="en-GB"/>
        </w:rPr>
        <w:t>crossed-over</w:t>
      </w:r>
      <w:r w:rsidRPr="007E5DDA">
        <w:rPr>
          <w:sz w:val="22"/>
          <w:szCs w:val="22"/>
          <w:lang w:val="en-GB"/>
        </w:rPr>
        <w:t xml:space="preserve"> to sorafenib from the placebo group. </w:t>
      </w:r>
    </w:p>
    <w:p w:rsidR="00DA7A64" w:rsidRPr="007E5DDA" w:rsidP="00823772" w14:paraId="17793EF0" w14:textId="77777777">
      <w:pPr>
        <w:rPr>
          <w:sz w:val="22"/>
          <w:szCs w:val="22"/>
          <w:lang w:val="en-GB"/>
        </w:rPr>
      </w:pPr>
    </w:p>
    <w:p w:rsidR="00390140" w:rsidRPr="007E5DDA" w:rsidP="00823772" w14:paraId="21704E90" w14:textId="77777777">
      <w:pPr>
        <w:rPr>
          <w:sz w:val="22"/>
          <w:szCs w:val="22"/>
          <w:lang w:val="en-GB"/>
        </w:rPr>
      </w:pPr>
      <w:r w:rsidRPr="007E5DDA">
        <w:rPr>
          <w:sz w:val="22"/>
          <w:szCs w:val="22"/>
          <w:lang w:val="en-GB"/>
        </w:rPr>
        <w:t>Study</w:t>
      </w:r>
      <w:r w:rsidRPr="007E5DDA" w:rsidR="00856E2E">
        <w:rPr>
          <w:sz w:val="22"/>
          <w:szCs w:val="22"/>
          <w:lang w:val="en-GB"/>
        </w:rPr>
        <w:t> </w:t>
      </w:r>
      <w:r w:rsidRPr="007E5DDA">
        <w:rPr>
          <w:sz w:val="22"/>
          <w:szCs w:val="22"/>
          <w:lang w:val="en-GB"/>
        </w:rPr>
        <w:t>2 was a Phase</w:t>
      </w:r>
      <w:r w:rsidRPr="007E5DDA" w:rsidR="00856E2E">
        <w:rPr>
          <w:sz w:val="22"/>
          <w:szCs w:val="22"/>
          <w:lang w:val="en-GB"/>
        </w:rPr>
        <w:t> </w:t>
      </w:r>
      <w:r w:rsidRPr="007E5DDA">
        <w:rPr>
          <w:sz w:val="22"/>
          <w:szCs w:val="22"/>
          <w:lang w:val="en-GB"/>
        </w:rPr>
        <w:t xml:space="preserve">II, discontinuation study in patients with metastatic malignancies, including RCC. Patients with stable disease on therapy with </w:t>
      </w:r>
      <w:r w:rsidRPr="007E5DDA" w:rsidR="00946E9A">
        <w:rPr>
          <w:rFonts w:eastAsia="MS Mincho"/>
          <w:sz w:val="22"/>
          <w:szCs w:val="22"/>
          <w:lang w:val="en-GB" w:eastAsia="ja-JP" w:bidi="hi-IN"/>
        </w:rPr>
        <w:t>sorafenib</w:t>
      </w:r>
      <w:r w:rsidRPr="007E5DDA">
        <w:rPr>
          <w:sz w:val="22"/>
          <w:szCs w:val="22"/>
          <w:lang w:val="en-GB"/>
        </w:rPr>
        <w:t xml:space="preserve"> were randomised to placebo or continued </w:t>
      </w:r>
      <w:r w:rsidRPr="007E5DDA" w:rsidR="00946E9A">
        <w:rPr>
          <w:rFonts w:eastAsia="MS Mincho"/>
          <w:sz w:val="22"/>
          <w:szCs w:val="22"/>
          <w:lang w:val="en-GB" w:eastAsia="ja-JP" w:bidi="hi-IN"/>
        </w:rPr>
        <w:t>sorafenib</w:t>
      </w:r>
      <w:r w:rsidRPr="007E5DDA">
        <w:rPr>
          <w:sz w:val="22"/>
          <w:szCs w:val="22"/>
          <w:lang w:val="en-GB"/>
        </w:rPr>
        <w:t xml:space="preserve"> therapy. Progression-free survival in patients with RCC was significantly longer in the </w:t>
      </w:r>
      <w:r w:rsidRPr="007E5DDA" w:rsidR="00946E9A">
        <w:rPr>
          <w:rFonts w:eastAsia="MS Mincho"/>
          <w:sz w:val="22"/>
          <w:szCs w:val="22"/>
          <w:lang w:val="en-GB" w:eastAsia="ja-JP" w:bidi="hi-IN"/>
        </w:rPr>
        <w:t>sorafenib</w:t>
      </w:r>
      <w:r w:rsidRPr="007E5DDA">
        <w:rPr>
          <w:sz w:val="22"/>
          <w:szCs w:val="22"/>
          <w:lang w:val="en-GB"/>
        </w:rPr>
        <w:t xml:space="preserve"> group (163 days) than in the placebo group (41 days) (p</w:t>
      </w:r>
      <w:r w:rsidRPr="007E5DDA" w:rsidR="00856E2E">
        <w:rPr>
          <w:sz w:val="22"/>
          <w:szCs w:val="22"/>
          <w:lang w:val="en-GB"/>
        </w:rPr>
        <w:t> </w:t>
      </w:r>
      <w:r w:rsidRPr="007E5DDA">
        <w:rPr>
          <w:sz w:val="22"/>
          <w:szCs w:val="22"/>
          <w:lang w:val="en-GB"/>
        </w:rPr>
        <w:t>=</w:t>
      </w:r>
      <w:r w:rsidRPr="007E5DDA" w:rsidR="00856E2E">
        <w:rPr>
          <w:sz w:val="22"/>
          <w:szCs w:val="22"/>
          <w:lang w:val="en-GB"/>
        </w:rPr>
        <w:t> </w:t>
      </w:r>
      <w:r w:rsidRPr="007E5DDA">
        <w:rPr>
          <w:sz w:val="22"/>
          <w:szCs w:val="22"/>
          <w:lang w:val="en-GB"/>
        </w:rPr>
        <w:t>0.0001, HR</w:t>
      </w:r>
      <w:r w:rsidRPr="007E5DDA" w:rsidR="00856E2E">
        <w:rPr>
          <w:sz w:val="22"/>
          <w:szCs w:val="22"/>
          <w:lang w:val="en-GB"/>
        </w:rPr>
        <w:t> </w:t>
      </w:r>
      <w:r w:rsidRPr="007E5DDA">
        <w:rPr>
          <w:sz w:val="22"/>
          <w:szCs w:val="22"/>
          <w:lang w:val="en-GB"/>
        </w:rPr>
        <w:t>=</w:t>
      </w:r>
      <w:r w:rsidRPr="007E5DDA" w:rsidR="00856E2E">
        <w:rPr>
          <w:sz w:val="22"/>
          <w:szCs w:val="22"/>
          <w:lang w:val="en-GB"/>
        </w:rPr>
        <w:t> </w:t>
      </w:r>
      <w:r w:rsidRPr="007E5DDA">
        <w:rPr>
          <w:sz w:val="22"/>
          <w:szCs w:val="22"/>
          <w:lang w:val="en-GB"/>
        </w:rPr>
        <w:t>0.29).</w:t>
      </w:r>
    </w:p>
    <w:p w:rsidR="00986B50" w:rsidRPr="007E5DDA" w:rsidP="00823772" w14:paraId="6C82A7D4" w14:textId="77777777">
      <w:pPr>
        <w:shd w:val="clear" w:color="auto" w:fill="FFFFFF"/>
        <w:rPr>
          <w:sz w:val="22"/>
          <w:szCs w:val="22"/>
          <w:lang w:val="en-GB"/>
        </w:rPr>
      </w:pPr>
    </w:p>
    <w:p w:rsidR="00630D20" w:rsidRPr="007E5DDA" w:rsidP="00823772" w14:paraId="6B6D4EB9" w14:textId="77777777">
      <w:pPr>
        <w:pStyle w:val="GlobalBayerHeading3"/>
        <w:keepLines/>
        <w:numPr>
          <w:ilvl w:val="0"/>
          <w:numId w:val="0"/>
        </w:numPr>
        <w:shd w:val="clear" w:color="auto" w:fill="FFFFFF"/>
        <w:spacing w:before="0"/>
        <w:outlineLvl w:val="9"/>
        <w:rPr>
          <w:rFonts w:ascii="Times New Roman" w:hAnsi="Times New Roman"/>
          <w:b w:val="0"/>
          <w:bCs w:val="0"/>
          <w:szCs w:val="22"/>
          <w:u w:val="single"/>
          <w:lang w:val="en-GB"/>
        </w:rPr>
      </w:pPr>
      <w:r w:rsidRPr="007E5DDA">
        <w:rPr>
          <w:rFonts w:ascii="Times New Roman" w:hAnsi="Times New Roman"/>
          <w:b w:val="0"/>
          <w:bCs w:val="0"/>
          <w:szCs w:val="22"/>
          <w:u w:val="single"/>
          <w:lang w:val="en-GB"/>
        </w:rPr>
        <w:t>Differentiated thyroid carcinoma</w:t>
      </w:r>
      <w:r w:rsidRPr="007E5DDA" w:rsidR="00596F21">
        <w:rPr>
          <w:rFonts w:ascii="Times New Roman" w:hAnsi="Times New Roman"/>
          <w:b w:val="0"/>
          <w:bCs w:val="0"/>
          <w:szCs w:val="22"/>
          <w:u w:val="single"/>
          <w:lang w:val="en-GB"/>
        </w:rPr>
        <w:t xml:space="preserve"> (DTC)</w:t>
      </w:r>
    </w:p>
    <w:p w:rsidR="00A430AB" w:rsidRPr="007E5DDA" w:rsidP="00823772" w14:paraId="5B71FFD3" w14:textId="77777777">
      <w:pPr>
        <w:pStyle w:val="GlobalBayerBodyText"/>
        <w:keepNext/>
        <w:spacing w:before="0" w:after="0"/>
        <w:rPr>
          <w:sz w:val="22"/>
          <w:szCs w:val="22"/>
          <w:lang w:val="en-GB" w:eastAsia="en-US"/>
        </w:rPr>
      </w:pPr>
    </w:p>
    <w:p w:rsidR="00986B50" w:rsidRPr="007E5DDA" w:rsidP="00823772" w14:paraId="3F701BCB" w14:textId="77777777">
      <w:pPr>
        <w:pStyle w:val="BayerBodyTextFull"/>
        <w:keepNext/>
        <w:shd w:val="clear" w:color="auto" w:fill="FFFFFF"/>
        <w:spacing w:before="0" w:after="0"/>
        <w:rPr>
          <w:sz w:val="22"/>
          <w:szCs w:val="22"/>
          <w:lang w:val="en-GB"/>
        </w:rPr>
      </w:pPr>
      <w:r w:rsidRPr="007E5DDA">
        <w:rPr>
          <w:sz w:val="22"/>
          <w:szCs w:val="22"/>
          <w:lang w:val="en-GB"/>
        </w:rPr>
        <w:t xml:space="preserve">Study 5 </w:t>
      </w:r>
      <w:r w:rsidRPr="007E5DDA">
        <w:rPr>
          <w:sz w:val="22"/>
          <w:szCs w:val="22"/>
          <w:lang w:val="en-GB"/>
        </w:rPr>
        <w:t xml:space="preserve">(study 14295) was a Phase III, international, multi-centre, randomised, double blind, placebo-controlled trial in 417 patients with locally advanced or </w:t>
      </w:r>
      <w:r w:rsidRPr="007E5DDA" w:rsidR="00791FD8">
        <w:rPr>
          <w:sz w:val="22"/>
          <w:szCs w:val="22"/>
          <w:lang w:val="en-GB"/>
        </w:rPr>
        <w:t xml:space="preserve">metastatic </w:t>
      </w:r>
      <w:r w:rsidRPr="007E5DDA" w:rsidR="00596F21">
        <w:rPr>
          <w:sz w:val="22"/>
          <w:szCs w:val="22"/>
          <w:lang w:val="en-GB"/>
        </w:rPr>
        <w:t>DTC</w:t>
      </w:r>
      <w:r w:rsidRPr="007E5DDA" w:rsidR="004B5932">
        <w:rPr>
          <w:sz w:val="22"/>
          <w:szCs w:val="22"/>
          <w:lang w:val="en-GB"/>
        </w:rPr>
        <w:t xml:space="preserve"> refractory to radioactive iodine</w:t>
      </w:r>
      <w:r w:rsidRPr="007E5DDA">
        <w:rPr>
          <w:sz w:val="22"/>
          <w:szCs w:val="22"/>
          <w:lang w:val="en-GB"/>
        </w:rPr>
        <w:t>.</w:t>
      </w:r>
      <w:r w:rsidRPr="007E5DDA" w:rsidR="000365ED">
        <w:rPr>
          <w:sz w:val="22"/>
          <w:szCs w:val="22"/>
          <w:lang w:val="en-GB"/>
        </w:rPr>
        <w:t xml:space="preserve"> </w:t>
      </w:r>
      <w:r w:rsidRPr="007E5DDA">
        <w:rPr>
          <w:sz w:val="22"/>
          <w:szCs w:val="22"/>
          <w:lang w:val="en-GB"/>
        </w:rPr>
        <w:t xml:space="preserve">Progression-free survival (PFS) </w:t>
      </w:r>
      <w:r w:rsidRPr="007E5DDA" w:rsidR="006D42A6">
        <w:rPr>
          <w:sz w:val="22"/>
          <w:szCs w:val="22"/>
          <w:lang w:val="en-GB"/>
        </w:rPr>
        <w:t xml:space="preserve">as evaluated by a blinded independent radiological review using RECIST criteria </w:t>
      </w:r>
      <w:r w:rsidRPr="007E5DDA">
        <w:rPr>
          <w:sz w:val="22"/>
          <w:szCs w:val="22"/>
          <w:lang w:val="en-GB"/>
        </w:rPr>
        <w:t>was the primary endpoint of the study. Secondary endpoints included overall survival (OS), tumo</w:t>
      </w:r>
      <w:r w:rsidRPr="007E5DDA" w:rsidR="00800FD5">
        <w:rPr>
          <w:sz w:val="22"/>
          <w:szCs w:val="22"/>
          <w:lang w:val="en-GB"/>
        </w:rPr>
        <w:t>u</w:t>
      </w:r>
      <w:r w:rsidRPr="007E5DDA">
        <w:rPr>
          <w:sz w:val="22"/>
          <w:szCs w:val="22"/>
          <w:lang w:val="en-GB"/>
        </w:rPr>
        <w:t xml:space="preserve">r response rate and duration of response. Following progression, patients were allowed to receive open label </w:t>
      </w:r>
      <w:r w:rsidRPr="007E5DDA" w:rsidR="00946E9A">
        <w:rPr>
          <w:rFonts w:eastAsia="MS Mincho"/>
          <w:sz w:val="22"/>
          <w:szCs w:val="22"/>
          <w:lang w:val="en-GB" w:eastAsia="ja-JP" w:bidi="hi-IN"/>
        </w:rPr>
        <w:t>sorafenib</w:t>
      </w:r>
      <w:r w:rsidRPr="007E5DDA">
        <w:rPr>
          <w:sz w:val="22"/>
          <w:szCs w:val="22"/>
          <w:lang w:val="en-GB"/>
        </w:rPr>
        <w:t xml:space="preserve">. </w:t>
      </w:r>
    </w:p>
    <w:p w:rsidR="004B5932" w:rsidRPr="007E5DDA" w:rsidP="00823772" w14:paraId="4AE701ED" w14:textId="77777777">
      <w:pPr>
        <w:pStyle w:val="BayerBodyTextFull"/>
        <w:shd w:val="clear" w:color="auto" w:fill="FFFFFF"/>
        <w:spacing w:before="0" w:after="0"/>
        <w:rPr>
          <w:sz w:val="22"/>
          <w:szCs w:val="22"/>
          <w:lang w:val="en-GB"/>
        </w:rPr>
      </w:pPr>
      <w:r w:rsidRPr="007E5DDA">
        <w:rPr>
          <w:sz w:val="22"/>
          <w:szCs w:val="22"/>
          <w:lang w:val="en-GB"/>
        </w:rPr>
        <w:t xml:space="preserve">Patients were included in the study if they experienced progression within 14 months of </w:t>
      </w:r>
      <w:r w:rsidRPr="007E5DDA">
        <w:rPr>
          <w:sz w:val="22"/>
          <w:szCs w:val="22"/>
          <w:lang w:val="en-GB"/>
        </w:rPr>
        <w:t>enrollment</w:t>
      </w:r>
      <w:r w:rsidRPr="007E5DDA">
        <w:rPr>
          <w:sz w:val="22"/>
          <w:szCs w:val="22"/>
          <w:lang w:val="en-GB"/>
        </w:rPr>
        <w:t xml:space="preserve"> and had DTC refractory to</w:t>
      </w:r>
      <w:r w:rsidRPr="007E5DDA" w:rsidR="00894DAE">
        <w:rPr>
          <w:sz w:val="22"/>
          <w:szCs w:val="22"/>
          <w:lang w:val="en-GB"/>
        </w:rPr>
        <w:t xml:space="preserve"> </w:t>
      </w:r>
      <w:r w:rsidRPr="007E5DDA" w:rsidR="00B23762">
        <w:rPr>
          <w:sz w:val="22"/>
          <w:szCs w:val="22"/>
          <w:lang w:val="en-GB"/>
        </w:rPr>
        <w:t>radioactive iodine (RAI)</w:t>
      </w:r>
      <w:r w:rsidRPr="007E5DDA">
        <w:rPr>
          <w:sz w:val="22"/>
          <w:szCs w:val="22"/>
          <w:lang w:val="en-GB"/>
        </w:rPr>
        <w:t>. DTC refractory to RAI was defined as having a lesion without iodine uptake on a RAI</w:t>
      </w:r>
      <w:r w:rsidRPr="007E5DDA" w:rsidR="00636B5E">
        <w:rPr>
          <w:sz w:val="22"/>
          <w:szCs w:val="22"/>
          <w:lang w:val="en-GB"/>
        </w:rPr>
        <w:t xml:space="preserve"> </w:t>
      </w:r>
      <w:r w:rsidRPr="007E5DDA">
        <w:rPr>
          <w:sz w:val="22"/>
          <w:szCs w:val="22"/>
          <w:lang w:val="en-GB"/>
        </w:rPr>
        <w:t xml:space="preserve">scan, or receiving cumulative RAI ≥ </w:t>
      </w:r>
      <w:r w:rsidRPr="007E5DDA" w:rsidR="006855F8">
        <w:rPr>
          <w:sz w:val="22"/>
          <w:szCs w:val="22"/>
          <w:lang w:val="en-GB"/>
        </w:rPr>
        <w:t>22.2</w:t>
      </w:r>
      <w:r w:rsidRPr="007E5DDA" w:rsidR="006147B5">
        <w:rPr>
          <w:sz w:val="22"/>
          <w:szCs w:val="22"/>
          <w:lang w:val="en-GB"/>
        </w:rPr>
        <w:t xml:space="preserve">  </w:t>
      </w:r>
      <w:r w:rsidRPr="007E5DDA" w:rsidR="006855F8">
        <w:rPr>
          <w:sz w:val="22"/>
          <w:szCs w:val="22"/>
          <w:lang w:val="en-GB"/>
        </w:rPr>
        <w:t>GBq</w:t>
      </w:r>
      <w:r w:rsidRPr="007E5DDA">
        <w:rPr>
          <w:sz w:val="22"/>
          <w:szCs w:val="22"/>
          <w:lang w:val="en-GB"/>
        </w:rPr>
        <w:t xml:space="preserve">, or experiencing a progression after a RAI treatment within 16 months of </w:t>
      </w:r>
      <w:r w:rsidRPr="007E5DDA">
        <w:rPr>
          <w:sz w:val="22"/>
          <w:szCs w:val="22"/>
          <w:lang w:val="en-GB"/>
        </w:rPr>
        <w:t>enrollment</w:t>
      </w:r>
      <w:r w:rsidRPr="007E5DDA">
        <w:rPr>
          <w:sz w:val="22"/>
          <w:szCs w:val="22"/>
          <w:lang w:val="en-GB"/>
        </w:rPr>
        <w:t xml:space="preserve"> or after two RAI treatments within 16 months of each other. </w:t>
      </w:r>
    </w:p>
    <w:p w:rsidR="00986B50" w:rsidRPr="007E5DDA" w:rsidP="00823772" w14:paraId="1B41D05E" w14:textId="77777777">
      <w:pPr>
        <w:pStyle w:val="BayerBodyTextFull"/>
        <w:shd w:val="clear" w:color="auto" w:fill="FFFFFF"/>
        <w:spacing w:before="0" w:after="0"/>
        <w:rPr>
          <w:sz w:val="22"/>
          <w:szCs w:val="22"/>
          <w:lang w:val="en-GB"/>
        </w:rPr>
      </w:pPr>
    </w:p>
    <w:p w:rsidR="00986B50" w:rsidRPr="007E5DDA" w:rsidP="00823772" w14:paraId="46E375DF" w14:textId="77777777">
      <w:pPr>
        <w:pStyle w:val="BayerBodyTextFull"/>
        <w:shd w:val="clear" w:color="auto" w:fill="FFFFFF"/>
        <w:spacing w:before="0" w:after="0"/>
        <w:rPr>
          <w:sz w:val="22"/>
          <w:szCs w:val="22"/>
          <w:lang w:val="en-GB"/>
        </w:rPr>
      </w:pPr>
      <w:r w:rsidRPr="007E5DDA">
        <w:rPr>
          <w:sz w:val="22"/>
          <w:szCs w:val="22"/>
          <w:lang w:val="en-GB"/>
        </w:rPr>
        <w:t xml:space="preserve">Baseline demographics and patient characteristics were well balanced for both treatment groups. Metastases were present in the lungs in 86%, lymph node in 51% and bone in 27% of the patients. </w:t>
      </w:r>
      <w:r w:rsidRPr="007E5DDA" w:rsidR="006336D1">
        <w:rPr>
          <w:sz w:val="22"/>
          <w:szCs w:val="22"/>
          <w:lang w:val="en-GB"/>
        </w:rPr>
        <w:t xml:space="preserve">The median </w:t>
      </w:r>
      <w:r w:rsidRPr="007E5DDA">
        <w:rPr>
          <w:sz w:val="22"/>
          <w:szCs w:val="22"/>
          <w:lang w:val="en-GB"/>
        </w:rPr>
        <w:t xml:space="preserve">delivered cumulative radioactive </w:t>
      </w:r>
      <w:r w:rsidRPr="007E5DDA" w:rsidR="006336D1">
        <w:rPr>
          <w:sz w:val="22"/>
          <w:szCs w:val="22"/>
          <w:lang w:val="en-GB"/>
        </w:rPr>
        <w:t xml:space="preserve">iodine </w:t>
      </w:r>
      <w:r w:rsidRPr="007E5DDA">
        <w:rPr>
          <w:sz w:val="22"/>
          <w:szCs w:val="22"/>
          <w:lang w:val="en-GB"/>
        </w:rPr>
        <w:t xml:space="preserve">activity </w:t>
      </w:r>
      <w:r w:rsidRPr="007E5DDA" w:rsidR="006336D1">
        <w:rPr>
          <w:sz w:val="22"/>
          <w:szCs w:val="22"/>
          <w:lang w:val="en-GB"/>
        </w:rPr>
        <w:t xml:space="preserve">before </w:t>
      </w:r>
      <w:r w:rsidRPr="007E5DDA" w:rsidR="006336D1">
        <w:rPr>
          <w:sz w:val="22"/>
          <w:szCs w:val="22"/>
          <w:lang w:val="en-GB"/>
        </w:rPr>
        <w:t>enrollment</w:t>
      </w:r>
      <w:r w:rsidRPr="007E5DDA" w:rsidR="006336D1">
        <w:rPr>
          <w:sz w:val="22"/>
          <w:szCs w:val="22"/>
          <w:lang w:val="en-GB"/>
        </w:rPr>
        <w:t xml:space="preserve"> was</w:t>
      </w:r>
      <w:r w:rsidRPr="007E5DDA">
        <w:rPr>
          <w:sz w:val="22"/>
          <w:szCs w:val="22"/>
          <w:lang w:val="en-GB"/>
        </w:rPr>
        <w:t xml:space="preserve"> approximately </w:t>
      </w:r>
      <w:r w:rsidRPr="007E5DDA" w:rsidR="006855F8">
        <w:rPr>
          <w:sz w:val="22"/>
          <w:szCs w:val="22"/>
          <w:lang w:val="en-GB"/>
        </w:rPr>
        <w:t>14.8</w:t>
      </w:r>
      <w:r w:rsidRPr="007E5DDA" w:rsidR="006147B5">
        <w:rPr>
          <w:sz w:val="22"/>
          <w:szCs w:val="22"/>
          <w:lang w:val="en-GB"/>
        </w:rPr>
        <w:t xml:space="preserve">  </w:t>
      </w:r>
      <w:r w:rsidRPr="007E5DDA" w:rsidR="006855F8">
        <w:rPr>
          <w:sz w:val="22"/>
          <w:szCs w:val="22"/>
          <w:lang w:val="en-GB"/>
        </w:rPr>
        <w:t>GBq</w:t>
      </w:r>
      <w:r w:rsidRPr="007E5DDA">
        <w:rPr>
          <w:sz w:val="22"/>
          <w:szCs w:val="22"/>
          <w:lang w:val="en-GB"/>
        </w:rPr>
        <w:t>. Majority of patients had papillary carcinoma (56.8%), followed by follicular (25.4%) and poorly differentiated carcinoma (9.6%).</w:t>
      </w:r>
    </w:p>
    <w:p w:rsidR="00986B50" w:rsidRPr="007E5DDA" w:rsidP="00823772" w14:paraId="1F2DD00B" w14:textId="77777777">
      <w:pPr>
        <w:pStyle w:val="BayerBodyTextFull"/>
        <w:shd w:val="clear" w:color="auto" w:fill="FFFFFF"/>
        <w:spacing w:before="0" w:after="0"/>
        <w:rPr>
          <w:sz w:val="22"/>
          <w:szCs w:val="22"/>
          <w:lang w:val="en-GB"/>
        </w:rPr>
      </w:pPr>
    </w:p>
    <w:p w:rsidR="00986B50" w:rsidRPr="007E5DDA" w:rsidP="00823772" w14:paraId="3B92FC48" w14:textId="77777777">
      <w:pPr>
        <w:pStyle w:val="BayerBodyTextFull"/>
        <w:shd w:val="clear" w:color="auto" w:fill="FFFFFF"/>
        <w:spacing w:before="0" w:after="0"/>
        <w:rPr>
          <w:sz w:val="22"/>
          <w:szCs w:val="22"/>
          <w:lang w:val="en-GB"/>
        </w:rPr>
      </w:pPr>
      <w:r w:rsidRPr="007E5DDA">
        <w:rPr>
          <w:sz w:val="22"/>
          <w:szCs w:val="22"/>
          <w:lang w:val="en-GB"/>
        </w:rPr>
        <w:t xml:space="preserve">Median PFS time was 10.8 months in the </w:t>
      </w:r>
      <w:r w:rsidRPr="007E5DDA" w:rsidR="00946E9A">
        <w:rPr>
          <w:rFonts w:eastAsia="MS Mincho"/>
          <w:sz w:val="22"/>
          <w:szCs w:val="22"/>
          <w:lang w:val="en-GB" w:eastAsia="ja-JP" w:bidi="hi-IN"/>
        </w:rPr>
        <w:t>sorafenib</w:t>
      </w:r>
      <w:r w:rsidRPr="007E5DDA">
        <w:rPr>
          <w:sz w:val="22"/>
          <w:szCs w:val="22"/>
          <w:lang w:val="en-GB"/>
        </w:rPr>
        <w:t xml:space="preserve"> group compared to 5.8 months in the placebo group</w:t>
      </w:r>
      <w:r w:rsidRPr="007E5DDA" w:rsidR="00894DAE">
        <w:rPr>
          <w:sz w:val="22"/>
          <w:szCs w:val="22"/>
          <w:lang w:val="en-GB"/>
        </w:rPr>
        <w:t xml:space="preserve"> </w:t>
      </w:r>
      <w:r w:rsidRPr="007E5DDA">
        <w:rPr>
          <w:sz w:val="22"/>
          <w:szCs w:val="22"/>
          <w:lang w:val="en-GB"/>
        </w:rPr>
        <w:t>(HR=0.587; 95% Confidence Interval (CI):</w:t>
      </w:r>
      <w:r w:rsidRPr="007E5DDA" w:rsidR="00D35010">
        <w:rPr>
          <w:sz w:val="22"/>
          <w:szCs w:val="22"/>
          <w:lang w:val="en-GB"/>
        </w:rPr>
        <w:t xml:space="preserve"> </w:t>
      </w:r>
      <w:r w:rsidRPr="007E5DDA">
        <w:rPr>
          <w:sz w:val="22"/>
          <w:szCs w:val="22"/>
          <w:lang w:val="en-GB"/>
        </w:rPr>
        <w:t>0.454, 0.758; one-sided p &lt;0.0001)</w:t>
      </w:r>
      <w:r w:rsidRPr="007E5DDA" w:rsidR="0065391E">
        <w:rPr>
          <w:sz w:val="22"/>
          <w:szCs w:val="22"/>
          <w:lang w:val="en-GB"/>
        </w:rPr>
        <w:t>.</w:t>
      </w:r>
      <w:r w:rsidRPr="007E5DDA">
        <w:rPr>
          <w:sz w:val="22"/>
          <w:szCs w:val="22"/>
          <w:lang w:val="en-GB"/>
        </w:rPr>
        <w:t xml:space="preserve"> </w:t>
      </w:r>
    </w:p>
    <w:p w:rsidR="00986B50" w:rsidRPr="007E5DDA" w:rsidP="00823772" w14:paraId="10E5182C" w14:textId="77777777">
      <w:pPr>
        <w:pStyle w:val="BayerBodyTextFull"/>
        <w:shd w:val="clear" w:color="auto" w:fill="FFFFFF"/>
        <w:spacing w:before="0" w:after="0"/>
        <w:rPr>
          <w:sz w:val="22"/>
          <w:szCs w:val="22"/>
          <w:lang w:val="en-GB"/>
        </w:rPr>
      </w:pPr>
      <w:r w:rsidRPr="007E5DDA">
        <w:rPr>
          <w:sz w:val="22"/>
          <w:szCs w:val="22"/>
          <w:lang w:val="en-GB"/>
        </w:rPr>
        <w:t xml:space="preserve">The effect of </w:t>
      </w:r>
      <w:r w:rsidRPr="007E5DDA" w:rsidR="00946E9A">
        <w:rPr>
          <w:rFonts w:eastAsia="MS Mincho"/>
          <w:sz w:val="22"/>
          <w:szCs w:val="22"/>
          <w:lang w:val="en-GB" w:eastAsia="ja-JP" w:bidi="hi-IN"/>
        </w:rPr>
        <w:t>sorafenib</w:t>
      </w:r>
      <w:r w:rsidRPr="007E5DDA">
        <w:rPr>
          <w:sz w:val="22"/>
          <w:szCs w:val="22"/>
          <w:lang w:val="en-GB"/>
        </w:rPr>
        <w:t xml:space="preserve"> on PFS was consistent </w:t>
      </w:r>
      <w:r w:rsidRPr="007E5DDA" w:rsidR="008C7298">
        <w:rPr>
          <w:sz w:val="22"/>
          <w:szCs w:val="22"/>
          <w:lang w:val="en-GB"/>
        </w:rPr>
        <w:t>independent of</w:t>
      </w:r>
      <w:r w:rsidRPr="007E5DDA">
        <w:rPr>
          <w:sz w:val="22"/>
          <w:szCs w:val="22"/>
          <w:lang w:val="en-GB"/>
        </w:rPr>
        <w:t xml:space="preserve"> geographic region, age above or below 60 years, gender, histological subtype, and presence or absence of bone metastasis. </w:t>
      </w:r>
    </w:p>
    <w:p w:rsidR="0052119B" w:rsidRPr="007E5DDA" w:rsidP="00823772" w14:paraId="3FDD046F" w14:textId="77777777">
      <w:pPr>
        <w:pStyle w:val="BayerBodyTextFull"/>
        <w:shd w:val="clear" w:color="auto" w:fill="FFFFFF"/>
        <w:spacing w:before="0" w:after="0"/>
        <w:rPr>
          <w:sz w:val="22"/>
          <w:szCs w:val="22"/>
          <w:lang w:val="en-GB"/>
        </w:rPr>
      </w:pPr>
    </w:p>
    <w:p w:rsidR="00986B50" w:rsidRPr="007E5DDA" w:rsidP="00823772" w14:paraId="1CFFF5DC" w14:textId="77777777">
      <w:pPr>
        <w:pStyle w:val="BayerBodyTextFull"/>
        <w:shd w:val="clear" w:color="auto" w:fill="FFFFFF"/>
        <w:spacing w:before="0" w:after="0"/>
        <w:rPr>
          <w:sz w:val="22"/>
          <w:szCs w:val="22"/>
          <w:lang w:val="en-GB"/>
        </w:rPr>
      </w:pPr>
      <w:r w:rsidRPr="007E5DDA">
        <w:rPr>
          <w:sz w:val="22"/>
          <w:szCs w:val="22"/>
          <w:lang w:val="en-GB"/>
        </w:rPr>
        <w:t>In an overall survival analysis conducted 9 months after the data cut-off for the final PFS analysis there was no statically significant difference in overall survival between the treatment groups (</w:t>
      </w:r>
      <w:r w:rsidRPr="007E5DDA" w:rsidR="007F0DB7">
        <w:rPr>
          <w:sz w:val="22"/>
          <w:szCs w:val="22"/>
          <w:lang w:val="en-GB"/>
        </w:rPr>
        <w:t>HR=</w:t>
      </w:r>
      <w:r w:rsidRPr="007E5DDA">
        <w:rPr>
          <w:sz w:val="22"/>
          <w:szCs w:val="22"/>
          <w:lang w:val="en-GB"/>
        </w:rPr>
        <w:t xml:space="preserve">0.884; 95% CI: 0.633, 1.236, one-sided p value of 0.236). The median OS was not reached in </w:t>
      </w:r>
      <w:r w:rsidRPr="007E5DDA">
        <w:rPr>
          <w:sz w:val="22"/>
          <w:szCs w:val="22"/>
          <w:lang w:val="en-GB"/>
        </w:rPr>
        <w:t xml:space="preserve">the sorafenib arm and was 36.5 months in the placebo arm. One hundred </w:t>
      </w:r>
      <w:r w:rsidRPr="007E5DDA">
        <w:rPr>
          <w:sz w:val="22"/>
          <w:szCs w:val="22"/>
          <w:lang w:val="en-GB"/>
        </w:rPr>
        <w:t>fifty seven</w:t>
      </w:r>
      <w:r w:rsidRPr="007E5DDA">
        <w:rPr>
          <w:sz w:val="22"/>
          <w:szCs w:val="22"/>
          <w:lang w:val="en-GB"/>
        </w:rPr>
        <w:t xml:space="preserve"> (75%) patients randomised to placebo and 61 (30%) patients randomised to sorafenib received open-label sorafenib.</w:t>
      </w:r>
    </w:p>
    <w:p w:rsidR="000365ED" w:rsidRPr="007E5DDA" w:rsidP="00823772" w14:paraId="2287C31A" w14:textId="77777777">
      <w:pPr>
        <w:pStyle w:val="BayerBodyTextFull"/>
        <w:shd w:val="clear" w:color="auto" w:fill="FFFFFF"/>
        <w:spacing w:before="0" w:after="0"/>
        <w:rPr>
          <w:sz w:val="22"/>
          <w:szCs w:val="22"/>
          <w:lang w:val="en-GB"/>
        </w:rPr>
      </w:pPr>
    </w:p>
    <w:p w:rsidR="000365ED" w:rsidRPr="007E5DDA" w:rsidP="00823772" w14:paraId="4D548F8A" w14:textId="77777777">
      <w:pPr>
        <w:pStyle w:val="BayerBodyTextFull"/>
        <w:shd w:val="clear" w:color="auto" w:fill="FFFFFF"/>
        <w:spacing w:before="0" w:after="0"/>
        <w:rPr>
          <w:sz w:val="22"/>
          <w:szCs w:val="22"/>
          <w:lang w:val="en-GB"/>
        </w:rPr>
      </w:pPr>
      <w:r w:rsidRPr="007E5DDA">
        <w:rPr>
          <w:sz w:val="22"/>
          <w:szCs w:val="22"/>
          <w:lang w:val="en-GB"/>
        </w:rPr>
        <w:t xml:space="preserve">The median duration of therapy in the double-blind period was 46 weeks (range 0.3-135) for patients receiving </w:t>
      </w:r>
      <w:r w:rsidRPr="007E5DDA" w:rsidR="00946E9A">
        <w:rPr>
          <w:rFonts w:eastAsia="MS Mincho"/>
          <w:sz w:val="22"/>
          <w:szCs w:val="22"/>
          <w:lang w:val="en-GB" w:eastAsia="ja-JP" w:bidi="hi-IN"/>
        </w:rPr>
        <w:t>sorafenib</w:t>
      </w:r>
      <w:r w:rsidRPr="007E5DDA">
        <w:rPr>
          <w:sz w:val="22"/>
          <w:szCs w:val="22"/>
          <w:lang w:val="en-GB"/>
        </w:rPr>
        <w:t xml:space="preserve"> and 28 weeks (range 1.7–132) for patients receiving placebo.</w:t>
      </w:r>
    </w:p>
    <w:p w:rsidR="00986B50" w:rsidRPr="007E5DDA" w:rsidP="00823772" w14:paraId="40138BD5" w14:textId="77777777">
      <w:pPr>
        <w:pStyle w:val="BayerBodyTextFull"/>
        <w:shd w:val="clear" w:color="auto" w:fill="FFFFFF"/>
        <w:spacing w:before="0" w:after="0"/>
        <w:rPr>
          <w:sz w:val="22"/>
          <w:szCs w:val="22"/>
          <w:lang w:val="en-GB"/>
        </w:rPr>
      </w:pPr>
    </w:p>
    <w:p w:rsidR="00986B50" w:rsidRPr="007E5DDA" w:rsidP="00823772" w14:paraId="48E83708" w14:textId="77777777">
      <w:pPr>
        <w:pStyle w:val="BayerBodyTextFull"/>
        <w:shd w:val="clear" w:color="auto" w:fill="FFFFFF"/>
        <w:spacing w:before="0" w:after="0"/>
        <w:rPr>
          <w:sz w:val="22"/>
          <w:szCs w:val="22"/>
          <w:lang w:val="en-GB"/>
        </w:rPr>
      </w:pPr>
      <w:r w:rsidRPr="007E5DDA">
        <w:rPr>
          <w:sz w:val="22"/>
          <w:szCs w:val="22"/>
          <w:lang w:val="en-GB"/>
        </w:rPr>
        <w:t>No complete response (CR) according to RECIST w</w:t>
      </w:r>
      <w:r w:rsidRPr="007E5DDA" w:rsidR="009E3ADE">
        <w:rPr>
          <w:sz w:val="22"/>
          <w:szCs w:val="22"/>
          <w:lang w:val="en-GB"/>
        </w:rPr>
        <w:t>as</w:t>
      </w:r>
      <w:r w:rsidRPr="007E5DDA">
        <w:rPr>
          <w:sz w:val="22"/>
          <w:szCs w:val="22"/>
          <w:lang w:val="en-GB"/>
        </w:rPr>
        <w:t xml:space="preserve"> observed. The overall response rate (CR + partial response (PR) per independent radiological assessment was higher in the </w:t>
      </w:r>
      <w:r w:rsidRPr="007E5DDA" w:rsidR="00946E9A">
        <w:rPr>
          <w:rFonts w:eastAsia="MS Mincho"/>
          <w:sz w:val="22"/>
          <w:szCs w:val="22"/>
          <w:lang w:val="en-GB" w:eastAsia="ja-JP" w:bidi="hi-IN"/>
        </w:rPr>
        <w:t>sorafenib</w:t>
      </w:r>
      <w:r w:rsidRPr="007E5DDA">
        <w:rPr>
          <w:sz w:val="22"/>
          <w:szCs w:val="22"/>
          <w:lang w:val="en-GB"/>
        </w:rPr>
        <w:t xml:space="preserve"> group (24 patients, 12.2%) than in the placebo group (1 patient, 0.5%), one-sided p&lt;0.0001. The median duration of response was 309 days (95% CI:</w:t>
      </w:r>
      <w:r w:rsidRPr="007E5DDA" w:rsidR="00D35010">
        <w:rPr>
          <w:sz w:val="22"/>
          <w:szCs w:val="22"/>
          <w:lang w:val="en-GB"/>
        </w:rPr>
        <w:t xml:space="preserve"> </w:t>
      </w:r>
      <w:r w:rsidRPr="007E5DDA">
        <w:rPr>
          <w:sz w:val="22"/>
          <w:szCs w:val="22"/>
          <w:lang w:val="en-GB"/>
        </w:rPr>
        <w:t xml:space="preserve">226,505 days) in </w:t>
      </w:r>
      <w:r w:rsidRPr="007E5DDA" w:rsidR="00946E9A">
        <w:rPr>
          <w:rFonts w:eastAsia="MS Mincho"/>
          <w:sz w:val="22"/>
          <w:szCs w:val="22"/>
          <w:lang w:val="en-GB" w:eastAsia="ja-JP" w:bidi="hi-IN"/>
        </w:rPr>
        <w:t>sorafenib</w:t>
      </w:r>
      <w:r w:rsidRPr="007E5DDA">
        <w:rPr>
          <w:sz w:val="22"/>
          <w:szCs w:val="22"/>
          <w:lang w:val="en-GB"/>
        </w:rPr>
        <w:t xml:space="preserve"> treated patients who experienced a PR.</w:t>
      </w:r>
    </w:p>
    <w:p w:rsidR="008C7298" w:rsidRPr="007E5DDA" w:rsidP="00823772" w14:paraId="0F9400C8" w14:textId="77777777">
      <w:pPr>
        <w:pStyle w:val="BayerBodyTextFull"/>
        <w:shd w:val="clear" w:color="auto" w:fill="FFFFFF"/>
        <w:spacing w:before="0" w:after="0"/>
        <w:rPr>
          <w:sz w:val="22"/>
          <w:szCs w:val="22"/>
          <w:lang w:val="en-GB"/>
        </w:rPr>
      </w:pPr>
    </w:p>
    <w:p w:rsidR="008C7298" w:rsidRPr="007E5DDA" w:rsidP="00823772" w14:paraId="3BEEA816" w14:textId="77777777">
      <w:pPr>
        <w:pStyle w:val="BayerBodyTextFull"/>
        <w:shd w:val="clear" w:color="auto" w:fill="FFFFFF"/>
        <w:spacing w:before="0" w:after="0"/>
        <w:rPr>
          <w:sz w:val="22"/>
          <w:szCs w:val="22"/>
          <w:lang w:val="en-GB"/>
        </w:rPr>
      </w:pPr>
      <w:r w:rsidRPr="007E5DDA">
        <w:rPr>
          <w:sz w:val="22"/>
          <w:szCs w:val="22"/>
          <w:lang w:val="en-GB"/>
        </w:rPr>
        <w:t>A post-hoc subgroup analysis by maximum tumo</w:t>
      </w:r>
      <w:r w:rsidRPr="007E5DDA" w:rsidR="00636B5E">
        <w:rPr>
          <w:sz w:val="22"/>
          <w:szCs w:val="22"/>
          <w:lang w:val="en-GB"/>
        </w:rPr>
        <w:t>u</w:t>
      </w:r>
      <w:r w:rsidRPr="007E5DDA">
        <w:rPr>
          <w:sz w:val="22"/>
          <w:szCs w:val="22"/>
          <w:lang w:val="en-GB"/>
        </w:rPr>
        <w:t>r size showed a treatment effect for PFS in favour of sorafenib over placebo for patients with maximum tumo</w:t>
      </w:r>
      <w:r w:rsidRPr="007E5DDA" w:rsidR="00636B5E">
        <w:rPr>
          <w:sz w:val="22"/>
          <w:szCs w:val="22"/>
          <w:lang w:val="en-GB"/>
        </w:rPr>
        <w:t>u</w:t>
      </w:r>
      <w:r w:rsidRPr="007E5DDA">
        <w:rPr>
          <w:sz w:val="22"/>
          <w:szCs w:val="22"/>
          <w:lang w:val="en-GB"/>
        </w:rPr>
        <w:t xml:space="preserve">r size of 1.5 cm or larger (HR </w:t>
      </w:r>
      <w:r w:rsidRPr="007E5DDA">
        <w:rPr>
          <w:sz w:val="22"/>
          <w:szCs w:val="22"/>
          <w:lang w:val="en-GB"/>
        </w:rPr>
        <w:t>0.54  (</w:t>
      </w:r>
      <w:r w:rsidRPr="007E5DDA" w:rsidR="004B758E">
        <w:rPr>
          <w:sz w:val="22"/>
          <w:szCs w:val="22"/>
          <w:lang w:val="en-GB"/>
        </w:rPr>
        <w:t xml:space="preserve">95% CI: </w:t>
      </w:r>
      <w:r w:rsidRPr="007E5DDA">
        <w:rPr>
          <w:sz w:val="22"/>
          <w:szCs w:val="22"/>
          <w:lang w:val="en-GB"/>
        </w:rPr>
        <w:t>0.41</w:t>
      </w:r>
      <w:r w:rsidRPr="007E5DDA" w:rsidR="004B758E">
        <w:rPr>
          <w:sz w:val="22"/>
          <w:szCs w:val="22"/>
          <w:lang w:val="en-GB"/>
        </w:rPr>
        <w:t xml:space="preserve"> </w:t>
      </w:r>
      <w:r w:rsidRPr="007E5DDA">
        <w:rPr>
          <w:sz w:val="22"/>
          <w:szCs w:val="22"/>
          <w:lang w:val="en-GB"/>
        </w:rPr>
        <w:t>-</w:t>
      </w:r>
      <w:r w:rsidRPr="007E5DDA" w:rsidR="004B758E">
        <w:rPr>
          <w:sz w:val="22"/>
          <w:szCs w:val="22"/>
          <w:lang w:val="en-GB"/>
        </w:rPr>
        <w:t xml:space="preserve"> </w:t>
      </w:r>
      <w:r w:rsidRPr="007E5DDA">
        <w:rPr>
          <w:sz w:val="22"/>
          <w:szCs w:val="22"/>
          <w:lang w:val="en-GB"/>
        </w:rPr>
        <w:t>0.71)) whereas a numerically lower effect was reported in patients with a maximum tumo</w:t>
      </w:r>
      <w:r w:rsidRPr="007E5DDA" w:rsidR="00636B5E">
        <w:rPr>
          <w:sz w:val="22"/>
          <w:szCs w:val="22"/>
          <w:lang w:val="en-GB"/>
        </w:rPr>
        <w:t>u</w:t>
      </w:r>
      <w:r w:rsidRPr="007E5DDA">
        <w:rPr>
          <w:sz w:val="22"/>
          <w:szCs w:val="22"/>
          <w:lang w:val="en-GB"/>
        </w:rPr>
        <w:t>r size of less than 1.5 cm (HR 0.87 (</w:t>
      </w:r>
      <w:r w:rsidRPr="007E5DDA" w:rsidR="004B758E">
        <w:rPr>
          <w:sz w:val="22"/>
          <w:szCs w:val="22"/>
          <w:lang w:val="en-GB"/>
        </w:rPr>
        <w:t xml:space="preserve">95% CI: </w:t>
      </w:r>
      <w:r w:rsidRPr="007E5DDA">
        <w:rPr>
          <w:sz w:val="22"/>
          <w:szCs w:val="22"/>
          <w:lang w:val="en-GB"/>
        </w:rPr>
        <w:t>0.40</w:t>
      </w:r>
      <w:r w:rsidRPr="007E5DDA" w:rsidR="004B758E">
        <w:rPr>
          <w:sz w:val="22"/>
          <w:szCs w:val="22"/>
          <w:lang w:val="en-GB"/>
        </w:rPr>
        <w:t xml:space="preserve"> </w:t>
      </w:r>
      <w:r w:rsidRPr="007E5DDA">
        <w:rPr>
          <w:sz w:val="22"/>
          <w:szCs w:val="22"/>
          <w:lang w:val="en-GB"/>
        </w:rPr>
        <w:t>-</w:t>
      </w:r>
      <w:r w:rsidRPr="007E5DDA" w:rsidR="004B758E">
        <w:rPr>
          <w:sz w:val="22"/>
          <w:szCs w:val="22"/>
          <w:lang w:val="en-GB"/>
        </w:rPr>
        <w:t xml:space="preserve"> </w:t>
      </w:r>
      <w:r w:rsidRPr="007E5DDA">
        <w:rPr>
          <w:sz w:val="22"/>
          <w:szCs w:val="22"/>
          <w:lang w:val="en-GB"/>
        </w:rPr>
        <w:t>1.89).</w:t>
      </w:r>
    </w:p>
    <w:p w:rsidR="006601D6" w:rsidRPr="007E5DDA" w:rsidP="00823772" w14:paraId="4DB32D02" w14:textId="77777777">
      <w:pPr>
        <w:pStyle w:val="BayerBodyTextFull"/>
        <w:shd w:val="clear" w:color="auto" w:fill="FFFFFF"/>
        <w:spacing w:before="0" w:after="0"/>
        <w:rPr>
          <w:sz w:val="22"/>
          <w:szCs w:val="22"/>
          <w:lang w:val="en-GB"/>
        </w:rPr>
      </w:pPr>
    </w:p>
    <w:p w:rsidR="006601D6" w:rsidRPr="007E5DDA" w:rsidP="00823772" w14:paraId="6DD27779" w14:textId="77777777">
      <w:pPr>
        <w:pStyle w:val="BayerBodyTextFull"/>
        <w:shd w:val="clear" w:color="auto" w:fill="FFFFFF"/>
        <w:spacing w:before="0" w:after="0"/>
        <w:rPr>
          <w:sz w:val="22"/>
          <w:szCs w:val="22"/>
          <w:lang w:val="en-GB"/>
        </w:rPr>
      </w:pPr>
      <w:r w:rsidRPr="007E5DDA">
        <w:rPr>
          <w:sz w:val="22"/>
          <w:szCs w:val="22"/>
          <w:lang w:val="en-GB"/>
        </w:rPr>
        <w:t xml:space="preserve">A post-hoc subgroup analysis by thyroid carcinoma symptoms at baseline showed a treatment effect for PFS in favour of sorafenib over placebo for both symptomatic and asymptomatic patients. The </w:t>
      </w:r>
      <w:r w:rsidRPr="007E5DDA" w:rsidR="000304B7">
        <w:rPr>
          <w:sz w:val="22"/>
          <w:szCs w:val="22"/>
          <w:lang w:val="en-GB"/>
        </w:rPr>
        <w:t>HR</w:t>
      </w:r>
      <w:r w:rsidRPr="007E5DDA">
        <w:rPr>
          <w:sz w:val="22"/>
          <w:szCs w:val="22"/>
          <w:lang w:val="en-GB"/>
        </w:rPr>
        <w:t xml:space="preserve"> </w:t>
      </w:r>
      <w:r w:rsidRPr="007E5DDA" w:rsidR="004B758E">
        <w:rPr>
          <w:sz w:val="22"/>
          <w:szCs w:val="22"/>
          <w:lang w:val="en-GB"/>
        </w:rPr>
        <w:t>o</w:t>
      </w:r>
      <w:r w:rsidRPr="007E5DDA">
        <w:rPr>
          <w:sz w:val="22"/>
          <w:szCs w:val="22"/>
          <w:lang w:val="en-GB"/>
        </w:rPr>
        <w:t>f progression free survival was 0.39 (</w:t>
      </w:r>
      <w:r w:rsidRPr="007E5DDA" w:rsidR="004B758E">
        <w:rPr>
          <w:sz w:val="22"/>
          <w:szCs w:val="22"/>
          <w:lang w:val="en-GB"/>
        </w:rPr>
        <w:t xml:space="preserve">95% CI: </w:t>
      </w:r>
      <w:r w:rsidRPr="007E5DDA">
        <w:rPr>
          <w:sz w:val="22"/>
          <w:szCs w:val="22"/>
          <w:lang w:val="en-GB"/>
        </w:rPr>
        <w:t xml:space="preserve">0.21 </w:t>
      </w:r>
      <w:r w:rsidRPr="007E5DDA" w:rsidR="004B758E">
        <w:rPr>
          <w:sz w:val="22"/>
          <w:szCs w:val="22"/>
          <w:lang w:val="en-GB"/>
        </w:rPr>
        <w:t xml:space="preserve">- </w:t>
      </w:r>
      <w:r w:rsidRPr="007E5DDA">
        <w:rPr>
          <w:sz w:val="22"/>
          <w:szCs w:val="22"/>
          <w:lang w:val="en-GB"/>
        </w:rPr>
        <w:t>0.72) for patients with symptoms at baseline and 0.60 (</w:t>
      </w:r>
      <w:r w:rsidRPr="007E5DDA" w:rsidR="004B758E">
        <w:rPr>
          <w:sz w:val="22"/>
          <w:szCs w:val="22"/>
          <w:lang w:val="en-GB"/>
        </w:rPr>
        <w:t xml:space="preserve">95% CI: </w:t>
      </w:r>
      <w:r w:rsidRPr="007E5DDA">
        <w:rPr>
          <w:sz w:val="22"/>
          <w:szCs w:val="22"/>
          <w:lang w:val="en-GB"/>
        </w:rPr>
        <w:t xml:space="preserve">0.45 </w:t>
      </w:r>
      <w:r w:rsidRPr="007E5DDA" w:rsidR="004B758E">
        <w:rPr>
          <w:sz w:val="22"/>
          <w:szCs w:val="22"/>
          <w:lang w:val="en-GB"/>
        </w:rPr>
        <w:t>-</w:t>
      </w:r>
      <w:r w:rsidRPr="007E5DDA">
        <w:rPr>
          <w:sz w:val="22"/>
          <w:szCs w:val="22"/>
          <w:lang w:val="en-GB"/>
        </w:rPr>
        <w:t xml:space="preserve"> 0.81) for patients without symptoms at baseline.</w:t>
      </w:r>
    </w:p>
    <w:p w:rsidR="008C7298" w:rsidRPr="007E5DDA" w:rsidP="00823772" w14:paraId="3E3E3D51" w14:textId="77777777">
      <w:pPr>
        <w:pStyle w:val="BayerBodyTextFull"/>
        <w:shd w:val="clear" w:color="auto" w:fill="FFFFFF"/>
        <w:spacing w:before="0" w:after="0"/>
        <w:rPr>
          <w:sz w:val="22"/>
          <w:szCs w:val="22"/>
          <w:lang w:val="en-GB"/>
        </w:rPr>
      </w:pPr>
    </w:p>
    <w:p w:rsidR="00651BC0" w:rsidRPr="007E5DDA" w:rsidP="00823772" w14:paraId="74C316AD" w14:textId="77777777">
      <w:pPr>
        <w:keepNext/>
        <w:keepLines/>
        <w:rPr>
          <w:sz w:val="22"/>
          <w:szCs w:val="22"/>
          <w:u w:val="single"/>
          <w:lang w:val="en-GB"/>
        </w:rPr>
      </w:pPr>
      <w:bookmarkStart w:id="30" w:name="_Toc262800450"/>
      <w:r w:rsidRPr="007E5DDA">
        <w:rPr>
          <w:sz w:val="22"/>
          <w:szCs w:val="22"/>
          <w:u w:val="single"/>
          <w:lang w:val="en-GB"/>
        </w:rPr>
        <w:t>QT interval prolongation</w:t>
      </w:r>
      <w:bookmarkEnd w:id="30"/>
    </w:p>
    <w:p w:rsidR="00A430AB" w:rsidRPr="007E5DDA" w:rsidP="00823772" w14:paraId="7B49EB45" w14:textId="77777777">
      <w:pPr>
        <w:keepNext/>
        <w:keepLines/>
        <w:rPr>
          <w:sz w:val="22"/>
          <w:szCs w:val="22"/>
          <w:u w:val="single"/>
          <w:lang w:val="en-GB"/>
        </w:rPr>
      </w:pPr>
    </w:p>
    <w:p w:rsidR="00651BC0" w:rsidRPr="007E5DDA" w:rsidP="00823772" w14:paraId="5DD3C328" w14:textId="77777777">
      <w:pPr>
        <w:rPr>
          <w:sz w:val="22"/>
          <w:szCs w:val="22"/>
          <w:lang w:val="en-GB"/>
        </w:rPr>
      </w:pPr>
      <w:r w:rsidRPr="007E5DDA">
        <w:rPr>
          <w:sz w:val="22"/>
          <w:szCs w:val="22"/>
          <w:lang w:val="en-GB" w:bidi="hi-IN"/>
        </w:rPr>
        <w:t>In a clinical pharmacology study,</w:t>
      </w:r>
      <w:r w:rsidRPr="007E5DDA">
        <w:rPr>
          <w:sz w:val="22"/>
          <w:szCs w:val="22"/>
          <w:lang w:val="en-GB"/>
        </w:rPr>
        <w:t xml:space="preserve"> QT/QTc measurements were recorded in 31 patients at baseline (pre-treatment) and post-treatment. After one 28-day treatment cycle, at the time of maximum concentration of sor</w:t>
      </w:r>
      <w:r w:rsidRPr="007E5DDA" w:rsidR="00850B0C">
        <w:rPr>
          <w:sz w:val="22"/>
          <w:szCs w:val="22"/>
          <w:lang w:val="en-GB"/>
        </w:rPr>
        <w:t xml:space="preserve">afenib, QTcB was prolonged by 4 </w:t>
      </w:r>
      <w:r w:rsidRPr="007E5DDA">
        <w:rPr>
          <w:sz w:val="22"/>
          <w:szCs w:val="22"/>
          <w:lang w:val="en-GB"/>
        </w:rPr>
        <w:t>±19 mse</w:t>
      </w:r>
      <w:r w:rsidRPr="007E5DDA" w:rsidR="00850B0C">
        <w:rPr>
          <w:sz w:val="22"/>
          <w:szCs w:val="22"/>
          <w:lang w:val="en-GB"/>
        </w:rPr>
        <w:t xml:space="preserve">c and </w:t>
      </w:r>
      <w:r w:rsidRPr="007E5DDA" w:rsidR="00850B0C">
        <w:rPr>
          <w:sz w:val="22"/>
          <w:szCs w:val="22"/>
          <w:lang w:val="en-GB"/>
        </w:rPr>
        <w:t>QTcF</w:t>
      </w:r>
      <w:r w:rsidRPr="007E5DDA" w:rsidR="00850B0C">
        <w:rPr>
          <w:sz w:val="22"/>
          <w:szCs w:val="22"/>
          <w:lang w:val="en-GB"/>
        </w:rPr>
        <w:t xml:space="preserve"> by 9 </w:t>
      </w:r>
      <w:r w:rsidRPr="007E5DDA">
        <w:rPr>
          <w:sz w:val="22"/>
          <w:szCs w:val="22"/>
          <w:lang w:val="en-GB"/>
        </w:rPr>
        <w:t xml:space="preserve">±18 msec, as compared to placebo treatment at baseline. No subject showed a QTcB or </w:t>
      </w:r>
      <w:r w:rsidRPr="007E5DDA">
        <w:rPr>
          <w:sz w:val="22"/>
          <w:szCs w:val="22"/>
          <w:lang w:val="en-GB"/>
        </w:rPr>
        <w:t>QTcF</w:t>
      </w:r>
      <w:r w:rsidRPr="007E5DDA">
        <w:rPr>
          <w:sz w:val="22"/>
          <w:szCs w:val="22"/>
          <w:lang w:val="en-GB"/>
        </w:rPr>
        <w:t xml:space="preserve"> &gt;500 msec during th</w:t>
      </w:r>
      <w:r w:rsidRPr="007E5DDA" w:rsidR="00BB4478">
        <w:rPr>
          <w:sz w:val="22"/>
          <w:szCs w:val="22"/>
          <w:lang w:val="en-GB"/>
        </w:rPr>
        <w:t>e post-treatment ECG monitoring</w:t>
      </w:r>
      <w:r w:rsidRPr="007E5DDA">
        <w:rPr>
          <w:sz w:val="22"/>
          <w:szCs w:val="22"/>
          <w:lang w:val="en-GB"/>
        </w:rPr>
        <w:t xml:space="preserve"> (see </w:t>
      </w:r>
      <w:r w:rsidRPr="007E5DDA" w:rsidR="00F95880">
        <w:rPr>
          <w:sz w:val="22"/>
          <w:szCs w:val="22"/>
          <w:lang w:val="en-GB"/>
        </w:rPr>
        <w:t>section 4.4</w:t>
      </w:r>
      <w:r w:rsidRPr="007E5DDA">
        <w:rPr>
          <w:sz w:val="22"/>
          <w:szCs w:val="22"/>
          <w:lang w:val="en-GB"/>
        </w:rPr>
        <w:t>)</w:t>
      </w:r>
      <w:r w:rsidRPr="007E5DDA" w:rsidR="00F95880">
        <w:rPr>
          <w:sz w:val="22"/>
          <w:szCs w:val="22"/>
          <w:lang w:val="en-GB"/>
        </w:rPr>
        <w:t>.</w:t>
      </w:r>
    </w:p>
    <w:p w:rsidR="00390140" w:rsidRPr="007E5DDA" w:rsidP="00823772" w14:paraId="1FF2B092" w14:textId="77777777">
      <w:pPr>
        <w:rPr>
          <w:bCs/>
          <w:sz w:val="22"/>
          <w:szCs w:val="22"/>
          <w:lang w:val="en-GB"/>
        </w:rPr>
      </w:pPr>
    </w:p>
    <w:p w:rsidR="00390140" w:rsidRPr="007E5DDA" w:rsidP="00823772" w14:paraId="3C6C9F1D" w14:textId="77777777">
      <w:pPr>
        <w:keepNext/>
        <w:keepLines/>
        <w:rPr>
          <w:sz w:val="22"/>
          <w:szCs w:val="22"/>
          <w:u w:val="single"/>
          <w:lang w:val="en-GB"/>
        </w:rPr>
      </w:pPr>
      <w:r w:rsidRPr="007E5DDA">
        <w:rPr>
          <w:sz w:val="22"/>
          <w:szCs w:val="22"/>
          <w:u w:val="single"/>
          <w:lang w:val="en-GB"/>
        </w:rPr>
        <w:t xml:space="preserve">Paediatric </w:t>
      </w:r>
      <w:r w:rsidRPr="007E5DDA" w:rsidR="006B5107">
        <w:rPr>
          <w:sz w:val="22"/>
          <w:szCs w:val="22"/>
          <w:u w:val="single"/>
          <w:lang w:val="en-GB"/>
        </w:rPr>
        <w:t>population</w:t>
      </w:r>
    </w:p>
    <w:p w:rsidR="00A430AB" w:rsidRPr="007E5DDA" w:rsidP="00823772" w14:paraId="2E20FFB7" w14:textId="77777777">
      <w:pPr>
        <w:keepNext/>
        <w:keepLines/>
        <w:rPr>
          <w:sz w:val="22"/>
          <w:szCs w:val="22"/>
          <w:u w:val="single"/>
          <w:lang w:val="en-GB"/>
        </w:rPr>
      </w:pPr>
    </w:p>
    <w:p w:rsidR="00390140" w:rsidRPr="007E5DDA" w:rsidP="00823772" w14:paraId="42FEE3B3" w14:textId="77777777">
      <w:pPr>
        <w:autoSpaceDE w:val="0"/>
        <w:autoSpaceDN w:val="0"/>
        <w:adjustRightInd w:val="0"/>
        <w:rPr>
          <w:sz w:val="22"/>
          <w:szCs w:val="22"/>
          <w:lang w:val="en-GB"/>
        </w:rPr>
      </w:pPr>
      <w:r w:rsidRPr="007E5DDA">
        <w:rPr>
          <w:sz w:val="22"/>
          <w:szCs w:val="22"/>
          <w:lang w:val="en-GB"/>
        </w:rPr>
        <w:t xml:space="preserve">The European Medicines Agency has waived the obligation to submit the results of studies, in all subsets of the paediatric population, in kidney and renal pelvis carcinoma (excluding nephroblastoma, </w:t>
      </w:r>
      <w:r w:rsidRPr="007E5DDA">
        <w:rPr>
          <w:sz w:val="22"/>
          <w:szCs w:val="22"/>
          <w:lang w:val="en-GB"/>
        </w:rPr>
        <w:t>nephroblastomatosis</w:t>
      </w:r>
      <w:r w:rsidRPr="007E5DDA">
        <w:rPr>
          <w:sz w:val="22"/>
          <w:szCs w:val="22"/>
          <w:lang w:val="en-GB"/>
        </w:rPr>
        <w:t>, clear cell sarcoma, mesoblastic nephroma, renal medullary carcinoma and rhabdoid tumour of the kidney) and liver and intrahepatic bile duct carcinoma (excluding hepatoblastoma)</w:t>
      </w:r>
      <w:r w:rsidRPr="007E5DDA" w:rsidR="00985658">
        <w:rPr>
          <w:sz w:val="22"/>
          <w:szCs w:val="22"/>
          <w:lang w:val="en-GB"/>
        </w:rPr>
        <w:t xml:space="preserve"> and differentiated thyroid carcinoma </w:t>
      </w:r>
      <w:r w:rsidRPr="007E5DDA" w:rsidR="00A71C5F">
        <w:rPr>
          <w:sz w:val="22"/>
          <w:szCs w:val="22"/>
          <w:lang w:val="en-GB"/>
        </w:rPr>
        <w:t>(s</w:t>
      </w:r>
      <w:r w:rsidRPr="007E5DDA" w:rsidR="00985658">
        <w:rPr>
          <w:sz w:val="22"/>
          <w:szCs w:val="22"/>
          <w:lang w:val="en-GB"/>
        </w:rPr>
        <w:t>ee section 4.2 for information on paediatric use</w:t>
      </w:r>
      <w:r w:rsidRPr="007E5DDA" w:rsidR="00A71C5F">
        <w:rPr>
          <w:sz w:val="22"/>
          <w:szCs w:val="22"/>
          <w:lang w:val="en-GB"/>
        </w:rPr>
        <w:t>)</w:t>
      </w:r>
      <w:r w:rsidRPr="007E5DDA" w:rsidR="00985658">
        <w:rPr>
          <w:sz w:val="22"/>
          <w:szCs w:val="22"/>
          <w:lang w:val="en-GB"/>
        </w:rPr>
        <w:t>.</w:t>
      </w:r>
    </w:p>
    <w:p w:rsidR="0015457A" w:rsidRPr="007E5DDA" w:rsidP="00823772" w14:paraId="47722A29" w14:textId="77777777">
      <w:pPr>
        <w:ind w:left="567" w:hanging="567"/>
        <w:rPr>
          <w:bCs/>
          <w:sz w:val="22"/>
          <w:szCs w:val="22"/>
          <w:lang w:val="en-GB"/>
        </w:rPr>
      </w:pPr>
    </w:p>
    <w:p w:rsidR="00DA7A64" w:rsidRPr="007E5DDA" w:rsidP="00A146A5" w14:paraId="01C84276" w14:textId="77777777">
      <w:pPr>
        <w:keepNext/>
        <w:keepLines/>
        <w:ind w:left="567" w:hanging="567"/>
        <w:outlineLvl w:val="2"/>
        <w:rPr>
          <w:sz w:val="22"/>
          <w:szCs w:val="22"/>
          <w:lang w:val="en-GB"/>
        </w:rPr>
      </w:pPr>
      <w:r w:rsidRPr="007E5DDA">
        <w:rPr>
          <w:b/>
          <w:bCs/>
          <w:sz w:val="22"/>
          <w:szCs w:val="22"/>
          <w:lang w:val="en-GB"/>
        </w:rPr>
        <w:t>5.2</w:t>
      </w:r>
      <w:r w:rsidRPr="007E5DDA">
        <w:rPr>
          <w:b/>
          <w:bCs/>
          <w:sz w:val="22"/>
          <w:szCs w:val="22"/>
          <w:lang w:val="en-GB"/>
        </w:rPr>
        <w:tab/>
        <w:t>Pharmacokinetic properties</w:t>
      </w:r>
    </w:p>
    <w:p w:rsidR="00DA7A64" w:rsidRPr="007E5DDA" w:rsidP="00823772" w14:paraId="7AAA5AFE" w14:textId="77777777">
      <w:pPr>
        <w:keepNext/>
        <w:keepLines/>
        <w:rPr>
          <w:sz w:val="22"/>
          <w:szCs w:val="22"/>
          <w:lang w:val="en-GB"/>
        </w:rPr>
      </w:pPr>
    </w:p>
    <w:p w:rsidR="00DA7A64" w:rsidRPr="007E5DDA" w:rsidP="00823772" w14:paraId="7471AFF8" w14:textId="77777777">
      <w:pPr>
        <w:keepNext/>
        <w:keepLines/>
        <w:rPr>
          <w:sz w:val="22"/>
          <w:szCs w:val="22"/>
          <w:u w:val="single"/>
          <w:lang w:val="en-GB"/>
        </w:rPr>
      </w:pPr>
      <w:r w:rsidRPr="007E5DDA">
        <w:rPr>
          <w:sz w:val="22"/>
          <w:szCs w:val="22"/>
          <w:u w:val="single"/>
          <w:lang w:val="en-GB"/>
        </w:rPr>
        <w:t>Absorption and distribution</w:t>
      </w:r>
    </w:p>
    <w:p w:rsidR="00A430AB" w:rsidRPr="007E5DDA" w:rsidP="00823772" w14:paraId="4878AB03" w14:textId="77777777">
      <w:pPr>
        <w:keepNext/>
        <w:keepLines/>
        <w:rPr>
          <w:sz w:val="22"/>
          <w:szCs w:val="22"/>
          <w:lang w:val="en-GB"/>
        </w:rPr>
      </w:pPr>
    </w:p>
    <w:p w:rsidR="00DA7A64" w:rsidRPr="007E5DDA" w:rsidP="00823772" w14:paraId="58457DE9" w14:textId="77777777">
      <w:pPr>
        <w:keepNext/>
        <w:keepLines/>
        <w:rPr>
          <w:sz w:val="22"/>
          <w:szCs w:val="22"/>
          <w:lang w:val="en-GB"/>
        </w:rPr>
      </w:pPr>
      <w:r w:rsidRPr="007E5DDA">
        <w:rPr>
          <w:sz w:val="22"/>
          <w:szCs w:val="22"/>
          <w:lang w:val="en-GB"/>
        </w:rPr>
        <w:t xml:space="preserve">After administration of </w:t>
      </w:r>
      <w:r w:rsidRPr="007E5DDA" w:rsidR="00505687">
        <w:rPr>
          <w:rFonts w:eastAsia="MS Mincho"/>
          <w:sz w:val="22"/>
          <w:szCs w:val="22"/>
          <w:lang w:val="en-GB" w:eastAsia="ja-JP" w:bidi="hi-IN"/>
        </w:rPr>
        <w:t>sorafenib</w:t>
      </w:r>
      <w:r w:rsidRPr="007E5DDA">
        <w:rPr>
          <w:sz w:val="22"/>
          <w:szCs w:val="22"/>
          <w:lang w:val="en-GB"/>
        </w:rPr>
        <w:t xml:space="preserve"> tablets the mean relative bioavailability is 38 - 49</w:t>
      </w:r>
      <w:r w:rsidRPr="007E5DDA" w:rsidR="00820072">
        <w:rPr>
          <w:sz w:val="22"/>
          <w:szCs w:val="22"/>
          <w:lang w:val="en-GB"/>
        </w:rPr>
        <w:t> </w:t>
      </w:r>
      <w:r w:rsidRPr="007E5DDA">
        <w:rPr>
          <w:sz w:val="22"/>
          <w:szCs w:val="22"/>
          <w:lang w:val="en-GB"/>
        </w:rPr>
        <w:t>% when compared to an oral solution. The absolute bioavailability is not known. Following oral administration sorafenib reaches peak plasma concentrations in approximately 3 hours. When given with a high-fat meal sorafenib absorption was reduced by 30</w:t>
      </w:r>
      <w:r w:rsidRPr="007E5DDA" w:rsidR="00820072">
        <w:rPr>
          <w:sz w:val="22"/>
          <w:szCs w:val="22"/>
          <w:lang w:val="en-GB"/>
        </w:rPr>
        <w:t> </w:t>
      </w:r>
      <w:r w:rsidRPr="007E5DDA">
        <w:rPr>
          <w:sz w:val="22"/>
          <w:szCs w:val="22"/>
          <w:lang w:val="en-GB"/>
        </w:rPr>
        <w:t xml:space="preserve">% compared to administration in the fasted state. </w:t>
      </w:r>
    </w:p>
    <w:p w:rsidR="00DA7A64" w:rsidRPr="007E5DDA" w:rsidP="00823772" w14:paraId="7CFC3C17" w14:textId="77777777">
      <w:pPr>
        <w:rPr>
          <w:sz w:val="22"/>
          <w:szCs w:val="22"/>
          <w:lang w:val="en-GB"/>
        </w:rPr>
      </w:pPr>
      <w:r w:rsidRPr="007E5DDA">
        <w:rPr>
          <w:sz w:val="22"/>
          <w:szCs w:val="22"/>
          <w:lang w:val="en-GB"/>
        </w:rPr>
        <w:t xml:space="preserve">Mean </w:t>
      </w:r>
      <w:r w:rsidRPr="007E5DDA">
        <w:rPr>
          <w:sz w:val="22"/>
          <w:szCs w:val="22"/>
          <w:lang w:val="en-GB"/>
        </w:rPr>
        <w:t>C</w:t>
      </w:r>
      <w:r w:rsidRPr="007E5DDA">
        <w:rPr>
          <w:sz w:val="22"/>
          <w:szCs w:val="22"/>
          <w:vertAlign w:val="subscript"/>
          <w:lang w:val="en-GB"/>
        </w:rPr>
        <w:t>max</w:t>
      </w:r>
      <w:r w:rsidRPr="007E5DDA">
        <w:rPr>
          <w:sz w:val="22"/>
          <w:szCs w:val="22"/>
          <w:lang w:val="en-GB"/>
        </w:rPr>
        <w:t xml:space="preserve"> and AUC increased less than proportionally beyond doses of 400 mg administered twice daily. </w:t>
      </w:r>
      <w:r w:rsidRPr="007E5DDA">
        <w:rPr>
          <w:i/>
          <w:iCs/>
          <w:sz w:val="22"/>
          <w:szCs w:val="22"/>
          <w:lang w:val="en-GB"/>
        </w:rPr>
        <w:t>In vitro</w:t>
      </w:r>
      <w:r w:rsidRPr="007E5DDA">
        <w:rPr>
          <w:sz w:val="22"/>
          <w:szCs w:val="22"/>
          <w:lang w:val="en-GB"/>
        </w:rPr>
        <w:t xml:space="preserve"> binding of sorafenib to human plasma proteins is 99.5</w:t>
      </w:r>
      <w:r w:rsidRPr="007E5DDA" w:rsidR="00820072">
        <w:rPr>
          <w:sz w:val="22"/>
          <w:szCs w:val="22"/>
          <w:lang w:val="en-GB"/>
        </w:rPr>
        <w:t> </w:t>
      </w:r>
      <w:r w:rsidRPr="007E5DDA">
        <w:rPr>
          <w:sz w:val="22"/>
          <w:szCs w:val="22"/>
          <w:lang w:val="en-GB"/>
        </w:rPr>
        <w:t>%.</w:t>
      </w:r>
    </w:p>
    <w:p w:rsidR="00DA7A64" w:rsidRPr="007E5DDA" w:rsidP="00823772" w14:paraId="739A467F" w14:textId="77777777">
      <w:pPr>
        <w:rPr>
          <w:sz w:val="22"/>
          <w:szCs w:val="22"/>
          <w:lang w:val="en-GB"/>
        </w:rPr>
      </w:pPr>
      <w:r w:rsidRPr="007E5DDA">
        <w:rPr>
          <w:sz w:val="22"/>
          <w:szCs w:val="22"/>
          <w:lang w:val="en-GB"/>
        </w:rPr>
        <w:t xml:space="preserve">Multiple dosing of </w:t>
      </w:r>
      <w:r w:rsidRPr="007E5DDA" w:rsidR="00946E9A">
        <w:rPr>
          <w:rFonts w:eastAsia="MS Mincho"/>
          <w:sz w:val="22"/>
          <w:szCs w:val="22"/>
          <w:lang w:val="en-GB" w:eastAsia="ja-JP" w:bidi="hi-IN"/>
        </w:rPr>
        <w:t>sorafenib</w:t>
      </w:r>
      <w:r w:rsidRPr="007E5DDA">
        <w:rPr>
          <w:sz w:val="22"/>
          <w:szCs w:val="22"/>
          <w:lang w:val="en-GB"/>
        </w:rPr>
        <w:t xml:space="preserve"> for 7 days resulted in a 2.5- to 7-fold accumulation compared to single dose administration. Steady state plasma sorafenib concentrations are achieved within 7 days, with a peak to trough ratio of mean concentrations of less than 2.</w:t>
      </w:r>
    </w:p>
    <w:p w:rsidR="00542CEE" w:rsidRPr="007E5DDA" w:rsidP="00823772" w14:paraId="008F77FE" w14:textId="77777777">
      <w:pPr>
        <w:shd w:val="clear" w:color="auto" w:fill="FFFFFF"/>
        <w:rPr>
          <w:sz w:val="22"/>
          <w:szCs w:val="22"/>
          <w:lang w:val="en-GB"/>
        </w:rPr>
      </w:pPr>
    </w:p>
    <w:p w:rsidR="00542CEE" w:rsidRPr="007E5DDA" w:rsidP="00823772" w14:paraId="1AFAF682" w14:textId="77777777">
      <w:pPr>
        <w:shd w:val="clear" w:color="auto" w:fill="FFFFFF"/>
        <w:rPr>
          <w:sz w:val="22"/>
          <w:szCs w:val="22"/>
          <w:lang w:val="en-GB"/>
        </w:rPr>
      </w:pPr>
      <w:r w:rsidRPr="007E5DDA">
        <w:rPr>
          <w:sz w:val="22"/>
          <w:szCs w:val="22"/>
          <w:lang w:val="en-GB"/>
        </w:rPr>
        <w:t xml:space="preserve">The steady-state </w:t>
      </w:r>
      <w:r w:rsidRPr="007E5DDA" w:rsidR="004E6610">
        <w:rPr>
          <w:sz w:val="22"/>
          <w:szCs w:val="22"/>
          <w:lang w:val="en-GB"/>
        </w:rPr>
        <w:t>concentrations</w:t>
      </w:r>
      <w:r w:rsidRPr="007E5DDA">
        <w:rPr>
          <w:sz w:val="22"/>
          <w:szCs w:val="22"/>
          <w:lang w:val="en-GB"/>
        </w:rPr>
        <w:t xml:space="preserve"> of sorafenib administered at 400 mg </w:t>
      </w:r>
      <w:r w:rsidRPr="007E5DDA" w:rsidR="00596F21">
        <w:rPr>
          <w:sz w:val="22"/>
          <w:szCs w:val="22"/>
          <w:lang w:val="en-GB"/>
        </w:rPr>
        <w:t>twice daily</w:t>
      </w:r>
      <w:r w:rsidRPr="007E5DDA">
        <w:rPr>
          <w:sz w:val="22"/>
          <w:szCs w:val="22"/>
          <w:lang w:val="en-GB"/>
        </w:rPr>
        <w:t xml:space="preserve"> were evaluated in </w:t>
      </w:r>
      <w:r w:rsidRPr="007E5DDA" w:rsidR="004E6610">
        <w:rPr>
          <w:sz w:val="22"/>
          <w:szCs w:val="22"/>
          <w:lang w:val="en-GB"/>
        </w:rPr>
        <w:t>DTC</w:t>
      </w:r>
      <w:r w:rsidRPr="007E5DDA">
        <w:rPr>
          <w:sz w:val="22"/>
          <w:szCs w:val="22"/>
          <w:lang w:val="en-GB"/>
        </w:rPr>
        <w:t xml:space="preserve">, RCC and HCC patients. The highest mean </w:t>
      </w:r>
      <w:r w:rsidRPr="007E5DDA" w:rsidR="004E6610">
        <w:rPr>
          <w:sz w:val="22"/>
          <w:szCs w:val="22"/>
          <w:lang w:val="en-GB"/>
        </w:rPr>
        <w:t>concentration</w:t>
      </w:r>
      <w:r w:rsidRPr="007E5DDA">
        <w:rPr>
          <w:sz w:val="22"/>
          <w:szCs w:val="22"/>
          <w:lang w:val="en-GB"/>
        </w:rPr>
        <w:t xml:space="preserve"> was observed in </w:t>
      </w:r>
      <w:r w:rsidRPr="007E5DDA" w:rsidR="000D1E78">
        <w:rPr>
          <w:sz w:val="22"/>
          <w:szCs w:val="22"/>
          <w:lang w:val="en-GB"/>
        </w:rPr>
        <w:t>DTC</w:t>
      </w:r>
      <w:r w:rsidRPr="007E5DDA">
        <w:rPr>
          <w:sz w:val="22"/>
          <w:szCs w:val="22"/>
          <w:lang w:val="en-GB"/>
        </w:rPr>
        <w:t xml:space="preserve"> patients</w:t>
      </w:r>
      <w:r w:rsidRPr="007E5DDA" w:rsidR="000D1E78">
        <w:rPr>
          <w:sz w:val="22"/>
          <w:szCs w:val="22"/>
          <w:lang w:val="en-GB"/>
        </w:rPr>
        <w:t xml:space="preserve"> (approximately twice that observed in patients with RCC and HCC)</w:t>
      </w:r>
      <w:r w:rsidRPr="007E5DDA">
        <w:rPr>
          <w:sz w:val="22"/>
          <w:szCs w:val="22"/>
          <w:lang w:val="en-GB"/>
        </w:rPr>
        <w:t>, though variability was high for all tumo</w:t>
      </w:r>
      <w:r w:rsidRPr="007E5DDA" w:rsidR="00800FD5">
        <w:rPr>
          <w:sz w:val="22"/>
          <w:szCs w:val="22"/>
          <w:lang w:val="en-GB"/>
        </w:rPr>
        <w:t>u</w:t>
      </w:r>
      <w:r w:rsidRPr="007E5DDA">
        <w:rPr>
          <w:sz w:val="22"/>
          <w:szCs w:val="22"/>
          <w:lang w:val="en-GB"/>
        </w:rPr>
        <w:t xml:space="preserve">r types. The </w:t>
      </w:r>
      <w:r w:rsidRPr="007E5DDA" w:rsidR="000D1E78">
        <w:rPr>
          <w:sz w:val="22"/>
          <w:szCs w:val="22"/>
          <w:lang w:val="en-GB"/>
        </w:rPr>
        <w:t xml:space="preserve">reason for </w:t>
      </w:r>
      <w:r w:rsidRPr="007E5DDA">
        <w:rPr>
          <w:sz w:val="22"/>
          <w:szCs w:val="22"/>
          <w:lang w:val="en-GB"/>
        </w:rPr>
        <w:t xml:space="preserve">the increased </w:t>
      </w:r>
      <w:r w:rsidRPr="007E5DDA" w:rsidR="000D1E78">
        <w:rPr>
          <w:sz w:val="22"/>
          <w:szCs w:val="22"/>
          <w:lang w:val="en-GB"/>
        </w:rPr>
        <w:t>concentration</w:t>
      </w:r>
      <w:r w:rsidRPr="007E5DDA">
        <w:rPr>
          <w:sz w:val="22"/>
          <w:szCs w:val="22"/>
          <w:lang w:val="en-GB"/>
        </w:rPr>
        <w:t xml:space="preserve"> in </w:t>
      </w:r>
      <w:r w:rsidRPr="007E5DDA" w:rsidR="000D1E78">
        <w:rPr>
          <w:sz w:val="22"/>
          <w:szCs w:val="22"/>
          <w:lang w:val="en-GB"/>
        </w:rPr>
        <w:t>DTC</w:t>
      </w:r>
      <w:r w:rsidRPr="007E5DDA">
        <w:rPr>
          <w:sz w:val="22"/>
          <w:szCs w:val="22"/>
          <w:lang w:val="en-GB"/>
        </w:rPr>
        <w:t xml:space="preserve"> patients is unknown.</w:t>
      </w:r>
    </w:p>
    <w:p w:rsidR="00542CEE" w:rsidRPr="007E5DDA" w:rsidP="00823772" w14:paraId="28CFABA7" w14:textId="77777777">
      <w:pPr>
        <w:shd w:val="clear" w:color="auto" w:fill="FFFFFF"/>
        <w:rPr>
          <w:sz w:val="22"/>
          <w:szCs w:val="22"/>
          <w:lang w:val="en-GB"/>
        </w:rPr>
      </w:pPr>
    </w:p>
    <w:p w:rsidR="00DA7A64" w:rsidRPr="007E5DDA" w:rsidP="00823772" w14:paraId="41F8DD27" w14:textId="77777777">
      <w:pPr>
        <w:keepNext/>
        <w:keepLines/>
        <w:rPr>
          <w:sz w:val="22"/>
          <w:szCs w:val="22"/>
          <w:u w:val="single"/>
          <w:lang w:val="en-GB"/>
        </w:rPr>
      </w:pPr>
      <w:r w:rsidRPr="007E5DDA">
        <w:rPr>
          <w:sz w:val="22"/>
          <w:szCs w:val="22"/>
          <w:u w:val="single"/>
          <w:lang w:val="en-GB"/>
        </w:rPr>
        <w:t xml:space="preserve">Biotransformation </w:t>
      </w:r>
      <w:r w:rsidRPr="007E5DDA">
        <w:rPr>
          <w:sz w:val="22"/>
          <w:szCs w:val="22"/>
          <w:u w:val="single"/>
          <w:lang w:val="en-GB"/>
        </w:rPr>
        <w:t>and elimination</w:t>
      </w:r>
    </w:p>
    <w:p w:rsidR="00A430AB" w:rsidRPr="007E5DDA" w:rsidP="00823772" w14:paraId="0348FB33" w14:textId="77777777">
      <w:pPr>
        <w:keepNext/>
        <w:keepLines/>
        <w:rPr>
          <w:sz w:val="22"/>
          <w:szCs w:val="22"/>
          <w:u w:val="single"/>
          <w:lang w:val="en-GB"/>
        </w:rPr>
      </w:pPr>
    </w:p>
    <w:p w:rsidR="00C83543" w:rsidRPr="007E5DDA" w:rsidP="00823772" w14:paraId="21D97D0A" w14:textId="77777777">
      <w:pPr>
        <w:keepNext/>
        <w:keepLines/>
        <w:rPr>
          <w:sz w:val="22"/>
          <w:szCs w:val="22"/>
          <w:lang w:val="en-GB"/>
        </w:rPr>
      </w:pPr>
      <w:r w:rsidRPr="007E5DDA">
        <w:rPr>
          <w:sz w:val="22"/>
          <w:szCs w:val="22"/>
          <w:lang w:val="en-GB"/>
        </w:rPr>
        <w:t>The elimination half-life of sorafenib is approximately 25</w:t>
      </w:r>
      <w:r w:rsidRPr="007E5DDA" w:rsidR="00314F7D">
        <w:rPr>
          <w:sz w:val="22"/>
          <w:szCs w:val="22"/>
          <w:lang w:val="en-GB"/>
        </w:rPr>
        <w:t> </w:t>
      </w:r>
      <w:r w:rsidRPr="007E5DDA">
        <w:rPr>
          <w:sz w:val="22"/>
          <w:szCs w:val="22"/>
          <w:lang w:val="en-GB"/>
        </w:rPr>
        <w:t>-</w:t>
      </w:r>
      <w:r w:rsidRPr="007E5DDA" w:rsidR="00314F7D">
        <w:rPr>
          <w:sz w:val="22"/>
          <w:szCs w:val="22"/>
          <w:lang w:val="en-GB"/>
        </w:rPr>
        <w:t> </w:t>
      </w:r>
      <w:r w:rsidRPr="007E5DDA">
        <w:rPr>
          <w:sz w:val="22"/>
          <w:szCs w:val="22"/>
          <w:lang w:val="en-GB"/>
        </w:rPr>
        <w:t xml:space="preserve">48 hours. Sorafenib is metabolised primarily in the liver and undergoes oxidative metabolism, mediated by CYP 3A4, as well as glucuronidation mediated by UGT1A9. </w:t>
      </w:r>
      <w:r w:rsidRPr="007E5DDA">
        <w:rPr>
          <w:sz w:val="22"/>
          <w:szCs w:val="22"/>
          <w:lang w:val="en-GB"/>
        </w:rPr>
        <w:t xml:space="preserve">Sorafenib conjugates may be cleaved in the gastrointestinal tract by bacterial glucuronidase activity, allowing reabsorption of unconjugated </w:t>
      </w:r>
      <w:r w:rsidRPr="007E5DDA" w:rsidR="004043AA">
        <w:rPr>
          <w:rFonts w:eastAsia="MS Mincho"/>
          <w:sz w:val="22"/>
          <w:szCs w:val="22"/>
          <w:lang w:val="en-GB" w:eastAsia="ja-JP"/>
        </w:rPr>
        <w:t>active substance</w:t>
      </w:r>
      <w:r w:rsidRPr="007E5DDA">
        <w:rPr>
          <w:sz w:val="22"/>
          <w:szCs w:val="22"/>
          <w:lang w:val="en-GB"/>
        </w:rPr>
        <w:t>. Co-administration of neomycin has been shown to interfere with this process, decreasing the mean bioavailability of sorafenib by 54%.</w:t>
      </w:r>
    </w:p>
    <w:p w:rsidR="00DA7A64" w:rsidRPr="007E5DDA" w:rsidP="00823772" w14:paraId="2F9EB43D" w14:textId="77777777">
      <w:pPr>
        <w:rPr>
          <w:sz w:val="22"/>
          <w:szCs w:val="22"/>
          <w:lang w:val="en-GB"/>
        </w:rPr>
      </w:pPr>
    </w:p>
    <w:p w:rsidR="00DA7A64" w:rsidRPr="007E5DDA" w:rsidP="00823772" w14:paraId="76755D33" w14:textId="77777777">
      <w:pPr>
        <w:rPr>
          <w:sz w:val="22"/>
          <w:szCs w:val="22"/>
          <w:lang w:val="en-GB"/>
        </w:rPr>
      </w:pPr>
      <w:r w:rsidRPr="007E5DDA">
        <w:rPr>
          <w:sz w:val="22"/>
          <w:szCs w:val="22"/>
          <w:lang w:val="en-GB"/>
        </w:rPr>
        <w:t>Sorafenib accounts for approximately 70</w:t>
      </w:r>
      <w:r w:rsidRPr="007E5DDA" w:rsidR="00314F7D">
        <w:rPr>
          <w:sz w:val="22"/>
          <w:szCs w:val="22"/>
          <w:lang w:val="en-GB"/>
        </w:rPr>
        <w:t> </w:t>
      </w:r>
      <w:r w:rsidRPr="007E5DDA">
        <w:rPr>
          <w:sz w:val="22"/>
          <w:szCs w:val="22"/>
          <w:lang w:val="en-GB"/>
        </w:rPr>
        <w:t>-</w:t>
      </w:r>
      <w:r w:rsidRPr="007E5DDA" w:rsidR="00314F7D">
        <w:rPr>
          <w:sz w:val="22"/>
          <w:szCs w:val="22"/>
          <w:lang w:val="en-GB"/>
        </w:rPr>
        <w:t> </w:t>
      </w:r>
      <w:r w:rsidRPr="007E5DDA">
        <w:rPr>
          <w:sz w:val="22"/>
          <w:szCs w:val="22"/>
          <w:lang w:val="en-GB"/>
        </w:rPr>
        <w:t>85</w:t>
      </w:r>
      <w:r w:rsidRPr="007E5DDA" w:rsidR="00820072">
        <w:rPr>
          <w:sz w:val="22"/>
          <w:szCs w:val="22"/>
          <w:lang w:val="en-GB"/>
        </w:rPr>
        <w:t> </w:t>
      </w:r>
      <w:r w:rsidRPr="007E5DDA">
        <w:rPr>
          <w:sz w:val="22"/>
          <w:szCs w:val="22"/>
          <w:lang w:val="en-GB"/>
        </w:rPr>
        <w:t xml:space="preserve">% of the circulating analytes in plasma at steady state. Eight metabolites of sorafenib have been identified, of which five have been detected in plasma. The main circulating metabolite of sorafenib in plasma, the pyridine N-oxide, shows </w:t>
      </w:r>
      <w:r w:rsidRPr="007E5DDA">
        <w:rPr>
          <w:i/>
          <w:iCs/>
          <w:sz w:val="22"/>
          <w:szCs w:val="22"/>
          <w:lang w:val="en-GB"/>
        </w:rPr>
        <w:t>in vitro</w:t>
      </w:r>
      <w:r w:rsidRPr="007E5DDA">
        <w:rPr>
          <w:sz w:val="22"/>
          <w:szCs w:val="22"/>
          <w:lang w:val="en-GB"/>
        </w:rPr>
        <w:t xml:space="preserve"> potency </w:t>
      </w:r>
      <w:r w:rsidRPr="007E5DDA">
        <w:rPr>
          <w:sz w:val="22"/>
          <w:szCs w:val="22"/>
          <w:lang w:val="en-GB"/>
        </w:rPr>
        <w:t>similar to</w:t>
      </w:r>
      <w:r w:rsidRPr="007E5DDA">
        <w:rPr>
          <w:sz w:val="22"/>
          <w:szCs w:val="22"/>
          <w:lang w:val="en-GB"/>
        </w:rPr>
        <w:t xml:space="preserve"> that of sorafenib. This metabolite comprises approximately 9</w:t>
      </w:r>
      <w:r w:rsidRPr="007E5DDA" w:rsidR="00314F7D">
        <w:rPr>
          <w:sz w:val="22"/>
          <w:szCs w:val="22"/>
          <w:lang w:val="en-GB"/>
        </w:rPr>
        <w:t> </w:t>
      </w:r>
      <w:r w:rsidRPr="007E5DDA">
        <w:rPr>
          <w:sz w:val="22"/>
          <w:szCs w:val="22"/>
          <w:lang w:val="en-GB"/>
        </w:rPr>
        <w:t>-</w:t>
      </w:r>
      <w:r w:rsidRPr="007E5DDA" w:rsidR="00314F7D">
        <w:rPr>
          <w:sz w:val="22"/>
          <w:szCs w:val="22"/>
          <w:lang w:val="en-GB"/>
        </w:rPr>
        <w:t> </w:t>
      </w:r>
      <w:r w:rsidRPr="007E5DDA">
        <w:rPr>
          <w:sz w:val="22"/>
          <w:szCs w:val="22"/>
          <w:lang w:val="en-GB"/>
        </w:rPr>
        <w:t>16</w:t>
      </w:r>
      <w:r w:rsidRPr="007E5DDA" w:rsidR="00820072">
        <w:rPr>
          <w:sz w:val="22"/>
          <w:szCs w:val="22"/>
          <w:lang w:val="en-GB"/>
        </w:rPr>
        <w:t> </w:t>
      </w:r>
      <w:r w:rsidRPr="007E5DDA">
        <w:rPr>
          <w:sz w:val="22"/>
          <w:szCs w:val="22"/>
          <w:lang w:val="en-GB"/>
        </w:rPr>
        <w:t>% of circulating analytes at steady state.</w:t>
      </w:r>
    </w:p>
    <w:p w:rsidR="00DB5E35" w:rsidRPr="007E5DDA" w:rsidP="00823772" w14:paraId="0F8573F4" w14:textId="77777777">
      <w:pPr>
        <w:jc w:val="both"/>
        <w:rPr>
          <w:sz w:val="22"/>
          <w:szCs w:val="22"/>
          <w:lang w:val="en-GB"/>
        </w:rPr>
      </w:pPr>
    </w:p>
    <w:p w:rsidR="00DA7A64" w:rsidRPr="007E5DDA" w:rsidP="00823772" w14:paraId="0DBE0606" w14:textId="77777777">
      <w:pPr>
        <w:rPr>
          <w:sz w:val="22"/>
          <w:szCs w:val="22"/>
          <w:lang w:val="en-GB"/>
        </w:rPr>
      </w:pPr>
      <w:r w:rsidRPr="007E5DDA">
        <w:rPr>
          <w:sz w:val="22"/>
          <w:szCs w:val="22"/>
          <w:lang w:val="en-GB"/>
        </w:rPr>
        <w:t>Following oral administration of a 100 mg dose of a solution formulation of sorafenib, 96</w:t>
      </w:r>
      <w:r w:rsidRPr="007E5DDA" w:rsidR="00820072">
        <w:rPr>
          <w:sz w:val="22"/>
          <w:szCs w:val="22"/>
          <w:lang w:val="en-GB"/>
        </w:rPr>
        <w:t> </w:t>
      </w:r>
      <w:r w:rsidRPr="007E5DDA">
        <w:rPr>
          <w:sz w:val="22"/>
          <w:szCs w:val="22"/>
          <w:lang w:val="en-GB"/>
        </w:rPr>
        <w:t>% of the dose was recovered within 14 days, with 77</w:t>
      </w:r>
      <w:r w:rsidRPr="007E5DDA" w:rsidR="00820072">
        <w:rPr>
          <w:sz w:val="22"/>
          <w:szCs w:val="22"/>
          <w:lang w:val="en-GB"/>
        </w:rPr>
        <w:t> </w:t>
      </w:r>
      <w:r w:rsidRPr="007E5DDA">
        <w:rPr>
          <w:sz w:val="22"/>
          <w:szCs w:val="22"/>
          <w:lang w:val="en-GB"/>
        </w:rPr>
        <w:t>% of the dose excreted in faeces, and 19</w:t>
      </w:r>
      <w:r w:rsidRPr="007E5DDA" w:rsidR="00820072">
        <w:rPr>
          <w:sz w:val="22"/>
          <w:szCs w:val="22"/>
          <w:lang w:val="en-GB"/>
        </w:rPr>
        <w:t> </w:t>
      </w:r>
      <w:r w:rsidRPr="007E5DDA">
        <w:rPr>
          <w:sz w:val="22"/>
          <w:szCs w:val="22"/>
          <w:lang w:val="en-GB"/>
        </w:rPr>
        <w:t xml:space="preserve">% of the dose excreted in urine as </w:t>
      </w:r>
      <w:r w:rsidRPr="007E5DDA">
        <w:rPr>
          <w:sz w:val="22"/>
          <w:szCs w:val="22"/>
          <w:lang w:val="en-GB"/>
        </w:rPr>
        <w:t>glucuronidated</w:t>
      </w:r>
      <w:r w:rsidRPr="007E5DDA">
        <w:rPr>
          <w:sz w:val="22"/>
          <w:szCs w:val="22"/>
          <w:lang w:val="en-GB"/>
        </w:rPr>
        <w:t xml:space="preserve"> metabolites. Unchanged sorafenib, accounting for 51</w:t>
      </w:r>
      <w:r w:rsidRPr="007E5DDA" w:rsidR="00820072">
        <w:rPr>
          <w:sz w:val="22"/>
          <w:szCs w:val="22"/>
          <w:lang w:val="en-GB"/>
        </w:rPr>
        <w:t> </w:t>
      </w:r>
      <w:r w:rsidRPr="007E5DDA">
        <w:rPr>
          <w:sz w:val="22"/>
          <w:szCs w:val="22"/>
          <w:lang w:val="en-GB"/>
        </w:rPr>
        <w:t xml:space="preserve">% of the dose, was found in faeces but not in urine, indicating that biliary excretion of unchanged </w:t>
      </w:r>
      <w:r w:rsidRPr="007E5DDA" w:rsidR="004043AA">
        <w:rPr>
          <w:rFonts w:eastAsia="MS Mincho"/>
          <w:sz w:val="22"/>
          <w:szCs w:val="22"/>
          <w:lang w:val="en-GB" w:eastAsia="ja-JP"/>
        </w:rPr>
        <w:t>active substance</w:t>
      </w:r>
      <w:r w:rsidRPr="007E5DDA">
        <w:rPr>
          <w:sz w:val="22"/>
          <w:szCs w:val="22"/>
          <w:lang w:val="en-GB"/>
        </w:rPr>
        <w:t xml:space="preserve"> might contribute to the elimination of sorafenib.</w:t>
      </w:r>
    </w:p>
    <w:p w:rsidR="003837CA" w:rsidRPr="007E5DDA" w:rsidP="00823772" w14:paraId="4DF9D85D" w14:textId="77777777">
      <w:pPr>
        <w:jc w:val="both"/>
        <w:rPr>
          <w:sz w:val="22"/>
          <w:szCs w:val="22"/>
          <w:lang w:val="en-GB"/>
        </w:rPr>
      </w:pPr>
    </w:p>
    <w:p w:rsidR="006B5107" w:rsidRPr="007E5DDA" w:rsidP="00823772" w14:paraId="04EE4CDE" w14:textId="77777777">
      <w:pPr>
        <w:keepNext/>
        <w:keepLines/>
        <w:rPr>
          <w:sz w:val="22"/>
          <w:szCs w:val="22"/>
          <w:u w:val="single"/>
          <w:lang w:val="en-GB"/>
        </w:rPr>
      </w:pPr>
      <w:r w:rsidRPr="007E5DDA">
        <w:rPr>
          <w:sz w:val="22"/>
          <w:szCs w:val="22"/>
          <w:u w:val="single"/>
          <w:lang w:val="en-GB"/>
        </w:rPr>
        <w:t>Pharmacokinetics in special populations</w:t>
      </w:r>
    </w:p>
    <w:p w:rsidR="00A430AB" w:rsidRPr="007E5DDA" w:rsidP="00823772" w14:paraId="45079566" w14:textId="77777777">
      <w:pPr>
        <w:keepNext/>
        <w:keepLines/>
        <w:rPr>
          <w:sz w:val="22"/>
          <w:szCs w:val="22"/>
          <w:u w:val="single"/>
          <w:lang w:val="en-GB"/>
        </w:rPr>
      </w:pPr>
    </w:p>
    <w:p w:rsidR="00DA7A64" w:rsidRPr="007E5DDA" w:rsidP="00823772" w14:paraId="4EFB3F19" w14:textId="77777777">
      <w:pPr>
        <w:keepNext/>
        <w:keepLines/>
        <w:rPr>
          <w:sz w:val="22"/>
          <w:szCs w:val="22"/>
          <w:lang w:val="en-GB"/>
        </w:rPr>
      </w:pPr>
      <w:r w:rsidRPr="007E5DDA">
        <w:rPr>
          <w:sz w:val="22"/>
          <w:szCs w:val="22"/>
          <w:lang w:val="en-GB"/>
        </w:rPr>
        <w:t>Analyses of demographic data suggest that there is no relationship between pharmacokinetics and age (up to 65 years)</w:t>
      </w:r>
      <w:r w:rsidRPr="007E5DDA" w:rsidR="009F3D3E">
        <w:rPr>
          <w:sz w:val="22"/>
          <w:szCs w:val="22"/>
          <w:lang w:val="en-GB"/>
        </w:rPr>
        <w:t>,</w:t>
      </w:r>
      <w:r w:rsidRPr="007E5DDA">
        <w:rPr>
          <w:sz w:val="22"/>
          <w:szCs w:val="22"/>
          <w:lang w:val="en-GB"/>
        </w:rPr>
        <w:t xml:space="preserve"> gender or body weight.</w:t>
      </w:r>
    </w:p>
    <w:p w:rsidR="00DA7A64" w:rsidRPr="007E5DDA" w:rsidP="00823772" w14:paraId="17B08225" w14:textId="77777777">
      <w:pPr>
        <w:rPr>
          <w:sz w:val="22"/>
          <w:szCs w:val="22"/>
          <w:lang w:val="en-GB"/>
        </w:rPr>
      </w:pPr>
    </w:p>
    <w:p w:rsidR="006B5107" w:rsidRPr="007E5DDA" w:rsidP="00823772" w14:paraId="697D73AC" w14:textId="77777777">
      <w:pPr>
        <w:keepNext/>
        <w:keepLines/>
        <w:rPr>
          <w:sz w:val="22"/>
          <w:szCs w:val="22"/>
          <w:u w:val="single"/>
          <w:lang w:val="en-GB"/>
        </w:rPr>
      </w:pPr>
      <w:r w:rsidRPr="007E5DDA">
        <w:rPr>
          <w:sz w:val="22"/>
          <w:szCs w:val="22"/>
          <w:u w:val="single"/>
          <w:lang w:val="en-GB"/>
        </w:rPr>
        <w:t xml:space="preserve">Paediatric </w:t>
      </w:r>
      <w:r w:rsidRPr="007E5DDA" w:rsidR="001C4F50">
        <w:rPr>
          <w:sz w:val="22"/>
          <w:szCs w:val="22"/>
          <w:u w:val="single"/>
          <w:lang w:val="en-GB"/>
        </w:rPr>
        <w:t>p</w:t>
      </w:r>
      <w:r w:rsidRPr="007E5DDA">
        <w:rPr>
          <w:sz w:val="22"/>
          <w:szCs w:val="22"/>
          <w:u w:val="single"/>
          <w:lang w:val="en-GB"/>
        </w:rPr>
        <w:t>opulation</w:t>
      </w:r>
    </w:p>
    <w:p w:rsidR="00A430AB" w:rsidRPr="007E5DDA" w:rsidP="00823772" w14:paraId="0CCB6A19" w14:textId="77777777">
      <w:pPr>
        <w:keepNext/>
        <w:keepLines/>
        <w:rPr>
          <w:sz w:val="22"/>
          <w:szCs w:val="22"/>
          <w:u w:val="single"/>
          <w:lang w:val="en-GB"/>
        </w:rPr>
      </w:pPr>
    </w:p>
    <w:p w:rsidR="00DA7A64" w:rsidRPr="007E5DDA" w:rsidP="00823772" w14:paraId="72B20809" w14:textId="77777777">
      <w:pPr>
        <w:keepNext/>
        <w:keepLines/>
        <w:rPr>
          <w:sz w:val="22"/>
          <w:szCs w:val="22"/>
          <w:lang w:val="en-GB"/>
        </w:rPr>
      </w:pPr>
      <w:r w:rsidRPr="007E5DDA">
        <w:rPr>
          <w:sz w:val="22"/>
          <w:szCs w:val="22"/>
          <w:lang w:val="en-GB"/>
        </w:rPr>
        <w:t xml:space="preserve">No studies have been conducted to investigate the pharmacokinetics of sorafenib in paediatric patients. </w:t>
      </w:r>
    </w:p>
    <w:p w:rsidR="00DA7A64" w:rsidRPr="007E5DDA" w:rsidP="00823772" w14:paraId="32EB41FF" w14:textId="77777777">
      <w:pPr>
        <w:rPr>
          <w:sz w:val="22"/>
          <w:szCs w:val="22"/>
          <w:lang w:val="en-GB"/>
        </w:rPr>
      </w:pPr>
    </w:p>
    <w:p w:rsidR="006B5107" w:rsidRPr="007E5DDA" w:rsidP="00823772" w14:paraId="064FAFE1" w14:textId="77777777">
      <w:pPr>
        <w:keepNext/>
        <w:keepLines/>
        <w:rPr>
          <w:sz w:val="22"/>
          <w:szCs w:val="22"/>
          <w:u w:val="single"/>
          <w:lang w:val="en-GB"/>
        </w:rPr>
      </w:pPr>
      <w:r w:rsidRPr="007E5DDA">
        <w:rPr>
          <w:sz w:val="22"/>
          <w:szCs w:val="22"/>
          <w:u w:val="single"/>
          <w:lang w:val="en-GB"/>
        </w:rPr>
        <w:t>Race</w:t>
      </w:r>
    </w:p>
    <w:p w:rsidR="00A430AB" w:rsidRPr="007E5DDA" w:rsidP="00823772" w14:paraId="3A1AEEDB" w14:textId="77777777">
      <w:pPr>
        <w:keepNext/>
        <w:keepLines/>
        <w:rPr>
          <w:sz w:val="22"/>
          <w:szCs w:val="22"/>
          <w:u w:val="single"/>
          <w:lang w:val="en-GB"/>
        </w:rPr>
      </w:pPr>
    </w:p>
    <w:p w:rsidR="00DA7A64" w:rsidRPr="007E5DDA" w:rsidP="00823772" w14:paraId="364A102A" w14:textId="77777777">
      <w:pPr>
        <w:keepNext/>
        <w:keepLines/>
        <w:rPr>
          <w:sz w:val="22"/>
          <w:szCs w:val="22"/>
          <w:lang w:val="en-GB"/>
        </w:rPr>
      </w:pPr>
      <w:r w:rsidRPr="007E5DDA">
        <w:rPr>
          <w:sz w:val="22"/>
          <w:szCs w:val="22"/>
          <w:lang w:val="en-GB"/>
        </w:rPr>
        <w:t>There are no clinically relevant differences in pharmacokinetics between Caucasian and Asian subjects.</w:t>
      </w:r>
    </w:p>
    <w:p w:rsidR="00DA7A64" w:rsidRPr="007E5DDA" w:rsidP="00823772" w14:paraId="525AF578" w14:textId="77777777">
      <w:pPr>
        <w:rPr>
          <w:sz w:val="22"/>
          <w:szCs w:val="22"/>
          <w:lang w:val="en-GB"/>
        </w:rPr>
      </w:pPr>
    </w:p>
    <w:p w:rsidR="006B5107" w:rsidRPr="007E5DDA" w:rsidP="00823772" w14:paraId="0687F11C" w14:textId="77777777">
      <w:pPr>
        <w:keepNext/>
        <w:keepLines/>
        <w:rPr>
          <w:sz w:val="22"/>
          <w:szCs w:val="22"/>
          <w:u w:val="single"/>
          <w:lang w:val="en-GB"/>
        </w:rPr>
      </w:pPr>
      <w:r w:rsidRPr="007E5DDA">
        <w:rPr>
          <w:sz w:val="22"/>
          <w:szCs w:val="22"/>
          <w:u w:val="single"/>
          <w:lang w:val="en-GB"/>
        </w:rPr>
        <w:t>Renal impairment</w:t>
      </w:r>
    </w:p>
    <w:p w:rsidR="00A430AB" w:rsidRPr="007E5DDA" w:rsidP="00823772" w14:paraId="283983F5" w14:textId="77777777">
      <w:pPr>
        <w:keepNext/>
        <w:keepLines/>
        <w:rPr>
          <w:sz w:val="22"/>
          <w:szCs w:val="22"/>
          <w:u w:val="single"/>
          <w:lang w:val="en-GB"/>
        </w:rPr>
      </w:pPr>
    </w:p>
    <w:p w:rsidR="00EC7327" w:rsidRPr="007E5DDA" w:rsidP="00823772" w14:paraId="41881E1A" w14:textId="77777777">
      <w:pPr>
        <w:keepNext/>
        <w:keepLines/>
        <w:rPr>
          <w:i/>
          <w:iCs/>
          <w:sz w:val="22"/>
          <w:szCs w:val="22"/>
          <w:lang w:val="en-GB"/>
        </w:rPr>
      </w:pPr>
      <w:r w:rsidRPr="007E5DDA">
        <w:rPr>
          <w:sz w:val="22"/>
          <w:szCs w:val="22"/>
          <w:lang w:val="en-GB"/>
        </w:rPr>
        <w:t xml:space="preserve">In four Phase I clinical trials, steady state exposure to sorafenib was similar in patients with mild or moderate renal impairment compared to the exposures in patients with normal renal function. </w:t>
      </w:r>
      <w:r w:rsidRPr="007E5DDA" w:rsidR="00AE6008">
        <w:rPr>
          <w:sz w:val="22"/>
          <w:szCs w:val="22"/>
          <w:lang w:val="en-GB"/>
        </w:rPr>
        <w:t>In a clinical pharmacology study (single dose of 400</w:t>
      </w:r>
      <w:r w:rsidRPr="007E5DDA" w:rsidR="00314F7D">
        <w:rPr>
          <w:sz w:val="22"/>
          <w:szCs w:val="22"/>
          <w:lang w:val="en-GB"/>
        </w:rPr>
        <w:t> </w:t>
      </w:r>
      <w:r w:rsidRPr="007E5DDA" w:rsidR="00AE6008">
        <w:rPr>
          <w:sz w:val="22"/>
          <w:szCs w:val="22"/>
          <w:lang w:val="en-GB"/>
        </w:rPr>
        <w:t xml:space="preserve">mg sorafenib), no relationship was observed between sorafenib exposure and renal function in subjects with normal renal function, mild, moderate or severe renal impairment. No data is available in </w:t>
      </w:r>
      <w:r w:rsidRPr="007E5DDA" w:rsidR="00AE6008">
        <w:rPr>
          <w:sz w:val="22"/>
          <w:szCs w:val="22"/>
          <w:lang w:val="en-GB"/>
        </w:rPr>
        <w:t>patients</w:t>
      </w:r>
      <w:r w:rsidRPr="007E5DDA" w:rsidR="00AE6008">
        <w:rPr>
          <w:sz w:val="22"/>
          <w:szCs w:val="22"/>
          <w:lang w:val="en-GB"/>
        </w:rPr>
        <w:t xml:space="preserve"> requiring dialysis.</w:t>
      </w:r>
    </w:p>
    <w:p w:rsidR="00EC7327" w:rsidRPr="007E5DDA" w:rsidP="00823772" w14:paraId="1DF7ABF5" w14:textId="77777777">
      <w:pPr>
        <w:rPr>
          <w:i/>
          <w:iCs/>
          <w:sz w:val="22"/>
          <w:szCs w:val="22"/>
          <w:lang w:val="en-GB"/>
        </w:rPr>
      </w:pPr>
    </w:p>
    <w:p w:rsidR="006B5107" w:rsidRPr="007E5DDA" w:rsidP="00823772" w14:paraId="418C87AE" w14:textId="77777777">
      <w:pPr>
        <w:keepNext/>
        <w:keepLines/>
        <w:rPr>
          <w:sz w:val="22"/>
          <w:szCs w:val="22"/>
          <w:u w:val="single"/>
          <w:lang w:val="en-GB"/>
        </w:rPr>
      </w:pPr>
      <w:r w:rsidRPr="007E5DDA">
        <w:rPr>
          <w:sz w:val="22"/>
          <w:szCs w:val="22"/>
          <w:u w:val="single"/>
          <w:lang w:val="en-GB"/>
        </w:rPr>
        <w:t>Hepatic impairment</w:t>
      </w:r>
    </w:p>
    <w:p w:rsidR="00A430AB" w:rsidRPr="007E5DDA" w:rsidP="00823772" w14:paraId="473E0876" w14:textId="77777777">
      <w:pPr>
        <w:keepNext/>
        <w:keepLines/>
        <w:rPr>
          <w:sz w:val="22"/>
          <w:szCs w:val="22"/>
          <w:u w:val="single"/>
          <w:lang w:val="en-GB"/>
        </w:rPr>
      </w:pPr>
    </w:p>
    <w:p w:rsidR="00DA7A64" w:rsidRPr="007E5DDA" w:rsidP="00823772" w14:paraId="31D76013" w14:textId="77777777">
      <w:pPr>
        <w:keepNext/>
        <w:keepLines/>
        <w:rPr>
          <w:sz w:val="22"/>
          <w:szCs w:val="22"/>
          <w:lang w:val="en-GB"/>
        </w:rPr>
      </w:pPr>
      <w:r w:rsidRPr="007E5DDA">
        <w:rPr>
          <w:sz w:val="22"/>
          <w:szCs w:val="22"/>
          <w:lang w:val="en-GB"/>
        </w:rPr>
        <w:t xml:space="preserve">In </w:t>
      </w:r>
      <w:r w:rsidRPr="007E5DDA" w:rsidR="00020D98">
        <w:rPr>
          <w:sz w:val="22"/>
          <w:szCs w:val="22"/>
          <w:lang w:val="en-GB"/>
        </w:rPr>
        <w:t xml:space="preserve">hepatocellular carcinoma </w:t>
      </w:r>
      <w:r w:rsidRPr="007E5DDA" w:rsidR="00000A8F">
        <w:rPr>
          <w:i/>
          <w:sz w:val="22"/>
          <w:szCs w:val="22"/>
          <w:lang w:val="en-GB"/>
        </w:rPr>
        <w:t>(HCC)</w:t>
      </w:r>
      <w:r w:rsidRPr="007E5DDA" w:rsidR="00000A8F">
        <w:rPr>
          <w:sz w:val="22"/>
          <w:szCs w:val="22"/>
          <w:lang w:val="en-GB"/>
        </w:rPr>
        <w:t xml:space="preserve"> </w:t>
      </w:r>
      <w:r w:rsidRPr="007E5DDA">
        <w:rPr>
          <w:sz w:val="22"/>
          <w:szCs w:val="22"/>
          <w:lang w:val="en-GB"/>
        </w:rPr>
        <w:t>patients with</w:t>
      </w:r>
      <w:r w:rsidRPr="007E5DDA" w:rsidR="00997749">
        <w:rPr>
          <w:sz w:val="22"/>
          <w:szCs w:val="22"/>
          <w:lang w:val="en-GB"/>
        </w:rPr>
        <w:t xml:space="preserve"> Child-Pugh A or B</w:t>
      </w:r>
      <w:r w:rsidRPr="007E5DDA">
        <w:rPr>
          <w:sz w:val="22"/>
          <w:szCs w:val="22"/>
          <w:lang w:val="en-GB"/>
        </w:rPr>
        <w:t xml:space="preserve"> </w:t>
      </w:r>
      <w:r w:rsidRPr="007E5DDA" w:rsidR="00997749">
        <w:rPr>
          <w:sz w:val="22"/>
          <w:szCs w:val="22"/>
          <w:lang w:val="en-GB"/>
        </w:rPr>
        <w:t>(</w:t>
      </w:r>
      <w:r w:rsidRPr="007E5DDA">
        <w:rPr>
          <w:sz w:val="22"/>
          <w:szCs w:val="22"/>
          <w:lang w:val="en-GB"/>
        </w:rPr>
        <w:t xml:space="preserve">mild </w:t>
      </w:r>
      <w:r w:rsidRPr="007E5DDA" w:rsidR="00997749">
        <w:rPr>
          <w:sz w:val="22"/>
          <w:szCs w:val="22"/>
          <w:lang w:val="en-GB"/>
        </w:rPr>
        <w:t>to</w:t>
      </w:r>
      <w:r w:rsidRPr="007E5DDA">
        <w:rPr>
          <w:sz w:val="22"/>
          <w:szCs w:val="22"/>
          <w:lang w:val="en-GB"/>
        </w:rPr>
        <w:t xml:space="preserve"> moderate</w:t>
      </w:r>
      <w:r w:rsidRPr="007E5DDA" w:rsidR="00997749">
        <w:rPr>
          <w:sz w:val="22"/>
          <w:szCs w:val="22"/>
          <w:lang w:val="en-GB"/>
        </w:rPr>
        <w:t>)</w:t>
      </w:r>
      <w:r w:rsidRPr="007E5DDA">
        <w:rPr>
          <w:sz w:val="22"/>
          <w:szCs w:val="22"/>
          <w:lang w:val="en-GB"/>
        </w:rPr>
        <w:t xml:space="preserve"> hepatic impairment, exposure values were comparable and within the range observed in patients without hepatic impairment. </w:t>
      </w:r>
      <w:r w:rsidRPr="007E5DDA" w:rsidR="00020D98">
        <w:rPr>
          <w:sz w:val="22"/>
          <w:szCs w:val="22"/>
          <w:lang w:val="en-GB"/>
        </w:rPr>
        <w:t>The pharmacokinetics (PK) of sorafenib in Child-Pugh A and B non</w:t>
      </w:r>
      <w:r w:rsidRPr="007E5DDA" w:rsidR="00997749">
        <w:rPr>
          <w:sz w:val="22"/>
          <w:szCs w:val="22"/>
          <w:lang w:val="en-GB"/>
        </w:rPr>
        <w:softHyphen/>
      </w:r>
      <w:r w:rsidRPr="007E5DDA" w:rsidR="005A6122">
        <w:rPr>
          <w:sz w:val="22"/>
          <w:szCs w:val="22"/>
          <w:lang w:val="en-GB"/>
        </w:rPr>
        <w:t>-</w:t>
      </w:r>
      <w:r w:rsidRPr="007E5DDA" w:rsidR="00020D98">
        <w:rPr>
          <w:sz w:val="22"/>
          <w:szCs w:val="22"/>
          <w:lang w:val="en-GB"/>
        </w:rPr>
        <w:t xml:space="preserve">HCC patients were </w:t>
      </w:r>
      <w:r w:rsidRPr="007E5DDA" w:rsidR="00020D98">
        <w:rPr>
          <w:sz w:val="22"/>
          <w:szCs w:val="22"/>
          <w:lang w:val="en-GB"/>
        </w:rPr>
        <w:t>similar to</w:t>
      </w:r>
      <w:r w:rsidRPr="007E5DDA" w:rsidR="00020D98">
        <w:rPr>
          <w:sz w:val="22"/>
          <w:szCs w:val="22"/>
          <w:lang w:val="en-GB"/>
        </w:rPr>
        <w:t xml:space="preserve"> the PK in healthy volunteers. </w:t>
      </w:r>
      <w:r w:rsidRPr="007E5DDA">
        <w:rPr>
          <w:sz w:val="22"/>
          <w:szCs w:val="22"/>
          <w:lang w:val="en-GB"/>
        </w:rPr>
        <w:t xml:space="preserve">There are no data for patients with </w:t>
      </w:r>
      <w:r w:rsidRPr="007E5DDA" w:rsidR="00A04984">
        <w:rPr>
          <w:sz w:val="22"/>
          <w:szCs w:val="22"/>
          <w:lang w:val="en-GB"/>
        </w:rPr>
        <w:t>Child-</w:t>
      </w:r>
      <w:r w:rsidRPr="007E5DDA">
        <w:rPr>
          <w:sz w:val="22"/>
          <w:szCs w:val="22"/>
          <w:lang w:val="en-GB"/>
        </w:rPr>
        <w:t>Pugh C (severe) hepatic impairment. Sorafenib is mainly eliminated via the liver, and exposure might be increased in this patient population.</w:t>
      </w:r>
    </w:p>
    <w:p w:rsidR="00DA7A64" w:rsidRPr="007E5DDA" w:rsidP="00823772" w14:paraId="2E8D7E23" w14:textId="77777777">
      <w:pPr>
        <w:rPr>
          <w:b/>
          <w:bCs/>
          <w:sz w:val="22"/>
          <w:szCs w:val="22"/>
          <w:lang w:val="en-GB"/>
        </w:rPr>
      </w:pPr>
    </w:p>
    <w:p w:rsidR="00DA7A64" w:rsidRPr="007E5DDA" w:rsidP="00A146A5" w14:paraId="052CD844" w14:textId="77777777">
      <w:pPr>
        <w:keepNext/>
        <w:keepLines/>
        <w:ind w:left="567" w:hanging="567"/>
        <w:outlineLvl w:val="2"/>
        <w:rPr>
          <w:sz w:val="22"/>
          <w:szCs w:val="22"/>
          <w:lang w:val="en-GB"/>
        </w:rPr>
      </w:pPr>
      <w:r w:rsidRPr="007E5DDA">
        <w:rPr>
          <w:b/>
          <w:bCs/>
          <w:sz w:val="22"/>
          <w:szCs w:val="22"/>
          <w:lang w:val="en-GB"/>
        </w:rPr>
        <w:t>5.3</w:t>
      </w:r>
      <w:r w:rsidRPr="007E5DDA">
        <w:rPr>
          <w:b/>
          <w:bCs/>
          <w:sz w:val="22"/>
          <w:szCs w:val="22"/>
          <w:lang w:val="en-GB"/>
        </w:rPr>
        <w:tab/>
        <w:t>Preclinical safety data</w:t>
      </w:r>
    </w:p>
    <w:p w:rsidR="00DA7A64" w:rsidRPr="007E5DDA" w:rsidP="00823772" w14:paraId="24714A20" w14:textId="77777777">
      <w:pPr>
        <w:keepNext/>
        <w:keepLines/>
        <w:rPr>
          <w:sz w:val="22"/>
          <w:szCs w:val="22"/>
          <w:lang w:val="en-GB"/>
        </w:rPr>
      </w:pPr>
    </w:p>
    <w:p w:rsidR="00DA7A64" w:rsidRPr="007E5DDA" w:rsidP="00823772" w14:paraId="2935618D" w14:textId="77777777">
      <w:pPr>
        <w:keepNext/>
        <w:keepLines/>
        <w:rPr>
          <w:sz w:val="22"/>
          <w:szCs w:val="22"/>
          <w:lang w:val="en-GB"/>
        </w:rPr>
      </w:pPr>
      <w:r w:rsidRPr="007E5DDA">
        <w:rPr>
          <w:sz w:val="22"/>
          <w:szCs w:val="22"/>
          <w:lang w:val="en-GB"/>
        </w:rPr>
        <w:t>The preclinical safety profile of sorafenib was assessed in mice, rats, dogs and rabbits.</w:t>
      </w:r>
    </w:p>
    <w:p w:rsidR="00DA7A64" w:rsidRPr="007E5DDA" w:rsidP="00823772" w14:paraId="7FEC3356" w14:textId="77777777">
      <w:pPr>
        <w:rPr>
          <w:sz w:val="22"/>
          <w:szCs w:val="22"/>
          <w:lang w:val="en-GB"/>
        </w:rPr>
      </w:pPr>
      <w:r w:rsidRPr="007E5DDA">
        <w:rPr>
          <w:sz w:val="22"/>
          <w:szCs w:val="22"/>
          <w:lang w:val="en-GB"/>
        </w:rPr>
        <w:t>Repeat-dose toxicity studies revealed changes (degenerations and regenerations) in various organs at exposures below the anticipated clinical exposure (based on AUC comparisons).</w:t>
      </w:r>
    </w:p>
    <w:p w:rsidR="00DA7A64" w:rsidRPr="007E5DDA" w:rsidP="00823772" w14:paraId="237A77A2" w14:textId="77777777">
      <w:pPr>
        <w:rPr>
          <w:sz w:val="22"/>
          <w:szCs w:val="22"/>
          <w:lang w:val="en-GB"/>
        </w:rPr>
      </w:pPr>
      <w:r w:rsidRPr="007E5DDA">
        <w:rPr>
          <w:sz w:val="22"/>
          <w:szCs w:val="22"/>
          <w:lang w:val="en-GB"/>
        </w:rPr>
        <w:t xml:space="preserve">After repeated dosing to young and growing </w:t>
      </w:r>
      <w:r w:rsidRPr="007E5DDA">
        <w:rPr>
          <w:sz w:val="22"/>
          <w:szCs w:val="22"/>
          <w:lang w:val="en-GB"/>
        </w:rPr>
        <w:t>dogs</w:t>
      </w:r>
      <w:r w:rsidRPr="007E5DDA">
        <w:rPr>
          <w:sz w:val="22"/>
          <w:szCs w:val="22"/>
          <w:lang w:val="en-GB"/>
        </w:rPr>
        <w:t xml:space="preserve"> effects on bone and teeth were observed at exposures below the clinical exposure. Changes consisted in irregular thickening of the femoral growth plate, hypocellularity of the bone marrow next to the altered growth plate and alterations of the dentin composition. Similar effects were not induced in adult dogs.</w:t>
      </w:r>
    </w:p>
    <w:p w:rsidR="00DA7A64" w:rsidRPr="007E5DDA" w:rsidP="00823772" w14:paraId="2C4C5267" w14:textId="77777777">
      <w:pPr>
        <w:rPr>
          <w:sz w:val="22"/>
          <w:szCs w:val="22"/>
          <w:lang w:val="en-GB"/>
        </w:rPr>
      </w:pPr>
    </w:p>
    <w:p w:rsidR="00DA7A64" w:rsidRPr="007E5DDA" w:rsidP="00823772" w14:paraId="0701F703" w14:textId="77777777">
      <w:pPr>
        <w:rPr>
          <w:sz w:val="22"/>
          <w:szCs w:val="22"/>
          <w:lang w:val="en-GB"/>
        </w:rPr>
      </w:pPr>
      <w:r w:rsidRPr="007E5DDA">
        <w:rPr>
          <w:sz w:val="22"/>
          <w:szCs w:val="22"/>
          <w:lang w:val="en-GB"/>
        </w:rPr>
        <w:t xml:space="preserve">The standard program of genotoxicity studies was </w:t>
      </w:r>
      <w:r w:rsidRPr="007E5DDA">
        <w:rPr>
          <w:sz w:val="22"/>
          <w:szCs w:val="22"/>
          <w:lang w:val="en-GB"/>
        </w:rPr>
        <w:t>conducted</w:t>
      </w:r>
      <w:r w:rsidRPr="007E5DDA">
        <w:rPr>
          <w:sz w:val="22"/>
          <w:szCs w:val="22"/>
          <w:lang w:val="en-GB"/>
        </w:rPr>
        <w:t xml:space="preserve"> and positive results were obtained as an increase in structural chromosomal aberrations in an </w:t>
      </w:r>
      <w:r w:rsidRPr="007E5DDA">
        <w:rPr>
          <w:i/>
          <w:iCs/>
          <w:sz w:val="22"/>
          <w:szCs w:val="22"/>
          <w:lang w:val="en-GB"/>
        </w:rPr>
        <w:t>in vitro</w:t>
      </w:r>
      <w:r w:rsidRPr="007E5DDA">
        <w:rPr>
          <w:sz w:val="22"/>
          <w:szCs w:val="22"/>
          <w:lang w:val="en-GB"/>
        </w:rPr>
        <w:t xml:space="preserve"> mammalian cell assay (Chinese hamster ovary) for </w:t>
      </w:r>
      <w:r w:rsidRPr="007E5DDA">
        <w:rPr>
          <w:sz w:val="22"/>
          <w:szCs w:val="22"/>
          <w:lang w:val="en-GB"/>
        </w:rPr>
        <w:t>clastogenicity</w:t>
      </w:r>
      <w:r w:rsidRPr="007E5DDA">
        <w:rPr>
          <w:sz w:val="22"/>
          <w:szCs w:val="22"/>
          <w:lang w:val="en-GB"/>
        </w:rPr>
        <w:t xml:space="preserve"> in the presence of metabolic activation was seen. Sorafenib was not genotoxic in the Ames test or in the </w:t>
      </w:r>
      <w:r w:rsidRPr="007E5DDA">
        <w:rPr>
          <w:i/>
          <w:iCs/>
          <w:sz w:val="22"/>
          <w:szCs w:val="22"/>
          <w:lang w:val="en-GB"/>
        </w:rPr>
        <w:t>in vivo</w:t>
      </w:r>
      <w:r w:rsidRPr="007E5DDA">
        <w:rPr>
          <w:sz w:val="22"/>
          <w:szCs w:val="22"/>
          <w:lang w:val="en-GB"/>
        </w:rPr>
        <w:t xml:space="preserve"> mouse micronucleus assay. One intermediate in the manufacturing process, which is also present in the final </w:t>
      </w:r>
      <w:r w:rsidRPr="007E5DDA" w:rsidR="004614C7">
        <w:rPr>
          <w:sz w:val="22"/>
          <w:szCs w:val="22"/>
          <w:lang w:val="en-GB"/>
        </w:rPr>
        <w:t>active substance</w:t>
      </w:r>
      <w:r w:rsidRPr="007E5DDA">
        <w:rPr>
          <w:sz w:val="22"/>
          <w:szCs w:val="22"/>
          <w:lang w:val="en-GB"/>
        </w:rPr>
        <w:t xml:space="preserve"> (&lt;</w:t>
      </w:r>
      <w:r w:rsidRPr="007E5DDA" w:rsidR="00314F7D">
        <w:rPr>
          <w:sz w:val="22"/>
          <w:szCs w:val="22"/>
          <w:lang w:val="en-GB"/>
        </w:rPr>
        <w:t> </w:t>
      </w:r>
      <w:r w:rsidRPr="007E5DDA">
        <w:rPr>
          <w:sz w:val="22"/>
          <w:szCs w:val="22"/>
          <w:lang w:val="en-GB"/>
        </w:rPr>
        <w:t>0.15</w:t>
      </w:r>
      <w:r w:rsidRPr="007E5DDA" w:rsidR="00820072">
        <w:rPr>
          <w:sz w:val="22"/>
          <w:szCs w:val="22"/>
          <w:lang w:val="en-GB"/>
        </w:rPr>
        <w:t> </w:t>
      </w:r>
      <w:r w:rsidRPr="007E5DDA">
        <w:rPr>
          <w:sz w:val="22"/>
          <w:szCs w:val="22"/>
          <w:lang w:val="en-GB"/>
        </w:rPr>
        <w:t xml:space="preserve">%), was positive for mutagenesis in an </w:t>
      </w:r>
      <w:r w:rsidRPr="007E5DDA">
        <w:rPr>
          <w:i/>
          <w:iCs/>
          <w:sz w:val="22"/>
          <w:szCs w:val="22"/>
          <w:lang w:val="en-GB"/>
        </w:rPr>
        <w:t>in vitro</w:t>
      </w:r>
      <w:r w:rsidRPr="007E5DDA">
        <w:rPr>
          <w:sz w:val="22"/>
          <w:szCs w:val="22"/>
          <w:lang w:val="en-GB"/>
        </w:rPr>
        <w:t xml:space="preserve"> bacterial cell assay (</w:t>
      </w:r>
      <w:r w:rsidRPr="007E5DDA">
        <w:rPr>
          <w:sz w:val="22"/>
          <w:szCs w:val="22"/>
          <w:lang w:val="en-GB"/>
        </w:rPr>
        <w:t>Ames</w:t>
      </w:r>
      <w:r w:rsidRPr="007E5DDA">
        <w:rPr>
          <w:sz w:val="22"/>
          <w:szCs w:val="22"/>
          <w:lang w:val="en-GB"/>
        </w:rPr>
        <w:t xml:space="preserve"> test). Furthermore, the sorafenib batch tested in the standard genotoxicity battery included 0.34</w:t>
      </w:r>
      <w:r w:rsidRPr="007E5DDA" w:rsidR="00820072">
        <w:rPr>
          <w:sz w:val="22"/>
          <w:szCs w:val="22"/>
          <w:lang w:val="en-GB"/>
        </w:rPr>
        <w:t> </w:t>
      </w:r>
      <w:r w:rsidRPr="007E5DDA">
        <w:rPr>
          <w:sz w:val="22"/>
          <w:szCs w:val="22"/>
          <w:lang w:val="en-GB"/>
        </w:rPr>
        <w:t>% PAPE.</w:t>
      </w:r>
    </w:p>
    <w:p w:rsidR="00DA7A64" w:rsidRPr="007E5DDA" w:rsidP="00823772" w14:paraId="716DED67" w14:textId="4E112B6D">
      <w:pPr>
        <w:rPr>
          <w:sz w:val="22"/>
          <w:szCs w:val="22"/>
          <w:lang w:val="en-GB"/>
        </w:rPr>
      </w:pPr>
      <w:ins w:id="31" w:author="Author">
        <w:r w:rsidRPr="008627C5">
          <w:rPr>
            <w:sz w:val="22"/>
            <w:szCs w:val="22"/>
            <w:lang w:val="en-GB"/>
          </w:rPr>
          <w:t>In a 2-year mouse carcinogenicity study there were cases of colon adenocarcinoma associated with severe hyperplasia and inflammation, and in a 2-year rat carcinogenicity study there were cases of pancreatic islet cell adenoma. Systemic exposures achieved in both carcinogenicity studies were below clinical exposures in humans at the recommended dose. The observed cases were few in numbers and the clinical relevance of these findings is unknown.</w:t>
        </w:r>
      </w:ins>
      <w:del w:id="32" w:author="Author">
        <w:r w:rsidRPr="007E5DDA">
          <w:rPr>
            <w:sz w:val="22"/>
            <w:szCs w:val="22"/>
            <w:lang w:val="en-GB"/>
          </w:rPr>
          <w:delText>Carcinogenicity studies have not been conducted with sorafenib.</w:delText>
        </w:r>
      </w:del>
    </w:p>
    <w:p w:rsidR="00DA7A64" w:rsidRPr="007E5DDA" w:rsidP="00823772" w14:paraId="213974EB" w14:textId="77777777">
      <w:pPr>
        <w:rPr>
          <w:sz w:val="22"/>
          <w:szCs w:val="22"/>
          <w:lang w:val="en-GB"/>
        </w:rPr>
      </w:pPr>
    </w:p>
    <w:p w:rsidR="00DA7A64" w:rsidRPr="007E5DDA" w:rsidP="00823772" w14:paraId="34470F73" w14:textId="77777777">
      <w:pPr>
        <w:rPr>
          <w:sz w:val="22"/>
          <w:szCs w:val="22"/>
          <w:lang w:val="en-GB"/>
        </w:rPr>
      </w:pPr>
      <w:r w:rsidRPr="007E5DDA">
        <w:rPr>
          <w:sz w:val="22"/>
          <w:szCs w:val="22"/>
          <w:lang w:val="en-GB"/>
        </w:rPr>
        <w:t>No specific studies with sorafenib have been conducted in animals to evaluate the effect on fertility. An adverse effect on male and female fertility can however be expected because repeat-dose studies in animals have shown changes in male and female reproductive organs at exposures below the anticipated clinical exposure (based on AUC). Typical changes consisted of signs of degeneration and retardation in testes, epididymides, prostate, and seminal vesicles of rats. Female rats showed central necrosis of the corpora lutea and arrested follicular development in the ovaries. Dogs showed tubular degeneration in the testes and oligospermia.</w:t>
      </w:r>
    </w:p>
    <w:p w:rsidR="003837CA" w:rsidRPr="007E5DDA" w:rsidP="00823772" w14:paraId="25286B79" w14:textId="77777777">
      <w:pPr>
        <w:jc w:val="both"/>
        <w:rPr>
          <w:sz w:val="22"/>
          <w:szCs w:val="22"/>
          <w:lang w:val="en-GB"/>
        </w:rPr>
      </w:pPr>
    </w:p>
    <w:p w:rsidR="00DA7A64" w:rsidRPr="007E5DDA" w:rsidP="00823772" w14:paraId="1AAFB961" w14:textId="77777777">
      <w:pPr>
        <w:rPr>
          <w:sz w:val="22"/>
          <w:szCs w:val="22"/>
          <w:lang w:val="en-GB"/>
        </w:rPr>
      </w:pPr>
      <w:r w:rsidRPr="007E5DDA">
        <w:rPr>
          <w:sz w:val="22"/>
          <w:szCs w:val="22"/>
          <w:lang w:val="en-GB"/>
        </w:rPr>
        <w:t xml:space="preserve">Sorafenib has been shown to be embryotoxic and teratogenic when administered to rats and rabbits at exposures below the clinical exposure. Observed effects included decreases in maternal and foetal body weights, an increased number of foetal resorptions and an increased number of external and visceral malformations. </w:t>
      </w:r>
    </w:p>
    <w:p w:rsidR="000A2C83" w:rsidRPr="007E5DDA" w:rsidP="00823772" w14:paraId="62678F75" w14:textId="77777777">
      <w:pPr>
        <w:rPr>
          <w:sz w:val="22"/>
          <w:szCs w:val="22"/>
          <w:lang w:val="en-GB"/>
        </w:rPr>
      </w:pPr>
    </w:p>
    <w:p w:rsidR="00DA7A64" w:rsidRPr="007E5DDA" w:rsidP="00823772" w14:paraId="39F777D0" w14:textId="77777777">
      <w:pPr>
        <w:rPr>
          <w:sz w:val="22"/>
          <w:szCs w:val="22"/>
          <w:lang w:val="en-GB"/>
        </w:rPr>
      </w:pPr>
      <w:r w:rsidRPr="007E5DDA">
        <w:rPr>
          <w:sz w:val="22"/>
          <w:szCs w:val="22"/>
          <w:lang w:val="en-GB"/>
        </w:rPr>
        <w:t xml:space="preserve">Environmental Risk assessment studies have shown that </w:t>
      </w:r>
      <w:r w:rsidRPr="007E5DDA" w:rsidR="00C80674">
        <w:rPr>
          <w:sz w:val="22"/>
          <w:szCs w:val="22"/>
          <w:lang w:val="en-GB"/>
        </w:rPr>
        <w:t>s</w:t>
      </w:r>
      <w:r w:rsidRPr="007E5DDA">
        <w:rPr>
          <w:sz w:val="22"/>
          <w:szCs w:val="22"/>
          <w:lang w:val="en-GB"/>
        </w:rPr>
        <w:t xml:space="preserve">orafenib </w:t>
      </w:r>
      <w:r w:rsidRPr="007E5DDA">
        <w:rPr>
          <w:sz w:val="22"/>
          <w:szCs w:val="22"/>
          <w:lang w:val="en-GB"/>
        </w:rPr>
        <w:t>tosylate</w:t>
      </w:r>
      <w:r w:rsidRPr="007E5DDA">
        <w:rPr>
          <w:sz w:val="22"/>
          <w:szCs w:val="22"/>
          <w:lang w:val="en-GB"/>
        </w:rPr>
        <w:t xml:space="preserve"> has the potential to be persistent, </w:t>
      </w:r>
      <w:r w:rsidRPr="007E5DDA">
        <w:rPr>
          <w:sz w:val="22"/>
          <w:szCs w:val="22"/>
          <w:lang w:val="en-GB"/>
        </w:rPr>
        <w:t>bioaccumulative</w:t>
      </w:r>
      <w:r w:rsidRPr="007E5DDA">
        <w:rPr>
          <w:sz w:val="22"/>
          <w:szCs w:val="22"/>
          <w:lang w:val="en-GB"/>
        </w:rPr>
        <w:t xml:space="preserve"> and toxic to the environment. Environmental Risk Assessment information is available in the EPAR of this medicine</w:t>
      </w:r>
      <w:r w:rsidRPr="007E5DDA" w:rsidR="000A2C83">
        <w:rPr>
          <w:sz w:val="22"/>
          <w:szCs w:val="22"/>
          <w:lang w:val="en-GB"/>
        </w:rPr>
        <w:t xml:space="preserve"> (see section 6.6).</w:t>
      </w:r>
    </w:p>
    <w:p w:rsidR="00AB16C1" w:rsidRPr="007E5DDA" w:rsidP="00823772" w14:paraId="65BC2726" w14:textId="77777777">
      <w:pPr>
        <w:rPr>
          <w:sz w:val="22"/>
          <w:szCs w:val="22"/>
          <w:lang w:val="en-GB"/>
        </w:rPr>
      </w:pPr>
    </w:p>
    <w:p w:rsidR="00C84ED3" w:rsidRPr="007E5DDA" w:rsidP="00823772" w14:paraId="7E36CCAB" w14:textId="77777777">
      <w:pPr>
        <w:ind w:left="567" w:hanging="567"/>
        <w:rPr>
          <w:b/>
          <w:bCs/>
          <w:sz w:val="22"/>
          <w:szCs w:val="22"/>
          <w:lang w:val="en-GB"/>
        </w:rPr>
      </w:pPr>
    </w:p>
    <w:p w:rsidR="00DA7A64" w:rsidRPr="007E5DDA" w:rsidP="00180E2C" w14:paraId="1756C398" w14:textId="77777777">
      <w:pPr>
        <w:keepNext/>
        <w:keepLines/>
        <w:ind w:left="567" w:hanging="567"/>
        <w:outlineLvl w:val="1"/>
        <w:rPr>
          <w:b/>
          <w:bCs/>
          <w:sz w:val="22"/>
          <w:szCs w:val="22"/>
          <w:lang w:val="en-GB"/>
        </w:rPr>
      </w:pPr>
      <w:r w:rsidRPr="007E5DDA">
        <w:rPr>
          <w:b/>
          <w:bCs/>
          <w:sz w:val="22"/>
          <w:szCs w:val="22"/>
          <w:lang w:val="en-GB"/>
        </w:rPr>
        <w:t>6.</w:t>
      </w:r>
      <w:r w:rsidRPr="007E5DDA">
        <w:rPr>
          <w:b/>
          <w:bCs/>
          <w:sz w:val="22"/>
          <w:szCs w:val="22"/>
          <w:lang w:val="en-GB"/>
        </w:rPr>
        <w:tab/>
        <w:t>PHARMACEUTICAL PARTICULARS</w:t>
      </w:r>
    </w:p>
    <w:p w:rsidR="00DA7A64" w:rsidRPr="007E5DDA" w:rsidP="00823772" w14:paraId="769A6147" w14:textId="77777777">
      <w:pPr>
        <w:keepNext/>
        <w:keepLines/>
        <w:rPr>
          <w:sz w:val="22"/>
          <w:szCs w:val="22"/>
          <w:lang w:val="en-GB"/>
        </w:rPr>
      </w:pPr>
    </w:p>
    <w:p w:rsidR="00DA7A64" w:rsidRPr="007E5DDA" w:rsidP="00A146A5" w14:paraId="1B92D070" w14:textId="77777777">
      <w:pPr>
        <w:keepNext/>
        <w:keepLines/>
        <w:ind w:left="567" w:hanging="567"/>
        <w:outlineLvl w:val="2"/>
        <w:rPr>
          <w:sz w:val="22"/>
          <w:szCs w:val="22"/>
          <w:lang w:val="en-GB"/>
        </w:rPr>
      </w:pPr>
      <w:r w:rsidRPr="007E5DDA">
        <w:rPr>
          <w:b/>
          <w:bCs/>
          <w:sz w:val="22"/>
          <w:szCs w:val="22"/>
          <w:lang w:val="en-GB"/>
        </w:rPr>
        <w:t>6.1</w:t>
      </w:r>
      <w:r w:rsidRPr="007E5DDA">
        <w:rPr>
          <w:b/>
          <w:bCs/>
          <w:sz w:val="22"/>
          <w:szCs w:val="22"/>
          <w:lang w:val="en-GB"/>
        </w:rPr>
        <w:tab/>
        <w:t>List of excipients</w:t>
      </w:r>
    </w:p>
    <w:p w:rsidR="00DA7A64" w:rsidRPr="007E5DDA" w:rsidP="00823772" w14:paraId="6A53250A" w14:textId="77777777">
      <w:pPr>
        <w:keepNext/>
        <w:keepLines/>
        <w:rPr>
          <w:sz w:val="22"/>
          <w:szCs w:val="22"/>
          <w:lang w:val="en-GB"/>
        </w:rPr>
      </w:pPr>
    </w:p>
    <w:p w:rsidR="00DA7A64" w:rsidRPr="007E5DDA" w:rsidP="00823772" w14:paraId="12C0CDFF" w14:textId="77777777">
      <w:pPr>
        <w:keepNext/>
        <w:keepLines/>
        <w:rPr>
          <w:sz w:val="22"/>
          <w:szCs w:val="22"/>
          <w:u w:val="single"/>
          <w:lang w:val="en-GB"/>
        </w:rPr>
      </w:pPr>
      <w:r w:rsidRPr="007E5DDA">
        <w:rPr>
          <w:sz w:val="22"/>
          <w:szCs w:val="22"/>
          <w:u w:val="single"/>
          <w:lang w:val="en-GB"/>
        </w:rPr>
        <w:t xml:space="preserve">Tablet </w:t>
      </w:r>
      <w:r w:rsidRPr="007E5DDA" w:rsidR="005070D0">
        <w:rPr>
          <w:sz w:val="22"/>
          <w:szCs w:val="22"/>
          <w:u w:val="single"/>
          <w:lang w:val="en-GB"/>
        </w:rPr>
        <w:t>c</w:t>
      </w:r>
      <w:r w:rsidRPr="007E5DDA">
        <w:rPr>
          <w:sz w:val="22"/>
          <w:szCs w:val="22"/>
          <w:u w:val="single"/>
          <w:lang w:val="en-GB"/>
        </w:rPr>
        <w:t>ore:</w:t>
      </w:r>
    </w:p>
    <w:p w:rsidR="00DA7A64" w:rsidRPr="007E5DDA" w:rsidP="00823772" w14:paraId="09AB6F8E" w14:textId="77777777">
      <w:pPr>
        <w:keepNext/>
        <w:keepLines/>
        <w:rPr>
          <w:sz w:val="22"/>
          <w:szCs w:val="22"/>
          <w:lang w:val="en-GB"/>
        </w:rPr>
      </w:pPr>
      <w:r w:rsidRPr="007E5DDA">
        <w:rPr>
          <w:sz w:val="22"/>
          <w:szCs w:val="22"/>
          <w:lang w:val="en-GB"/>
        </w:rPr>
        <w:t>C</w:t>
      </w:r>
      <w:r w:rsidRPr="007E5DDA">
        <w:rPr>
          <w:sz w:val="22"/>
          <w:szCs w:val="22"/>
          <w:lang w:val="en-GB"/>
        </w:rPr>
        <w:t>roscarmellose sodium</w:t>
      </w:r>
    </w:p>
    <w:p w:rsidR="00DA7A64" w:rsidRPr="007E5DDA" w:rsidP="00823772" w14:paraId="10E34BBE" w14:textId="77777777">
      <w:pPr>
        <w:keepNext/>
        <w:keepLines/>
        <w:rPr>
          <w:sz w:val="22"/>
          <w:szCs w:val="22"/>
          <w:lang w:val="en-GB"/>
        </w:rPr>
      </w:pPr>
      <w:r w:rsidRPr="007E5DDA">
        <w:rPr>
          <w:sz w:val="22"/>
          <w:szCs w:val="22"/>
          <w:lang w:val="en-GB"/>
        </w:rPr>
        <w:t>M</w:t>
      </w:r>
      <w:r w:rsidRPr="007E5DDA">
        <w:rPr>
          <w:sz w:val="22"/>
          <w:szCs w:val="22"/>
          <w:lang w:val="en-GB"/>
        </w:rPr>
        <w:t>icrocrystalline cellulose</w:t>
      </w:r>
    </w:p>
    <w:p w:rsidR="00DA7A64" w:rsidRPr="007E5DDA" w:rsidP="00823772" w14:paraId="7ADD717D" w14:textId="77777777">
      <w:pPr>
        <w:keepNext/>
        <w:keepLines/>
        <w:rPr>
          <w:sz w:val="22"/>
          <w:szCs w:val="22"/>
          <w:lang w:val="en-GB"/>
        </w:rPr>
      </w:pPr>
      <w:r w:rsidRPr="007E5DDA">
        <w:rPr>
          <w:sz w:val="22"/>
          <w:szCs w:val="22"/>
          <w:lang w:val="en-GB"/>
        </w:rPr>
        <w:t>H</w:t>
      </w:r>
      <w:r w:rsidRPr="007E5DDA">
        <w:rPr>
          <w:sz w:val="22"/>
          <w:szCs w:val="22"/>
          <w:lang w:val="en-GB"/>
        </w:rPr>
        <w:t>ypromellose</w:t>
      </w:r>
    </w:p>
    <w:p w:rsidR="00DA7A64" w:rsidRPr="007E5DDA" w:rsidP="00823772" w14:paraId="1C57D4D4" w14:textId="77777777">
      <w:pPr>
        <w:keepNext/>
        <w:keepLines/>
        <w:rPr>
          <w:sz w:val="22"/>
          <w:szCs w:val="22"/>
          <w:lang w:val="en-GB"/>
        </w:rPr>
      </w:pPr>
      <w:r w:rsidRPr="007E5DDA">
        <w:rPr>
          <w:sz w:val="22"/>
          <w:szCs w:val="22"/>
          <w:lang w:val="en-GB"/>
        </w:rPr>
        <w:t>S</w:t>
      </w:r>
      <w:r w:rsidRPr="007E5DDA">
        <w:rPr>
          <w:sz w:val="22"/>
          <w:szCs w:val="22"/>
          <w:lang w:val="en-GB"/>
        </w:rPr>
        <w:t xml:space="preserve">odium </w:t>
      </w:r>
      <w:r w:rsidRPr="007E5DDA">
        <w:rPr>
          <w:sz w:val="22"/>
          <w:szCs w:val="22"/>
          <w:lang w:val="en-GB"/>
        </w:rPr>
        <w:t>laurilsulfate</w:t>
      </w:r>
    </w:p>
    <w:p w:rsidR="00DA7A64" w:rsidRPr="007E5DDA" w:rsidP="00823772" w14:paraId="708C8BC6" w14:textId="77777777">
      <w:pPr>
        <w:keepNext/>
        <w:keepLines/>
        <w:rPr>
          <w:sz w:val="22"/>
          <w:szCs w:val="22"/>
          <w:lang w:val="en-GB"/>
        </w:rPr>
      </w:pPr>
      <w:r w:rsidRPr="007E5DDA">
        <w:rPr>
          <w:sz w:val="22"/>
          <w:szCs w:val="22"/>
          <w:lang w:val="en-GB"/>
        </w:rPr>
        <w:t>M</w:t>
      </w:r>
      <w:r w:rsidRPr="007E5DDA">
        <w:rPr>
          <w:sz w:val="22"/>
          <w:szCs w:val="22"/>
          <w:lang w:val="en-GB"/>
        </w:rPr>
        <w:t xml:space="preserve">agnesium stearate </w:t>
      </w:r>
    </w:p>
    <w:p w:rsidR="00DA7A64" w:rsidRPr="007E5DDA" w:rsidP="00823772" w14:paraId="5ADB2510" w14:textId="77777777">
      <w:pPr>
        <w:keepNext/>
        <w:keepLines/>
        <w:rPr>
          <w:sz w:val="22"/>
          <w:szCs w:val="22"/>
          <w:lang w:val="en-GB"/>
        </w:rPr>
      </w:pPr>
    </w:p>
    <w:p w:rsidR="00DA7A64" w:rsidRPr="007E5DDA" w:rsidP="00823772" w14:paraId="2429B3A7" w14:textId="77777777">
      <w:pPr>
        <w:keepNext/>
        <w:keepLines/>
        <w:rPr>
          <w:sz w:val="22"/>
          <w:szCs w:val="22"/>
          <w:u w:val="single"/>
          <w:lang w:val="en-GB"/>
        </w:rPr>
      </w:pPr>
      <w:r w:rsidRPr="007E5DDA">
        <w:rPr>
          <w:sz w:val="22"/>
          <w:szCs w:val="22"/>
          <w:u w:val="single"/>
          <w:lang w:val="en-GB"/>
        </w:rPr>
        <w:t>Tablet c</w:t>
      </w:r>
      <w:r w:rsidRPr="007E5DDA">
        <w:rPr>
          <w:sz w:val="22"/>
          <w:szCs w:val="22"/>
          <w:u w:val="single"/>
          <w:lang w:val="en-GB"/>
        </w:rPr>
        <w:t>oating:</w:t>
      </w:r>
    </w:p>
    <w:p w:rsidR="00DA7A64" w:rsidRPr="007E5DDA" w:rsidP="00823772" w14:paraId="6EDDC32A" w14:textId="77777777">
      <w:pPr>
        <w:keepNext/>
        <w:keepLines/>
        <w:rPr>
          <w:sz w:val="22"/>
          <w:szCs w:val="22"/>
          <w:lang w:val="en-GB"/>
        </w:rPr>
      </w:pPr>
      <w:r w:rsidRPr="007E5DDA">
        <w:rPr>
          <w:sz w:val="22"/>
          <w:szCs w:val="22"/>
          <w:lang w:val="en-GB"/>
        </w:rPr>
        <w:t>H</w:t>
      </w:r>
      <w:r w:rsidRPr="007E5DDA">
        <w:rPr>
          <w:sz w:val="22"/>
          <w:szCs w:val="22"/>
          <w:lang w:val="en-GB"/>
        </w:rPr>
        <w:t>ypromellose</w:t>
      </w:r>
    </w:p>
    <w:p w:rsidR="00DA7A64" w:rsidRPr="007E5DDA" w:rsidP="00823772" w14:paraId="4C95169F" w14:textId="77777777">
      <w:pPr>
        <w:keepNext/>
        <w:keepLines/>
        <w:rPr>
          <w:sz w:val="22"/>
          <w:szCs w:val="22"/>
          <w:lang w:val="en-GB"/>
        </w:rPr>
      </w:pPr>
      <w:r w:rsidRPr="007E5DDA">
        <w:rPr>
          <w:sz w:val="22"/>
          <w:szCs w:val="22"/>
          <w:lang w:val="en-GB"/>
        </w:rPr>
        <w:t>M</w:t>
      </w:r>
      <w:r w:rsidRPr="007E5DDA">
        <w:rPr>
          <w:sz w:val="22"/>
          <w:szCs w:val="22"/>
          <w:lang w:val="en-GB"/>
        </w:rPr>
        <w:t>acrogol (3350)</w:t>
      </w:r>
    </w:p>
    <w:p w:rsidR="00DA7A64" w:rsidRPr="0056118A" w:rsidP="00823772" w14:paraId="0E91AF0D" w14:textId="77777777">
      <w:pPr>
        <w:keepNext/>
        <w:keepLines/>
        <w:rPr>
          <w:sz w:val="22"/>
          <w:szCs w:val="22"/>
          <w:lang w:val="de-DE"/>
        </w:rPr>
      </w:pPr>
      <w:r w:rsidRPr="0056118A">
        <w:rPr>
          <w:sz w:val="22"/>
          <w:szCs w:val="22"/>
          <w:lang w:val="de-DE"/>
        </w:rPr>
        <w:t>T</w:t>
      </w:r>
      <w:r w:rsidRPr="0056118A">
        <w:rPr>
          <w:sz w:val="22"/>
          <w:szCs w:val="22"/>
          <w:lang w:val="de-DE"/>
        </w:rPr>
        <w:t xml:space="preserve">itanium </w:t>
      </w:r>
      <w:r w:rsidRPr="0056118A">
        <w:rPr>
          <w:sz w:val="22"/>
          <w:szCs w:val="22"/>
          <w:lang w:val="de-DE"/>
        </w:rPr>
        <w:t>dioxide</w:t>
      </w:r>
      <w:r w:rsidRPr="0056118A">
        <w:rPr>
          <w:sz w:val="22"/>
          <w:szCs w:val="22"/>
          <w:lang w:val="de-DE"/>
        </w:rPr>
        <w:t xml:space="preserve"> (E 171)</w:t>
      </w:r>
    </w:p>
    <w:p w:rsidR="00DA7A64" w:rsidRPr="0056118A" w:rsidP="00823772" w14:paraId="05F53EAC" w14:textId="77777777">
      <w:pPr>
        <w:keepNext/>
        <w:keepLines/>
        <w:rPr>
          <w:sz w:val="22"/>
          <w:szCs w:val="22"/>
          <w:lang w:val="de-DE"/>
        </w:rPr>
      </w:pPr>
      <w:r w:rsidRPr="0056118A">
        <w:rPr>
          <w:sz w:val="22"/>
          <w:szCs w:val="22"/>
          <w:lang w:val="de-DE"/>
        </w:rPr>
        <w:t>F</w:t>
      </w:r>
      <w:r w:rsidRPr="0056118A">
        <w:rPr>
          <w:sz w:val="22"/>
          <w:szCs w:val="22"/>
          <w:lang w:val="de-DE"/>
        </w:rPr>
        <w:t>erric</w:t>
      </w:r>
      <w:r w:rsidRPr="0056118A">
        <w:rPr>
          <w:sz w:val="22"/>
          <w:szCs w:val="22"/>
          <w:lang w:val="de-DE"/>
        </w:rPr>
        <w:t xml:space="preserve"> </w:t>
      </w:r>
      <w:r w:rsidRPr="0056118A">
        <w:rPr>
          <w:sz w:val="22"/>
          <w:szCs w:val="22"/>
          <w:lang w:val="de-DE"/>
        </w:rPr>
        <w:t>oxide</w:t>
      </w:r>
      <w:r w:rsidRPr="0056118A">
        <w:rPr>
          <w:sz w:val="22"/>
          <w:szCs w:val="22"/>
          <w:lang w:val="de-DE"/>
        </w:rPr>
        <w:t xml:space="preserve"> </w:t>
      </w:r>
      <w:r w:rsidRPr="0056118A">
        <w:rPr>
          <w:sz w:val="22"/>
          <w:szCs w:val="22"/>
          <w:lang w:val="de-DE"/>
        </w:rPr>
        <w:t>red</w:t>
      </w:r>
      <w:r w:rsidRPr="0056118A">
        <w:rPr>
          <w:sz w:val="22"/>
          <w:szCs w:val="22"/>
          <w:lang w:val="de-DE"/>
        </w:rPr>
        <w:t xml:space="preserve"> (E 172)</w:t>
      </w:r>
    </w:p>
    <w:p w:rsidR="00DA7A64" w:rsidRPr="0056118A" w:rsidP="00823772" w14:paraId="2C7201C3" w14:textId="77777777">
      <w:pPr>
        <w:rPr>
          <w:sz w:val="22"/>
          <w:szCs w:val="22"/>
          <w:lang w:val="de-DE"/>
        </w:rPr>
      </w:pPr>
    </w:p>
    <w:p w:rsidR="00DA7A64" w:rsidRPr="007E5DDA" w:rsidP="00A146A5" w14:paraId="2CBA4EF0" w14:textId="77777777">
      <w:pPr>
        <w:keepNext/>
        <w:keepLines/>
        <w:ind w:left="567" w:hanging="567"/>
        <w:outlineLvl w:val="2"/>
        <w:rPr>
          <w:sz w:val="22"/>
          <w:szCs w:val="22"/>
          <w:lang w:val="en-GB"/>
        </w:rPr>
      </w:pPr>
      <w:r w:rsidRPr="007E5DDA">
        <w:rPr>
          <w:b/>
          <w:bCs/>
          <w:sz w:val="22"/>
          <w:szCs w:val="22"/>
          <w:lang w:val="en-GB"/>
        </w:rPr>
        <w:t>6.2</w:t>
      </w:r>
      <w:r w:rsidRPr="007E5DDA">
        <w:rPr>
          <w:b/>
          <w:bCs/>
          <w:sz w:val="22"/>
          <w:szCs w:val="22"/>
          <w:lang w:val="en-GB"/>
        </w:rPr>
        <w:tab/>
        <w:t>Incompatibilities</w:t>
      </w:r>
    </w:p>
    <w:p w:rsidR="00DA7A64" w:rsidRPr="007E5DDA" w:rsidP="00823772" w14:paraId="02731067" w14:textId="77777777">
      <w:pPr>
        <w:keepNext/>
        <w:keepLines/>
        <w:rPr>
          <w:sz w:val="22"/>
          <w:szCs w:val="22"/>
          <w:lang w:val="en-GB"/>
        </w:rPr>
      </w:pPr>
    </w:p>
    <w:p w:rsidR="00DA7A64" w:rsidRPr="007E5DDA" w:rsidP="00823772" w14:paraId="1348F046" w14:textId="77777777">
      <w:pPr>
        <w:keepNext/>
        <w:keepLines/>
        <w:rPr>
          <w:sz w:val="22"/>
          <w:szCs w:val="22"/>
          <w:lang w:val="en-GB"/>
        </w:rPr>
      </w:pPr>
      <w:r w:rsidRPr="007E5DDA">
        <w:rPr>
          <w:sz w:val="22"/>
          <w:szCs w:val="22"/>
          <w:lang w:val="en-GB"/>
        </w:rPr>
        <w:t>Not applicable.</w:t>
      </w:r>
    </w:p>
    <w:p w:rsidR="00DA7A64" w:rsidRPr="007E5DDA" w:rsidP="00823772" w14:paraId="70367164" w14:textId="77777777">
      <w:pPr>
        <w:rPr>
          <w:sz w:val="22"/>
          <w:szCs w:val="22"/>
          <w:lang w:val="en-GB"/>
        </w:rPr>
      </w:pPr>
    </w:p>
    <w:p w:rsidR="00DA7A64" w:rsidRPr="007E5DDA" w:rsidP="00A146A5" w14:paraId="73A8F080" w14:textId="77777777">
      <w:pPr>
        <w:keepNext/>
        <w:keepLines/>
        <w:ind w:left="567" w:hanging="567"/>
        <w:outlineLvl w:val="2"/>
        <w:rPr>
          <w:sz w:val="22"/>
          <w:szCs w:val="22"/>
          <w:lang w:val="en-GB"/>
        </w:rPr>
      </w:pPr>
      <w:r w:rsidRPr="007E5DDA">
        <w:rPr>
          <w:b/>
          <w:bCs/>
          <w:sz w:val="22"/>
          <w:szCs w:val="22"/>
          <w:lang w:val="en-GB"/>
        </w:rPr>
        <w:t>6.3</w:t>
      </w:r>
      <w:r w:rsidRPr="007E5DDA">
        <w:rPr>
          <w:b/>
          <w:bCs/>
          <w:sz w:val="22"/>
          <w:szCs w:val="22"/>
          <w:lang w:val="en-GB"/>
        </w:rPr>
        <w:tab/>
        <w:t>Shelf life</w:t>
      </w:r>
    </w:p>
    <w:p w:rsidR="00DA7A64" w:rsidRPr="007E5DDA" w:rsidP="00823772" w14:paraId="331F6359" w14:textId="77777777">
      <w:pPr>
        <w:keepNext/>
        <w:keepLines/>
        <w:rPr>
          <w:sz w:val="22"/>
          <w:szCs w:val="22"/>
          <w:lang w:val="en-GB"/>
        </w:rPr>
      </w:pPr>
    </w:p>
    <w:p w:rsidR="00DA7A64" w:rsidRPr="007E5DDA" w:rsidP="00823772" w14:paraId="5633291E" w14:textId="10809674">
      <w:pPr>
        <w:keepNext/>
        <w:keepLines/>
        <w:rPr>
          <w:sz w:val="22"/>
          <w:szCs w:val="22"/>
          <w:lang w:val="en-GB"/>
        </w:rPr>
      </w:pPr>
      <w:r>
        <w:rPr>
          <w:sz w:val="22"/>
          <w:szCs w:val="22"/>
          <w:lang w:val="en-GB"/>
        </w:rPr>
        <w:t>4</w:t>
      </w:r>
      <w:r w:rsidRPr="007E5DDA" w:rsidR="005070D0">
        <w:rPr>
          <w:sz w:val="22"/>
          <w:szCs w:val="22"/>
          <w:lang w:val="en-GB"/>
        </w:rPr>
        <w:t xml:space="preserve"> years </w:t>
      </w:r>
    </w:p>
    <w:p w:rsidR="00DA7A64" w:rsidRPr="007E5DDA" w:rsidP="00823772" w14:paraId="03BD514C" w14:textId="77777777">
      <w:pPr>
        <w:rPr>
          <w:sz w:val="22"/>
          <w:szCs w:val="22"/>
          <w:lang w:val="en-GB"/>
        </w:rPr>
      </w:pPr>
    </w:p>
    <w:p w:rsidR="00DA7A64" w:rsidRPr="007E5DDA" w:rsidP="00A146A5" w14:paraId="10E48B95" w14:textId="77777777">
      <w:pPr>
        <w:keepNext/>
        <w:keepLines/>
        <w:ind w:left="567" w:hanging="567"/>
        <w:outlineLvl w:val="2"/>
        <w:rPr>
          <w:sz w:val="22"/>
          <w:szCs w:val="22"/>
          <w:lang w:val="en-GB"/>
        </w:rPr>
      </w:pPr>
      <w:r w:rsidRPr="007E5DDA">
        <w:rPr>
          <w:b/>
          <w:bCs/>
          <w:sz w:val="22"/>
          <w:szCs w:val="22"/>
          <w:lang w:val="en-GB"/>
        </w:rPr>
        <w:t>6.4</w:t>
      </w:r>
      <w:r w:rsidRPr="007E5DDA">
        <w:rPr>
          <w:b/>
          <w:bCs/>
          <w:sz w:val="22"/>
          <w:szCs w:val="22"/>
          <w:lang w:val="en-GB"/>
        </w:rPr>
        <w:tab/>
        <w:t>Special precautions for storage</w:t>
      </w:r>
    </w:p>
    <w:p w:rsidR="00DA7A64" w:rsidRPr="007E5DDA" w:rsidP="00823772" w14:paraId="2ACB84BC" w14:textId="77777777">
      <w:pPr>
        <w:keepNext/>
        <w:keepLines/>
        <w:ind w:left="567" w:hanging="567"/>
        <w:rPr>
          <w:sz w:val="22"/>
          <w:szCs w:val="22"/>
          <w:lang w:val="en-GB"/>
        </w:rPr>
      </w:pPr>
    </w:p>
    <w:p w:rsidR="00DA7A64" w:rsidRPr="007E5DDA" w:rsidP="00823772" w14:paraId="5CAFDD36" w14:textId="77777777">
      <w:pPr>
        <w:keepNext/>
        <w:keepLines/>
        <w:ind w:left="567" w:hanging="567"/>
        <w:rPr>
          <w:sz w:val="22"/>
          <w:szCs w:val="22"/>
          <w:lang w:val="en-GB"/>
        </w:rPr>
      </w:pPr>
      <w:r w:rsidRPr="007E5DDA">
        <w:rPr>
          <w:sz w:val="22"/>
          <w:szCs w:val="22"/>
          <w:lang w:val="en-GB"/>
        </w:rPr>
        <w:t>Do not store above 25</w:t>
      </w:r>
      <w:r w:rsidRPr="007E5DDA">
        <w:rPr>
          <w:sz w:val="22"/>
          <w:szCs w:val="22"/>
          <w:lang w:val="en-GB"/>
        </w:rPr>
        <w:t>°C.</w:t>
      </w:r>
    </w:p>
    <w:p w:rsidR="00DA7A64" w:rsidRPr="007E5DDA" w:rsidP="00823772" w14:paraId="61C6544E" w14:textId="77777777">
      <w:pPr>
        <w:ind w:left="567" w:hanging="567"/>
        <w:rPr>
          <w:sz w:val="22"/>
          <w:szCs w:val="22"/>
          <w:lang w:val="en-GB"/>
        </w:rPr>
      </w:pPr>
    </w:p>
    <w:p w:rsidR="00DA7A64" w:rsidRPr="007E5DDA" w:rsidP="00A146A5" w14:paraId="109D1F90" w14:textId="77777777">
      <w:pPr>
        <w:keepNext/>
        <w:keepLines/>
        <w:ind w:left="567" w:hanging="567"/>
        <w:outlineLvl w:val="2"/>
        <w:rPr>
          <w:sz w:val="22"/>
          <w:szCs w:val="22"/>
          <w:lang w:val="en-GB"/>
        </w:rPr>
      </w:pPr>
      <w:r w:rsidRPr="007E5DDA">
        <w:rPr>
          <w:b/>
          <w:bCs/>
          <w:sz w:val="22"/>
          <w:szCs w:val="22"/>
          <w:lang w:val="en-GB"/>
        </w:rPr>
        <w:t>6.5</w:t>
      </w:r>
      <w:r w:rsidRPr="007E5DDA">
        <w:rPr>
          <w:b/>
          <w:bCs/>
          <w:sz w:val="22"/>
          <w:szCs w:val="22"/>
          <w:lang w:val="en-GB"/>
        </w:rPr>
        <w:tab/>
        <w:t>Nature and contents of container</w:t>
      </w:r>
    </w:p>
    <w:p w:rsidR="00DA7A64" w:rsidRPr="007E5DDA" w:rsidP="00823772" w14:paraId="76D08803" w14:textId="77777777">
      <w:pPr>
        <w:keepNext/>
        <w:keepLines/>
        <w:rPr>
          <w:sz w:val="22"/>
          <w:szCs w:val="22"/>
          <w:lang w:val="en-GB"/>
        </w:rPr>
      </w:pPr>
    </w:p>
    <w:p w:rsidR="00DA7A64" w:rsidRPr="007E5DDA" w:rsidP="00823772" w14:paraId="38FEDDD7" w14:textId="77777777">
      <w:pPr>
        <w:keepNext/>
        <w:keepLines/>
        <w:rPr>
          <w:sz w:val="22"/>
          <w:szCs w:val="22"/>
          <w:lang w:val="en-GB"/>
        </w:rPr>
      </w:pPr>
      <w:r w:rsidRPr="007E5DDA">
        <w:rPr>
          <w:sz w:val="22"/>
          <w:szCs w:val="22"/>
          <w:lang w:val="en-GB"/>
        </w:rPr>
        <w:t>112</w:t>
      </w:r>
      <w:r w:rsidRPr="007E5DDA" w:rsidR="00C11B78">
        <w:rPr>
          <w:sz w:val="22"/>
          <w:szCs w:val="22"/>
          <w:lang w:val="en-GB"/>
        </w:rPr>
        <w:t xml:space="preserve"> film-coated</w:t>
      </w:r>
      <w:r w:rsidRPr="007E5DDA">
        <w:rPr>
          <w:sz w:val="22"/>
          <w:szCs w:val="22"/>
          <w:lang w:val="en-GB"/>
        </w:rPr>
        <w:t xml:space="preserve"> </w:t>
      </w:r>
      <w:r w:rsidRPr="007E5DDA" w:rsidR="001D4FAD">
        <w:rPr>
          <w:sz w:val="22"/>
          <w:szCs w:val="22"/>
          <w:lang w:val="en-GB"/>
        </w:rPr>
        <w:t xml:space="preserve">tablets </w:t>
      </w:r>
      <w:r w:rsidRPr="007E5DDA">
        <w:rPr>
          <w:sz w:val="22"/>
          <w:szCs w:val="22"/>
          <w:lang w:val="en-GB"/>
        </w:rPr>
        <w:t>(4</w:t>
      </w:r>
      <w:r w:rsidRPr="007E5DDA" w:rsidR="00314F7D">
        <w:rPr>
          <w:sz w:val="22"/>
          <w:szCs w:val="22"/>
          <w:lang w:val="en-GB"/>
        </w:rPr>
        <w:t> </w:t>
      </w:r>
      <w:r w:rsidRPr="007E5DDA">
        <w:rPr>
          <w:sz w:val="22"/>
          <w:szCs w:val="22"/>
          <w:lang w:val="en-GB"/>
        </w:rPr>
        <w:t>x</w:t>
      </w:r>
      <w:r w:rsidRPr="007E5DDA" w:rsidR="00314F7D">
        <w:rPr>
          <w:sz w:val="22"/>
          <w:szCs w:val="22"/>
          <w:lang w:val="en-GB"/>
        </w:rPr>
        <w:t> </w:t>
      </w:r>
      <w:r w:rsidRPr="007E5DDA">
        <w:rPr>
          <w:sz w:val="22"/>
          <w:szCs w:val="22"/>
          <w:lang w:val="en-GB"/>
        </w:rPr>
        <w:t>28) in transparent (PP/Aluminium) blister packs.</w:t>
      </w:r>
    </w:p>
    <w:p w:rsidR="00DA7A64" w:rsidRPr="007E5DDA" w:rsidP="00823772" w14:paraId="24915999" w14:textId="77777777">
      <w:pPr>
        <w:rPr>
          <w:sz w:val="22"/>
          <w:szCs w:val="22"/>
          <w:lang w:val="en-GB"/>
        </w:rPr>
      </w:pPr>
    </w:p>
    <w:p w:rsidR="00DA7A64" w:rsidRPr="007E5DDA" w:rsidP="00A146A5" w14:paraId="772709E9" w14:textId="77777777">
      <w:pPr>
        <w:keepNext/>
        <w:keepLines/>
        <w:ind w:left="567" w:hanging="567"/>
        <w:outlineLvl w:val="2"/>
        <w:rPr>
          <w:sz w:val="22"/>
          <w:szCs w:val="22"/>
          <w:lang w:val="en-GB"/>
        </w:rPr>
      </w:pPr>
      <w:r w:rsidRPr="007E5DDA">
        <w:rPr>
          <w:b/>
          <w:bCs/>
          <w:sz w:val="22"/>
          <w:szCs w:val="22"/>
          <w:lang w:val="en-GB"/>
        </w:rPr>
        <w:t>6.6</w:t>
      </w:r>
      <w:r w:rsidRPr="007E5DDA">
        <w:rPr>
          <w:b/>
          <w:bCs/>
          <w:sz w:val="22"/>
          <w:szCs w:val="22"/>
          <w:lang w:val="en-GB"/>
        </w:rPr>
        <w:tab/>
        <w:t>Special precautions for disposal</w:t>
      </w:r>
    </w:p>
    <w:p w:rsidR="00DA7A64" w:rsidRPr="007E5DDA" w:rsidP="00823772" w14:paraId="2FB42CDA" w14:textId="77777777">
      <w:pPr>
        <w:keepNext/>
        <w:keepLines/>
        <w:rPr>
          <w:sz w:val="22"/>
          <w:szCs w:val="22"/>
          <w:lang w:val="en-GB"/>
        </w:rPr>
      </w:pPr>
    </w:p>
    <w:p w:rsidR="00DA7A64" w:rsidRPr="007E5DDA" w:rsidP="00823772" w14:paraId="2E296EC1" w14:textId="77777777">
      <w:pPr>
        <w:rPr>
          <w:sz w:val="22"/>
          <w:szCs w:val="22"/>
          <w:lang w:val="en-GB"/>
        </w:rPr>
      </w:pPr>
      <w:r w:rsidRPr="007E5DDA">
        <w:rPr>
          <w:sz w:val="22"/>
          <w:szCs w:val="22"/>
          <w:lang w:val="en-GB" w:eastAsia="de-DE"/>
        </w:rPr>
        <w:t xml:space="preserve">This medicinal product could have potential risk for the environment. </w:t>
      </w:r>
      <w:r w:rsidRPr="007E5DDA" w:rsidR="00661C8F">
        <w:rPr>
          <w:sz w:val="22"/>
          <w:szCs w:val="22"/>
          <w:lang w:val="en-GB" w:eastAsia="de-DE"/>
        </w:rPr>
        <w:t xml:space="preserve">Any unused </w:t>
      </w:r>
      <w:r w:rsidRPr="007E5DDA" w:rsidR="00055FB0">
        <w:rPr>
          <w:sz w:val="22"/>
          <w:szCs w:val="22"/>
          <w:lang w:val="en-GB" w:eastAsia="de-DE"/>
        </w:rPr>
        <w:t xml:space="preserve">medicinal </w:t>
      </w:r>
      <w:r w:rsidRPr="007E5DDA" w:rsidR="00661C8F">
        <w:rPr>
          <w:sz w:val="22"/>
          <w:szCs w:val="22"/>
          <w:lang w:val="en-GB" w:eastAsia="de-DE"/>
        </w:rPr>
        <w:t>product or waste material should be disposed of in accordance with local requirements.</w:t>
      </w:r>
    </w:p>
    <w:p w:rsidR="00DA7A64" w:rsidRPr="007E5DDA" w:rsidP="00823772" w14:paraId="068AA780" w14:textId="77777777">
      <w:pPr>
        <w:rPr>
          <w:sz w:val="22"/>
          <w:szCs w:val="22"/>
          <w:lang w:val="en-GB"/>
        </w:rPr>
      </w:pPr>
    </w:p>
    <w:p w:rsidR="00D625D3" w:rsidRPr="007E5DDA" w:rsidP="00823772" w14:paraId="1048949F" w14:textId="77777777">
      <w:pPr>
        <w:rPr>
          <w:sz w:val="22"/>
          <w:szCs w:val="22"/>
          <w:lang w:val="en-GB"/>
        </w:rPr>
      </w:pPr>
    </w:p>
    <w:p w:rsidR="00DA7A64" w:rsidRPr="007E5DDA" w:rsidP="00180E2C" w14:paraId="4B7A574D" w14:textId="77777777">
      <w:pPr>
        <w:keepNext/>
        <w:keepLines/>
        <w:ind w:left="567" w:hanging="567"/>
        <w:outlineLvl w:val="1"/>
        <w:rPr>
          <w:sz w:val="22"/>
          <w:szCs w:val="22"/>
          <w:lang w:val="en-GB"/>
        </w:rPr>
      </w:pPr>
      <w:r w:rsidRPr="007E5DDA">
        <w:rPr>
          <w:b/>
          <w:bCs/>
          <w:sz w:val="22"/>
          <w:szCs w:val="22"/>
          <w:lang w:val="en-GB"/>
        </w:rPr>
        <w:t>7.</w:t>
      </w:r>
      <w:r w:rsidRPr="007E5DDA">
        <w:rPr>
          <w:b/>
          <w:bCs/>
          <w:sz w:val="22"/>
          <w:szCs w:val="22"/>
          <w:lang w:val="en-GB"/>
        </w:rPr>
        <w:tab/>
        <w:t>MARKETING AUTHORISATION HOLDER</w:t>
      </w:r>
    </w:p>
    <w:p w:rsidR="00DA7A64" w:rsidRPr="007E5DDA" w:rsidP="00823772" w14:paraId="2F740003" w14:textId="77777777">
      <w:pPr>
        <w:keepNext/>
        <w:keepLines/>
        <w:rPr>
          <w:sz w:val="22"/>
          <w:szCs w:val="22"/>
          <w:lang w:val="en-GB"/>
        </w:rPr>
      </w:pPr>
    </w:p>
    <w:p w:rsidR="00A70D34" w:rsidRPr="007E5DDA" w:rsidP="00823772" w14:paraId="1031412B" w14:textId="77777777">
      <w:pPr>
        <w:keepNext/>
        <w:tabs>
          <w:tab w:val="left" w:pos="590"/>
        </w:tabs>
        <w:autoSpaceDE w:val="0"/>
        <w:autoSpaceDN w:val="0"/>
        <w:adjustRightInd w:val="0"/>
        <w:spacing w:line="240" w:lineRule="atLeast"/>
        <w:ind w:left="23"/>
        <w:rPr>
          <w:sz w:val="22"/>
          <w:szCs w:val="22"/>
          <w:lang w:val="en-GB"/>
        </w:rPr>
      </w:pPr>
      <w:r w:rsidRPr="007E5DDA">
        <w:rPr>
          <w:sz w:val="22"/>
          <w:szCs w:val="22"/>
          <w:lang w:val="en-GB"/>
        </w:rPr>
        <w:t>Bayer AG</w:t>
      </w:r>
    </w:p>
    <w:p w:rsidR="00A70D34" w:rsidRPr="007E5DDA" w:rsidP="00823772" w14:paraId="4C9DCC70" w14:textId="77777777">
      <w:pPr>
        <w:keepNext/>
        <w:tabs>
          <w:tab w:val="left" w:pos="590"/>
        </w:tabs>
        <w:autoSpaceDE w:val="0"/>
        <w:autoSpaceDN w:val="0"/>
        <w:adjustRightInd w:val="0"/>
        <w:spacing w:line="240" w:lineRule="atLeast"/>
        <w:ind w:left="23"/>
        <w:rPr>
          <w:sz w:val="22"/>
          <w:szCs w:val="22"/>
          <w:lang w:val="en-GB"/>
        </w:rPr>
      </w:pPr>
      <w:r w:rsidRPr="007E5DDA">
        <w:rPr>
          <w:sz w:val="22"/>
          <w:szCs w:val="22"/>
          <w:lang w:val="en-GB"/>
        </w:rPr>
        <w:t>51368 Leverkusen</w:t>
      </w:r>
    </w:p>
    <w:p w:rsidR="00DA7A64" w:rsidRPr="007E5DDA" w:rsidP="00823772" w14:paraId="5CB8B8E8" w14:textId="77777777">
      <w:pPr>
        <w:keepNext/>
        <w:keepLines/>
        <w:rPr>
          <w:sz w:val="22"/>
          <w:szCs w:val="22"/>
          <w:lang w:val="en-GB"/>
        </w:rPr>
      </w:pPr>
      <w:r w:rsidRPr="007E5DDA">
        <w:rPr>
          <w:sz w:val="22"/>
          <w:szCs w:val="22"/>
          <w:lang w:val="en-GB"/>
        </w:rPr>
        <w:t>Germany</w:t>
      </w:r>
    </w:p>
    <w:p w:rsidR="00DA7A64" w:rsidRPr="007E5DDA" w:rsidP="00823772" w14:paraId="359A7C6A" w14:textId="77777777">
      <w:pPr>
        <w:keepNext/>
        <w:keepLines/>
        <w:rPr>
          <w:sz w:val="22"/>
          <w:szCs w:val="22"/>
          <w:lang w:val="en-GB"/>
        </w:rPr>
      </w:pPr>
    </w:p>
    <w:p w:rsidR="003F22C5" w:rsidRPr="007E5DDA" w:rsidP="00823772" w14:paraId="02A3CA13" w14:textId="77777777">
      <w:pPr>
        <w:rPr>
          <w:sz w:val="22"/>
          <w:szCs w:val="22"/>
          <w:lang w:val="en-GB"/>
        </w:rPr>
      </w:pPr>
    </w:p>
    <w:p w:rsidR="00DA7A64" w:rsidRPr="007E5DDA" w:rsidP="00180E2C" w14:paraId="608BED07" w14:textId="77777777">
      <w:pPr>
        <w:keepNext/>
        <w:keepLines/>
        <w:ind w:left="567" w:hanging="567"/>
        <w:outlineLvl w:val="1"/>
        <w:rPr>
          <w:b/>
          <w:bCs/>
          <w:sz w:val="22"/>
          <w:szCs w:val="22"/>
          <w:lang w:val="en-GB"/>
        </w:rPr>
      </w:pPr>
      <w:r w:rsidRPr="007E5DDA">
        <w:rPr>
          <w:b/>
          <w:bCs/>
          <w:sz w:val="22"/>
          <w:szCs w:val="22"/>
          <w:lang w:val="en-GB"/>
        </w:rPr>
        <w:t>8.</w:t>
      </w:r>
      <w:r w:rsidRPr="007E5DDA">
        <w:rPr>
          <w:b/>
          <w:bCs/>
          <w:sz w:val="22"/>
          <w:szCs w:val="22"/>
          <w:lang w:val="en-GB"/>
        </w:rPr>
        <w:tab/>
        <w:t>MA</w:t>
      </w:r>
      <w:r w:rsidRPr="007E5DDA" w:rsidR="0026782C">
        <w:rPr>
          <w:b/>
          <w:bCs/>
          <w:sz w:val="22"/>
          <w:szCs w:val="22"/>
          <w:lang w:val="en-GB"/>
        </w:rPr>
        <w:t>RKETING AUTHORISATION NUMBER</w:t>
      </w:r>
    </w:p>
    <w:p w:rsidR="00DA7A64" w:rsidRPr="007E5DDA" w:rsidP="00823772" w14:paraId="7311133D" w14:textId="77777777">
      <w:pPr>
        <w:keepNext/>
        <w:keepLines/>
        <w:rPr>
          <w:sz w:val="22"/>
          <w:szCs w:val="22"/>
          <w:lang w:val="en-GB"/>
        </w:rPr>
      </w:pPr>
    </w:p>
    <w:p w:rsidR="00FD6134" w:rsidRPr="007E5DDA" w:rsidP="00823772" w14:paraId="711BF901" w14:textId="77777777">
      <w:pPr>
        <w:keepNext/>
        <w:keepLines/>
        <w:rPr>
          <w:sz w:val="22"/>
          <w:szCs w:val="22"/>
          <w:lang w:val="en-GB"/>
        </w:rPr>
      </w:pPr>
      <w:r w:rsidRPr="007E5DDA">
        <w:rPr>
          <w:sz w:val="22"/>
          <w:szCs w:val="22"/>
          <w:lang w:val="en-GB"/>
        </w:rPr>
        <w:t>EU/1/06/342/001</w:t>
      </w:r>
    </w:p>
    <w:p w:rsidR="00DA7A64" w:rsidRPr="007E5DDA" w:rsidP="00823772" w14:paraId="592C804A" w14:textId="77777777">
      <w:pPr>
        <w:keepNext/>
        <w:keepLines/>
        <w:rPr>
          <w:sz w:val="22"/>
          <w:szCs w:val="22"/>
          <w:lang w:val="en-GB"/>
        </w:rPr>
      </w:pPr>
    </w:p>
    <w:p w:rsidR="003F22C5" w:rsidRPr="007E5DDA" w:rsidP="00823772" w14:paraId="1B428A80" w14:textId="77777777">
      <w:pPr>
        <w:rPr>
          <w:sz w:val="22"/>
          <w:szCs w:val="22"/>
          <w:lang w:val="en-GB"/>
        </w:rPr>
      </w:pPr>
    </w:p>
    <w:p w:rsidR="00DA7A64" w:rsidRPr="007E5DDA" w:rsidP="00180E2C" w14:paraId="62C80E64" w14:textId="77777777">
      <w:pPr>
        <w:keepNext/>
        <w:keepLines/>
        <w:ind w:left="567" w:hanging="567"/>
        <w:outlineLvl w:val="1"/>
        <w:rPr>
          <w:sz w:val="22"/>
          <w:szCs w:val="22"/>
          <w:lang w:val="en-GB"/>
        </w:rPr>
      </w:pPr>
      <w:r w:rsidRPr="007E5DDA">
        <w:rPr>
          <w:b/>
          <w:bCs/>
          <w:sz w:val="22"/>
          <w:szCs w:val="22"/>
          <w:lang w:val="en-GB"/>
        </w:rPr>
        <w:t>9.</w:t>
      </w:r>
      <w:r w:rsidRPr="007E5DDA">
        <w:rPr>
          <w:b/>
          <w:bCs/>
          <w:sz w:val="22"/>
          <w:szCs w:val="22"/>
          <w:lang w:val="en-GB"/>
        </w:rPr>
        <w:tab/>
        <w:t>DATE OF FIRST AUTHORISATION/RENEWAL OF THE AUTHORISATION</w:t>
      </w:r>
    </w:p>
    <w:p w:rsidR="00DA7A64" w:rsidRPr="007E5DDA" w:rsidP="00823772" w14:paraId="2FDCED84" w14:textId="77777777">
      <w:pPr>
        <w:keepNext/>
        <w:keepLines/>
        <w:rPr>
          <w:sz w:val="22"/>
          <w:szCs w:val="22"/>
          <w:lang w:val="en-GB"/>
        </w:rPr>
      </w:pPr>
    </w:p>
    <w:p w:rsidR="00FD6134" w:rsidRPr="007E5DDA" w:rsidP="00823772" w14:paraId="4990BCF7" w14:textId="77777777">
      <w:pPr>
        <w:keepNext/>
        <w:keepLines/>
        <w:rPr>
          <w:sz w:val="22"/>
          <w:szCs w:val="22"/>
          <w:lang w:val="en-GB"/>
        </w:rPr>
      </w:pPr>
      <w:r w:rsidRPr="007E5DDA">
        <w:rPr>
          <w:sz w:val="22"/>
          <w:szCs w:val="22"/>
          <w:lang w:val="en-GB"/>
        </w:rPr>
        <w:t xml:space="preserve">Date of first authorisation: </w:t>
      </w:r>
      <w:r w:rsidRPr="007E5DDA" w:rsidR="00DE4EFE">
        <w:rPr>
          <w:sz w:val="22"/>
          <w:szCs w:val="22"/>
          <w:lang w:val="en-GB"/>
        </w:rPr>
        <w:t xml:space="preserve">19 </w:t>
      </w:r>
      <w:r w:rsidRPr="007E5DDA">
        <w:rPr>
          <w:sz w:val="22"/>
          <w:szCs w:val="22"/>
          <w:lang w:val="en-GB"/>
        </w:rPr>
        <w:t>July 2006</w:t>
      </w:r>
    </w:p>
    <w:p w:rsidR="00170482" w:rsidRPr="007E5DDA" w:rsidP="00823772" w14:paraId="50AE2BAB" w14:textId="77777777">
      <w:pPr>
        <w:keepNext/>
        <w:keepLines/>
        <w:rPr>
          <w:sz w:val="22"/>
          <w:szCs w:val="22"/>
          <w:lang w:val="en-GB"/>
        </w:rPr>
      </w:pPr>
      <w:r w:rsidRPr="007E5DDA">
        <w:rPr>
          <w:sz w:val="22"/>
          <w:szCs w:val="22"/>
          <w:lang w:val="en-GB"/>
        </w:rPr>
        <w:t xml:space="preserve">Date of </w:t>
      </w:r>
      <w:r w:rsidRPr="007E5DDA" w:rsidR="009B29D2">
        <w:rPr>
          <w:sz w:val="22"/>
          <w:szCs w:val="22"/>
          <w:lang w:val="en-GB"/>
        </w:rPr>
        <w:t xml:space="preserve">latest </w:t>
      </w:r>
      <w:r w:rsidRPr="007E5DDA">
        <w:rPr>
          <w:sz w:val="22"/>
          <w:szCs w:val="22"/>
          <w:lang w:val="en-GB"/>
        </w:rPr>
        <w:t>renewal: 2</w:t>
      </w:r>
      <w:r w:rsidR="006D20AD">
        <w:rPr>
          <w:sz w:val="22"/>
          <w:szCs w:val="22"/>
          <w:lang w:val="en-GB"/>
        </w:rPr>
        <w:t>9</w:t>
      </w:r>
      <w:r w:rsidRPr="007E5DDA">
        <w:rPr>
          <w:sz w:val="22"/>
          <w:szCs w:val="22"/>
          <w:lang w:val="en-GB"/>
        </w:rPr>
        <w:t xml:space="preserve"> Ju</w:t>
      </w:r>
      <w:r w:rsidR="006D20AD">
        <w:rPr>
          <w:sz w:val="22"/>
          <w:szCs w:val="22"/>
          <w:lang w:val="en-GB"/>
        </w:rPr>
        <w:t>ne</w:t>
      </w:r>
      <w:r w:rsidRPr="007E5DDA">
        <w:rPr>
          <w:sz w:val="22"/>
          <w:szCs w:val="22"/>
          <w:lang w:val="en-GB"/>
        </w:rPr>
        <w:t xml:space="preserve"> 2011</w:t>
      </w:r>
    </w:p>
    <w:p w:rsidR="001D4FAD" w:rsidRPr="007E5DDA" w:rsidP="00823772" w14:paraId="44CE1417" w14:textId="77777777">
      <w:pPr>
        <w:keepNext/>
        <w:keepLines/>
        <w:rPr>
          <w:sz w:val="22"/>
          <w:szCs w:val="22"/>
          <w:lang w:val="en-GB"/>
        </w:rPr>
      </w:pPr>
    </w:p>
    <w:p w:rsidR="003F22C5" w:rsidRPr="007E5DDA" w:rsidP="00823772" w14:paraId="30E58F72" w14:textId="77777777">
      <w:pPr>
        <w:rPr>
          <w:sz w:val="22"/>
          <w:szCs w:val="22"/>
          <w:lang w:val="en-GB"/>
        </w:rPr>
      </w:pPr>
    </w:p>
    <w:p w:rsidR="00DA7A64" w:rsidRPr="007E5DDA" w:rsidP="00180E2C" w14:paraId="71BCE120" w14:textId="77777777">
      <w:pPr>
        <w:keepNext/>
        <w:keepLines/>
        <w:numPr>
          <w:ilvl w:val="0"/>
          <w:numId w:val="16"/>
        </w:numPr>
        <w:tabs>
          <w:tab w:val="num" w:pos="567"/>
          <w:tab w:val="clear" w:pos="930"/>
        </w:tabs>
        <w:ind w:hanging="930"/>
        <w:outlineLvl w:val="1"/>
        <w:rPr>
          <w:b/>
          <w:bCs/>
          <w:sz w:val="22"/>
          <w:szCs w:val="22"/>
          <w:lang w:val="en-GB"/>
        </w:rPr>
      </w:pPr>
      <w:r w:rsidRPr="007E5DDA">
        <w:rPr>
          <w:b/>
          <w:bCs/>
          <w:sz w:val="22"/>
          <w:szCs w:val="22"/>
          <w:lang w:val="en-GB"/>
        </w:rPr>
        <w:t>DATE OF REVISION OF THE TEXT</w:t>
      </w:r>
    </w:p>
    <w:p w:rsidR="003837CA" w:rsidRPr="007E5DDA" w:rsidP="00823772" w14:paraId="76158B39" w14:textId="77777777">
      <w:pPr>
        <w:keepNext/>
        <w:keepLines/>
        <w:rPr>
          <w:b/>
          <w:bCs/>
          <w:sz w:val="22"/>
          <w:szCs w:val="22"/>
          <w:lang w:val="en-GB"/>
        </w:rPr>
      </w:pPr>
    </w:p>
    <w:p w:rsidR="003837CA" w:rsidRPr="007E5DDA" w:rsidP="00823772" w14:paraId="338AFAA0" w14:textId="77777777">
      <w:pPr>
        <w:rPr>
          <w:b/>
          <w:bCs/>
          <w:sz w:val="22"/>
          <w:szCs w:val="22"/>
          <w:lang w:val="en-GB"/>
        </w:rPr>
      </w:pPr>
    </w:p>
    <w:p w:rsidR="00EB4B65" w:rsidRPr="007E5DDA" w:rsidP="00823772" w14:paraId="75BD9BC5" w14:textId="77777777">
      <w:pPr>
        <w:rPr>
          <w:b/>
          <w:bCs/>
          <w:sz w:val="22"/>
          <w:szCs w:val="22"/>
          <w:lang w:val="en-GB"/>
        </w:rPr>
      </w:pPr>
    </w:p>
    <w:p w:rsidR="00EB4B65" w:rsidRPr="007E5DDA" w:rsidP="00823772" w14:paraId="060DD7FF" w14:textId="77777777">
      <w:pPr>
        <w:rPr>
          <w:b/>
          <w:bCs/>
          <w:sz w:val="22"/>
          <w:szCs w:val="22"/>
          <w:lang w:val="en-GB"/>
        </w:rPr>
      </w:pPr>
    </w:p>
    <w:p w:rsidR="00EB4B65" w:rsidRPr="007E5DDA" w:rsidP="00823772" w14:paraId="5C23F5D3" w14:textId="77777777">
      <w:pPr>
        <w:keepNext/>
        <w:rPr>
          <w:b/>
          <w:bCs/>
          <w:sz w:val="22"/>
          <w:szCs w:val="22"/>
          <w:lang w:val="en-GB"/>
        </w:rPr>
      </w:pPr>
      <w:r w:rsidRPr="007E5DDA">
        <w:rPr>
          <w:sz w:val="22"/>
          <w:szCs w:val="22"/>
          <w:lang w:val="en-GB" w:eastAsia="de-DE"/>
        </w:rPr>
        <w:t xml:space="preserve">Detailed information on this </w:t>
      </w:r>
      <w:r w:rsidRPr="007E5DDA" w:rsidR="001D4FAD">
        <w:rPr>
          <w:sz w:val="22"/>
          <w:szCs w:val="22"/>
          <w:lang w:val="en-GB" w:eastAsia="de-DE"/>
        </w:rPr>
        <w:t xml:space="preserve">medicinal </w:t>
      </w:r>
      <w:r w:rsidRPr="007E5DDA">
        <w:rPr>
          <w:sz w:val="22"/>
          <w:szCs w:val="22"/>
          <w:lang w:val="en-GB" w:eastAsia="de-DE"/>
        </w:rPr>
        <w:t xml:space="preserve">product is available on the website of the European Medicines Agency </w:t>
      </w:r>
      <w:hyperlink r:id="rId11" w:history="1">
        <w:r w:rsidRPr="00311BE0">
          <w:rPr>
            <w:rStyle w:val="Hyperlink"/>
            <w:sz w:val="22"/>
            <w:szCs w:val="22"/>
            <w:highlight w:val="lightGray"/>
            <w:lang w:eastAsia="en-GB"/>
          </w:rPr>
          <w:t>http://www.ema.europa.eu</w:t>
        </w:r>
      </w:hyperlink>
      <w:r w:rsidRPr="007E5DDA">
        <w:rPr>
          <w:sz w:val="22"/>
          <w:szCs w:val="22"/>
          <w:lang w:val="en-GB" w:eastAsia="de-DE"/>
        </w:rPr>
        <w:t>.</w:t>
      </w:r>
    </w:p>
    <w:p w:rsidR="00DA7A64" w:rsidRPr="007E5DDA" w:rsidP="00823772" w14:paraId="6A9A9596" w14:textId="77777777">
      <w:pPr>
        <w:rPr>
          <w:sz w:val="22"/>
          <w:szCs w:val="22"/>
          <w:lang w:val="en-GB"/>
        </w:rPr>
      </w:pPr>
      <w:r w:rsidRPr="007E5DDA">
        <w:rPr>
          <w:sz w:val="22"/>
          <w:szCs w:val="22"/>
          <w:lang w:val="en-GB"/>
        </w:rPr>
        <w:br w:type="page"/>
      </w:r>
    </w:p>
    <w:p w:rsidR="00DA7A64" w:rsidRPr="007E5DDA" w:rsidP="00823772" w14:paraId="476997F3" w14:textId="77777777">
      <w:pPr>
        <w:rPr>
          <w:sz w:val="22"/>
          <w:szCs w:val="22"/>
          <w:lang w:val="en-GB"/>
        </w:rPr>
      </w:pPr>
    </w:p>
    <w:p w:rsidR="00DA7A64" w:rsidRPr="007E5DDA" w:rsidP="00823772" w14:paraId="38F713CE" w14:textId="77777777">
      <w:pPr>
        <w:rPr>
          <w:sz w:val="22"/>
          <w:szCs w:val="22"/>
          <w:lang w:val="en-GB"/>
        </w:rPr>
      </w:pPr>
    </w:p>
    <w:p w:rsidR="00DA7A64" w:rsidRPr="007E5DDA" w:rsidP="00823772" w14:paraId="79BF8718" w14:textId="77777777">
      <w:pPr>
        <w:rPr>
          <w:sz w:val="22"/>
          <w:szCs w:val="22"/>
          <w:lang w:val="en-GB"/>
        </w:rPr>
      </w:pPr>
    </w:p>
    <w:p w:rsidR="00DA7A64" w:rsidRPr="007E5DDA" w:rsidP="00823772" w14:paraId="43AEABF0" w14:textId="77777777">
      <w:pPr>
        <w:rPr>
          <w:sz w:val="22"/>
          <w:szCs w:val="22"/>
          <w:lang w:val="en-GB"/>
        </w:rPr>
      </w:pPr>
    </w:p>
    <w:p w:rsidR="00DA7A64" w:rsidRPr="007E5DDA" w:rsidP="00823772" w14:paraId="1F06F8B8" w14:textId="77777777">
      <w:pPr>
        <w:rPr>
          <w:sz w:val="22"/>
          <w:szCs w:val="22"/>
          <w:lang w:val="en-GB"/>
        </w:rPr>
      </w:pPr>
    </w:p>
    <w:p w:rsidR="00DA7A64" w:rsidRPr="007E5DDA" w:rsidP="00823772" w14:paraId="69807F36" w14:textId="77777777">
      <w:pPr>
        <w:rPr>
          <w:sz w:val="22"/>
          <w:szCs w:val="22"/>
          <w:lang w:val="en-GB"/>
        </w:rPr>
      </w:pPr>
    </w:p>
    <w:p w:rsidR="00DA7A64" w:rsidRPr="007E5DDA" w:rsidP="00823772" w14:paraId="019D28B1" w14:textId="77777777">
      <w:pPr>
        <w:rPr>
          <w:sz w:val="22"/>
          <w:szCs w:val="22"/>
          <w:lang w:val="en-GB"/>
        </w:rPr>
      </w:pPr>
    </w:p>
    <w:p w:rsidR="00DA7A64" w:rsidRPr="007E5DDA" w:rsidP="00823772" w14:paraId="052EBB43" w14:textId="77777777">
      <w:pPr>
        <w:rPr>
          <w:sz w:val="22"/>
          <w:szCs w:val="22"/>
          <w:lang w:val="en-GB"/>
        </w:rPr>
      </w:pPr>
    </w:p>
    <w:p w:rsidR="00DA7A64" w:rsidRPr="007E5DDA" w:rsidP="00823772" w14:paraId="6CD2AC37" w14:textId="77777777">
      <w:pPr>
        <w:rPr>
          <w:sz w:val="22"/>
          <w:szCs w:val="22"/>
          <w:lang w:val="en-GB"/>
        </w:rPr>
      </w:pPr>
    </w:p>
    <w:p w:rsidR="00DA7A64" w:rsidRPr="007E5DDA" w:rsidP="00823772" w14:paraId="6925AC20" w14:textId="77777777">
      <w:pPr>
        <w:rPr>
          <w:sz w:val="22"/>
          <w:szCs w:val="22"/>
          <w:lang w:val="en-GB"/>
        </w:rPr>
      </w:pPr>
    </w:p>
    <w:p w:rsidR="00DA7A64" w:rsidRPr="007E5DDA" w:rsidP="00823772" w14:paraId="65494906" w14:textId="77777777">
      <w:pPr>
        <w:rPr>
          <w:sz w:val="22"/>
          <w:szCs w:val="22"/>
          <w:lang w:val="en-GB"/>
        </w:rPr>
      </w:pPr>
    </w:p>
    <w:p w:rsidR="00DA7A64" w:rsidRPr="007E5DDA" w:rsidP="00823772" w14:paraId="47835F9E" w14:textId="77777777">
      <w:pPr>
        <w:rPr>
          <w:sz w:val="22"/>
          <w:szCs w:val="22"/>
          <w:lang w:val="en-GB"/>
        </w:rPr>
      </w:pPr>
    </w:p>
    <w:p w:rsidR="00DA7A64" w:rsidRPr="007E5DDA" w:rsidP="00823772" w14:paraId="15F81495" w14:textId="77777777">
      <w:pPr>
        <w:rPr>
          <w:sz w:val="22"/>
          <w:szCs w:val="22"/>
          <w:lang w:val="en-GB"/>
        </w:rPr>
      </w:pPr>
    </w:p>
    <w:p w:rsidR="00DA7A64" w:rsidRPr="007E5DDA" w:rsidP="00823772" w14:paraId="693A45FC" w14:textId="77777777">
      <w:pPr>
        <w:rPr>
          <w:sz w:val="22"/>
          <w:szCs w:val="22"/>
          <w:lang w:val="en-GB"/>
        </w:rPr>
      </w:pPr>
    </w:p>
    <w:p w:rsidR="00DA7A64" w:rsidRPr="007E5DDA" w:rsidP="00823772" w14:paraId="7B9BB4AD" w14:textId="77777777">
      <w:pPr>
        <w:rPr>
          <w:sz w:val="22"/>
          <w:szCs w:val="22"/>
          <w:lang w:val="en-GB"/>
        </w:rPr>
      </w:pPr>
    </w:p>
    <w:p w:rsidR="00DA7A64" w:rsidRPr="007E5DDA" w:rsidP="00823772" w14:paraId="1F6F52C7" w14:textId="77777777">
      <w:pPr>
        <w:rPr>
          <w:sz w:val="22"/>
          <w:szCs w:val="22"/>
          <w:lang w:val="en-GB"/>
        </w:rPr>
      </w:pPr>
    </w:p>
    <w:p w:rsidR="00DA7A64" w:rsidRPr="007E5DDA" w:rsidP="00823772" w14:paraId="0CC74E93" w14:textId="77777777">
      <w:pPr>
        <w:rPr>
          <w:sz w:val="22"/>
          <w:szCs w:val="22"/>
          <w:lang w:val="en-GB"/>
        </w:rPr>
      </w:pPr>
    </w:p>
    <w:p w:rsidR="00DA7A64" w:rsidRPr="007E5DDA" w:rsidP="009632B9" w14:paraId="551E0C4E" w14:textId="77777777">
      <w:pPr>
        <w:jc w:val="center"/>
        <w:outlineLvl w:val="0"/>
        <w:rPr>
          <w:sz w:val="22"/>
          <w:szCs w:val="22"/>
          <w:lang w:val="en-GB"/>
        </w:rPr>
      </w:pPr>
      <w:r w:rsidRPr="007E5DDA">
        <w:rPr>
          <w:b/>
          <w:bCs/>
          <w:sz w:val="22"/>
          <w:szCs w:val="22"/>
          <w:lang w:val="en-GB"/>
        </w:rPr>
        <w:t>ANNEX II</w:t>
      </w:r>
    </w:p>
    <w:p w:rsidR="00DA7A64" w:rsidRPr="007E5DDA" w:rsidP="00823772" w14:paraId="7CCB014C" w14:textId="77777777">
      <w:pPr>
        <w:ind w:right="-1"/>
        <w:jc w:val="center"/>
        <w:rPr>
          <w:sz w:val="22"/>
          <w:szCs w:val="22"/>
          <w:lang w:val="en-GB"/>
        </w:rPr>
      </w:pPr>
    </w:p>
    <w:p w:rsidR="00DA7A64" w:rsidRPr="007E5DDA" w:rsidP="00823772" w14:paraId="12FDAF35" w14:textId="77777777">
      <w:pPr>
        <w:ind w:left="1701" w:right="1416" w:hanging="567"/>
        <w:rPr>
          <w:b/>
          <w:bCs/>
          <w:sz w:val="22"/>
          <w:szCs w:val="22"/>
          <w:lang w:val="en-GB"/>
        </w:rPr>
      </w:pPr>
      <w:r w:rsidRPr="007E5DDA">
        <w:rPr>
          <w:b/>
          <w:bCs/>
          <w:sz w:val="22"/>
          <w:szCs w:val="22"/>
          <w:lang w:val="en-GB"/>
        </w:rPr>
        <w:t>A.</w:t>
      </w:r>
      <w:r w:rsidRPr="007E5DDA">
        <w:rPr>
          <w:b/>
          <w:bCs/>
          <w:sz w:val="22"/>
          <w:szCs w:val="22"/>
          <w:lang w:val="en-GB"/>
        </w:rPr>
        <w:tab/>
      </w:r>
      <w:r w:rsidRPr="007E5DDA" w:rsidR="00BE5812">
        <w:rPr>
          <w:b/>
          <w:bCs/>
          <w:sz w:val="22"/>
          <w:szCs w:val="22"/>
          <w:lang w:val="en-GB"/>
        </w:rPr>
        <w:t>MANUFACTURER</w:t>
      </w:r>
      <w:r w:rsidRPr="007E5DDA">
        <w:rPr>
          <w:b/>
          <w:bCs/>
          <w:sz w:val="22"/>
          <w:szCs w:val="22"/>
          <w:lang w:val="en-GB"/>
        </w:rPr>
        <w:t xml:space="preserve"> RESPONSIBLE FOR BATCH RELEASE</w:t>
      </w:r>
    </w:p>
    <w:p w:rsidR="00DA7A64" w:rsidRPr="007E5DDA" w:rsidP="00823772" w14:paraId="29373BA1" w14:textId="77777777">
      <w:pPr>
        <w:ind w:left="1701" w:right="1416" w:hanging="567"/>
        <w:rPr>
          <w:sz w:val="22"/>
          <w:szCs w:val="22"/>
          <w:lang w:val="en-GB"/>
        </w:rPr>
      </w:pPr>
    </w:p>
    <w:p w:rsidR="00DA7A64" w:rsidRPr="007E5DDA" w:rsidP="00823772" w14:paraId="46F74BE1" w14:textId="77777777">
      <w:pPr>
        <w:ind w:left="1701" w:right="1416" w:hanging="567"/>
        <w:rPr>
          <w:b/>
          <w:bCs/>
          <w:sz w:val="22"/>
          <w:szCs w:val="22"/>
          <w:lang w:val="en-GB"/>
        </w:rPr>
      </w:pPr>
      <w:r w:rsidRPr="007E5DDA">
        <w:rPr>
          <w:b/>
          <w:bCs/>
          <w:sz w:val="22"/>
          <w:szCs w:val="22"/>
          <w:lang w:val="en-GB"/>
        </w:rPr>
        <w:t>B.</w:t>
      </w:r>
      <w:r w:rsidRPr="007E5DDA">
        <w:rPr>
          <w:b/>
          <w:bCs/>
          <w:sz w:val="22"/>
          <w:szCs w:val="22"/>
          <w:lang w:val="en-GB"/>
        </w:rPr>
        <w:tab/>
        <w:t xml:space="preserve">CONDITIONS </w:t>
      </w:r>
      <w:r w:rsidRPr="007E5DDA" w:rsidR="00BE5812">
        <w:rPr>
          <w:b/>
          <w:bCs/>
          <w:sz w:val="22"/>
          <w:szCs w:val="22"/>
          <w:lang w:val="en-GB"/>
        </w:rPr>
        <w:t>OR RESTRICTIONS REGARDING SUPPLY AND USE</w:t>
      </w:r>
    </w:p>
    <w:p w:rsidR="000D5A5D" w:rsidRPr="007E5DDA" w:rsidP="00823772" w14:paraId="1826E004" w14:textId="77777777">
      <w:pPr>
        <w:ind w:left="1701" w:right="1416" w:hanging="567"/>
        <w:rPr>
          <w:bCs/>
          <w:sz w:val="22"/>
          <w:szCs w:val="22"/>
          <w:lang w:val="en-GB"/>
        </w:rPr>
      </w:pPr>
    </w:p>
    <w:p w:rsidR="000D5A5D" w:rsidRPr="007E5DDA" w:rsidP="00823772" w14:paraId="266CB4CC" w14:textId="77777777">
      <w:pPr>
        <w:tabs>
          <w:tab w:val="left" w:pos="1800"/>
        </w:tabs>
        <w:ind w:left="1680" w:right="567" w:hanging="480"/>
        <w:rPr>
          <w:sz w:val="22"/>
          <w:szCs w:val="22"/>
          <w:lang w:val="en-GB"/>
        </w:rPr>
      </w:pPr>
      <w:r w:rsidRPr="007E5DDA">
        <w:rPr>
          <w:b/>
          <w:bCs/>
          <w:sz w:val="22"/>
          <w:szCs w:val="22"/>
          <w:lang w:val="en-GB"/>
        </w:rPr>
        <w:t>C.</w:t>
      </w:r>
      <w:r w:rsidRPr="007E5DDA">
        <w:rPr>
          <w:b/>
          <w:bCs/>
          <w:sz w:val="22"/>
          <w:szCs w:val="22"/>
          <w:lang w:val="en-GB"/>
        </w:rPr>
        <w:tab/>
        <w:t>OTHER CONDITIONS AND REQUIREMENTS OF THE MARKETING AUTHORISATION</w:t>
      </w:r>
    </w:p>
    <w:p w:rsidR="000D5A5D" w:rsidRPr="007E5DDA" w:rsidP="00823772" w14:paraId="3360CA8E" w14:textId="77777777">
      <w:pPr>
        <w:ind w:left="1701" w:right="1416" w:hanging="567"/>
        <w:rPr>
          <w:b/>
          <w:bCs/>
          <w:sz w:val="22"/>
          <w:szCs w:val="22"/>
          <w:lang w:val="en-GB"/>
        </w:rPr>
      </w:pPr>
    </w:p>
    <w:p w:rsidR="008A6921" w:rsidRPr="007E5DDA" w:rsidP="00823772" w14:paraId="23477843" w14:textId="77777777">
      <w:pPr>
        <w:tabs>
          <w:tab w:val="left" w:pos="1134"/>
        </w:tabs>
        <w:ind w:left="1701" w:right="567" w:hanging="567"/>
        <w:rPr>
          <w:b/>
          <w:bCs/>
          <w:sz w:val="22"/>
          <w:szCs w:val="22"/>
          <w:lang w:val="en-GB"/>
        </w:rPr>
      </w:pPr>
      <w:r w:rsidRPr="007E5DDA">
        <w:rPr>
          <w:b/>
          <w:bCs/>
          <w:sz w:val="22"/>
          <w:szCs w:val="22"/>
          <w:lang w:val="en-GB"/>
        </w:rPr>
        <w:t>D.</w:t>
      </w:r>
      <w:r w:rsidRPr="007E5DDA">
        <w:rPr>
          <w:b/>
          <w:bCs/>
          <w:sz w:val="22"/>
          <w:szCs w:val="22"/>
          <w:lang w:val="en-GB"/>
        </w:rPr>
        <w:tab/>
        <w:t>CONDITION</w:t>
      </w:r>
      <w:r w:rsidRPr="007E5DDA">
        <w:rPr>
          <w:b/>
          <w:bCs/>
          <w:sz w:val="22"/>
          <w:szCs w:val="22"/>
          <w:lang w:val="en-GB"/>
        </w:rPr>
        <w:t xml:space="preserve"> OR RESTRICTIONS WITH REGARD TO THE SAFE AND EFFECTIVE USE OF THE MEDICINAL PRODUCT</w:t>
      </w:r>
    </w:p>
    <w:p w:rsidR="008A6921" w:rsidRPr="007E5DDA" w:rsidP="00823772" w14:paraId="07DD718B" w14:textId="77777777">
      <w:pPr>
        <w:ind w:left="1701" w:right="1416" w:hanging="567"/>
        <w:rPr>
          <w:b/>
          <w:bCs/>
          <w:sz w:val="22"/>
          <w:szCs w:val="22"/>
          <w:lang w:val="en-GB"/>
        </w:rPr>
      </w:pPr>
    </w:p>
    <w:p w:rsidR="00DA7A64" w:rsidRPr="007E5DDA" w:rsidP="00823772" w14:paraId="555994BF" w14:textId="77777777">
      <w:pPr>
        <w:jc w:val="center"/>
        <w:rPr>
          <w:sz w:val="22"/>
          <w:szCs w:val="22"/>
          <w:lang w:val="en-GB"/>
        </w:rPr>
      </w:pPr>
    </w:p>
    <w:p w:rsidR="00DA7A64" w:rsidRPr="0056118A" w:rsidP="00180E2C" w14:paraId="68AC4684" w14:textId="77777777">
      <w:pPr>
        <w:pStyle w:val="TitleB"/>
        <w:rPr>
          <w:lang w:val="en-US"/>
        </w:rPr>
      </w:pPr>
      <w:r w:rsidRPr="007E5DDA">
        <w:rPr>
          <w:lang w:val="en-GB"/>
        </w:rPr>
        <w:br w:type="page"/>
      </w:r>
      <w:r w:rsidRPr="0056118A">
        <w:rPr>
          <w:lang w:val="en-US"/>
        </w:rPr>
        <w:t>A.</w:t>
      </w:r>
      <w:r w:rsidRPr="0056118A">
        <w:rPr>
          <w:lang w:val="en-US"/>
        </w:rPr>
        <w:tab/>
      </w:r>
      <w:r w:rsidRPr="0056118A" w:rsidR="00BE5812">
        <w:rPr>
          <w:lang w:val="en-US"/>
        </w:rPr>
        <w:t>MANUFACTURER RESPONSIBLE FOR BATCH RELEASE</w:t>
      </w:r>
    </w:p>
    <w:p w:rsidR="00DA7A64" w:rsidRPr="007E5DDA" w:rsidP="00823772" w14:paraId="341A1BB5" w14:textId="77777777">
      <w:pPr>
        <w:keepNext/>
        <w:keepLines/>
        <w:rPr>
          <w:sz w:val="22"/>
          <w:szCs w:val="22"/>
          <w:lang w:val="en-GB"/>
        </w:rPr>
      </w:pPr>
    </w:p>
    <w:p w:rsidR="00DA7A64" w:rsidRPr="007E5DDA" w:rsidP="00823772" w14:paraId="68A5BBDA" w14:textId="77777777">
      <w:pPr>
        <w:keepNext/>
        <w:keepLines/>
        <w:rPr>
          <w:sz w:val="22"/>
          <w:szCs w:val="22"/>
          <w:lang w:val="en-GB"/>
        </w:rPr>
      </w:pPr>
      <w:r w:rsidRPr="007E5DDA">
        <w:rPr>
          <w:sz w:val="22"/>
          <w:szCs w:val="22"/>
          <w:u w:val="single"/>
          <w:lang w:val="en-GB"/>
        </w:rPr>
        <w:t>Name and address of the manufacturer responsible for batch release</w:t>
      </w:r>
    </w:p>
    <w:p w:rsidR="00DA7A64" w:rsidRPr="007E5DDA" w:rsidP="00823772" w14:paraId="392496E0" w14:textId="77777777">
      <w:pPr>
        <w:keepNext/>
        <w:keepLines/>
        <w:rPr>
          <w:sz w:val="22"/>
          <w:szCs w:val="22"/>
          <w:lang w:val="en-GB"/>
        </w:rPr>
      </w:pPr>
    </w:p>
    <w:p w:rsidR="00A70D34" w:rsidRPr="0056118A" w:rsidP="00823772" w14:paraId="4BBCF2CE" w14:textId="77777777">
      <w:pPr>
        <w:keepNext/>
        <w:tabs>
          <w:tab w:val="left" w:pos="590"/>
        </w:tabs>
        <w:autoSpaceDE w:val="0"/>
        <w:autoSpaceDN w:val="0"/>
        <w:adjustRightInd w:val="0"/>
        <w:spacing w:line="240" w:lineRule="atLeast"/>
        <w:ind w:left="23"/>
        <w:rPr>
          <w:sz w:val="22"/>
          <w:szCs w:val="22"/>
          <w:lang w:val="de-DE"/>
        </w:rPr>
      </w:pPr>
      <w:r w:rsidRPr="0056118A">
        <w:rPr>
          <w:sz w:val="22"/>
          <w:szCs w:val="22"/>
          <w:lang w:val="de-DE"/>
        </w:rPr>
        <w:t>Bayer AG</w:t>
      </w:r>
    </w:p>
    <w:p w:rsidR="00A70D34" w:rsidRPr="0056118A" w:rsidP="00823772" w14:paraId="2ABBA41A" w14:textId="77777777">
      <w:pPr>
        <w:keepNext/>
        <w:tabs>
          <w:tab w:val="left" w:pos="590"/>
        </w:tabs>
        <w:autoSpaceDE w:val="0"/>
        <w:autoSpaceDN w:val="0"/>
        <w:adjustRightInd w:val="0"/>
        <w:spacing w:line="240" w:lineRule="atLeast"/>
        <w:ind w:left="23"/>
        <w:rPr>
          <w:sz w:val="22"/>
          <w:szCs w:val="22"/>
          <w:lang w:val="de-DE"/>
        </w:rPr>
      </w:pPr>
      <w:r w:rsidRPr="0056118A">
        <w:rPr>
          <w:sz w:val="22"/>
          <w:szCs w:val="22"/>
          <w:lang w:val="de-DE"/>
        </w:rPr>
        <w:t>Kaiser-Wilhelm-Allee</w:t>
      </w:r>
    </w:p>
    <w:p w:rsidR="00E23629" w:rsidRPr="0056118A" w:rsidP="00823772" w14:paraId="7B93360F" w14:textId="77777777">
      <w:pPr>
        <w:keepNext/>
        <w:tabs>
          <w:tab w:val="left" w:pos="590"/>
        </w:tabs>
        <w:autoSpaceDE w:val="0"/>
        <w:autoSpaceDN w:val="0"/>
        <w:adjustRightInd w:val="0"/>
        <w:spacing w:line="240" w:lineRule="atLeast"/>
        <w:ind w:left="23"/>
        <w:rPr>
          <w:sz w:val="22"/>
          <w:szCs w:val="22"/>
          <w:lang w:val="de-DE"/>
        </w:rPr>
      </w:pPr>
      <w:r w:rsidRPr="0056118A">
        <w:rPr>
          <w:sz w:val="22"/>
          <w:szCs w:val="22"/>
          <w:lang w:val="de-DE"/>
        </w:rPr>
        <w:t>51368 Leverkusen</w:t>
      </w:r>
    </w:p>
    <w:p w:rsidR="00296D9F" w:rsidRPr="007E5DDA" w:rsidP="00DC69D3" w14:paraId="6031BE22" w14:textId="709074C8">
      <w:pPr>
        <w:keepNext/>
        <w:keepLines/>
        <w:rPr>
          <w:sz w:val="22"/>
          <w:szCs w:val="22"/>
          <w:lang w:val="en-GB"/>
        </w:rPr>
      </w:pPr>
      <w:r w:rsidRPr="007E5DDA">
        <w:rPr>
          <w:sz w:val="22"/>
          <w:szCs w:val="22"/>
          <w:lang w:val="en-GB"/>
        </w:rPr>
        <w:t>Germany</w:t>
      </w:r>
    </w:p>
    <w:p w:rsidR="003372A8" w:rsidRPr="007E5DDA" w:rsidP="00823772" w14:paraId="298AD5FD" w14:textId="77777777">
      <w:pPr>
        <w:rPr>
          <w:sz w:val="22"/>
          <w:szCs w:val="22"/>
          <w:lang w:val="en-GB"/>
        </w:rPr>
      </w:pPr>
    </w:p>
    <w:p w:rsidR="00026272" w:rsidRPr="007E5DDA" w:rsidP="00823772" w14:paraId="4E400641" w14:textId="77777777">
      <w:pPr>
        <w:rPr>
          <w:sz w:val="22"/>
          <w:szCs w:val="22"/>
          <w:lang w:val="en-GB"/>
        </w:rPr>
      </w:pPr>
    </w:p>
    <w:p w:rsidR="00DA7A64" w:rsidRPr="0056118A" w:rsidP="00180E2C" w14:paraId="093CC010" w14:textId="77777777">
      <w:pPr>
        <w:pStyle w:val="TitleB"/>
        <w:rPr>
          <w:lang w:val="en-US"/>
        </w:rPr>
      </w:pPr>
      <w:r w:rsidRPr="0056118A">
        <w:rPr>
          <w:lang w:val="en-US"/>
        </w:rPr>
        <w:t>B.</w:t>
      </w:r>
      <w:r w:rsidRPr="0056118A">
        <w:rPr>
          <w:lang w:val="en-US"/>
        </w:rPr>
        <w:tab/>
      </w:r>
      <w:r w:rsidRPr="0056118A" w:rsidR="00BE5812">
        <w:rPr>
          <w:lang w:val="en-US"/>
        </w:rPr>
        <w:t>CONDITIONS OR RESTRICTIONS REGARDING SUPPLY AND USE</w:t>
      </w:r>
    </w:p>
    <w:p w:rsidR="00DA7A64" w:rsidRPr="007E5DDA" w:rsidP="00823772" w14:paraId="7AA0CE1F" w14:textId="77777777">
      <w:pPr>
        <w:keepNext/>
        <w:keepLines/>
        <w:rPr>
          <w:sz w:val="22"/>
          <w:szCs w:val="22"/>
          <w:lang w:val="en-GB"/>
        </w:rPr>
      </w:pPr>
    </w:p>
    <w:p w:rsidR="00DA7A64" w:rsidRPr="007E5DDA" w:rsidP="00823772" w14:paraId="061070D4" w14:textId="77777777">
      <w:pPr>
        <w:keepNext/>
        <w:keepLines/>
        <w:numPr>
          <w:ilvl w:val="12"/>
          <w:numId w:val="0"/>
        </w:numPr>
        <w:rPr>
          <w:sz w:val="22"/>
          <w:szCs w:val="22"/>
          <w:lang w:val="en-GB"/>
        </w:rPr>
      </w:pPr>
      <w:r w:rsidRPr="007E5DDA">
        <w:rPr>
          <w:sz w:val="22"/>
          <w:szCs w:val="22"/>
          <w:lang w:val="en-GB"/>
        </w:rPr>
        <w:t>Medicinal product subject to restricted medical prescription (</w:t>
      </w:r>
      <w:r w:rsidRPr="007E5DDA" w:rsidR="00BE5812">
        <w:rPr>
          <w:sz w:val="22"/>
          <w:szCs w:val="22"/>
          <w:lang w:val="en-GB"/>
        </w:rPr>
        <w:t>s</w:t>
      </w:r>
      <w:r w:rsidRPr="007E5DDA">
        <w:rPr>
          <w:sz w:val="22"/>
          <w:szCs w:val="22"/>
          <w:lang w:val="en-GB"/>
        </w:rPr>
        <w:t>ee Annex I: Summary of Product Characteristics, section</w:t>
      </w:r>
      <w:r w:rsidRPr="007E5DDA" w:rsidR="00314F7D">
        <w:rPr>
          <w:sz w:val="22"/>
          <w:szCs w:val="22"/>
          <w:lang w:val="en-GB"/>
        </w:rPr>
        <w:t> </w:t>
      </w:r>
      <w:r w:rsidRPr="007E5DDA">
        <w:rPr>
          <w:sz w:val="22"/>
          <w:szCs w:val="22"/>
          <w:lang w:val="en-GB"/>
        </w:rPr>
        <w:t>4.2).</w:t>
      </w:r>
    </w:p>
    <w:p w:rsidR="00BE5812" w:rsidRPr="007E5DDA" w:rsidP="00823772" w14:paraId="3FC52858" w14:textId="77777777">
      <w:pPr>
        <w:numPr>
          <w:ilvl w:val="12"/>
          <w:numId w:val="0"/>
        </w:numPr>
        <w:rPr>
          <w:sz w:val="22"/>
          <w:szCs w:val="22"/>
          <w:lang w:val="en-GB"/>
        </w:rPr>
      </w:pPr>
    </w:p>
    <w:p w:rsidR="00DA4B3D" w:rsidRPr="007E5DDA" w:rsidP="00823772" w14:paraId="09A97BB5" w14:textId="77777777">
      <w:pPr>
        <w:numPr>
          <w:ilvl w:val="12"/>
          <w:numId w:val="0"/>
        </w:numPr>
        <w:rPr>
          <w:sz w:val="22"/>
          <w:szCs w:val="22"/>
          <w:lang w:val="en-GB"/>
        </w:rPr>
      </w:pPr>
    </w:p>
    <w:p w:rsidR="0074241C" w:rsidRPr="0056118A" w:rsidP="00180E2C" w14:paraId="45FB8A06" w14:textId="77777777">
      <w:pPr>
        <w:pStyle w:val="TitleB"/>
        <w:rPr>
          <w:lang w:val="en-US"/>
        </w:rPr>
      </w:pPr>
      <w:r w:rsidRPr="0056118A">
        <w:rPr>
          <w:lang w:val="en-US"/>
        </w:rPr>
        <w:t>C.</w:t>
      </w:r>
      <w:r w:rsidRPr="0056118A">
        <w:rPr>
          <w:lang w:val="en-US"/>
        </w:rPr>
        <w:tab/>
        <w:t>OTHER CONDITIONS AND REQUIREMENTS OF THE MARKETING AUTHORISATION</w:t>
      </w:r>
    </w:p>
    <w:p w:rsidR="00DA7A64" w:rsidRPr="007E5DDA" w:rsidP="00823772" w14:paraId="5DEAD5A7" w14:textId="77777777">
      <w:pPr>
        <w:keepNext/>
        <w:keepLines/>
        <w:ind w:right="567"/>
        <w:rPr>
          <w:sz w:val="22"/>
          <w:szCs w:val="22"/>
          <w:lang w:val="en-GB"/>
        </w:rPr>
      </w:pPr>
    </w:p>
    <w:p w:rsidR="008A6921" w:rsidRPr="007E5DDA" w:rsidP="00823772" w14:paraId="151360D4" w14:textId="77777777">
      <w:pPr>
        <w:keepNext/>
        <w:keepLines/>
        <w:numPr>
          <w:ilvl w:val="0"/>
          <w:numId w:val="18"/>
        </w:numPr>
        <w:suppressLineNumbers/>
        <w:ind w:right="-1" w:hanging="720"/>
        <w:rPr>
          <w:b/>
          <w:sz w:val="22"/>
          <w:szCs w:val="22"/>
          <w:lang w:val="en-GB"/>
        </w:rPr>
      </w:pPr>
      <w:r w:rsidRPr="007E5DDA">
        <w:rPr>
          <w:b/>
          <w:sz w:val="22"/>
          <w:szCs w:val="22"/>
          <w:lang w:val="en-GB"/>
        </w:rPr>
        <w:t xml:space="preserve">Periodic </w:t>
      </w:r>
      <w:r w:rsidR="008F3439">
        <w:rPr>
          <w:b/>
          <w:sz w:val="22"/>
          <w:szCs w:val="22"/>
          <w:lang w:val="en-GB"/>
        </w:rPr>
        <w:t>s</w:t>
      </w:r>
      <w:r w:rsidRPr="007E5DDA">
        <w:rPr>
          <w:b/>
          <w:sz w:val="22"/>
          <w:szCs w:val="22"/>
          <w:lang w:val="en-GB"/>
        </w:rPr>
        <w:t xml:space="preserve">afety </w:t>
      </w:r>
      <w:r w:rsidR="008F3439">
        <w:rPr>
          <w:b/>
          <w:sz w:val="22"/>
          <w:szCs w:val="22"/>
          <w:lang w:val="en-GB"/>
        </w:rPr>
        <w:t>u</w:t>
      </w:r>
      <w:r w:rsidRPr="007E5DDA">
        <w:rPr>
          <w:b/>
          <w:sz w:val="22"/>
          <w:szCs w:val="22"/>
          <w:lang w:val="en-GB"/>
        </w:rPr>
        <w:t xml:space="preserve">pdate </w:t>
      </w:r>
      <w:r w:rsidR="008F3439">
        <w:rPr>
          <w:b/>
          <w:sz w:val="22"/>
          <w:szCs w:val="22"/>
          <w:lang w:val="en-GB"/>
        </w:rPr>
        <w:t>r</w:t>
      </w:r>
      <w:r w:rsidRPr="007E5DDA">
        <w:rPr>
          <w:b/>
          <w:sz w:val="22"/>
          <w:szCs w:val="22"/>
          <w:lang w:val="en-GB"/>
        </w:rPr>
        <w:t xml:space="preserve">eports </w:t>
      </w:r>
      <w:r w:rsidR="003714A9">
        <w:rPr>
          <w:b/>
          <w:sz w:val="22"/>
          <w:szCs w:val="22"/>
          <w:lang w:val="en-GB"/>
        </w:rPr>
        <w:t>(PSURs)</w:t>
      </w:r>
    </w:p>
    <w:p w:rsidR="008A6921" w:rsidRPr="007E5DDA" w:rsidP="00823772" w14:paraId="237673D8" w14:textId="77777777">
      <w:pPr>
        <w:keepNext/>
        <w:keepLines/>
        <w:adjustRightInd w:val="0"/>
        <w:rPr>
          <w:sz w:val="22"/>
          <w:szCs w:val="22"/>
          <w:lang w:val="en-GB" w:eastAsia="zh-CN"/>
        </w:rPr>
      </w:pPr>
    </w:p>
    <w:p w:rsidR="008A6921" w:rsidRPr="007E5DDA" w:rsidP="00823772" w14:paraId="1246DC3F" w14:textId="77777777">
      <w:pPr>
        <w:keepNext/>
        <w:keepLines/>
        <w:adjustRightInd w:val="0"/>
        <w:rPr>
          <w:sz w:val="22"/>
          <w:szCs w:val="22"/>
          <w:lang w:val="en-GB" w:eastAsia="zh-CN"/>
        </w:rPr>
      </w:pPr>
      <w:r w:rsidRPr="007E5DDA">
        <w:rPr>
          <w:iCs/>
          <w:sz w:val="22"/>
          <w:szCs w:val="22"/>
          <w:lang w:val="en-GB"/>
        </w:rPr>
        <w:t xml:space="preserve">The </w:t>
      </w:r>
      <w:r w:rsidRPr="007E5DDA" w:rsidR="009D0A90">
        <w:rPr>
          <w:iCs/>
          <w:sz w:val="22"/>
          <w:szCs w:val="22"/>
          <w:lang w:val="en-GB"/>
        </w:rPr>
        <w:t>requirements for submission of</w:t>
      </w:r>
      <w:r w:rsidRPr="007E5DDA">
        <w:rPr>
          <w:iCs/>
          <w:sz w:val="22"/>
          <w:szCs w:val="22"/>
          <w:lang w:val="en-GB"/>
        </w:rPr>
        <w:t xml:space="preserve"> </w:t>
      </w:r>
      <w:r w:rsidR="008F3439">
        <w:rPr>
          <w:iCs/>
          <w:sz w:val="22"/>
          <w:szCs w:val="22"/>
          <w:lang w:val="en-GB"/>
        </w:rPr>
        <w:t>PSURs</w:t>
      </w:r>
      <w:r w:rsidRPr="007E5DDA">
        <w:rPr>
          <w:iCs/>
          <w:sz w:val="22"/>
          <w:szCs w:val="22"/>
          <w:lang w:val="en-GB"/>
        </w:rPr>
        <w:t xml:space="preserve"> for this</w:t>
      </w:r>
      <w:r w:rsidRPr="007E5DDA" w:rsidR="009D0A90">
        <w:rPr>
          <w:iCs/>
          <w:sz w:val="22"/>
          <w:szCs w:val="22"/>
          <w:lang w:val="en-GB"/>
        </w:rPr>
        <w:t xml:space="preserve"> medicinal</w:t>
      </w:r>
      <w:r w:rsidRPr="007E5DDA">
        <w:rPr>
          <w:iCs/>
          <w:sz w:val="22"/>
          <w:szCs w:val="22"/>
          <w:lang w:val="en-GB"/>
        </w:rPr>
        <w:t xml:space="preserve"> product </w:t>
      </w:r>
      <w:r w:rsidRPr="007E5DDA" w:rsidR="009D0A90">
        <w:rPr>
          <w:iCs/>
          <w:sz w:val="22"/>
          <w:szCs w:val="22"/>
          <w:lang w:val="en-GB"/>
        </w:rPr>
        <w:t>are</w:t>
      </w:r>
      <w:r w:rsidRPr="007E5DDA">
        <w:rPr>
          <w:iCs/>
          <w:sz w:val="22"/>
          <w:szCs w:val="22"/>
          <w:lang w:val="en-GB"/>
        </w:rPr>
        <w:t xml:space="preserve"> set out in the list of Union reference dates (EURD list) provided for under Article 107</w:t>
      </w:r>
      <w:r w:rsidRPr="007E5DDA">
        <w:rPr>
          <w:iCs/>
          <w:sz w:val="22"/>
          <w:szCs w:val="22"/>
          <w:lang w:val="en-GB"/>
        </w:rPr>
        <w:t>c(</w:t>
      </w:r>
      <w:r w:rsidRPr="007E5DDA">
        <w:rPr>
          <w:iCs/>
          <w:sz w:val="22"/>
          <w:szCs w:val="22"/>
          <w:lang w:val="en-GB"/>
        </w:rPr>
        <w:t>7) of Directive 2001/83</w:t>
      </w:r>
      <w:r w:rsidRPr="007E5DDA">
        <w:rPr>
          <w:sz w:val="22"/>
          <w:szCs w:val="22"/>
          <w:lang w:val="en-GB"/>
        </w:rPr>
        <w:t>/EC</w:t>
      </w:r>
      <w:r w:rsidRPr="007E5DDA">
        <w:rPr>
          <w:iCs/>
          <w:sz w:val="22"/>
          <w:szCs w:val="22"/>
          <w:lang w:val="en-GB"/>
        </w:rPr>
        <w:t xml:space="preserve"> and </w:t>
      </w:r>
      <w:r w:rsidRPr="007E5DDA" w:rsidR="009D0A90">
        <w:rPr>
          <w:iCs/>
          <w:sz w:val="22"/>
          <w:szCs w:val="22"/>
          <w:lang w:val="en-GB"/>
        </w:rPr>
        <w:t xml:space="preserve">any subsequent updates </w:t>
      </w:r>
      <w:r w:rsidRPr="007E5DDA">
        <w:rPr>
          <w:iCs/>
          <w:sz w:val="22"/>
          <w:szCs w:val="22"/>
          <w:lang w:val="en-GB"/>
        </w:rPr>
        <w:t>published on the European medicines web-portal.</w:t>
      </w:r>
    </w:p>
    <w:p w:rsidR="008F4B58" w:rsidRPr="007E5DDA" w:rsidP="00823772" w14:paraId="437C07E5" w14:textId="77777777">
      <w:pPr>
        <w:rPr>
          <w:sz w:val="22"/>
          <w:szCs w:val="22"/>
          <w:lang w:val="en-GB"/>
        </w:rPr>
      </w:pPr>
    </w:p>
    <w:p w:rsidR="00DA4B3D" w:rsidRPr="007E5DDA" w:rsidP="00823772" w14:paraId="0847C013" w14:textId="77777777">
      <w:pPr>
        <w:rPr>
          <w:sz w:val="22"/>
          <w:szCs w:val="22"/>
          <w:lang w:val="en-GB"/>
        </w:rPr>
      </w:pPr>
    </w:p>
    <w:p w:rsidR="009A4CBE" w:rsidRPr="0056118A" w:rsidP="00180E2C" w14:paraId="43A05140" w14:textId="77777777">
      <w:pPr>
        <w:pStyle w:val="TitleB"/>
        <w:rPr>
          <w:lang w:val="en-US"/>
        </w:rPr>
      </w:pPr>
      <w:r w:rsidRPr="0056118A">
        <w:rPr>
          <w:lang w:val="en-US"/>
        </w:rPr>
        <w:t>D.</w:t>
      </w:r>
      <w:r w:rsidRPr="0056118A">
        <w:rPr>
          <w:lang w:val="en-US"/>
        </w:rPr>
        <w:tab/>
      </w:r>
      <w:r w:rsidRPr="0056118A">
        <w:rPr>
          <w:lang w:val="en-US"/>
        </w:rPr>
        <w:t>CONDITIONS OR RESTRICTIONS WITH REGARD TO THE SAFE AND EFFECTIVE USE OF THE MEDICINAL PRODUCT</w:t>
      </w:r>
    </w:p>
    <w:p w:rsidR="009A4CBE" w:rsidRPr="007E5DDA" w:rsidP="00823772" w14:paraId="7859CE80" w14:textId="77777777">
      <w:pPr>
        <w:keepNext/>
        <w:keepLines/>
        <w:ind w:right="567"/>
        <w:rPr>
          <w:sz w:val="22"/>
          <w:szCs w:val="22"/>
          <w:lang w:val="en-GB"/>
        </w:rPr>
      </w:pPr>
    </w:p>
    <w:p w:rsidR="008A6921" w:rsidRPr="007E5DDA" w:rsidP="00823772" w14:paraId="285404EE" w14:textId="77777777">
      <w:pPr>
        <w:keepNext/>
        <w:keepLines/>
        <w:numPr>
          <w:ilvl w:val="0"/>
          <w:numId w:val="18"/>
        </w:numPr>
        <w:suppressLineNumbers/>
        <w:ind w:right="-1" w:hanging="720"/>
        <w:rPr>
          <w:b/>
          <w:sz w:val="22"/>
          <w:szCs w:val="22"/>
          <w:lang w:val="en-GB"/>
        </w:rPr>
      </w:pPr>
      <w:r w:rsidRPr="007E5DDA">
        <w:rPr>
          <w:b/>
          <w:sz w:val="22"/>
          <w:szCs w:val="22"/>
          <w:lang w:val="en-GB"/>
        </w:rPr>
        <w:t xml:space="preserve">Risk </w:t>
      </w:r>
      <w:r w:rsidR="003714A9">
        <w:rPr>
          <w:b/>
          <w:sz w:val="22"/>
          <w:szCs w:val="22"/>
          <w:lang w:val="en-GB"/>
        </w:rPr>
        <w:t>m</w:t>
      </w:r>
      <w:r w:rsidRPr="007E5DDA">
        <w:rPr>
          <w:b/>
          <w:sz w:val="22"/>
          <w:szCs w:val="22"/>
          <w:lang w:val="en-GB"/>
        </w:rPr>
        <w:t xml:space="preserve">anagement </w:t>
      </w:r>
      <w:r w:rsidR="003714A9">
        <w:rPr>
          <w:b/>
          <w:sz w:val="22"/>
          <w:szCs w:val="22"/>
          <w:lang w:val="en-GB"/>
        </w:rPr>
        <w:t>p</w:t>
      </w:r>
      <w:r w:rsidRPr="007E5DDA">
        <w:rPr>
          <w:b/>
          <w:sz w:val="22"/>
          <w:szCs w:val="22"/>
          <w:lang w:val="en-GB"/>
        </w:rPr>
        <w:t>lan (RMP)</w:t>
      </w:r>
    </w:p>
    <w:p w:rsidR="00DC5C4E" w:rsidRPr="007E5DDA" w:rsidP="00823772" w14:paraId="3A4DDED3" w14:textId="77777777">
      <w:pPr>
        <w:keepNext/>
        <w:keepLines/>
        <w:suppressLineNumbers/>
        <w:ind w:right="-1"/>
        <w:rPr>
          <w:b/>
          <w:sz w:val="22"/>
          <w:szCs w:val="22"/>
          <w:lang w:val="en-GB"/>
        </w:rPr>
      </w:pPr>
    </w:p>
    <w:p w:rsidR="008A6921" w:rsidRPr="007E5DDA" w:rsidP="00823772" w14:paraId="586A1F9D" w14:textId="77777777">
      <w:pPr>
        <w:keepNext/>
        <w:keepLines/>
        <w:tabs>
          <w:tab w:val="left" w:pos="0"/>
        </w:tabs>
        <w:ind w:right="567"/>
        <w:rPr>
          <w:sz w:val="22"/>
          <w:szCs w:val="22"/>
          <w:lang w:val="en-GB"/>
        </w:rPr>
      </w:pPr>
      <w:r w:rsidRPr="007E5DDA">
        <w:rPr>
          <w:sz w:val="22"/>
          <w:szCs w:val="22"/>
          <w:lang w:val="en-GB"/>
        </w:rPr>
        <w:t xml:space="preserve">The </w:t>
      </w:r>
      <w:r w:rsidR="003714A9">
        <w:rPr>
          <w:sz w:val="22"/>
          <w:szCs w:val="22"/>
          <w:lang w:val="en-GB"/>
        </w:rPr>
        <w:t>marketing authorisation holder (</w:t>
      </w:r>
      <w:r w:rsidRPr="007E5DDA">
        <w:rPr>
          <w:sz w:val="22"/>
          <w:szCs w:val="22"/>
          <w:lang w:val="en-GB"/>
        </w:rPr>
        <w:t>MAH</w:t>
      </w:r>
      <w:r w:rsidR="003714A9">
        <w:rPr>
          <w:sz w:val="22"/>
          <w:szCs w:val="22"/>
          <w:lang w:val="en-GB"/>
        </w:rPr>
        <w:t>)</w:t>
      </w:r>
      <w:r w:rsidRPr="007E5DDA">
        <w:rPr>
          <w:sz w:val="22"/>
          <w:szCs w:val="22"/>
          <w:lang w:val="en-GB"/>
        </w:rPr>
        <w:t xml:space="preserve"> shall perform the required pharmacovigilance activities and interventions detailed in the agreed RMP presented in Module 1.8.2 of the </w:t>
      </w:r>
      <w:r w:rsidR="003714A9">
        <w:rPr>
          <w:sz w:val="22"/>
          <w:szCs w:val="22"/>
          <w:lang w:val="en-GB"/>
        </w:rPr>
        <w:t>m</w:t>
      </w:r>
      <w:r w:rsidRPr="007E5DDA">
        <w:rPr>
          <w:sz w:val="22"/>
          <w:szCs w:val="22"/>
          <w:lang w:val="en-GB"/>
        </w:rPr>
        <w:t xml:space="preserve">arketing </w:t>
      </w:r>
      <w:r w:rsidR="003714A9">
        <w:rPr>
          <w:sz w:val="22"/>
          <w:szCs w:val="22"/>
          <w:lang w:val="en-GB"/>
        </w:rPr>
        <w:t>a</w:t>
      </w:r>
      <w:r w:rsidRPr="007E5DDA">
        <w:rPr>
          <w:sz w:val="22"/>
          <w:szCs w:val="22"/>
          <w:lang w:val="en-GB"/>
        </w:rPr>
        <w:t>uthorisation and any agreed subsequent updates of the RMP.</w:t>
      </w:r>
    </w:p>
    <w:p w:rsidR="008A6921" w:rsidRPr="007E5DDA" w:rsidP="00823772" w14:paraId="7A4BB781" w14:textId="77777777">
      <w:pPr>
        <w:tabs>
          <w:tab w:val="left" w:pos="20"/>
        </w:tabs>
        <w:rPr>
          <w:sz w:val="22"/>
          <w:szCs w:val="22"/>
          <w:lang w:val="en-GB"/>
        </w:rPr>
      </w:pPr>
    </w:p>
    <w:p w:rsidR="008A6921" w:rsidRPr="007E5DDA" w:rsidP="00823772" w14:paraId="45CBB82A" w14:textId="77777777">
      <w:pPr>
        <w:keepNext/>
        <w:keepLines/>
        <w:ind w:right="-1"/>
        <w:rPr>
          <w:iCs/>
          <w:sz w:val="22"/>
          <w:szCs w:val="22"/>
          <w:lang w:val="en-GB"/>
        </w:rPr>
      </w:pPr>
      <w:r w:rsidRPr="007E5DDA">
        <w:rPr>
          <w:iCs/>
          <w:sz w:val="22"/>
          <w:szCs w:val="22"/>
          <w:lang w:val="en-GB"/>
        </w:rPr>
        <w:t>A</w:t>
      </w:r>
      <w:r w:rsidRPr="007E5DDA">
        <w:rPr>
          <w:iCs/>
          <w:sz w:val="22"/>
          <w:szCs w:val="22"/>
          <w:lang w:val="en-GB"/>
        </w:rPr>
        <w:t>n updated RMP should be submitted:</w:t>
      </w:r>
    </w:p>
    <w:p w:rsidR="008A6921" w:rsidRPr="007E5DDA" w:rsidP="00823772" w14:paraId="3364F71B" w14:textId="77777777">
      <w:pPr>
        <w:keepNext/>
        <w:keepLines/>
        <w:numPr>
          <w:ilvl w:val="0"/>
          <w:numId w:val="17"/>
        </w:numPr>
        <w:tabs>
          <w:tab w:val="num" w:pos="567"/>
          <w:tab w:val="clear" w:pos="720"/>
        </w:tabs>
        <w:ind w:left="567" w:right="-1" w:hanging="283"/>
        <w:rPr>
          <w:iCs/>
          <w:sz w:val="22"/>
          <w:szCs w:val="22"/>
          <w:lang w:val="en-GB"/>
        </w:rPr>
      </w:pPr>
      <w:r w:rsidRPr="007E5DDA">
        <w:rPr>
          <w:iCs/>
          <w:sz w:val="22"/>
          <w:szCs w:val="22"/>
          <w:lang w:val="en-GB"/>
        </w:rPr>
        <w:t xml:space="preserve">At the request of the European Medicines </w:t>
      </w:r>
      <w:r w:rsidRPr="007E5DDA">
        <w:rPr>
          <w:iCs/>
          <w:sz w:val="22"/>
          <w:szCs w:val="22"/>
          <w:lang w:val="en-GB"/>
        </w:rPr>
        <w:t>Agency;</w:t>
      </w:r>
      <w:r w:rsidRPr="007E5DDA">
        <w:rPr>
          <w:iCs/>
          <w:sz w:val="22"/>
          <w:szCs w:val="22"/>
          <w:lang w:val="en-GB"/>
        </w:rPr>
        <w:t xml:space="preserve"> </w:t>
      </w:r>
    </w:p>
    <w:p w:rsidR="0051640D" w:rsidRPr="007E5DDA" w:rsidP="00823772" w14:paraId="4368841A" w14:textId="77777777">
      <w:pPr>
        <w:numPr>
          <w:ilvl w:val="0"/>
          <w:numId w:val="17"/>
        </w:numPr>
        <w:tabs>
          <w:tab w:val="num" w:pos="567"/>
          <w:tab w:val="clear" w:pos="720"/>
        </w:tabs>
        <w:ind w:left="567" w:right="-1" w:hanging="283"/>
        <w:rPr>
          <w:iCs/>
          <w:sz w:val="22"/>
          <w:szCs w:val="22"/>
          <w:lang w:val="en-GB"/>
        </w:rPr>
      </w:pPr>
      <w:r w:rsidRPr="007E5DDA">
        <w:rPr>
          <w:iCs/>
          <w:sz w:val="22"/>
          <w:szCs w:val="22"/>
          <w:lang w:val="en-GB"/>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rsidR="00DA7A64" w:rsidRPr="007E5DDA" w:rsidP="00823772" w14:paraId="1BA0A341" w14:textId="77777777">
      <w:pPr>
        <w:rPr>
          <w:sz w:val="22"/>
          <w:szCs w:val="22"/>
          <w:lang w:val="en-GB"/>
        </w:rPr>
      </w:pPr>
      <w:r w:rsidRPr="007E5DDA">
        <w:rPr>
          <w:sz w:val="22"/>
          <w:szCs w:val="22"/>
          <w:lang w:val="en-GB"/>
        </w:rPr>
        <w:br w:type="page"/>
      </w:r>
    </w:p>
    <w:p w:rsidR="00DA7A64" w:rsidRPr="007E5DDA" w:rsidP="00823772" w14:paraId="7CA3A4DD" w14:textId="77777777">
      <w:pPr>
        <w:ind w:left="567" w:hanging="567"/>
        <w:rPr>
          <w:sz w:val="22"/>
          <w:szCs w:val="22"/>
          <w:lang w:val="en-GB"/>
        </w:rPr>
      </w:pPr>
    </w:p>
    <w:p w:rsidR="00DA7A64" w:rsidRPr="007E5DDA" w:rsidP="00823772" w14:paraId="2CF8B197" w14:textId="77777777">
      <w:pPr>
        <w:ind w:left="567" w:hanging="567"/>
        <w:rPr>
          <w:sz w:val="22"/>
          <w:szCs w:val="22"/>
          <w:lang w:val="en-GB"/>
        </w:rPr>
      </w:pPr>
    </w:p>
    <w:p w:rsidR="00DA7A64" w:rsidRPr="007E5DDA" w:rsidP="00823772" w14:paraId="5BC1B8B5" w14:textId="77777777">
      <w:pPr>
        <w:ind w:left="567" w:hanging="567"/>
        <w:rPr>
          <w:sz w:val="22"/>
          <w:szCs w:val="22"/>
          <w:lang w:val="en-GB"/>
        </w:rPr>
      </w:pPr>
    </w:p>
    <w:p w:rsidR="00DA7A64" w:rsidRPr="007E5DDA" w:rsidP="00823772" w14:paraId="31D7E334" w14:textId="77777777">
      <w:pPr>
        <w:ind w:left="567" w:hanging="567"/>
        <w:rPr>
          <w:sz w:val="22"/>
          <w:szCs w:val="22"/>
          <w:lang w:val="en-GB"/>
        </w:rPr>
      </w:pPr>
    </w:p>
    <w:p w:rsidR="00DA7A64" w:rsidRPr="007E5DDA" w:rsidP="00823772" w14:paraId="42340780" w14:textId="77777777">
      <w:pPr>
        <w:ind w:left="567" w:hanging="567"/>
        <w:rPr>
          <w:sz w:val="22"/>
          <w:szCs w:val="22"/>
          <w:lang w:val="en-GB"/>
        </w:rPr>
      </w:pPr>
    </w:p>
    <w:p w:rsidR="00DA7A64" w:rsidRPr="007E5DDA" w:rsidP="00823772" w14:paraId="61108986" w14:textId="77777777">
      <w:pPr>
        <w:ind w:left="567" w:hanging="567"/>
        <w:rPr>
          <w:sz w:val="22"/>
          <w:szCs w:val="22"/>
          <w:lang w:val="en-GB"/>
        </w:rPr>
      </w:pPr>
    </w:p>
    <w:p w:rsidR="00DA7A64" w:rsidRPr="007E5DDA" w:rsidP="00823772" w14:paraId="5278B338" w14:textId="77777777">
      <w:pPr>
        <w:ind w:left="567" w:hanging="567"/>
        <w:rPr>
          <w:sz w:val="22"/>
          <w:szCs w:val="22"/>
          <w:lang w:val="en-GB"/>
        </w:rPr>
      </w:pPr>
    </w:p>
    <w:p w:rsidR="00DA7A64" w:rsidRPr="007E5DDA" w:rsidP="00823772" w14:paraId="7B804781" w14:textId="77777777">
      <w:pPr>
        <w:ind w:left="567" w:hanging="567"/>
        <w:rPr>
          <w:sz w:val="22"/>
          <w:szCs w:val="22"/>
          <w:lang w:val="en-GB"/>
        </w:rPr>
      </w:pPr>
    </w:p>
    <w:p w:rsidR="00DA7A64" w:rsidRPr="007E5DDA" w:rsidP="00823772" w14:paraId="034409BE" w14:textId="77777777">
      <w:pPr>
        <w:ind w:left="567" w:hanging="567"/>
        <w:rPr>
          <w:sz w:val="22"/>
          <w:szCs w:val="22"/>
          <w:lang w:val="en-GB"/>
        </w:rPr>
      </w:pPr>
    </w:p>
    <w:p w:rsidR="00DA7A64" w:rsidRPr="007E5DDA" w:rsidP="00823772" w14:paraId="64366476" w14:textId="77777777">
      <w:pPr>
        <w:ind w:left="567" w:hanging="567"/>
        <w:rPr>
          <w:sz w:val="22"/>
          <w:szCs w:val="22"/>
          <w:lang w:val="en-GB"/>
        </w:rPr>
      </w:pPr>
    </w:p>
    <w:p w:rsidR="00DA7A64" w:rsidRPr="007E5DDA" w:rsidP="00823772" w14:paraId="15B8E3AE" w14:textId="77777777">
      <w:pPr>
        <w:ind w:left="567" w:hanging="567"/>
        <w:rPr>
          <w:sz w:val="22"/>
          <w:szCs w:val="22"/>
          <w:lang w:val="en-GB"/>
        </w:rPr>
      </w:pPr>
    </w:p>
    <w:p w:rsidR="00DA7A64" w:rsidRPr="007E5DDA" w:rsidP="00823772" w14:paraId="71034866" w14:textId="77777777">
      <w:pPr>
        <w:ind w:left="567" w:hanging="567"/>
        <w:rPr>
          <w:sz w:val="22"/>
          <w:szCs w:val="22"/>
          <w:lang w:val="en-GB"/>
        </w:rPr>
      </w:pPr>
    </w:p>
    <w:p w:rsidR="00DA7A64" w:rsidRPr="007E5DDA" w:rsidP="00823772" w14:paraId="25FD681E" w14:textId="77777777">
      <w:pPr>
        <w:ind w:left="567" w:hanging="567"/>
        <w:rPr>
          <w:sz w:val="22"/>
          <w:szCs w:val="22"/>
          <w:lang w:val="en-GB"/>
        </w:rPr>
      </w:pPr>
    </w:p>
    <w:p w:rsidR="00DA7A64" w:rsidRPr="007E5DDA" w:rsidP="00823772" w14:paraId="05901281" w14:textId="77777777">
      <w:pPr>
        <w:ind w:left="567" w:hanging="567"/>
        <w:rPr>
          <w:sz w:val="22"/>
          <w:szCs w:val="22"/>
          <w:lang w:val="en-GB"/>
        </w:rPr>
      </w:pPr>
    </w:p>
    <w:p w:rsidR="00DA7A64" w:rsidRPr="007E5DDA" w:rsidP="00823772" w14:paraId="03229CE8" w14:textId="77777777">
      <w:pPr>
        <w:ind w:left="567" w:hanging="567"/>
        <w:rPr>
          <w:sz w:val="22"/>
          <w:szCs w:val="22"/>
          <w:lang w:val="en-GB"/>
        </w:rPr>
      </w:pPr>
    </w:p>
    <w:p w:rsidR="00DA7A64" w:rsidRPr="007E5DDA" w:rsidP="00823772" w14:paraId="61EA330A" w14:textId="77777777">
      <w:pPr>
        <w:ind w:left="567" w:hanging="567"/>
        <w:rPr>
          <w:sz w:val="22"/>
          <w:szCs w:val="22"/>
          <w:lang w:val="en-GB"/>
        </w:rPr>
      </w:pPr>
    </w:p>
    <w:p w:rsidR="00DA7A64" w:rsidRPr="007E5DDA" w:rsidP="00823772" w14:paraId="70B500C4" w14:textId="77777777">
      <w:pPr>
        <w:ind w:left="567" w:hanging="567"/>
        <w:rPr>
          <w:sz w:val="22"/>
          <w:szCs w:val="22"/>
          <w:lang w:val="en-GB"/>
        </w:rPr>
      </w:pPr>
    </w:p>
    <w:p w:rsidR="00DA7A64" w:rsidRPr="007E5DDA" w:rsidP="00823772" w14:paraId="6AEB52E4" w14:textId="77777777">
      <w:pPr>
        <w:ind w:left="567" w:hanging="567"/>
        <w:rPr>
          <w:sz w:val="22"/>
          <w:szCs w:val="22"/>
          <w:lang w:val="en-GB"/>
        </w:rPr>
      </w:pPr>
    </w:p>
    <w:p w:rsidR="00DA7A64" w:rsidRPr="007E5DDA" w:rsidP="00823772" w14:paraId="60D7E00D" w14:textId="77777777">
      <w:pPr>
        <w:ind w:left="567" w:hanging="567"/>
        <w:rPr>
          <w:sz w:val="22"/>
          <w:szCs w:val="22"/>
          <w:lang w:val="en-GB"/>
        </w:rPr>
      </w:pPr>
    </w:p>
    <w:p w:rsidR="00DA7A64" w:rsidRPr="007E5DDA" w:rsidP="00823772" w14:paraId="54BB29DD" w14:textId="77777777">
      <w:pPr>
        <w:ind w:left="567" w:hanging="567"/>
        <w:rPr>
          <w:sz w:val="22"/>
          <w:szCs w:val="22"/>
          <w:lang w:val="en-GB"/>
        </w:rPr>
      </w:pPr>
    </w:p>
    <w:p w:rsidR="00DA7A64" w:rsidRPr="007E5DDA" w:rsidP="00823772" w14:paraId="2B41E6A4" w14:textId="77777777">
      <w:pPr>
        <w:ind w:left="567" w:hanging="567"/>
        <w:rPr>
          <w:sz w:val="22"/>
          <w:szCs w:val="22"/>
          <w:lang w:val="en-GB"/>
        </w:rPr>
      </w:pPr>
    </w:p>
    <w:p w:rsidR="00DA7A64" w:rsidRPr="007E5DDA" w:rsidP="00823772" w14:paraId="1A39F5E0" w14:textId="77777777">
      <w:pPr>
        <w:ind w:left="567" w:hanging="567"/>
        <w:rPr>
          <w:sz w:val="22"/>
          <w:szCs w:val="22"/>
          <w:lang w:val="en-GB"/>
        </w:rPr>
      </w:pPr>
    </w:p>
    <w:p w:rsidR="00DA7A64" w:rsidRPr="007E5DDA" w:rsidP="00823772" w14:paraId="3C9A531D" w14:textId="77777777">
      <w:pPr>
        <w:jc w:val="center"/>
        <w:rPr>
          <w:b/>
          <w:bCs/>
          <w:sz w:val="22"/>
          <w:szCs w:val="22"/>
          <w:lang w:val="en-GB"/>
        </w:rPr>
      </w:pPr>
      <w:r w:rsidRPr="007E5DDA">
        <w:rPr>
          <w:b/>
          <w:bCs/>
          <w:sz w:val="22"/>
          <w:szCs w:val="22"/>
          <w:lang w:val="en-GB"/>
        </w:rPr>
        <w:t>ANNEX III</w:t>
      </w:r>
    </w:p>
    <w:p w:rsidR="00DA7A64" w:rsidRPr="007E5DDA" w:rsidP="00823772" w14:paraId="077356FB" w14:textId="77777777">
      <w:pPr>
        <w:jc w:val="center"/>
        <w:rPr>
          <w:b/>
          <w:bCs/>
          <w:sz w:val="22"/>
          <w:szCs w:val="22"/>
          <w:lang w:val="en-GB"/>
        </w:rPr>
      </w:pPr>
    </w:p>
    <w:p w:rsidR="00DA7A64" w:rsidRPr="007E5DDA" w:rsidP="00823772" w14:paraId="6EDC8DAF" w14:textId="77777777">
      <w:pPr>
        <w:jc w:val="center"/>
        <w:rPr>
          <w:b/>
          <w:bCs/>
          <w:sz w:val="22"/>
          <w:szCs w:val="22"/>
          <w:lang w:val="en-GB"/>
        </w:rPr>
      </w:pPr>
      <w:r w:rsidRPr="007E5DDA">
        <w:rPr>
          <w:b/>
          <w:bCs/>
          <w:sz w:val="22"/>
          <w:szCs w:val="22"/>
          <w:lang w:val="en-GB"/>
        </w:rPr>
        <w:t>LABELLING AND PACKAGE LEAFLET</w:t>
      </w:r>
    </w:p>
    <w:p w:rsidR="00DA7A64" w:rsidRPr="007E5DDA" w:rsidP="00823772" w14:paraId="1E345CC0" w14:textId="77777777">
      <w:pPr>
        <w:rPr>
          <w:sz w:val="22"/>
          <w:szCs w:val="22"/>
          <w:lang w:val="en-GB"/>
        </w:rPr>
      </w:pPr>
      <w:r w:rsidRPr="007E5DDA">
        <w:rPr>
          <w:b/>
          <w:bCs/>
          <w:sz w:val="22"/>
          <w:szCs w:val="22"/>
          <w:lang w:val="en-GB"/>
        </w:rPr>
        <w:br w:type="page"/>
      </w:r>
    </w:p>
    <w:p w:rsidR="00DA7A64" w:rsidRPr="007E5DDA" w:rsidP="00823772" w14:paraId="59D6F40F" w14:textId="77777777">
      <w:pPr>
        <w:rPr>
          <w:sz w:val="22"/>
          <w:szCs w:val="22"/>
          <w:lang w:val="en-GB"/>
        </w:rPr>
      </w:pPr>
    </w:p>
    <w:p w:rsidR="00DA7A64" w:rsidRPr="007E5DDA" w:rsidP="00823772" w14:paraId="265DDA23" w14:textId="77777777">
      <w:pPr>
        <w:rPr>
          <w:sz w:val="22"/>
          <w:szCs w:val="22"/>
          <w:lang w:val="en-GB"/>
        </w:rPr>
      </w:pPr>
    </w:p>
    <w:p w:rsidR="00DA7A64" w:rsidRPr="007E5DDA" w:rsidP="00823772" w14:paraId="79863FC3" w14:textId="77777777">
      <w:pPr>
        <w:rPr>
          <w:sz w:val="22"/>
          <w:szCs w:val="22"/>
          <w:lang w:val="en-GB"/>
        </w:rPr>
      </w:pPr>
    </w:p>
    <w:p w:rsidR="00DA7A64" w:rsidRPr="007E5DDA" w:rsidP="00823772" w14:paraId="2E490DE2" w14:textId="77777777">
      <w:pPr>
        <w:rPr>
          <w:sz w:val="22"/>
          <w:szCs w:val="22"/>
          <w:lang w:val="en-GB"/>
        </w:rPr>
      </w:pPr>
    </w:p>
    <w:p w:rsidR="00DA7A64" w:rsidRPr="007E5DDA" w:rsidP="00823772" w14:paraId="43A65C43" w14:textId="77777777">
      <w:pPr>
        <w:rPr>
          <w:sz w:val="22"/>
          <w:szCs w:val="22"/>
          <w:lang w:val="en-GB"/>
        </w:rPr>
      </w:pPr>
    </w:p>
    <w:p w:rsidR="00DA7A64" w:rsidRPr="007E5DDA" w:rsidP="00823772" w14:paraId="602E42EA" w14:textId="77777777">
      <w:pPr>
        <w:rPr>
          <w:sz w:val="22"/>
          <w:szCs w:val="22"/>
          <w:lang w:val="en-GB"/>
        </w:rPr>
      </w:pPr>
    </w:p>
    <w:p w:rsidR="00DA7A64" w:rsidRPr="007E5DDA" w:rsidP="00823772" w14:paraId="69C9FD45" w14:textId="77777777">
      <w:pPr>
        <w:rPr>
          <w:sz w:val="22"/>
          <w:szCs w:val="22"/>
          <w:lang w:val="en-GB"/>
        </w:rPr>
      </w:pPr>
    </w:p>
    <w:p w:rsidR="00DA7A64" w:rsidRPr="007E5DDA" w:rsidP="00823772" w14:paraId="05064059" w14:textId="77777777">
      <w:pPr>
        <w:rPr>
          <w:sz w:val="22"/>
          <w:szCs w:val="22"/>
          <w:lang w:val="en-GB"/>
        </w:rPr>
      </w:pPr>
    </w:p>
    <w:p w:rsidR="00DA7A64" w:rsidRPr="007E5DDA" w:rsidP="00823772" w14:paraId="5BDF489C" w14:textId="77777777">
      <w:pPr>
        <w:rPr>
          <w:sz w:val="22"/>
          <w:szCs w:val="22"/>
          <w:lang w:val="en-GB"/>
        </w:rPr>
      </w:pPr>
    </w:p>
    <w:p w:rsidR="00DA7A64" w:rsidRPr="007E5DDA" w:rsidP="00823772" w14:paraId="1FF15DF1" w14:textId="77777777">
      <w:pPr>
        <w:rPr>
          <w:sz w:val="22"/>
          <w:szCs w:val="22"/>
          <w:lang w:val="en-GB"/>
        </w:rPr>
      </w:pPr>
    </w:p>
    <w:p w:rsidR="00DA7A64" w:rsidRPr="007E5DDA" w:rsidP="00823772" w14:paraId="09ADB527" w14:textId="77777777">
      <w:pPr>
        <w:rPr>
          <w:sz w:val="22"/>
          <w:szCs w:val="22"/>
          <w:lang w:val="en-GB"/>
        </w:rPr>
      </w:pPr>
    </w:p>
    <w:p w:rsidR="00DA7A64" w:rsidRPr="007E5DDA" w:rsidP="00823772" w14:paraId="680B6166" w14:textId="77777777">
      <w:pPr>
        <w:rPr>
          <w:sz w:val="22"/>
          <w:szCs w:val="22"/>
          <w:lang w:val="en-GB"/>
        </w:rPr>
      </w:pPr>
    </w:p>
    <w:p w:rsidR="00DA7A64" w:rsidRPr="007E5DDA" w:rsidP="00823772" w14:paraId="17A463CB" w14:textId="77777777">
      <w:pPr>
        <w:rPr>
          <w:sz w:val="22"/>
          <w:szCs w:val="22"/>
          <w:lang w:val="en-GB"/>
        </w:rPr>
      </w:pPr>
    </w:p>
    <w:p w:rsidR="00DA7A64" w:rsidRPr="007E5DDA" w:rsidP="00823772" w14:paraId="18951F24" w14:textId="77777777">
      <w:pPr>
        <w:rPr>
          <w:sz w:val="22"/>
          <w:szCs w:val="22"/>
          <w:lang w:val="en-GB"/>
        </w:rPr>
      </w:pPr>
    </w:p>
    <w:p w:rsidR="00DA7A64" w:rsidRPr="007E5DDA" w:rsidP="00823772" w14:paraId="2BD86AFE" w14:textId="77777777">
      <w:pPr>
        <w:rPr>
          <w:sz w:val="22"/>
          <w:szCs w:val="22"/>
          <w:lang w:val="en-GB"/>
        </w:rPr>
      </w:pPr>
    </w:p>
    <w:p w:rsidR="00DA7A64" w:rsidRPr="007E5DDA" w:rsidP="00823772" w14:paraId="288D4D9E" w14:textId="77777777">
      <w:pPr>
        <w:rPr>
          <w:sz w:val="22"/>
          <w:szCs w:val="22"/>
          <w:lang w:val="en-GB"/>
        </w:rPr>
      </w:pPr>
    </w:p>
    <w:p w:rsidR="00DA7A64" w:rsidRPr="007E5DDA" w:rsidP="00823772" w14:paraId="4FE77AD8" w14:textId="77777777">
      <w:pPr>
        <w:rPr>
          <w:sz w:val="22"/>
          <w:szCs w:val="22"/>
          <w:lang w:val="en-GB"/>
        </w:rPr>
      </w:pPr>
    </w:p>
    <w:p w:rsidR="00DA7A64" w:rsidRPr="007E5DDA" w:rsidP="00823772" w14:paraId="7E607F24" w14:textId="77777777">
      <w:pPr>
        <w:rPr>
          <w:sz w:val="22"/>
          <w:szCs w:val="22"/>
          <w:lang w:val="en-GB"/>
        </w:rPr>
      </w:pPr>
    </w:p>
    <w:p w:rsidR="00DA7A64" w:rsidRPr="007E5DDA" w:rsidP="00823772" w14:paraId="56FA7DA4" w14:textId="77777777">
      <w:pPr>
        <w:rPr>
          <w:sz w:val="22"/>
          <w:szCs w:val="22"/>
          <w:lang w:val="en-GB"/>
        </w:rPr>
      </w:pPr>
    </w:p>
    <w:p w:rsidR="00DA7A64" w:rsidRPr="007E5DDA" w:rsidP="00823772" w14:paraId="62B2D644" w14:textId="77777777">
      <w:pPr>
        <w:rPr>
          <w:sz w:val="22"/>
          <w:szCs w:val="22"/>
          <w:lang w:val="en-GB"/>
        </w:rPr>
      </w:pPr>
    </w:p>
    <w:p w:rsidR="00DA7A64" w:rsidRPr="007E5DDA" w:rsidP="00823772" w14:paraId="01D2D8CE" w14:textId="77777777">
      <w:pPr>
        <w:rPr>
          <w:sz w:val="22"/>
          <w:szCs w:val="22"/>
          <w:lang w:val="en-GB"/>
        </w:rPr>
      </w:pPr>
    </w:p>
    <w:p w:rsidR="00DA7A64" w:rsidRPr="007E5DDA" w:rsidP="00823772" w14:paraId="10D4121C" w14:textId="77777777">
      <w:pPr>
        <w:rPr>
          <w:sz w:val="22"/>
          <w:szCs w:val="22"/>
          <w:lang w:val="en-GB"/>
        </w:rPr>
      </w:pPr>
    </w:p>
    <w:p w:rsidR="00DA7A64" w:rsidRPr="0056118A" w:rsidP="00180E2C" w14:paraId="32C7634A" w14:textId="77777777">
      <w:pPr>
        <w:pStyle w:val="TitleA"/>
        <w:rPr>
          <w:lang w:val="en-US"/>
        </w:rPr>
      </w:pPr>
      <w:r w:rsidRPr="0056118A">
        <w:rPr>
          <w:lang w:val="en-US"/>
        </w:rPr>
        <w:t>A. LABELLING</w:t>
      </w:r>
    </w:p>
    <w:p w:rsidR="00DA7A64" w:rsidRPr="007E5DDA" w:rsidP="00823772" w14:paraId="2638D152" w14:textId="77777777">
      <w:pPr>
        <w:rPr>
          <w:sz w:val="22"/>
          <w:szCs w:val="22"/>
          <w:lang w:val="en-GB"/>
        </w:rPr>
      </w:pPr>
      <w:r w:rsidRPr="007E5DDA">
        <w:rPr>
          <w:sz w:val="22"/>
          <w:szCs w:val="22"/>
          <w:lang w:val="en-GB"/>
        </w:rPr>
        <w:br w:type="page"/>
      </w:r>
    </w:p>
    <w:p w:rsidR="00A31FE1" w:rsidRPr="007E5DDA" w:rsidP="00A31FE1" w14:paraId="6CC2FC8B" w14:textId="77777777">
      <w:pPr>
        <w:keepNext/>
        <w:keepLines/>
        <w:pBdr>
          <w:top w:val="single" w:sz="4" w:space="1" w:color="auto"/>
          <w:left w:val="single" w:sz="4" w:space="4" w:color="auto"/>
          <w:bottom w:val="single" w:sz="4" w:space="1" w:color="auto"/>
          <w:right w:val="single" w:sz="4" w:space="4" w:color="auto"/>
        </w:pBdr>
        <w:outlineLvl w:val="1"/>
        <w:rPr>
          <w:b/>
          <w:bCs/>
          <w:sz w:val="22"/>
          <w:szCs w:val="22"/>
          <w:lang w:val="en-GB"/>
        </w:rPr>
      </w:pPr>
      <w:r w:rsidRPr="007E5DDA">
        <w:rPr>
          <w:b/>
          <w:bCs/>
          <w:sz w:val="22"/>
          <w:szCs w:val="22"/>
          <w:lang w:val="en-GB"/>
        </w:rPr>
        <w:t xml:space="preserve">PARTICULARS TO APPEAR ON THE OUTER PACKAGING </w:t>
      </w:r>
    </w:p>
    <w:p w:rsidR="00A31FE1" w:rsidRPr="007E5DDA" w:rsidP="00A31FE1" w14:paraId="0F5F64D3" w14:textId="77777777">
      <w:pPr>
        <w:keepNext/>
        <w:keepLines/>
        <w:pBdr>
          <w:top w:val="single" w:sz="4" w:space="1" w:color="auto"/>
          <w:left w:val="single" w:sz="4" w:space="4" w:color="auto"/>
          <w:bottom w:val="single" w:sz="4" w:space="1" w:color="auto"/>
          <w:right w:val="single" w:sz="4" w:space="4" w:color="auto"/>
        </w:pBdr>
        <w:rPr>
          <w:b/>
          <w:bCs/>
          <w:sz w:val="22"/>
          <w:szCs w:val="22"/>
          <w:lang w:val="en-GB"/>
        </w:rPr>
      </w:pPr>
    </w:p>
    <w:p w:rsidR="00DA7A64" w:rsidRPr="007E5DDA" w:rsidP="00A31FE1" w14:paraId="59AB9DBC" w14:textId="77777777">
      <w:pPr>
        <w:keepNext/>
        <w:keepLines/>
        <w:pBdr>
          <w:top w:val="single" w:sz="4" w:space="1" w:color="auto"/>
          <w:left w:val="single" w:sz="4" w:space="4" w:color="auto"/>
          <w:bottom w:val="single" w:sz="4" w:space="1" w:color="auto"/>
          <w:right w:val="single" w:sz="4" w:space="4" w:color="auto"/>
        </w:pBdr>
        <w:rPr>
          <w:sz w:val="22"/>
          <w:szCs w:val="22"/>
          <w:lang w:val="en-GB"/>
        </w:rPr>
      </w:pPr>
      <w:r w:rsidRPr="007E5DDA">
        <w:rPr>
          <w:b/>
          <w:bCs/>
          <w:sz w:val="22"/>
          <w:szCs w:val="22"/>
          <w:lang w:val="en-GB"/>
        </w:rPr>
        <w:t>OUTER CARTON</w:t>
      </w:r>
    </w:p>
    <w:p w:rsidR="00DA7A64" w:rsidP="00823772" w14:paraId="27CF2025" w14:textId="77777777">
      <w:pPr>
        <w:rPr>
          <w:sz w:val="22"/>
          <w:szCs w:val="22"/>
          <w:lang w:val="en-GB"/>
        </w:rPr>
      </w:pPr>
    </w:p>
    <w:p w:rsidR="00A31FE1" w:rsidRPr="007E5DDA" w:rsidP="00823772" w14:paraId="50110607"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B8FFD4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38212B89" w14:textId="77777777">
            <w:pPr>
              <w:keepNext/>
              <w:keepLines/>
              <w:tabs>
                <w:tab w:val="left" w:pos="142"/>
              </w:tabs>
              <w:ind w:left="567" w:hanging="567"/>
              <w:rPr>
                <w:b/>
                <w:bCs/>
                <w:sz w:val="22"/>
                <w:szCs w:val="22"/>
                <w:lang w:val="en-GB"/>
              </w:rPr>
            </w:pPr>
            <w:r w:rsidRPr="007E5DDA">
              <w:rPr>
                <w:b/>
                <w:bCs/>
                <w:sz w:val="22"/>
                <w:szCs w:val="22"/>
                <w:lang w:val="en-GB"/>
              </w:rPr>
              <w:t>1.</w:t>
            </w:r>
            <w:r w:rsidRPr="007E5DDA">
              <w:rPr>
                <w:b/>
                <w:bCs/>
                <w:sz w:val="22"/>
                <w:szCs w:val="22"/>
                <w:lang w:val="en-GB"/>
              </w:rPr>
              <w:tab/>
              <w:t>NAME OF THE MEDICINAL PRODUCT</w:t>
            </w:r>
          </w:p>
        </w:tc>
      </w:tr>
    </w:tbl>
    <w:p w:rsidR="00DA7A64" w:rsidRPr="007E5DDA" w:rsidP="00823772" w14:paraId="0DF5B80A" w14:textId="77777777">
      <w:pPr>
        <w:keepNext/>
        <w:keepLines/>
        <w:rPr>
          <w:sz w:val="22"/>
          <w:szCs w:val="22"/>
          <w:lang w:val="en-GB"/>
        </w:rPr>
      </w:pPr>
    </w:p>
    <w:p w:rsidR="00DA7A64" w:rsidRPr="007E5DDA" w:rsidP="00014194" w14:paraId="26A20052" w14:textId="77777777">
      <w:pPr>
        <w:keepNext/>
        <w:keepLines/>
        <w:outlineLvl w:val="5"/>
        <w:rPr>
          <w:sz w:val="22"/>
          <w:szCs w:val="22"/>
          <w:lang w:val="en-GB"/>
        </w:rPr>
      </w:pPr>
      <w:r w:rsidRPr="007E5DDA">
        <w:rPr>
          <w:sz w:val="22"/>
          <w:szCs w:val="22"/>
          <w:lang w:val="en-GB"/>
        </w:rPr>
        <w:t>Nexavar</w:t>
      </w:r>
      <w:r w:rsidRPr="007E5DDA">
        <w:rPr>
          <w:sz w:val="22"/>
          <w:szCs w:val="22"/>
          <w:lang w:val="en-GB"/>
        </w:rPr>
        <w:t xml:space="preserve"> 200 mg film-coated tablets</w:t>
      </w:r>
    </w:p>
    <w:p w:rsidR="00DA7A64" w:rsidRPr="007E5DDA" w:rsidP="00823772" w14:paraId="2FF31578" w14:textId="77777777">
      <w:pPr>
        <w:keepNext/>
        <w:keepLines/>
        <w:rPr>
          <w:sz w:val="22"/>
          <w:szCs w:val="22"/>
          <w:lang w:val="en-GB"/>
        </w:rPr>
      </w:pPr>
      <w:r>
        <w:rPr>
          <w:sz w:val="22"/>
          <w:szCs w:val="22"/>
          <w:lang w:val="en-GB"/>
        </w:rPr>
        <w:t>s</w:t>
      </w:r>
      <w:r w:rsidRPr="007E5DDA">
        <w:rPr>
          <w:sz w:val="22"/>
          <w:szCs w:val="22"/>
          <w:lang w:val="en-GB"/>
        </w:rPr>
        <w:t>orafenib</w:t>
      </w:r>
    </w:p>
    <w:p w:rsidR="00DA7A64" w:rsidRPr="007E5DDA" w:rsidP="00823772" w14:paraId="1B8B619B" w14:textId="77777777">
      <w:pPr>
        <w:keepNext/>
        <w:keepLines/>
        <w:rPr>
          <w:sz w:val="22"/>
          <w:szCs w:val="22"/>
          <w:lang w:val="en-GB"/>
        </w:rPr>
      </w:pPr>
    </w:p>
    <w:p w:rsidR="00DA7A64" w:rsidRPr="007E5DDA" w:rsidP="00823772" w14:paraId="4D2C35F3"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10B2B6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341E7F6C" w14:textId="77777777">
            <w:pPr>
              <w:keepNext/>
              <w:keepLines/>
              <w:tabs>
                <w:tab w:val="left" w:pos="142"/>
              </w:tabs>
              <w:ind w:left="567" w:hanging="567"/>
              <w:rPr>
                <w:b/>
                <w:bCs/>
                <w:sz w:val="22"/>
                <w:szCs w:val="22"/>
                <w:lang w:val="en-GB"/>
              </w:rPr>
            </w:pPr>
            <w:r w:rsidRPr="007E5DDA">
              <w:rPr>
                <w:b/>
                <w:bCs/>
                <w:sz w:val="22"/>
                <w:szCs w:val="22"/>
                <w:lang w:val="en-GB"/>
              </w:rPr>
              <w:t>2.</w:t>
            </w:r>
            <w:r w:rsidRPr="007E5DDA">
              <w:rPr>
                <w:b/>
                <w:bCs/>
                <w:sz w:val="22"/>
                <w:szCs w:val="22"/>
                <w:lang w:val="en-GB"/>
              </w:rPr>
              <w:tab/>
              <w:t>STATEMENT OF ACTIVE SUBSTANCE</w:t>
            </w:r>
          </w:p>
        </w:tc>
      </w:tr>
    </w:tbl>
    <w:p w:rsidR="00DA7A64" w:rsidRPr="007E5DDA" w:rsidP="00823772" w14:paraId="748CC7BC" w14:textId="77777777">
      <w:pPr>
        <w:keepNext/>
        <w:keepLines/>
        <w:rPr>
          <w:sz w:val="22"/>
          <w:szCs w:val="22"/>
          <w:lang w:val="en-GB"/>
        </w:rPr>
      </w:pPr>
    </w:p>
    <w:p w:rsidR="00DA7A64" w:rsidRPr="007E5DDA" w:rsidP="00823772" w14:paraId="57D775C6" w14:textId="77777777">
      <w:pPr>
        <w:keepNext/>
        <w:keepLines/>
        <w:rPr>
          <w:sz w:val="22"/>
          <w:szCs w:val="22"/>
          <w:lang w:val="en-GB"/>
        </w:rPr>
      </w:pPr>
      <w:r w:rsidRPr="007E5DDA">
        <w:rPr>
          <w:sz w:val="22"/>
          <w:szCs w:val="22"/>
          <w:lang w:val="en-GB"/>
        </w:rPr>
        <w:t xml:space="preserve">Each tablet contains 200 mg of sorafenib (as </w:t>
      </w:r>
      <w:r w:rsidRPr="007E5DDA">
        <w:rPr>
          <w:sz w:val="22"/>
          <w:szCs w:val="22"/>
          <w:lang w:val="en-GB"/>
        </w:rPr>
        <w:t>tosylate</w:t>
      </w:r>
      <w:r w:rsidRPr="007E5DDA">
        <w:rPr>
          <w:sz w:val="22"/>
          <w:szCs w:val="22"/>
          <w:lang w:val="en-GB"/>
        </w:rPr>
        <w:t>).</w:t>
      </w:r>
    </w:p>
    <w:p w:rsidR="00DA7A64" w:rsidRPr="007E5DDA" w:rsidP="00823772" w14:paraId="7FCE1E25" w14:textId="77777777">
      <w:pPr>
        <w:keepNext/>
        <w:keepLines/>
        <w:rPr>
          <w:sz w:val="22"/>
          <w:szCs w:val="22"/>
          <w:lang w:val="en-GB"/>
        </w:rPr>
      </w:pPr>
    </w:p>
    <w:p w:rsidR="003837CA" w:rsidRPr="007E5DDA" w:rsidP="00823772" w14:paraId="21675CE4"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FE3C47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15635C97" w14:textId="77777777">
            <w:pPr>
              <w:keepNext/>
              <w:keepLines/>
              <w:tabs>
                <w:tab w:val="left" w:pos="142"/>
              </w:tabs>
              <w:ind w:left="567" w:hanging="567"/>
              <w:rPr>
                <w:b/>
                <w:bCs/>
                <w:sz w:val="22"/>
                <w:szCs w:val="22"/>
                <w:lang w:val="en-GB"/>
              </w:rPr>
            </w:pPr>
            <w:r w:rsidRPr="007E5DDA">
              <w:rPr>
                <w:b/>
                <w:bCs/>
                <w:sz w:val="22"/>
                <w:szCs w:val="22"/>
                <w:lang w:val="en-GB"/>
              </w:rPr>
              <w:t>3.</w:t>
            </w:r>
            <w:r w:rsidRPr="007E5DDA">
              <w:rPr>
                <w:b/>
                <w:bCs/>
                <w:sz w:val="22"/>
                <w:szCs w:val="22"/>
                <w:lang w:val="en-GB"/>
              </w:rPr>
              <w:tab/>
              <w:t>LIST OF EXCIPIENTS</w:t>
            </w:r>
          </w:p>
        </w:tc>
      </w:tr>
    </w:tbl>
    <w:p w:rsidR="00DA7A64" w:rsidRPr="007E5DDA" w:rsidP="00823772" w14:paraId="7FF4676F" w14:textId="77777777">
      <w:pPr>
        <w:keepNext/>
        <w:keepLines/>
        <w:rPr>
          <w:sz w:val="22"/>
          <w:szCs w:val="22"/>
          <w:lang w:val="en-GB"/>
        </w:rPr>
      </w:pPr>
    </w:p>
    <w:p w:rsidR="00DA7A64" w:rsidRPr="007E5DDA" w:rsidP="00823772" w14:paraId="5E311099"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554CC6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1B56A06A" w14:textId="77777777">
            <w:pPr>
              <w:keepNext/>
              <w:keepLines/>
              <w:tabs>
                <w:tab w:val="left" w:pos="142"/>
              </w:tabs>
              <w:ind w:left="567" w:hanging="567"/>
              <w:rPr>
                <w:b/>
                <w:bCs/>
                <w:sz w:val="22"/>
                <w:szCs w:val="22"/>
                <w:lang w:val="en-GB"/>
              </w:rPr>
            </w:pPr>
            <w:r w:rsidRPr="007E5DDA">
              <w:rPr>
                <w:b/>
                <w:bCs/>
                <w:sz w:val="22"/>
                <w:szCs w:val="22"/>
                <w:lang w:val="en-GB"/>
              </w:rPr>
              <w:t>4.</w:t>
            </w:r>
            <w:r w:rsidRPr="007E5DDA">
              <w:rPr>
                <w:b/>
                <w:bCs/>
                <w:sz w:val="22"/>
                <w:szCs w:val="22"/>
                <w:lang w:val="en-GB"/>
              </w:rPr>
              <w:tab/>
              <w:t>PHARMACEUTICAL FORM AND CONTENTS</w:t>
            </w:r>
          </w:p>
        </w:tc>
      </w:tr>
    </w:tbl>
    <w:p w:rsidR="00DA7A64" w:rsidRPr="007E5DDA" w:rsidP="00823772" w14:paraId="0131CF8E" w14:textId="77777777">
      <w:pPr>
        <w:keepNext/>
        <w:keepLines/>
        <w:rPr>
          <w:sz w:val="22"/>
          <w:szCs w:val="22"/>
          <w:lang w:val="en-GB"/>
        </w:rPr>
      </w:pPr>
    </w:p>
    <w:p w:rsidR="00DA7A64" w:rsidRPr="007E5DDA" w:rsidP="00823772" w14:paraId="6EF4290A" w14:textId="77777777">
      <w:pPr>
        <w:keepNext/>
        <w:keepLines/>
        <w:rPr>
          <w:sz w:val="22"/>
          <w:szCs w:val="22"/>
          <w:lang w:val="en-GB"/>
        </w:rPr>
      </w:pPr>
      <w:r w:rsidRPr="007E5DDA">
        <w:rPr>
          <w:sz w:val="22"/>
          <w:szCs w:val="22"/>
          <w:lang w:val="en-GB"/>
        </w:rPr>
        <w:t>112 film-coated tablets</w:t>
      </w:r>
    </w:p>
    <w:p w:rsidR="00DA7A64" w:rsidRPr="007E5DDA" w:rsidP="00823772" w14:paraId="27D75627" w14:textId="77777777">
      <w:pPr>
        <w:keepNext/>
        <w:keepLines/>
        <w:rPr>
          <w:sz w:val="22"/>
          <w:szCs w:val="22"/>
          <w:lang w:val="en-GB"/>
        </w:rPr>
      </w:pPr>
    </w:p>
    <w:p w:rsidR="003837CA" w:rsidRPr="007E5DDA" w:rsidP="00823772" w14:paraId="0B10DC61"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6C0191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20E33049" w14:textId="77777777">
            <w:pPr>
              <w:keepNext/>
              <w:keepLines/>
              <w:tabs>
                <w:tab w:val="left" w:pos="142"/>
              </w:tabs>
              <w:ind w:left="567" w:hanging="567"/>
              <w:rPr>
                <w:b/>
                <w:bCs/>
                <w:sz w:val="22"/>
                <w:szCs w:val="22"/>
                <w:lang w:val="en-GB"/>
              </w:rPr>
            </w:pPr>
            <w:r w:rsidRPr="007E5DDA">
              <w:rPr>
                <w:b/>
                <w:bCs/>
                <w:sz w:val="22"/>
                <w:szCs w:val="22"/>
                <w:lang w:val="en-GB"/>
              </w:rPr>
              <w:t>5.</w:t>
            </w:r>
            <w:r w:rsidRPr="007E5DDA">
              <w:rPr>
                <w:b/>
                <w:bCs/>
                <w:sz w:val="22"/>
                <w:szCs w:val="22"/>
                <w:lang w:val="en-GB"/>
              </w:rPr>
              <w:tab/>
              <w:t>METHOD AND ROUTE OF ADMINISTRATION</w:t>
            </w:r>
          </w:p>
        </w:tc>
      </w:tr>
    </w:tbl>
    <w:p w:rsidR="00DA7A64" w:rsidRPr="007E5DDA" w:rsidP="00823772" w14:paraId="528F6683" w14:textId="77777777">
      <w:pPr>
        <w:keepNext/>
        <w:keepLines/>
        <w:rPr>
          <w:sz w:val="22"/>
          <w:szCs w:val="22"/>
          <w:lang w:val="en-GB"/>
        </w:rPr>
      </w:pPr>
    </w:p>
    <w:p w:rsidR="00DA7A64" w:rsidRPr="007E5DDA" w:rsidP="00823772" w14:paraId="625CA3A7" w14:textId="77777777">
      <w:pPr>
        <w:keepNext/>
        <w:keepLines/>
        <w:rPr>
          <w:sz w:val="22"/>
          <w:szCs w:val="22"/>
          <w:lang w:val="en-GB"/>
        </w:rPr>
      </w:pPr>
      <w:r w:rsidRPr="007E5DDA">
        <w:rPr>
          <w:sz w:val="22"/>
          <w:szCs w:val="22"/>
          <w:lang w:val="en-GB"/>
        </w:rPr>
        <w:t>Oral use.</w:t>
      </w:r>
    </w:p>
    <w:p w:rsidR="00DA7A64" w:rsidRPr="007E5DDA" w:rsidP="00823772" w14:paraId="16FF255F" w14:textId="77777777">
      <w:pPr>
        <w:keepNext/>
        <w:keepLines/>
        <w:rPr>
          <w:sz w:val="22"/>
          <w:szCs w:val="22"/>
          <w:lang w:val="en-GB"/>
        </w:rPr>
      </w:pPr>
      <w:r w:rsidRPr="007E5DDA">
        <w:rPr>
          <w:sz w:val="22"/>
          <w:szCs w:val="22"/>
          <w:lang w:val="en-GB"/>
        </w:rPr>
        <w:t>Read the package leaflet before use.</w:t>
      </w:r>
    </w:p>
    <w:p w:rsidR="00DA7A64" w:rsidRPr="007E5DDA" w:rsidP="00823772" w14:paraId="55496FF9" w14:textId="77777777">
      <w:pPr>
        <w:keepNext/>
        <w:keepLines/>
        <w:rPr>
          <w:sz w:val="22"/>
          <w:szCs w:val="22"/>
          <w:lang w:val="en-GB"/>
        </w:rPr>
      </w:pPr>
    </w:p>
    <w:p w:rsidR="003837CA" w:rsidRPr="007E5DDA" w:rsidP="00823772" w14:paraId="7D5981B7"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487712C"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6DD236A6" w14:textId="77777777">
            <w:pPr>
              <w:keepNext/>
              <w:keepLines/>
              <w:tabs>
                <w:tab w:val="left" w:pos="142"/>
              </w:tabs>
              <w:ind w:left="567" w:hanging="567"/>
              <w:rPr>
                <w:b/>
                <w:bCs/>
                <w:sz w:val="22"/>
                <w:szCs w:val="22"/>
                <w:lang w:val="en-GB"/>
              </w:rPr>
            </w:pPr>
            <w:r w:rsidRPr="007E5DDA">
              <w:rPr>
                <w:b/>
                <w:bCs/>
                <w:sz w:val="22"/>
                <w:szCs w:val="22"/>
                <w:lang w:val="en-GB"/>
              </w:rPr>
              <w:t>6.</w:t>
            </w:r>
            <w:r w:rsidRPr="007E5DDA">
              <w:rPr>
                <w:b/>
                <w:bCs/>
                <w:sz w:val="22"/>
                <w:szCs w:val="22"/>
                <w:lang w:val="en-GB"/>
              </w:rPr>
              <w:tab/>
              <w:t xml:space="preserve">SPECIAL WARNING THAT THE MEDICINAL PRODUCT MUST BE STORED OUT OF THE </w:t>
            </w:r>
            <w:r w:rsidRPr="007E5DDA" w:rsidR="009A4CBE">
              <w:rPr>
                <w:b/>
                <w:bCs/>
                <w:sz w:val="22"/>
                <w:szCs w:val="22"/>
                <w:lang w:val="en-GB"/>
              </w:rPr>
              <w:t xml:space="preserve">SIGHT AND </w:t>
            </w:r>
            <w:r w:rsidRPr="007E5DDA">
              <w:rPr>
                <w:b/>
                <w:bCs/>
                <w:sz w:val="22"/>
                <w:szCs w:val="22"/>
                <w:lang w:val="en-GB"/>
              </w:rPr>
              <w:t>REACH OF CHILDREN</w:t>
            </w:r>
          </w:p>
        </w:tc>
      </w:tr>
    </w:tbl>
    <w:p w:rsidR="00DA7A64" w:rsidRPr="007E5DDA" w:rsidP="00823772" w14:paraId="4B0D69FE" w14:textId="77777777">
      <w:pPr>
        <w:keepNext/>
        <w:keepLines/>
        <w:rPr>
          <w:sz w:val="22"/>
          <w:szCs w:val="22"/>
          <w:lang w:val="en-GB"/>
        </w:rPr>
      </w:pPr>
    </w:p>
    <w:p w:rsidR="00DA7A64" w:rsidRPr="007E5DDA" w:rsidP="00823772" w14:paraId="5CA81A46" w14:textId="77777777">
      <w:pPr>
        <w:keepNext/>
        <w:keepLines/>
        <w:rPr>
          <w:sz w:val="22"/>
          <w:szCs w:val="22"/>
          <w:lang w:val="en-GB"/>
        </w:rPr>
      </w:pPr>
      <w:r w:rsidRPr="007E5DDA">
        <w:rPr>
          <w:sz w:val="22"/>
          <w:szCs w:val="22"/>
          <w:lang w:val="en-GB"/>
        </w:rPr>
        <w:t xml:space="preserve">Keep out of the </w:t>
      </w:r>
      <w:r w:rsidRPr="007E5DDA" w:rsidR="009A4CBE">
        <w:rPr>
          <w:sz w:val="22"/>
          <w:szCs w:val="22"/>
          <w:lang w:val="en-GB"/>
        </w:rPr>
        <w:t xml:space="preserve">sight and </w:t>
      </w:r>
      <w:r w:rsidRPr="007E5DDA">
        <w:rPr>
          <w:sz w:val="22"/>
          <w:szCs w:val="22"/>
          <w:lang w:val="en-GB"/>
        </w:rPr>
        <w:t>reach of children.</w:t>
      </w:r>
    </w:p>
    <w:p w:rsidR="00DA7A64" w:rsidRPr="007E5DDA" w:rsidP="00823772" w14:paraId="3804E9F0" w14:textId="77777777">
      <w:pPr>
        <w:keepNext/>
        <w:keepLines/>
        <w:rPr>
          <w:sz w:val="22"/>
          <w:szCs w:val="22"/>
          <w:lang w:val="en-GB"/>
        </w:rPr>
      </w:pPr>
    </w:p>
    <w:p w:rsidR="003837CA" w:rsidRPr="007E5DDA" w:rsidP="00823772" w14:paraId="2F8F755A"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95AAA5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2D95DD61" w14:textId="77777777">
            <w:pPr>
              <w:keepNext/>
              <w:keepLines/>
              <w:tabs>
                <w:tab w:val="left" w:pos="142"/>
              </w:tabs>
              <w:ind w:left="567" w:hanging="567"/>
              <w:rPr>
                <w:b/>
                <w:bCs/>
                <w:sz w:val="22"/>
                <w:szCs w:val="22"/>
                <w:lang w:val="en-GB"/>
              </w:rPr>
            </w:pPr>
            <w:r w:rsidRPr="007E5DDA">
              <w:rPr>
                <w:b/>
                <w:bCs/>
                <w:sz w:val="22"/>
                <w:szCs w:val="22"/>
                <w:lang w:val="en-GB"/>
              </w:rPr>
              <w:t>7.</w:t>
            </w:r>
            <w:r w:rsidRPr="007E5DDA">
              <w:rPr>
                <w:b/>
                <w:bCs/>
                <w:sz w:val="22"/>
                <w:szCs w:val="22"/>
                <w:lang w:val="en-GB"/>
              </w:rPr>
              <w:tab/>
              <w:t>OTHER SPECIAL WARNING(S), IF NECESSARY</w:t>
            </w:r>
          </w:p>
        </w:tc>
      </w:tr>
    </w:tbl>
    <w:p w:rsidR="00DA7A64" w:rsidRPr="007E5DDA" w:rsidP="00823772" w14:paraId="56462FE9" w14:textId="77777777">
      <w:pPr>
        <w:keepNext/>
        <w:keepLines/>
        <w:rPr>
          <w:sz w:val="22"/>
          <w:szCs w:val="22"/>
          <w:lang w:val="en-GB"/>
        </w:rPr>
      </w:pPr>
    </w:p>
    <w:p w:rsidR="00DA7A64" w:rsidRPr="007E5DDA" w:rsidP="00823772" w14:paraId="5DA8E917"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72A37D8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34030354" w14:textId="77777777">
            <w:pPr>
              <w:keepNext/>
              <w:keepLines/>
              <w:tabs>
                <w:tab w:val="left" w:pos="142"/>
              </w:tabs>
              <w:ind w:left="567" w:hanging="567"/>
              <w:rPr>
                <w:b/>
                <w:bCs/>
                <w:sz w:val="22"/>
                <w:szCs w:val="22"/>
                <w:lang w:val="en-GB"/>
              </w:rPr>
            </w:pPr>
            <w:r w:rsidRPr="007E5DDA">
              <w:rPr>
                <w:b/>
                <w:bCs/>
                <w:sz w:val="22"/>
                <w:szCs w:val="22"/>
                <w:lang w:val="en-GB"/>
              </w:rPr>
              <w:t>8.</w:t>
            </w:r>
            <w:r w:rsidRPr="007E5DDA">
              <w:rPr>
                <w:b/>
                <w:bCs/>
                <w:sz w:val="22"/>
                <w:szCs w:val="22"/>
                <w:lang w:val="en-GB"/>
              </w:rPr>
              <w:tab/>
              <w:t>EXPIRY DATE</w:t>
            </w:r>
          </w:p>
        </w:tc>
      </w:tr>
    </w:tbl>
    <w:p w:rsidR="00DA7A64" w:rsidRPr="007E5DDA" w:rsidP="00823772" w14:paraId="0513F0AD" w14:textId="77777777">
      <w:pPr>
        <w:keepNext/>
        <w:keepLines/>
        <w:rPr>
          <w:sz w:val="22"/>
          <w:szCs w:val="22"/>
          <w:lang w:val="en-GB"/>
        </w:rPr>
      </w:pPr>
    </w:p>
    <w:p w:rsidR="00DA7A64" w:rsidRPr="007E5DDA" w:rsidP="00823772" w14:paraId="6904D2B8" w14:textId="77777777">
      <w:pPr>
        <w:keepNext/>
        <w:keepLines/>
        <w:rPr>
          <w:sz w:val="22"/>
          <w:szCs w:val="22"/>
          <w:lang w:val="en-GB"/>
        </w:rPr>
      </w:pPr>
      <w:r w:rsidRPr="007E5DDA">
        <w:rPr>
          <w:sz w:val="22"/>
          <w:szCs w:val="22"/>
          <w:lang w:val="en-GB"/>
        </w:rPr>
        <w:t>EXP</w:t>
      </w:r>
    </w:p>
    <w:p w:rsidR="00DA7A64" w:rsidRPr="007E5DDA" w:rsidP="00823772" w14:paraId="7914CDAF" w14:textId="77777777">
      <w:pPr>
        <w:keepNext/>
        <w:keepLines/>
        <w:rPr>
          <w:sz w:val="22"/>
          <w:szCs w:val="22"/>
          <w:lang w:val="en-GB"/>
        </w:rPr>
      </w:pPr>
    </w:p>
    <w:p w:rsidR="003837CA" w:rsidRPr="007E5DDA" w:rsidP="00823772" w14:paraId="2E23A18B"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D11932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27F92BC9" w14:textId="77777777">
            <w:pPr>
              <w:keepNext/>
              <w:keepLines/>
              <w:tabs>
                <w:tab w:val="left" w:pos="142"/>
              </w:tabs>
              <w:ind w:left="567" w:hanging="567"/>
              <w:rPr>
                <w:sz w:val="22"/>
                <w:szCs w:val="22"/>
                <w:lang w:val="en-GB"/>
              </w:rPr>
            </w:pPr>
            <w:r w:rsidRPr="007E5DDA">
              <w:rPr>
                <w:b/>
                <w:bCs/>
                <w:sz w:val="22"/>
                <w:szCs w:val="22"/>
                <w:lang w:val="en-GB"/>
              </w:rPr>
              <w:t>9.</w:t>
            </w:r>
            <w:r w:rsidRPr="007E5DDA">
              <w:rPr>
                <w:b/>
                <w:bCs/>
                <w:sz w:val="22"/>
                <w:szCs w:val="22"/>
                <w:lang w:val="en-GB"/>
              </w:rPr>
              <w:tab/>
              <w:t>SPECIAL STORAGE CONDITIONS</w:t>
            </w:r>
          </w:p>
        </w:tc>
      </w:tr>
    </w:tbl>
    <w:p w:rsidR="00DA7A64" w:rsidRPr="007E5DDA" w:rsidP="00823772" w14:paraId="46468CBE" w14:textId="77777777">
      <w:pPr>
        <w:keepNext/>
        <w:keepLines/>
        <w:rPr>
          <w:sz w:val="22"/>
          <w:szCs w:val="22"/>
          <w:lang w:val="en-GB"/>
        </w:rPr>
      </w:pPr>
    </w:p>
    <w:p w:rsidR="00DA7A64" w:rsidRPr="007E5DDA" w:rsidP="00823772" w14:paraId="1B922580" w14:textId="77777777">
      <w:pPr>
        <w:keepNext/>
        <w:keepLines/>
        <w:rPr>
          <w:sz w:val="22"/>
          <w:szCs w:val="22"/>
          <w:lang w:val="en-GB"/>
        </w:rPr>
      </w:pPr>
      <w:r w:rsidRPr="007E5DDA">
        <w:rPr>
          <w:sz w:val="22"/>
          <w:szCs w:val="22"/>
          <w:lang w:val="en-GB"/>
        </w:rPr>
        <w:t>Do not store above 25 °C.</w:t>
      </w:r>
    </w:p>
    <w:p w:rsidR="00DA7A64" w:rsidRPr="007E5DDA" w:rsidP="00823772" w14:paraId="50B5561F" w14:textId="77777777">
      <w:pPr>
        <w:keepNext/>
        <w:keepLines/>
        <w:rPr>
          <w:sz w:val="22"/>
          <w:szCs w:val="22"/>
          <w:lang w:val="en-GB"/>
        </w:rPr>
      </w:pPr>
    </w:p>
    <w:p w:rsidR="003837CA" w:rsidRPr="007E5DDA" w:rsidP="00823772" w14:paraId="57B5CD0F"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91E5300"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7488A491" w14:textId="77777777">
            <w:pPr>
              <w:keepNext/>
              <w:keepLines/>
              <w:tabs>
                <w:tab w:val="left" w:pos="142"/>
              </w:tabs>
              <w:ind w:left="567" w:hanging="567"/>
              <w:rPr>
                <w:b/>
                <w:bCs/>
                <w:sz w:val="22"/>
                <w:szCs w:val="22"/>
                <w:lang w:val="en-GB"/>
              </w:rPr>
            </w:pPr>
            <w:r w:rsidRPr="007E5DDA">
              <w:rPr>
                <w:b/>
                <w:bCs/>
                <w:sz w:val="22"/>
                <w:szCs w:val="22"/>
                <w:lang w:val="en-GB"/>
              </w:rPr>
              <w:t>10.</w:t>
            </w:r>
            <w:r w:rsidRPr="007E5DDA">
              <w:rPr>
                <w:b/>
                <w:bCs/>
                <w:sz w:val="22"/>
                <w:szCs w:val="22"/>
                <w:lang w:val="en-GB"/>
              </w:rPr>
              <w:tab/>
              <w:t>SPECIAL PRECAUTIONS FOR DISPOSAL OF UNUSED MEDICINAL PRODUCTS OR WASTE MATERIALS DERIVED FROM SUCH MEDICINAL PRODUCTS, IF APPROPRIATE</w:t>
            </w:r>
          </w:p>
        </w:tc>
      </w:tr>
    </w:tbl>
    <w:p w:rsidR="00DA7A64" w:rsidRPr="007E5DDA" w:rsidP="00823772" w14:paraId="5B62F872" w14:textId="77777777">
      <w:pPr>
        <w:keepNext/>
        <w:keepLines/>
        <w:rPr>
          <w:sz w:val="22"/>
          <w:szCs w:val="22"/>
          <w:lang w:val="en-GB"/>
        </w:rPr>
      </w:pPr>
    </w:p>
    <w:p w:rsidR="00DA7A64" w:rsidRPr="007E5DDA" w:rsidP="00823772" w14:paraId="7EE21842"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B96212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42C99CEE" w14:textId="77777777">
            <w:pPr>
              <w:keepNext/>
              <w:keepLines/>
              <w:tabs>
                <w:tab w:val="left" w:pos="142"/>
              </w:tabs>
              <w:ind w:left="567" w:hanging="567"/>
              <w:rPr>
                <w:b/>
                <w:bCs/>
                <w:sz w:val="22"/>
                <w:szCs w:val="22"/>
                <w:lang w:val="en-GB"/>
              </w:rPr>
            </w:pPr>
            <w:r w:rsidRPr="007E5DDA">
              <w:rPr>
                <w:b/>
                <w:bCs/>
                <w:sz w:val="22"/>
                <w:szCs w:val="22"/>
                <w:lang w:val="en-GB"/>
              </w:rPr>
              <w:t>11.</w:t>
            </w:r>
            <w:r w:rsidRPr="007E5DDA">
              <w:rPr>
                <w:b/>
                <w:bCs/>
                <w:sz w:val="22"/>
                <w:szCs w:val="22"/>
                <w:lang w:val="en-GB"/>
              </w:rPr>
              <w:tab/>
              <w:t>NAME AND ADDRESS OF THE MARKETING AUTHORISATION HOLDER</w:t>
            </w:r>
          </w:p>
        </w:tc>
      </w:tr>
    </w:tbl>
    <w:p w:rsidR="00DA7A64" w:rsidRPr="007E5DDA" w:rsidP="00823772" w14:paraId="598325C4" w14:textId="77777777">
      <w:pPr>
        <w:keepNext/>
        <w:keepLines/>
        <w:rPr>
          <w:sz w:val="22"/>
          <w:szCs w:val="22"/>
          <w:lang w:val="en-GB"/>
        </w:rPr>
      </w:pPr>
    </w:p>
    <w:p w:rsidR="00A70D34" w:rsidRPr="007E5DDA" w:rsidP="00823772" w14:paraId="174CC46B" w14:textId="77777777">
      <w:pPr>
        <w:keepNext/>
        <w:tabs>
          <w:tab w:val="left" w:pos="590"/>
        </w:tabs>
        <w:autoSpaceDE w:val="0"/>
        <w:autoSpaceDN w:val="0"/>
        <w:adjustRightInd w:val="0"/>
        <w:spacing w:line="240" w:lineRule="atLeast"/>
        <w:ind w:left="23"/>
        <w:rPr>
          <w:sz w:val="22"/>
          <w:szCs w:val="22"/>
          <w:lang w:val="en-GB"/>
        </w:rPr>
      </w:pPr>
      <w:r w:rsidRPr="007E5DDA">
        <w:rPr>
          <w:sz w:val="22"/>
          <w:szCs w:val="22"/>
          <w:lang w:val="en-GB"/>
        </w:rPr>
        <w:t>Bayer AG</w:t>
      </w:r>
    </w:p>
    <w:p w:rsidR="00A70D34" w:rsidRPr="007E5DDA" w:rsidP="00823772" w14:paraId="77180C24" w14:textId="77777777">
      <w:pPr>
        <w:keepNext/>
        <w:tabs>
          <w:tab w:val="left" w:pos="590"/>
        </w:tabs>
        <w:autoSpaceDE w:val="0"/>
        <w:autoSpaceDN w:val="0"/>
        <w:adjustRightInd w:val="0"/>
        <w:spacing w:line="240" w:lineRule="atLeast"/>
        <w:ind w:left="23"/>
        <w:rPr>
          <w:sz w:val="22"/>
          <w:szCs w:val="22"/>
          <w:lang w:val="en-GB"/>
        </w:rPr>
      </w:pPr>
      <w:r w:rsidRPr="007E5DDA">
        <w:rPr>
          <w:sz w:val="22"/>
          <w:szCs w:val="22"/>
          <w:lang w:val="en-GB"/>
        </w:rPr>
        <w:t>51368 Leverkusen</w:t>
      </w:r>
    </w:p>
    <w:p w:rsidR="00DA7A64" w:rsidRPr="007E5DDA" w:rsidP="00823772" w14:paraId="7096C805" w14:textId="77777777">
      <w:pPr>
        <w:keepNext/>
        <w:keepLines/>
        <w:rPr>
          <w:sz w:val="22"/>
          <w:szCs w:val="22"/>
          <w:lang w:val="en-GB"/>
        </w:rPr>
      </w:pPr>
      <w:r w:rsidRPr="007E5DDA">
        <w:rPr>
          <w:sz w:val="22"/>
          <w:szCs w:val="22"/>
          <w:lang w:val="en-GB"/>
        </w:rPr>
        <w:t>Germany</w:t>
      </w:r>
    </w:p>
    <w:p w:rsidR="00DA7A64" w:rsidRPr="007E5DDA" w:rsidP="00823772" w14:paraId="63846D43" w14:textId="77777777">
      <w:pPr>
        <w:keepNext/>
        <w:keepLines/>
        <w:rPr>
          <w:sz w:val="22"/>
          <w:szCs w:val="22"/>
          <w:lang w:val="en-GB"/>
        </w:rPr>
      </w:pPr>
    </w:p>
    <w:p w:rsidR="003837CA" w:rsidRPr="007E5DDA" w:rsidP="00823772" w14:paraId="6A609082"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064A83C9"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1594BE05" w14:textId="77777777">
            <w:pPr>
              <w:keepNext/>
              <w:keepLines/>
              <w:tabs>
                <w:tab w:val="left" w:pos="142"/>
              </w:tabs>
              <w:ind w:left="567" w:hanging="567"/>
              <w:rPr>
                <w:b/>
                <w:bCs/>
                <w:sz w:val="22"/>
                <w:szCs w:val="22"/>
                <w:lang w:val="en-GB"/>
              </w:rPr>
            </w:pPr>
            <w:r w:rsidRPr="007E5DDA">
              <w:rPr>
                <w:b/>
                <w:bCs/>
                <w:sz w:val="22"/>
                <w:szCs w:val="22"/>
                <w:lang w:val="en-GB"/>
              </w:rPr>
              <w:t>12.</w:t>
            </w:r>
            <w:r w:rsidRPr="007E5DDA">
              <w:rPr>
                <w:b/>
                <w:bCs/>
                <w:sz w:val="22"/>
                <w:szCs w:val="22"/>
                <w:lang w:val="en-GB"/>
              </w:rPr>
              <w:tab/>
              <w:t>MARKETING AUTHORISATION NUMBER</w:t>
            </w:r>
          </w:p>
        </w:tc>
      </w:tr>
    </w:tbl>
    <w:p w:rsidR="00DA7A64" w:rsidRPr="007E5DDA" w:rsidP="00823772" w14:paraId="73AE71CF" w14:textId="77777777">
      <w:pPr>
        <w:keepNext/>
        <w:keepLines/>
        <w:rPr>
          <w:sz w:val="22"/>
          <w:szCs w:val="22"/>
          <w:lang w:val="en-GB"/>
        </w:rPr>
      </w:pPr>
    </w:p>
    <w:p w:rsidR="007B2110" w:rsidRPr="007E5DDA" w:rsidP="00823772" w14:paraId="06511075" w14:textId="77777777">
      <w:pPr>
        <w:keepNext/>
        <w:keepLines/>
        <w:rPr>
          <w:sz w:val="22"/>
          <w:szCs w:val="22"/>
          <w:lang w:val="en-GB"/>
        </w:rPr>
      </w:pPr>
      <w:r w:rsidRPr="007E5DDA">
        <w:rPr>
          <w:sz w:val="22"/>
          <w:szCs w:val="22"/>
          <w:lang w:val="en-GB"/>
        </w:rPr>
        <w:t>EU/1/06/342/001</w:t>
      </w:r>
    </w:p>
    <w:p w:rsidR="007B2110" w:rsidRPr="007E5DDA" w:rsidP="00823772" w14:paraId="6EF10E86" w14:textId="77777777">
      <w:pPr>
        <w:keepNext/>
        <w:keepLines/>
        <w:rPr>
          <w:sz w:val="22"/>
          <w:szCs w:val="22"/>
          <w:lang w:val="en-GB"/>
        </w:rPr>
      </w:pPr>
    </w:p>
    <w:p w:rsidR="00DA7A64" w:rsidRPr="007E5DDA" w:rsidP="00823772" w14:paraId="30C72976"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642366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638E543B" w14:textId="77777777">
            <w:pPr>
              <w:keepNext/>
              <w:keepLines/>
              <w:tabs>
                <w:tab w:val="left" w:pos="142"/>
              </w:tabs>
              <w:ind w:left="567" w:hanging="567"/>
              <w:rPr>
                <w:b/>
                <w:bCs/>
                <w:sz w:val="22"/>
                <w:szCs w:val="22"/>
                <w:lang w:val="en-GB"/>
              </w:rPr>
            </w:pPr>
            <w:r w:rsidRPr="007E5DDA">
              <w:rPr>
                <w:b/>
                <w:bCs/>
                <w:sz w:val="22"/>
                <w:szCs w:val="22"/>
                <w:lang w:val="en-GB"/>
              </w:rPr>
              <w:t>13.</w:t>
            </w:r>
            <w:r w:rsidRPr="007E5DDA">
              <w:rPr>
                <w:b/>
                <w:bCs/>
                <w:sz w:val="22"/>
                <w:szCs w:val="22"/>
                <w:lang w:val="en-GB"/>
              </w:rPr>
              <w:tab/>
              <w:t>BATCH NUMBER</w:t>
            </w:r>
          </w:p>
        </w:tc>
      </w:tr>
    </w:tbl>
    <w:p w:rsidR="00DA7A64" w:rsidRPr="007E5DDA" w:rsidP="00823772" w14:paraId="152DAE2A" w14:textId="77777777">
      <w:pPr>
        <w:keepNext/>
        <w:keepLines/>
        <w:rPr>
          <w:sz w:val="22"/>
          <w:szCs w:val="22"/>
          <w:lang w:val="en-GB"/>
        </w:rPr>
      </w:pPr>
    </w:p>
    <w:p w:rsidR="00DA7A64" w:rsidRPr="007E5DDA" w:rsidP="00823772" w14:paraId="147F4333" w14:textId="77777777">
      <w:pPr>
        <w:keepNext/>
        <w:keepLines/>
        <w:rPr>
          <w:sz w:val="22"/>
          <w:szCs w:val="22"/>
          <w:lang w:val="en-GB"/>
        </w:rPr>
      </w:pPr>
      <w:r w:rsidRPr="007E5DDA">
        <w:rPr>
          <w:sz w:val="22"/>
          <w:szCs w:val="22"/>
          <w:lang w:val="en-GB"/>
        </w:rPr>
        <w:t>Lot</w:t>
      </w:r>
    </w:p>
    <w:p w:rsidR="00DA7A64" w:rsidRPr="007E5DDA" w:rsidP="00823772" w14:paraId="7141A902" w14:textId="77777777">
      <w:pPr>
        <w:keepNext/>
        <w:keepLines/>
        <w:rPr>
          <w:sz w:val="22"/>
          <w:szCs w:val="22"/>
          <w:lang w:val="en-GB"/>
        </w:rPr>
      </w:pPr>
    </w:p>
    <w:p w:rsidR="003837CA" w:rsidRPr="007E5DDA" w:rsidP="00823772" w14:paraId="7EFD9561"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F2E1E38"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61589A8E" w14:textId="77777777">
            <w:pPr>
              <w:keepNext/>
              <w:keepLines/>
              <w:tabs>
                <w:tab w:val="left" w:pos="142"/>
              </w:tabs>
              <w:ind w:left="567" w:hanging="567"/>
              <w:rPr>
                <w:b/>
                <w:bCs/>
                <w:sz w:val="22"/>
                <w:szCs w:val="22"/>
                <w:lang w:val="en-GB"/>
              </w:rPr>
            </w:pPr>
            <w:r w:rsidRPr="007E5DDA">
              <w:rPr>
                <w:b/>
                <w:bCs/>
                <w:sz w:val="22"/>
                <w:szCs w:val="22"/>
                <w:lang w:val="en-GB"/>
              </w:rPr>
              <w:t>14.</w:t>
            </w:r>
            <w:r w:rsidRPr="007E5DDA">
              <w:rPr>
                <w:b/>
                <w:bCs/>
                <w:sz w:val="22"/>
                <w:szCs w:val="22"/>
                <w:lang w:val="en-GB"/>
              </w:rPr>
              <w:tab/>
              <w:t>GENERAL CLASSIFICATION FOR SUPPLY</w:t>
            </w:r>
          </w:p>
        </w:tc>
      </w:tr>
    </w:tbl>
    <w:p w:rsidR="00DA7A64" w:rsidRPr="007E5DDA" w:rsidP="00823772" w14:paraId="4749FBA5" w14:textId="77777777">
      <w:pPr>
        <w:keepNext/>
        <w:keepLines/>
        <w:rPr>
          <w:sz w:val="22"/>
          <w:szCs w:val="22"/>
          <w:lang w:val="en-GB"/>
        </w:rPr>
      </w:pPr>
    </w:p>
    <w:p w:rsidR="00DA7A64" w:rsidRPr="007E5DDA" w:rsidP="00823772" w14:paraId="7C47D6B5"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355C2AD3"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6B04E1ED" w14:textId="77777777">
            <w:pPr>
              <w:keepNext/>
              <w:keepLines/>
              <w:tabs>
                <w:tab w:val="left" w:pos="142"/>
              </w:tabs>
              <w:ind w:left="567" w:hanging="567"/>
              <w:rPr>
                <w:b/>
                <w:bCs/>
                <w:sz w:val="22"/>
                <w:szCs w:val="22"/>
                <w:lang w:val="en-GB"/>
              </w:rPr>
            </w:pPr>
            <w:r w:rsidRPr="007E5DDA">
              <w:rPr>
                <w:b/>
                <w:bCs/>
                <w:sz w:val="22"/>
                <w:szCs w:val="22"/>
                <w:lang w:val="en-GB"/>
              </w:rPr>
              <w:t>15.</w:t>
            </w:r>
            <w:r w:rsidRPr="007E5DDA">
              <w:rPr>
                <w:b/>
                <w:bCs/>
                <w:sz w:val="22"/>
                <w:szCs w:val="22"/>
                <w:lang w:val="en-GB"/>
              </w:rPr>
              <w:tab/>
              <w:t>INSTRUCTIONS ON USE</w:t>
            </w:r>
          </w:p>
        </w:tc>
      </w:tr>
    </w:tbl>
    <w:p w:rsidR="00DA7A64" w:rsidRPr="007E5DDA" w:rsidP="00823772" w14:paraId="2BE39F85" w14:textId="77777777">
      <w:pPr>
        <w:keepNext/>
        <w:keepLines/>
        <w:rPr>
          <w:b/>
          <w:bCs/>
          <w:sz w:val="22"/>
          <w:szCs w:val="22"/>
          <w:u w:val="single"/>
          <w:lang w:val="en-GB"/>
        </w:rPr>
      </w:pPr>
    </w:p>
    <w:p w:rsidR="00DA7A64" w:rsidRPr="007E5DDA" w:rsidP="00823772" w14:paraId="566B7400"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5DB8711"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734E1729" w14:textId="77777777">
            <w:pPr>
              <w:keepNext/>
              <w:keepLines/>
              <w:tabs>
                <w:tab w:val="left" w:pos="142"/>
              </w:tabs>
              <w:ind w:left="567" w:hanging="567"/>
              <w:rPr>
                <w:b/>
                <w:bCs/>
                <w:sz w:val="22"/>
                <w:szCs w:val="22"/>
                <w:lang w:val="en-GB"/>
              </w:rPr>
            </w:pPr>
            <w:r w:rsidRPr="007E5DDA">
              <w:rPr>
                <w:b/>
                <w:bCs/>
                <w:sz w:val="22"/>
                <w:szCs w:val="22"/>
                <w:lang w:val="en-GB"/>
              </w:rPr>
              <w:t>16.</w:t>
            </w:r>
            <w:r w:rsidRPr="007E5DDA">
              <w:rPr>
                <w:b/>
                <w:bCs/>
                <w:sz w:val="22"/>
                <w:szCs w:val="22"/>
                <w:lang w:val="en-GB"/>
              </w:rPr>
              <w:tab/>
              <w:t>INFORMATION IN BRAILLE</w:t>
            </w:r>
          </w:p>
        </w:tc>
      </w:tr>
    </w:tbl>
    <w:p w:rsidR="00DA7A64" w:rsidRPr="007E5DDA" w:rsidP="00823772" w14:paraId="21D964BB" w14:textId="77777777">
      <w:pPr>
        <w:keepNext/>
        <w:keepLines/>
        <w:rPr>
          <w:b/>
          <w:bCs/>
          <w:sz w:val="22"/>
          <w:szCs w:val="22"/>
          <w:lang w:val="en-GB"/>
        </w:rPr>
      </w:pPr>
    </w:p>
    <w:p w:rsidR="003837CA" w:rsidRPr="007E5DDA" w:rsidP="00823772" w14:paraId="2BFA0D56" w14:textId="77777777">
      <w:pPr>
        <w:keepNext/>
        <w:keepLines/>
        <w:rPr>
          <w:sz w:val="22"/>
          <w:szCs w:val="22"/>
          <w:lang w:val="en-GB"/>
        </w:rPr>
      </w:pPr>
      <w:r w:rsidRPr="007E5DDA">
        <w:rPr>
          <w:sz w:val="22"/>
          <w:szCs w:val="22"/>
          <w:lang w:val="en-GB"/>
        </w:rPr>
        <w:t>Nexavar</w:t>
      </w:r>
      <w:r w:rsidRPr="007E5DDA">
        <w:rPr>
          <w:sz w:val="22"/>
          <w:szCs w:val="22"/>
          <w:lang w:val="en-GB"/>
        </w:rPr>
        <w:t xml:space="preserve"> 200 mg</w:t>
      </w:r>
    </w:p>
    <w:p w:rsidR="003837CA" w:rsidRPr="007E5DDA" w:rsidP="00823772" w14:paraId="32DE66F2" w14:textId="77777777">
      <w:pPr>
        <w:keepNext/>
        <w:keepLines/>
        <w:rPr>
          <w:sz w:val="22"/>
          <w:szCs w:val="22"/>
          <w:lang w:val="en-GB"/>
        </w:rPr>
      </w:pPr>
    </w:p>
    <w:p w:rsidR="000766AC" w:rsidRPr="007E5DDA" w:rsidP="00823772" w14:paraId="19202F6D" w14:textId="77777777">
      <w:pPr>
        <w:rPr>
          <w:sz w:val="22"/>
          <w:szCs w:val="22"/>
          <w:shd w:val="clear" w:color="auto" w:fill="CCCCCC"/>
          <w:lang w:val="en-GB"/>
        </w:rPr>
      </w:pPr>
    </w:p>
    <w:p w:rsidR="000766AC" w:rsidRPr="007E5DDA" w:rsidP="00823772" w14:paraId="02C83674" w14:textId="77777777">
      <w:pPr>
        <w:pBdr>
          <w:top w:val="single" w:sz="4" w:space="1" w:color="auto"/>
          <w:left w:val="single" w:sz="4" w:space="4" w:color="auto"/>
          <w:bottom w:val="single" w:sz="4" w:space="0" w:color="auto"/>
          <w:right w:val="single" w:sz="4" w:space="4" w:color="auto"/>
        </w:pBdr>
        <w:rPr>
          <w:i/>
          <w:sz w:val="22"/>
          <w:szCs w:val="22"/>
          <w:lang w:val="en-GB"/>
        </w:rPr>
      </w:pPr>
      <w:r w:rsidRPr="007E5DDA">
        <w:rPr>
          <w:b/>
          <w:sz w:val="22"/>
          <w:szCs w:val="22"/>
          <w:lang w:val="en-GB"/>
        </w:rPr>
        <w:t>17.</w:t>
      </w:r>
      <w:r w:rsidRPr="007E5DDA">
        <w:rPr>
          <w:b/>
          <w:sz w:val="22"/>
          <w:szCs w:val="22"/>
          <w:lang w:val="en-GB"/>
        </w:rPr>
        <w:tab/>
        <w:t>UNIQUE IDENTIFIER – 2D BARCODE</w:t>
      </w:r>
    </w:p>
    <w:p w:rsidR="000766AC" w:rsidRPr="007E5DDA" w:rsidP="00823772" w14:paraId="55DDA90D" w14:textId="77777777">
      <w:pPr>
        <w:rPr>
          <w:sz w:val="22"/>
          <w:szCs w:val="22"/>
          <w:lang w:val="en-GB"/>
        </w:rPr>
      </w:pPr>
    </w:p>
    <w:p w:rsidR="000766AC" w:rsidRPr="007E5DDA" w:rsidP="00823772" w14:paraId="33AB384F" w14:textId="77777777">
      <w:pPr>
        <w:rPr>
          <w:sz w:val="22"/>
          <w:szCs w:val="22"/>
          <w:shd w:val="clear" w:color="auto" w:fill="CCCCCC"/>
          <w:lang w:val="en-GB"/>
        </w:rPr>
      </w:pPr>
      <w:r w:rsidRPr="007E5DDA">
        <w:rPr>
          <w:sz w:val="22"/>
          <w:szCs w:val="22"/>
          <w:highlight w:val="lightGray"/>
          <w:lang w:val="en-GB"/>
        </w:rPr>
        <w:t>2D barcode carrying the unique identifier included.</w:t>
      </w:r>
    </w:p>
    <w:p w:rsidR="000766AC" w:rsidRPr="007E5DDA" w:rsidP="00823772" w14:paraId="4A9BFE59" w14:textId="77777777">
      <w:pPr>
        <w:rPr>
          <w:sz w:val="22"/>
          <w:szCs w:val="22"/>
          <w:lang w:val="en-GB"/>
        </w:rPr>
      </w:pPr>
    </w:p>
    <w:p w:rsidR="000766AC" w:rsidRPr="007E5DDA" w:rsidP="00823772" w14:paraId="5D797964" w14:textId="77777777">
      <w:pPr>
        <w:rPr>
          <w:sz w:val="22"/>
          <w:szCs w:val="22"/>
          <w:lang w:val="en-GB"/>
        </w:rPr>
      </w:pPr>
    </w:p>
    <w:p w:rsidR="000766AC" w:rsidRPr="007E5DDA" w:rsidP="00823772" w14:paraId="1832E219" w14:textId="77777777">
      <w:pPr>
        <w:pBdr>
          <w:top w:val="single" w:sz="4" w:space="1" w:color="auto"/>
          <w:left w:val="single" w:sz="4" w:space="4" w:color="auto"/>
          <w:bottom w:val="single" w:sz="4" w:space="0" w:color="auto"/>
          <w:right w:val="single" w:sz="4" w:space="4" w:color="auto"/>
        </w:pBdr>
        <w:rPr>
          <w:i/>
          <w:sz w:val="22"/>
          <w:szCs w:val="22"/>
          <w:lang w:val="en-GB"/>
        </w:rPr>
      </w:pPr>
      <w:r w:rsidRPr="007E5DDA">
        <w:rPr>
          <w:b/>
          <w:sz w:val="22"/>
          <w:szCs w:val="22"/>
          <w:lang w:val="en-GB"/>
        </w:rPr>
        <w:t>18.</w:t>
      </w:r>
      <w:r w:rsidRPr="007E5DDA">
        <w:rPr>
          <w:b/>
          <w:sz w:val="22"/>
          <w:szCs w:val="22"/>
          <w:lang w:val="en-GB"/>
        </w:rPr>
        <w:tab/>
        <w:t>UNIQUE IDENTIFIER - HUMAN READABLE DATA</w:t>
      </w:r>
    </w:p>
    <w:p w:rsidR="000766AC" w:rsidRPr="007E5DDA" w:rsidP="00823772" w14:paraId="73189AB7" w14:textId="77777777">
      <w:pPr>
        <w:rPr>
          <w:sz w:val="22"/>
          <w:szCs w:val="22"/>
          <w:lang w:val="en-GB"/>
        </w:rPr>
      </w:pPr>
    </w:p>
    <w:p w:rsidR="000766AC" w:rsidRPr="007E5DDA" w:rsidP="00823772" w14:paraId="11F4632E" w14:textId="77777777">
      <w:pPr>
        <w:rPr>
          <w:color w:val="008000"/>
          <w:sz w:val="22"/>
          <w:szCs w:val="22"/>
          <w:lang w:val="en-GB"/>
        </w:rPr>
      </w:pPr>
      <w:r w:rsidRPr="007E5DDA">
        <w:rPr>
          <w:sz w:val="22"/>
          <w:szCs w:val="22"/>
          <w:lang w:val="en-GB"/>
        </w:rPr>
        <w:t>PC</w:t>
      </w:r>
    </w:p>
    <w:p w:rsidR="000766AC" w:rsidRPr="007E5DDA" w:rsidP="00823772" w14:paraId="678DA98F" w14:textId="77777777">
      <w:pPr>
        <w:rPr>
          <w:sz w:val="22"/>
          <w:szCs w:val="22"/>
          <w:lang w:val="en-GB"/>
        </w:rPr>
      </w:pPr>
      <w:r w:rsidRPr="007E5DDA">
        <w:rPr>
          <w:sz w:val="22"/>
          <w:szCs w:val="22"/>
          <w:lang w:val="en-GB"/>
        </w:rPr>
        <w:t>SN</w:t>
      </w:r>
    </w:p>
    <w:p w:rsidR="000766AC" w:rsidRPr="007E5DDA" w:rsidP="00823772" w14:paraId="40AEC896" w14:textId="77777777">
      <w:pPr>
        <w:rPr>
          <w:sz w:val="22"/>
          <w:szCs w:val="22"/>
          <w:lang w:val="en-GB"/>
        </w:rPr>
      </w:pPr>
      <w:r w:rsidRPr="007E5DDA">
        <w:rPr>
          <w:sz w:val="22"/>
          <w:szCs w:val="22"/>
          <w:lang w:val="en-GB"/>
        </w:rPr>
        <w:t>NN</w:t>
      </w:r>
    </w:p>
    <w:p w:rsidR="000766AC" w:rsidRPr="007E5DDA" w:rsidP="00823772" w14:paraId="0C520314" w14:textId="77777777">
      <w:pPr>
        <w:rPr>
          <w:sz w:val="22"/>
          <w:szCs w:val="22"/>
          <w:shd w:val="clear" w:color="auto" w:fill="CCCCCC"/>
          <w:lang w:val="en-GB"/>
        </w:rPr>
      </w:pPr>
    </w:p>
    <w:p w:rsidR="00DA7A64" w:rsidRPr="007E5DDA" w:rsidP="00823772" w14:paraId="414CCEE9" w14:textId="77777777">
      <w:pPr>
        <w:rPr>
          <w:b/>
          <w:bCs/>
          <w:sz w:val="22"/>
          <w:szCs w:val="22"/>
          <w:lang w:val="en-GB"/>
        </w:rPr>
      </w:pPr>
      <w:r w:rsidRPr="007E5DDA">
        <w:rPr>
          <w:b/>
          <w:bCs/>
          <w:sz w:val="22"/>
          <w:szCs w:val="22"/>
          <w:lang w:val="en-GB"/>
        </w:rPr>
        <w:br w:type="page"/>
      </w:r>
    </w:p>
    <w:p w:rsidR="00575465" w:rsidRPr="007E5DDA" w:rsidP="00575465" w14:paraId="3AAAA6C6" w14:textId="77777777">
      <w:pPr>
        <w:keepNext/>
        <w:keepLines/>
        <w:pBdr>
          <w:top w:val="single" w:sz="4" w:space="1" w:color="auto"/>
          <w:left w:val="single" w:sz="4" w:space="4" w:color="auto"/>
          <w:bottom w:val="single" w:sz="4" w:space="1" w:color="auto"/>
          <w:right w:val="single" w:sz="4" w:space="4" w:color="auto"/>
        </w:pBdr>
        <w:outlineLvl w:val="1"/>
        <w:rPr>
          <w:b/>
          <w:bCs/>
          <w:sz w:val="22"/>
          <w:szCs w:val="22"/>
          <w:lang w:val="en-GB"/>
        </w:rPr>
      </w:pPr>
      <w:r w:rsidRPr="007E5DDA">
        <w:rPr>
          <w:b/>
          <w:bCs/>
          <w:sz w:val="22"/>
          <w:szCs w:val="22"/>
          <w:lang w:val="en-GB"/>
        </w:rPr>
        <w:t>MINIMUM PARTICULARS TO APPEAR ON BLISTERS OR STRIPS</w:t>
      </w:r>
    </w:p>
    <w:p w:rsidR="00575465" w:rsidRPr="007E5DDA" w:rsidP="00575465" w14:paraId="3FCCC382" w14:textId="77777777">
      <w:pPr>
        <w:keepNext/>
        <w:keepLines/>
        <w:pBdr>
          <w:top w:val="single" w:sz="4" w:space="1" w:color="auto"/>
          <w:left w:val="single" w:sz="4" w:space="4" w:color="auto"/>
          <w:bottom w:val="single" w:sz="4" w:space="1" w:color="auto"/>
          <w:right w:val="single" w:sz="4" w:space="4" w:color="auto"/>
        </w:pBdr>
        <w:rPr>
          <w:b/>
          <w:bCs/>
          <w:sz w:val="22"/>
          <w:szCs w:val="22"/>
          <w:lang w:val="en-GB"/>
        </w:rPr>
      </w:pPr>
    </w:p>
    <w:p w:rsidR="00DA7A64" w:rsidRPr="007E5DDA" w:rsidP="00575465" w14:paraId="2D753A4E" w14:textId="77777777">
      <w:pPr>
        <w:keepNext/>
        <w:keepLines/>
        <w:pBdr>
          <w:top w:val="single" w:sz="4" w:space="1" w:color="auto"/>
          <w:left w:val="single" w:sz="4" w:space="4" w:color="auto"/>
          <w:bottom w:val="single" w:sz="4" w:space="1" w:color="auto"/>
          <w:right w:val="single" w:sz="4" w:space="4" w:color="auto"/>
        </w:pBdr>
        <w:rPr>
          <w:b/>
          <w:bCs/>
          <w:sz w:val="22"/>
          <w:szCs w:val="22"/>
          <w:lang w:val="en-GB"/>
        </w:rPr>
      </w:pPr>
      <w:r w:rsidRPr="007E5DDA">
        <w:rPr>
          <w:b/>
          <w:bCs/>
          <w:sz w:val="22"/>
          <w:szCs w:val="22"/>
          <w:lang w:val="en-GB"/>
        </w:rPr>
        <w:t>BLISTER</w:t>
      </w:r>
    </w:p>
    <w:p w:rsidR="00DA7A64" w:rsidP="00823772" w14:paraId="054A8148" w14:textId="77777777">
      <w:pPr>
        <w:rPr>
          <w:sz w:val="22"/>
          <w:szCs w:val="22"/>
          <w:lang w:val="en-GB"/>
        </w:rPr>
      </w:pPr>
    </w:p>
    <w:p w:rsidR="00575465" w:rsidRPr="007E5DDA" w:rsidP="00823772" w14:paraId="164E4A73"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6FB7F7AF"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548AE675" w14:textId="77777777">
            <w:pPr>
              <w:keepNext/>
              <w:keepLines/>
              <w:tabs>
                <w:tab w:val="left" w:pos="142"/>
              </w:tabs>
              <w:ind w:left="567" w:hanging="567"/>
              <w:rPr>
                <w:b/>
                <w:bCs/>
                <w:sz w:val="22"/>
                <w:szCs w:val="22"/>
                <w:lang w:val="en-GB"/>
              </w:rPr>
            </w:pPr>
            <w:r w:rsidRPr="007E5DDA">
              <w:rPr>
                <w:b/>
                <w:bCs/>
                <w:sz w:val="22"/>
                <w:szCs w:val="22"/>
                <w:lang w:val="en-GB"/>
              </w:rPr>
              <w:t>1.</w:t>
            </w:r>
            <w:r w:rsidRPr="007E5DDA">
              <w:rPr>
                <w:b/>
                <w:bCs/>
                <w:sz w:val="22"/>
                <w:szCs w:val="22"/>
                <w:lang w:val="en-GB"/>
              </w:rPr>
              <w:tab/>
              <w:t>NAME OF THE MEDICINAL PRODUCT</w:t>
            </w:r>
          </w:p>
        </w:tc>
      </w:tr>
    </w:tbl>
    <w:p w:rsidR="00DA7A64" w:rsidRPr="007E5DDA" w:rsidP="00823772" w14:paraId="7FA5E4F7" w14:textId="77777777">
      <w:pPr>
        <w:keepNext/>
        <w:keepLines/>
        <w:ind w:left="567" w:hanging="567"/>
        <w:rPr>
          <w:sz w:val="22"/>
          <w:szCs w:val="22"/>
          <w:lang w:val="en-GB"/>
        </w:rPr>
      </w:pPr>
    </w:p>
    <w:p w:rsidR="00DA7A64" w:rsidRPr="007E5DDA" w:rsidP="00014194" w14:paraId="1A4DC341" w14:textId="77777777">
      <w:pPr>
        <w:keepNext/>
        <w:keepLines/>
        <w:outlineLvl w:val="5"/>
        <w:rPr>
          <w:sz w:val="22"/>
          <w:szCs w:val="22"/>
          <w:lang w:val="en-GB"/>
        </w:rPr>
      </w:pPr>
      <w:r w:rsidRPr="007E5DDA">
        <w:rPr>
          <w:sz w:val="22"/>
          <w:szCs w:val="22"/>
          <w:lang w:val="en-GB"/>
        </w:rPr>
        <w:t>Nexavar</w:t>
      </w:r>
      <w:r w:rsidRPr="007E5DDA">
        <w:rPr>
          <w:sz w:val="22"/>
          <w:szCs w:val="22"/>
          <w:lang w:val="en-GB"/>
        </w:rPr>
        <w:t xml:space="preserve"> 200 mg tablets</w:t>
      </w:r>
    </w:p>
    <w:p w:rsidR="00DA7A64" w:rsidRPr="007E5DDA" w:rsidP="00823772" w14:paraId="34486144" w14:textId="77777777">
      <w:pPr>
        <w:keepNext/>
        <w:keepLines/>
        <w:rPr>
          <w:sz w:val="22"/>
          <w:szCs w:val="22"/>
          <w:lang w:val="en-GB"/>
        </w:rPr>
      </w:pPr>
      <w:r>
        <w:rPr>
          <w:sz w:val="22"/>
          <w:szCs w:val="22"/>
          <w:lang w:val="en-GB"/>
        </w:rPr>
        <w:t>s</w:t>
      </w:r>
      <w:r w:rsidRPr="007E5DDA">
        <w:rPr>
          <w:sz w:val="22"/>
          <w:szCs w:val="22"/>
          <w:lang w:val="en-GB"/>
        </w:rPr>
        <w:t>orafenib</w:t>
      </w:r>
    </w:p>
    <w:p w:rsidR="00DA7A64" w:rsidRPr="007E5DDA" w:rsidP="00823772" w14:paraId="57C84093" w14:textId="77777777">
      <w:pPr>
        <w:keepNext/>
        <w:keepLines/>
        <w:rPr>
          <w:sz w:val="22"/>
          <w:szCs w:val="22"/>
          <w:lang w:val="en-GB"/>
        </w:rPr>
      </w:pPr>
    </w:p>
    <w:p w:rsidR="00DA7A64" w:rsidRPr="007E5DDA" w:rsidP="00823772" w14:paraId="38621D32"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4DD3167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2706E02E" w14:textId="77777777">
            <w:pPr>
              <w:tabs>
                <w:tab w:val="left" w:pos="142"/>
              </w:tabs>
              <w:ind w:left="567" w:hanging="567"/>
              <w:rPr>
                <w:b/>
                <w:bCs/>
                <w:sz w:val="22"/>
                <w:szCs w:val="22"/>
                <w:lang w:val="en-GB"/>
              </w:rPr>
            </w:pPr>
            <w:r w:rsidRPr="007E5DDA">
              <w:rPr>
                <w:b/>
                <w:bCs/>
                <w:sz w:val="22"/>
                <w:szCs w:val="22"/>
                <w:lang w:val="en-GB"/>
              </w:rPr>
              <w:t>2.</w:t>
            </w:r>
            <w:r w:rsidRPr="007E5DDA">
              <w:rPr>
                <w:b/>
                <w:bCs/>
                <w:sz w:val="22"/>
                <w:szCs w:val="22"/>
                <w:lang w:val="en-GB"/>
              </w:rPr>
              <w:tab/>
              <w:t>NAME OF THE MARKETING AUTHORISATION HOLDER</w:t>
            </w:r>
          </w:p>
        </w:tc>
      </w:tr>
    </w:tbl>
    <w:p w:rsidR="005C1188" w:rsidRPr="007E5DDA" w:rsidP="00823772" w14:paraId="361166DD" w14:textId="77777777">
      <w:pPr>
        <w:keepNext/>
        <w:keepLines/>
        <w:ind w:left="540" w:hanging="540"/>
        <w:rPr>
          <w:sz w:val="22"/>
          <w:szCs w:val="22"/>
          <w:lang w:val="en-GB"/>
        </w:rPr>
      </w:pPr>
    </w:p>
    <w:p w:rsidR="005C1188" w:rsidRPr="007E5DDA" w:rsidP="00823772" w14:paraId="54A3F663" w14:textId="77777777">
      <w:pPr>
        <w:rPr>
          <w:sz w:val="22"/>
          <w:szCs w:val="22"/>
          <w:highlight w:val="lightGray"/>
          <w:lang w:val="en-GB"/>
        </w:rPr>
      </w:pPr>
      <w:r w:rsidRPr="007E5DDA">
        <w:rPr>
          <w:sz w:val="22"/>
          <w:szCs w:val="22"/>
          <w:highlight w:val="lightGray"/>
          <w:lang w:val="en-GB"/>
        </w:rPr>
        <w:t>Bayer (Logo)</w:t>
      </w:r>
    </w:p>
    <w:p w:rsidR="005C1188" w:rsidRPr="007E5DDA" w:rsidP="00823772" w14:paraId="31302675" w14:textId="77777777">
      <w:pPr>
        <w:rPr>
          <w:sz w:val="22"/>
          <w:szCs w:val="22"/>
          <w:lang w:val="en-GB"/>
        </w:rPr>
      </w:pPr>
    </w:p>
    <w:p w:rsidR="003837CA" w:rsidRPr="007E5DDA" w:rsidP="00823772" w14:paraId="1F401EF6"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1CC38356"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79F08FA4" w14:textId="77777777">
            <w:pPr>
              <w:keepNext/>
              <w:keepLines/>
              <w:tabs>
                <w:tab w:val="left" w:pos="142"/>
              </w:tabs>
              <w:ind w:left="567" w:hanging="567"/>
              <w:rPr>
                <w:b/>
                <w:bCs/>
                <w:sz w:val="22"/>
                <w:szCs w:val="22"/>
                <w:lang w:val="en-GB"/>
              </w:rPr>
            </w:pPr>
            <w:r w:rsidRPr="007E5DDA">
              <w:rPr>
                <w:b/>
                <w:bCs/>
                <w:sz w:val="22"/>
                <w:szCs w:val="22"/>
                <w:lang w:val="en-GB"/>
              </w:rPr>
              <w:t>3.</w:t>
            </w:r>
            <w:r w:rsidRPr="007E5DDA">
              <w:rPr>
                <w:b/>
                <w:bCs/>
                <w:sz w:val="22"/>
                <w:szCs w:val="22"/>
                <w:lang w:val="en-GB"/>
              </w:rPr>
              <w:tab/>
              <w:t>EXPIRY DATE</w:t>
            </w:r>
          </w:p>
        </w:tc>
      </w:tr>
    </w:tbl>
    <w:p w:rsidR="00DA7A64" w:rsidRPr="007E5DDA" w:rsidP="00823772" w14:paraId="13923E5B" w14:textId="77777777">
      <w:pPr>
        <w:keepNext/>
        <w:keepLines/>
        <w:rPr>
          <w:sz w:val="22"/>
          <w:szCs w:val="22"/>
          <w:lang w:val="en-GB"/>
        </w:rPr>
      </w:pPr>
    </w:p>
    <w:p w:rsidR="00DA7A64" w:rsidRPr="007E5DDA" w:rsidP="00823772" w14:paraId="6C6EE0CE" w14:textId="77777777">
      <w:pPr>
        <w:keepNext/>
        <w:keepLines/>
        <w:rPr>
          <w:sz w:val="22"/>
          <w:szCs w:val="22"/>
          <w:lang w:val="en-GB"/>
        </w:rPr>
      </w:pPr>
      <w:r w:rsidRPr="007E5DDA">
        <w:rPr>
          <w:sz w:val="22"/>
          <w:szCs w:val="22"/>
          <w:lang w:val="en-GB"/>
        </w:rPr>
        <w:t>EXP</w:t>
      </w:r>
    </w:p>
    <w:p w:rsidR="00DA7A64" w:rsidRPr="007E5DDA" w:rsidP="00823772" w14:paraId="74B31E11" w14:textId="77777777">
      <w:pPr>
        <w:keepNext/>
        <w:keepLines/>
        <w:rPr>
          <w:sz w:val="22"/>
          <w:szCs w:val="22"/>
          <w:lang w:val="en-GB"/>
        </w:rPr>
      </w:pPr>
    </w:p>
    <w:p w:rsidR="003837CA" w:rsidRPr="007E5DDA" w:rsidP="00823772" w14:paraId="16956D49"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574AB757"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7D8E4DC7" w14:textId="77777777">
            <w:pPr>
              <w:keepNext/>
              <w:keepLines/>
              <w:tabs>
                <w:tab w:val="left" w:pos="142"/>
              </w:tabs>
              <w:ind w:left="567" w:hanging="567"/>
              <w:rPr>
                <w:b/>
                <w:bCs/>
                <w:sz w:val="22"/>
                <w:szCs w:val="22"/>
                <w:lang w:val="en-GB"/>
              </w:rPr>
            </w:pPr>
            <w:r w:rsidRPr="007E5DDA">
              <w:rPr>
                <w:b/>
                <w:bCs/>
                <w:sz w:val="22"/>
                <w:szCs w:val="22"/>
                <w:lang w:val="en-GB"/>
              </w:rPr>
              <w:t>4.</w:t>
            </w:r>
            <w:r w:rsidRPr="007E5DDA">
              <w:rPr>
                <w:b/>
                <w:bCs/>
                <w:sz w:val="22"/>
                <w:szCs w:val="22"/>
                <w:lang w:val="en-GB"/>
              </w:rPr>
              <w:tab/>
              <w:t>BATCH NUMBER</w:t>
            </w:r>
          </w:p>
        </w:tc>
      </w:tr>
    </w:tbl>
    <w:p w:rsidR="00DA7A64" w:rsidRPr="007E5DDA" w:rsidP="00823772" w14:paraId="68685BBF" w14:textId="77777777">
      <w:pPr>
        <w:keepNext/>
        <w:keepLines/>
        <w:rPr>
          <w:sz w:val="22"/>
          <w:szCs w:val="22"/>
          <w:lang w:val="en-GB"/>
        </w:rPr>
      </w:pPr>
    </w:p>
    <w:p w:rsidR="00DA7A64" w:rsidRPr="007E5DDA" w:rsidP="00823772" w14:paraId="069491BF" w14:textId="77777777">
      <w:pPr>
        <w:keepNext/>
        <w:keepLines/>
        <w:rPr>
          <w:sz w:val="22"/>
          <w:szCs w:val="22"/>
          <w:lang w:val="en-GB"/>
        </w:rPr>
      </w:pPr>
      <w:r w:rsidRPr="007E5DDA">
        <w:rPr>
          <w:sz w:val="22"/>
          <w:szCs w:val="22"/>
          <w:lang w:val="en-GB"/>
        </w:rPr>
        <w:t>Lot</w:t>
      </w:r>
    </w:p>
    <w:p w:rsidR="00DA7A64" w:rsidRPr="007E5DDA" w:rsidP="00823772" w14:paraId="0CA7FA52" w14:textId="77777777">
      <w:pPr>
        <w:keepNext/>
        <w:keepLines/>
        <w:rPr>
          <w:sz w:val="22"/>
          <w:szCs w:val="22"/>
          <w:lang w:val="en-GB"/>
        </w:rPr>
      </w:pPr>
    </w:p>
    <w:p w:rsidR="003837CA" w:rsidRPr="007E5DDA" w:rsidP="00823772" w14:paraId="233ADC87" w14:textId="77777777">
      <w:pPr>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87"/>
      </w:tblGrid>
      <w:tr w14:paraId="2071B3EA"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9287" w:type="dxa"/>
          </w:tcPr>
          <w:p w:rsidR="00DA7A64" w:rsidRPr="007E5DDA" w:rsidP="00823772" w14:paraId="242AFE7C" w14:textId="77777777">
            <w:pPr>
              <w:tabs>
                <w:tab w:val="left" w:pos="142"/>
              </w:tabs>
              <w:ind w:left="567" w:hanging="567"/>
              <w:rPr>
                <w:b/>
                <w:bCs/>
                <w:sz w:val="22"/>
                <w:szCs w:val="22"/>
                <w:lang w:val="en-GB"/>
              </w:rPr>
            </w:pPr>
            <w:r w:rsidRPr="007E5DDA">
              <w:rPr>
                <w:b/>
                <w:bCs/>
                <w:sz w:val="22"/>
                <w:szCs w:val="22"/>
                <w:lang w:val="en-GB"/>
              </w:rPr>
              <w:t>5.</w:t>
            </w:r>
            <w:r w:rsidRPr="007E5DDA">
              <w:rPr>
                <w:b/>
                <w:bCs/>
                <w:sz w:val="22"/>
                <w:szCs w:val="22"/>
                <w:lang w:val="en-GB"/>
              </w:rPr>
              <w:tab/>
              <w:t>OTHER</w:t>
            </w:r>
          </w:p>
        </w:tc>
      </w:tr>
    </w:tbl>
    <w:p w:rsidR="00DA7A64" w:rsidRPr="007E5DDA" w:rsidP="00823772" w14:paraId="450FDBD1" w14:textId="77777777">
      <w:pPr>
        <w:keepNext/>
        <w:keepLines/>
        <w:rPr>
          <w:b/>
          <w:bCs/>
          <w:sz w:val="22"/>
          <w:szCs w:val="22"/>
          <w:lang w:val="en-GB"/>
        </w:rPr>
      </w:pPr>
    </w:p>
    <w:p w:rsidR="00DA7A64" w:rsidRPr="007E5DDA" w:rsidP="00823772" w14:paraId="0C70C987" w14:textId="77777777">
      <w:pPr>
        <w:keepNext/>
        <w:keepLines/>
        <w:rPr>
          <w:sz w:val="22"/>
          <w:szCs w:val="22"/>
          <w:lang w:val="en-GB"/>
        </w:rPr>
      </w:pPr>
      <w:r w:rsidRPr="007E5DDA">
        <w:rPr>
          <w:sz w:val="22"/>
          <w:szCs w:val="22"/>
          <w:lang w:val="en-GB"/>
        </w:rPr>
        <w:t>MON</w:t>
      </w:r>
    </w:p>
    <w:p w:rsidR="00DA7A64" w:rsidRPr="007E5DDA" w:rsidP="00823772" w14:paraId="5DF00965" w14:textId="77777777">
      <w:pPr>
        <w:keepNext/>
        <w:keepLines/>
        <w:rPr>
          <w:sz w:val="22"/>
          <w:szCs w:val="22"/>
          <w:lang w:val="en-GB"/>
        </w:rPr>
      </w:pPr>
      <w:r w:rsidRPr="007E5DDA">
        <w:rPr>
          <w:sz w:val="22"/>
          <w:szCs w:val="22"/>
          <w:lang w:val="en-GB"/>
        </w:rPr>
        <w:t>TUE</w:t>
      </w:r>
    </w:p>
    <w:p w:rsidR="00DA7A64" w:rsidRPr="007E5DDA" w:rsidP="00823772" w14:paraId="5CA56139" w14:textId="77777777">
      <w:pPr>
        <w:keepNext/>
        <w:keepLines/>
        <w:rPr>
          <w:sz w:val="22"/>
          <w:szCs w:val="22"/>
          <w:lang w:val="en-GB"/>
        </w:rPr>
      </w:pPr>
      <w:r w:rsidRPr="007E5DDA">
        <w:rPr>
          <w:sz w:val="22"/>
          <w:szCs w:val="22"/>
          <w:lang w:val="en-GB"/>
        </w:rPr>
        <w:t>WED</w:t>
      </w:r>
    </w:p>
    <w:p w:rsidR="00DA7A64" w:rsidRPr="007E5DDA" w:rsidP="00823772" w14:paraId="4F8FB95F" w14:textId="77777777">
      <w:pPr>
        <w:keepNext/>
        <w:keepLines/>
        <w:rPr>
          <w:sz w:val="22"/>
          <w:szCs w:val="22"/>
          <w:lang w:val="en-GB"/>
        </w:rPr>
      </w:pPr>
      <w:r w:rsidRPr="007E5DDA">
        <w:rPr>
          <w:sz w:val="22"/>
          <w:szCs w:val="22"/>
          <w:lang w:val="en-GB"/>
        </w:rPr>
        <w:t>THU</w:t>
      </w:r>
    </w:p>
    <w:p w:rsidR="00DA7A64" w:rsidRPr="007E5DDA" w:rsidP="00823772" w14:paraId="57C76068" w14:textId="77777777">
      <w:pPr>
        <w:keepNext/>
        <w:keepLines/>
        <w:rPr>
          <w:sz w:val="22"/>
          <w:szCs w:val="22"/>
          <w:lang w:val="en-GB"/>
        </w:rPr>
      </w:pPr>
      <w:r w:rsidRPr="007E5DDA">
        <w:rPr>
          <w:sz w:val="22"/>
          <w:szCs w:val="22"/>
          <w:lang w:val="en-GB"/>
        </w:rPr>
        <w:t>FRI</w:t>
      </w:r>
    </w:p>
    <w:p w:rsidR="00DA7A64" w:rsidRPr="007E5DDA" w:rsidP="00823772" w14:paraId="16CA4908" w14:textId="77777777">
      <w:pPr>
        <w:keepNext/>
        <w:keepLines/>
        <w:rPr>
          <w:sz w:val="22"/>
          <w:szCs w:val="22"/>
          <w:lang w:val="en-GB"/>
        </w:rPr>
      </w:pPr>
      <w:r w:rsidRPr="007E5DDA">
        <w:rPr>
          <w:sz w:val="22"/>
          <w:szCs w:val="22"/>
          <w:lang w:val="en-GB"/>
        </w:rPr>
        <w:t>SAT</w:t>
      </w:r>
    </w:p>
    <w:p w:rsidR="00DA7A64" w:rsidRPr="007E5DDA" w:rsidP="00823772" w14:paraId="696063D0" w14:textId="77777777">
      <w:pPr>
        <w:keepNext/>
        <w:keepLines/>
        <w:rPr>
          <w:sz w:val="22"/>
          <w:szCs w:val="22"/>
          <w:lang w:val="en-GB"/>
        </w:rPr>
      </w:pPr>
      <w:r w:rsidRPr="007E5DDA">
        <w:rPr>
          <w:sz w:val="22"/>
          <w:szCs w:val="22"/>
          <w:lang w:val="en-GB"/>
        </w:rPr>
        <w:t>SUN</w:t>
      </w:r>
    </w:p>
    <w:p w:rsidR="003837CA" w:rsidRPr="007E5DDA" w:rsidP="00823772" w14:paraId="31E20D56" w14:textId="77777777">
      <w:pPr>
        <w:keepNext/>
        <w:keepLines/>
        <w:rPr>
          <w:sz w:val="22"/>
          <w:szCs w:val="22"/>
          <w:lang w:val="en-GB"/>
        </w:rPr>
      </w:pPr>
    </w:p>
    <w:p w:rsidR="003837CA" w:rsidRPr="007E5DDA" w:rsidP="00823772" w14:paraId="48266FDD" w14:textId="77777777">
      <w:pPr>
        <w:rPr>
          <w:sz w:val="22"/>
          <w:szCs w:val="22"/>
          <w:lang w:val="en-GB"/>
        </w:rPr>
      </w:pPr>
    </w:p>
    <w:p w:rsidR="00DA7A64" w:rsidRPr="007E5DDA" w:rsidP="00823772" w14:paraId="059E400A" w14:textId="77777777">
      <w:pPr>
        <w:ind w:left="567" w:hanging="567"/>
        <w:rPr>
          <w:sz w:val="22"/>
          <w:szCs w:val="22"/>
          <w:lang w:val="en-GB"/>
        </w:rPr>
      </w:pPr>
      <w:r w:rsidRPr="007E5DDA">
        <w:rPr>
          <w:sz w:val="22"/>
          <w:szCs w:val="22"/>
          <w:lang w:val="en-GB"/>
        </w:rPr>
        <w:br w:type="page"/>
      </w:r>
    </w:p>
    <w:p w:rsidR="00DA7A64" w:rsidRPr="007E5DDA" w:rsidP="00823772" w14:paraId="230B6F70" w14:textId="77777777">
      <w:pPr>
        <w:ind w:left="567" w:hanging="567"/>
        <w:rPr>
          <w:sz w:val="22"/>
          <w:szCs w:val="22"/>
          <w:lang w:val="en-GB"/>
        </w:rPr>
      </w:pPr>
    </w:p>
    <w:p w:rsidR="00DA7A64" w:rsidRPr="007E5DDA" w:rsidP="00823772" w14:paraId="08BEF12F" w14:textId="77777777">
      <w:pPr>
        <w:ind w:left="567" w:hanging="567"/>
        <w:rPr>
          <w:sz w:val="22"/>
          <w:szCs w:val="22"/>
          <w:lang w:val="en-GB"/>
        </w:rPr>
      </w:pPr>
    </w:p>
    <w:p w:rsidR="00DA7A64" w:rsidRPr="007E5DDA" w:rsidP="00823772" w14:paraId="20375538" w14:textId="77777777">
      <w:pPr>
        <w:ind w:left="567" w:hanging="567"/>
        <w:rPr>
          <w:sz w:val="22"/>
          <w:szCs w:val="22"/>
          <w:lang w:val="en-GB"/>
        </w:rPr>
      </w:pPr>
    </w:p>
    <w:p w:rsidR="00DA7A64" w:rsidRPr="007E5DDA" w:rsidP="00823772" w14:paraId="05CD0137" w14:textId="77777777">
      <w:pPr>
        <w:ind w:left="567" w:hanging="567"/>
        <w:rPr>
          <w:sz w:val="22"/>
          <w:szCs w:val="22"/>
          <w:lang w:val="en-GB"/>
        </w:rPr>
      </w:pPr>
    </w:p>
    <w:p w:rsidR="00DA7A64" w:rsidRPr="007E5DDA" w:rsidP="00823772" w14:paraId="24B4537A" w14:textId="77777777">
      <w:pPr>
        <w:ind w:left="567" w:hanging="567"/>
        <w:rPr>
          <w:sz w:val="22"/>
          <w:szCs w:val="22"/>
          <w:lang w:val="en-GB"/>
        </w:rPr>
      </w:pPr>
    </w:p>
    <w:p w:rsidR="00DA7A64" w:rsidRPr="007E5DDA" w:rsidP="00823772" w14:paraId="34F34783" w14:textId="77777777">
      <w:pPr>
        <w:ind w:left="567" w:hanging="567"/>
        <w:rPr>
          <w:sz w:val="22"/>
          <w:szCs w:val="22"/>
          <w:lang w:val="en-GB"/>
        </w:rPr>
      </w:pPr>
    </w:p>
    <w:p w:rsidR="00DA7A64" w:rsidRPr="007E5DDA" w:rsidP="00823772" w14:paraId="740B3E69" w14:textId="77777777">
      <w:pPr>
        <w:ind w:left="567" w:hanging="567"/>
        <w:rPr>
          <w:sz w:val="22"/>
          <w:szCs w:val="22"/>
          <w:lang w:val="en-GB"/>
        </w:rPr>
      </w:pPr>
    </w:p>
    <w:p w:rsidR="00DA7A64" w:rsidRPr="007E5DDA" w:rsidP="00823772" w14:paraId="6E662978" w14:textId="77777777">
      <w:pPr>
        <w:ind w:left="567" w:hanging="567"/>
        <w:rPr>
          <w:sz w:val="22"/>
          <w:szCs w:val="22"/>
          <w:lang w:val="en-GB"/>
        </w:rPr>
      </w:pPr>
    </w:p>
    <w:p w:rsidR="00DA7A64" w:rsidRPr="007E5DDA" w:rsidP="00823772" w14:paraId="6051CD03" w14:textId="77777777">
      <w:pPr>
        <w:ind w:left="567" w:hanging="567"/>
        <w:rPr>
          <w:sz w:val="22"/>
          <w:szCs w:val="22"/>
          <w:lang w:val="en-GB"/>
        </w:rPr>
      </w:pPr>
    </w:p>
    <w:p w:rsidR="00DA7A64" w:rsidRPr="007E5DDA" w:rsidP="00823772" w14:paraId="3D32E600" w14:textId="77777777">
      <w:pPr>
        <w:ind w:left="567" w:hanging="567"/>
        <w:rPr>
          <w:sz w:val="22"/>
          <w:szCs w:val="22"/>
          <w:lang w:val="en-GB"/>
        </w:rPr>
      </w:pPr>
    </w:p>
    <w:p w:rsidR="00DA7A64" w:rsidRPr="007E5DDA" w:rsidP="00823772" w14:paraId="64AE55C8" w14:textId="77777777">
      <w:pPr>
        <w:ind w:left="567" w:hanging="567"/>
        <w:rPr>
          <w:sz w:val="22"/>
          <w:szCs w:val="22"/>
          <w:lang w:val="en-GB"/>
        </w:rPr>
      </w:pPr>
    </w:p>
    <w:p w:rsidR="00DA7A64" w:rsidRPr="007E5DDA" w:rsidP="00823772" w14:paraId="0F1DB3F3" w14:textId="77777777">
      <w:pPr>
        <w:ind w:left="567" w:hanging="567"/>
        <w:rPr>
          <w:sz w:val="22"/>
          <w:szCs w:val="22"/>
          <w:lang w:val="en-GB"/>
        </w:rPr>
      </w:pPr>
    </w:p>
    <w:p w:rsidR="00DA7A64" w:rsidRPr="007E5DDA" w:rsidP="00823772" w14:paraId="018D2009" w14:textId="77777777">
      <w:pPr>
        <w:ind w:left="567" w:hanging="567"/>
        <w:rPr>
          <w:sz w:val="22"/>
          <w:szCs w:val="22"/>
          <w:lang w:val="en-GB"/>
        </w:rPr>
      </w:pPr>
    </w:p>
    <w:p w:rsidR="00DA7A64" w:rsidRPr="007E5DDA" w:rsidP="00823772" w14:paraId="1E12B9EF" w14:textId="77777777">
      <w:pPr>
        <w:ind w:left="567" w:hanging="567"/>
        <w:rPr>
          <w:sz w:val="22"/>
          <w:szCs w:val="22"/>
          <w:lang w:val="en-GB"/>
        </w:rPr>
      </w:pPr>
    </w:p>
    <w:p w:rsidR="00DA7A64" w:rsidRPr="007E5DDA" w:rsidP="00823772" w14:paraId="4F73D64C" w14:textId="77777777">
      <w:pPr>
        <w:ind w:left="567" w:hanging="567"/>
        <w:rPr>
          <w:sz w:val="22"/>
          <w:szCs w:val="22"/>
          <w:lang w:val="en-GB"/>
        </w:rPr>
      </w:pPr>
    </w:p>
    <w:p w:rsidR="00DA7A64" w:rsidRPr="007E5DDA" w:rsidP="00823772" w14:paraId="29F10A19" w14:textId="77777777">
      <w:pPr>
        <w:ind w:left="567" w:hanging="567"/>
        <w:rPr>
          <w:sz w:val="22"/>
          <w:szCs w:val="22"/>
          <w:lang w:val="en-GB"/>
        </w:rPr>
      </w:pPr>
    </w:p>
    <w:p w:rsidR="00DA7A64" w:rsidRPr="007E5DDA" w:rsidP="00823772" w14:paraId="1F1D3335" w14:textId="77777777">
      <w:pPr>
        <w:ind w:left="567" w:hanging="567"/>
        <w:rPr>
          <w:sz w:val="22"/>
          <w:szCs w:val="22"/>
          <w:lang w:val="en-GB"/>
        </w:rPr>
      </w:pPr>
    </w:p>
    <w:p w:rsidR="00DA7A64" w:rsidRPr="007E5DDA" w:rsidP="00823772" w14:paraId="3E422EBA" w14:textId="77777777">
      <w:pPr>
        <w:ind w:left="567" w:hanging="567"/>
        <w:rPr>
          <w:sz w:val="22"/>
          <w:szCs w:val="22"/>
          <w:lang w:val="en-GB"/>
        </w:rPr>
      </w:pPr>
    </w:p>
    <w:p w:rsidR="00DA7A64" w:rsidRPr="007E5DDA" w:rsidP="00823772" w14:paraId="0C077170" w14:textId="77777777">
      <w:pPr>
        <w:ind w:left="567" w:hanging="567"/>
        <w:rPr>
          <w:sz w:val="22"/>
          <w:szCs w:val="22"/>
          <w:lang w:val="en-GB"/>
        </w:rPr>
      </w:pPr>
    </w:p>
    <w:p w:rsidR="00DA7A64" w:rsidRPr="007E5DDA" w:rsidP="00823772" w14:paraId="14977D54" w14:textId="77777777">
      <w:pPr>
        <w:ind w:left="567" w:hanging="567"/>
        <w:rPr>
          <w:sz w:val="22"/>
          <w:szCs w:val="22"/>
          <w:lang w:val="en-GB"/>
        </w:rPr>
      </w:pPr>
    </w:p>
    <w:p w:rsidR="00DA7A64" w:rsidRPr="007E5DDA" w:rsidP="00823772" w14:paraId="12AFB65E" w14:textId="77777777">
      <w:pPr>
        <w:ind w:left="567" w:hanging="567"/>
        <w:rPr>
          <w:sz w:val="22"/>
          <w:szCs w:val="22"/>
          <w:lang w:val="en-GB"/>
        </w:rPr>
      </w:pPr>
    </w:p>
    <w:p w:rsidR="00DA7A64" w:rsidRPr="007E5DDA" w:rsidP="00823772" w14:paraId="79F3E61F" w14:textId="77777777">
      <w:pPr>
        <w:ind w:left="567" w:hanging="567"/>
        <w:rPr>
          <w:sz w:val="22"/>
          <w:szCs w:val="22"/>
          <w:lang w:val="en-GB"/>
        </w:rPr>
      </w:pPr>
    </w:p>
    <w:p w:rsidR="00DA7A64" w:rsidRPr="00575465" w:rsidP="00575465" w14:paraId="1CD03963" w14:textId="77777777">
      <w:pPr>
        <w:pStyle w:val="TitleA"/>
      </w:pPr>
      <w:r w:rsidRPr="00575465">
        <w:t>B. PACKAGE LEAFLET</w:t>
      </w:r>
    </w:p>
    <w:p w:rsidR="00DA7A64" w:rsidRPr="007E5DDA" w:rsidP="00823772" w14:paraId="7B3643D5" w14:textId="77777777">
      <w:pPr>
        <w:ind w:left="567" w:hanging="567"/>
        <w:rPr>
          <w:b/>
          <w:bCs/>
          <w:sz w:val="22"/>
          <w:szCs w:val="22"/>
          <w:lang w:val="en-GB"/>
        </w:rPr>
      </w:pPr>
    </w:p>
    <w:p w:rsidR="00DA7A64" w:rsidRPr="007E5DDA" w:rsidP="00823772" w14:paraId="6BD53D69" w14:textId="77777777">
      <w:pPr>
        <w:rPr>
          <w:sz w:val="22"/>
          <w:szCs w:val="22"/>
          <w:lang w:val="en-GB"/>
        </w:rPr>
      </w:pPr>
      <w:r w:rsidRPr="007E5DDA">
        <w:rPr>
          <w:b/>
          <w:bCs/>
          <w:sz w:val="22"/>
          <w:szCs w:val="22"/>
          <w:lang w:val="en-GB"/>
        </w:rPr>
        <w:br w:type="page"/>
      </w:r>
    </w:p>
    <w:p w:rsidR="00DA7A64" w:rsidP="00823772" w14:paraId="6EA1C8DF" w14:textId="77777777">
      <w:pPr>
        <w:keepNext/>
        <w:keepLines/>
        <w:jc w:val="center"/>
        <w:rPr>
          <w:b/>
          <w:bCs/>
          <w:sz w:val="22"/>
          <w:szCs w:val="22"/>
          <w:lang w:val="en-GB"/>
        </w:rPr>
      </w:pPr>
      <w:r w:rsidRPr="007E5DDA">
        <w:rPr>
          <w:b/>
          <w:bCs/>
          <w:sz w:val="22"/>
          <w:szCs w:val="22"/>
          <w:lang w:val="en-GB"/>
        </w:rPr>
        <w:t>Package Leaflet: Information for the user</w:t>
      </w:r>
    </w:p>
    <w:p w:rsidR="00516E21" w:rsidRPr="007E5DDA" w:rsidP="00823772" w14:paraId="4FA40A39" w14:textId="77777777">
      <w:pPr>
        <w:keepNext/>
        <w:keepLines/>
        <w:jc w:val="center"/>
        <w:rPr>
          <w:b/>
          <w:bCs/>
          <w:sz w:val="22"/>
          <w:szCs w:val="22"/>
          <w:lang w:val="en-GB"/>
        </w:rPr>
      </w:pPr>
    </w:p>
    <w:p w:rsidR="00DA7A64" w:rsidRPr="007E5DDA" w:rsidP="00014194" w14:paraId="6329063F" w14:textId="77777777">
      <w:pPr>
        <w:keepNext/>
        <w:keepLines/>
        <w:numPr>
          <w:ilvl w:val="12"/>
          <w:numId w:val="0"/>
        </w:numPr>
        <w:jc w:val="center"/>
        <w:outlineLvl w:val="1"/>
        <w:rPr>
          <w:b/>
          <w:bCs/>
          <w:sz w:val="22"/>
          <w:szCs w:val="22"/>
          <w:lang w:val="en-GB"/>
        </w:rPr>
      </w:pPr>
      <w:r w:rsidRPr="007E5DDA">
        <w:rPr>
          <w:b/>
          <w:bCs/>
          <w:sz w:val="22"/>
          <w:szCs w:val="22"/>
          <w:lang w:val="en-GB"/>
        </w:rPr>
        <w:t>Nexavar</w:t>
      </w:r>
      <w:r w:rsidRPr="007E5DDA">
        <w:rPr>
          <w:b/>
          <w:bCs/>
          <w:sz w:val="22"/>
          <w:szCs w:val="22"/>
          <w:lang w:val="en-GB"/>
        </w:rPr>
        <w:t xml:space="preserve"> 200 mg film-coated tablets</w:t>
      </w:r>
    </w:p>
    <w:p w:rsidR="00DA7A64" w:rsidRPr="007E5DDA" w:rsidP="00823772" w14:paraId="37E17B0D" w14:textId="77777777">
      <w:pPr>
        <w:keepNext/>
        <w:keepLines/>
        <w:numPr>
          <w:ilvl w:val="12"/>
          <w:numId w:val="0"/>
        </w:numPr>
        <w:jc w:val="center"/>
        <w:rPr>
          <w:sz w:val="22"/>
          <w:szCs w:val="22"/>
          <w:lang w:val="en-GB"/>
        </w:rPr>
      </w:pPr>
      <w:r w:rsidRPr="007E5DDA">
        <w:rPr>
          <w:sz w:val="22"/>
          <w:szCs w:val="22"/>
          <w:lang w:val="en-GB"/>
        </w:rPr>
        <w:t>sorafenib</w:t>
      </w:r>
    </w:p>
    <w:p w:rsidR="00DA7A64" w:rsidRPr="007E5DDA" w:rsidP="00823772" w14:paraId="603A653B" w14:textId="77777777">
      <w:pPr>
        <w:keepNext/>
        <w:keepLines/>
        <w:rPr>
          <w:sz w:val="22"/>
          <w:szCs w:val="22"/>
          <w:lang w:val="en-GB"/>
        </w:rPr>
      </w:pPr>
    </w:p>
    <w:p w:rsidR="00DA7A64" w:rsidRPr="007E5DDA" w:rsidP="00823772" w14:paraId="3B4A7B86" w14:textId="77777777">
      <w:pPr>
        <w:keepNext/>
        <w:keepLines/>
        <w:jc w:val="center"/>
        <w:rPr>
          <w:sz w:val="22"/>
          <w:szCs w:val="22"/>
          <w:lang w:val="en-GB"/>
        </w:rPr>
      </w:pPr>
    </w:p>
    <w:p w:rsidR="00DA7A64" w:rsidRPr="007E5DDA" w:rsidP="00823772" w14:paraId="33719D85" w14:textId="77777777">
      <w:pPr>
        <w:keepNext/>
        <w:keepLines/>
        <w:ind w:right="-2"/>
        <w:rPr>
          <w:sz w:val="22"/>
          <w:szCs w:val="22"/>
          <w:lang w:val="en-GB"/>
        </w:rPr>
      </w:pPr>
      <w:r w:rsidRPr="007E5DDA">
        <w:rPr>
          <w:b/>
          <w:bCs/>
          <w:sz w:val="22"/>
          <w:szCs w:val="22"/>
          <w:lang w:val="en-GB"/>
        </w:rPr>
        <w:t xml:space="preserve">Read </w:t>
      </w:r>
      <w:r w:rsidRPr="007E5DDA">
        <w:rPr>
          <w:b/>
          <w:bCs/>
          <w:sz w:val="22"/>
          <w:szCs w:val="22"/>
          <w:lang w:val="en-GB"/>
        </w:rPr>
        <w:t>all of</w:t>
      </w:r>
      <w:r w:rsidRPr="007E5DDA">
        <w:rPr>
          <w:b/>
          <w:bCs/>
          <w:sz w:val="22"/>
          <w:szCs w:val="22"/>
          <w:lang w:val="en-GB"/>
        </w:rPr>
        <w:t xml:space="preserve"> this leaflet carefully before you start taking this medicine</w:t>
      </w:r>
      <w:r w:rsidRPr="007E5DDA" w:rsidR="002C764D">
        <w:rPr>
          <w:b/>
          <w:bCs/>
          <w:sz w:val="22"/>
          <w:szCs w:val="22"/>
          <w:lang w:val="en-GB"/>
        </w:rPr>
        <w:t xml:space="preserve"> because it contains important information </w:t>
      </w:r>
      <w:r w:rsidRPr="007E5DDA" w:rsidR="00A00A50">
        <w:rPr>
          <w:b/>
          <w:bCs/>
          <w:sz w:val="22"/>
          <w:szCs w:val="22"/>
          <w:lang w:val="en-GB"/>
        </w:rPr>
        <w:t>for</w:t>
      </w:r>
      <w:r w:rsidRPr="007E5DDA" w:rsidR="002C764D">
        <w:rPr>
          <w:b/>
          <w:bCs/>
          <w:sz w:val="22"/>
          <w:szCs w:val="22"/>
          <w:lang w:val="en-GB"/>
        </w:rPr>
        <w:t xml:space="preserve"> you</w:t>
      </w:r>
      <w:r w:rsidRPr="007E5DDA">
        <w:rPr>
          <w:b/>
          <w:bCs/>
          <w:sz w:val="22"/>
          <w:szCs w:val="22"/>
          <w:lang w:val="en-GB"/>
        </w:rPr>
        <w:t>.</w:t>
      </w:r>
    </w:p>
    <w:p w:rsidR="00DA7A64" w:rsidRPr="007E5DDA" w:rsidP="00823772" w14:paraId="28B4C8FD" w14:textId="77777777">
      <w:pPr>
        <w:keepNext/>
        <w:keepLines/>
        <w:numPr>
          <w:ilvl w:val="0"/>
          <w:numId w:val="15"/>
        </w:numPr>
        <w:ind w:right="-2"/>
        <w:rPr>
          <w:sz w:val="22"/>
          <w:szCs w:val="22"/>
          <w:lang w:val="en-GB"/>
        </w:rPr>
      </w:pPr>
      <w:r w:rsidRPr="007E5DDA">
        <w:rPr>
          <w:sz w:val="22"/>
          <w:szCs w:val="22"/>
          <w:lang w:val="en-GB"/>
        </w:rPr>
        <w:t>Keep this leaflet. You may need to read it again.</w:t>
      </w:r>
    </w:p>
    <w:p w:rsidR="00DA7A64" w:rsidRPr="007E5DDA" w:rsidP="00823772" w14:paraId="3A8F6B4D" w14:textId="77777777">
      <w:pPr>
        <w:numPr>
          <w:ilvl w:val="0"/>
          <w:numId w:val="15"/>
        </w:numPr>
        <w:ind w:right="-2"/>
        <w:rPr>
          <w:sz w:val="22"/>
          <w:szCs w:val="22"/>
          <w:lang w:val="en-GB"/>
        </w:rPr>
      </w:pPr>
      <w:r w:rsidRPr="007E5DDA">
        <w:rPr>
          <w:sz w:val="22"/>
          <w:szCs w:val="22"/>
          <w:lang w:val="en-GB"/>
        </w:rPr>
        <w:t>If you have any further questions, ask your doctor or pharmacist.</w:t>
      </w:r>
    </w:p>
    <w:p w:rsidR="00DA7A64" w:rsidRPr="007E5DDA" w:rsidP="00823772" w14:paraId="2B143733" w14:textId="77777777">
      <w:pPr>
        <w:numPr>
          <w:ilvl w:val="0"/>
          <w:numId w:val="15"/>
        </w:numPr>
        <w:ind w:right="-2"/>
        <w:rPr>
          <w:b/>
          <w:bCs/>
          <w:sz w:val="22"/>
          <w:szCs w:val="22"/>
          <w:lang w:val="en-GB"/>
        </w:rPr>
      </w:pPr>
      <w:r w:rsidRPr="007E5DDA">
        <w:rPr>
          <w:sz w:val="22"/>
          <w:szCs w:val="22"/>
          <w:lang w:val="en-GB"/>
        </w:rPr>
        <w:t>This medicine has been prescribed for you</w:t>
      </w:r>
      <w:r w:rsidRPr="007E5DDA" w:rsidR="002C764D">
        <w:rPr>
          <w:sz w:val="22"/>
          <w:szCs w:val="22"/>
          <w:lang w:val="en-GB"/>
        </w:rPr>
        <w:t xml:space="preserve"> only</w:t>
      </w:r>
      <w:r w:rsidRPr="007E5DDA">
        <w:rPr>
          <w:sz w:val="22"/>
          <w:szCs w:val="22"/>
          <w:lang w:val="en-GB"/>
        </w:rPr>
        <w:t xml:space="preserve">. Do not pass it on to others. It may harm them, even if their </w:t>
      </w:r>
      <w:r w:rsidRPr="007E5DDA" w:rsidR="002C764D">
        <w:rPr>
          <w:sz w:val="22"/>
          <w:szCs w:val="22"/>
          <w:lang w:val="en-GB"/>
        </w:rPr>
        <w:t xml:space="preserve">signs of illness </w:t>
      </w:r>
      <w:r w:rsidRPr="007E5DDA">
        <w:rPr>
          <w:sz w:val="22"/>
          <w:szCs w:val="22"/>
          <w:lang w:val="en-GB"/>
        </w:rPr>
        <w:t>are the same as yours.</w:t>
      </w:r>
    </w:p>
    <w:p w:rsidR="00DA7A64" w:rsidRPr="007E5DDA" w:rsidP="00823772" w14:paraId="41966B48" w14:textId="77777777">
      <w:pPr>
        <w:numPr>
          <w:ilvl w:val="0"/>
          <w:numId w:val="15"/>
        </w:numPr>
        <w:ind w:right="-2"/>
        <w:rPr>
          <w:b/>
          <w:bCs/>
          <w:sz w:val="22"/>
          <w:szCs w:val="22"/>
          <w:lang w:val="en-GB"/>
        </w:rPr>
      </w:pPr>
      <w:r w:rsidRPr="007E5DDA">
        <w:rPr>
          <w:sz w:val="22"/>
          <w:szCs w:val="22"/>
          <w:lang w:val="en-GB"/>
        </w:rPr>
        <w:t xml:space="preserve">If </w:t>
      </w:r>
      <w:r w:rsidRPr="007E5DDA" w:rsidR="002C764D">
        <w:rPr>
          <w:sz w:val="22"/>
          <w:szCs w:val="22"/>
          <w:lang w:val="en-GB"/>
        </w:rPr>
        <w:t xml:space="preserve">you get </w:t>
      </w:r>
      <w:r w:rsidRPr="007E5DDA">
        <w:rPr>
          <w:sz w:val="22"/>
          <w:szCs w:val="22"/>
          <w:lang w:val="en-GB"/>
        </w:rPr>
        <w:t xml:space="preserve">any side effects, </w:t>
      </w:r>
      <w:r w:rsidRPr="007E5DDA" w:rsidR="002C764D">
        <w:rPr>
          <w:sz w:val="22"/>
          <w:szCs w:val="22"/>
          <w:lang w:val="en-GB"/>
        </w:rPr>
        <w:t xml:space="preserve">talk to your doctor or pharmacist. This includes any possible </w:t>
      </w:r>
      <w:r w:rsidRPr="007E5DDA">
        <w:rPr>
          <w:sz w:val="22"/>
          <w:szCs w:val="22"/>
          <w:lang w:val="en-GB"/>
        </w:rPr>
        <w:t>side effects not listed in this leaflet.</w:t>
      </w:r>
      <w:r w:rsidRPr="007E5DDA" w:rsidR="0015457A">
        <w:rPr>
          <w:sz w:val="22"/>
          <w:szCs w:val="22"/>
          <w:lang w:val="en-GB"/>
        </w:rPr>
        <w:t xml:space="preserve"> See section 4.</w:t>
      </w:r>
    </w:p>
    <w:p w:rsidR="00DA7A64" w:rsidRPr="007E5DDA" w:rsidP="00823772" w14:paraId="429E7522" w14:textId="77777777">
      <w:pPr>
        <w:numPr>
          <w:ilvl w:val="12"/>
          <w:numId w:val="0"/>
        </w:numPr>
        <w:ind w:right="-2"/>
        <w:rPr>
          <w:sz w:val="22"/>
          <w:szCs w:val="22"/>
          <w:lang w:val="en-GB"/>
        </w:rPr>
      </w:pPr>
    </w:p>
    <w:p w:rsidR="00DA7A64" w:rsidRPr="007E5DDA" w:rsidP="00823772" w14:paraId="54007A3C" w14:textId="77777777">
      <w:pPr>
        <w:keepNext/>
        <w:keepLines/>
        <w:ind w:right="-2"/>
        <w:rPr>
          <w:sz w:val="22"/>
          <w:szCs w:val="22"/>
          <w:lang w:val="en-GB"/>
        </w:rPr>
      </w:pPr>
      <w:r w:rsidRPr="007E5DDA">
        <w:rPr>
          <w:b/>
          <w:bCs/>
          <w:sz w:val="22"/>
          <w:szCs w:val="22"/>
          <w:lang w:val="en-GB"/>
        </w:rPr>
        <w:t>What is i</w:t>
      </w:r>
      <w:r w:rsidRPr="007E5DDA">
        <w:rPr>
          <w:b/>
          <w:bCs/>
          <w:sz w:val="22"/>
          <w:szCs w:val="22"/>
          <w:lang w:val="en-GB"/>
        </w:rPr>
        <w:t>n this leaflet</w:t>
      </w:r>
    </w:p>
    <w:p w:rsidR="00DA7A64" w:rsidRPr="007E5DDA" w:rsidP="00823772" w14:paraId="315E2451" w14:textId="77777777">
      <w:pPr>
        <w:keepNext/>
        <w:keepLines/>
        <w:ind w:left="567" w:right="-29" w:hanging="567"/>
        <w:rPr>
          <w:sz w:val="22"/>
          <w:szCs w:val="22"/>
          <w:lang w:val="en-GB"/>
        </w:rPr>
      </w:pPr>
      <w:r w:rsidRPr="007E5DDA">
        <w:rPr>
          <w:sz w:val="22"/>
          <w:szCs w:val="22"/>
          <w:lang w:val="en-GB"/>
        </w:rPr>
        <w:t>1.</w:t>
      </w:r>
      <w:r w:rsidRPr="007E5DDA">
        <w:rPr>
          <w:sz w:val="22"/>
          <w:szCs w:val="22"/>
          <w:lang w:val="en-GB"/>
        </w:rPr>
        <w:tab/>
        <w:t xml:space="preserve">What </w:t>
      </w:r>
      <w:r w:rsidRPr="007E5DDA">
        <w:rPr>
          <w:sz w:val="22"/>
          <w:szCs w:val="22"/>
          <w:lang w:val="en-GB"/>
        </w:rPr>
        <w:t>Nexavar</w:t>
      </w:r>
      <w:r w:rsidRPr="007E5DDA">
        <w:rPr>
          <w:sz w:val="22"/>
          <w:szCs w:val="22"/>
          <w:lang w:val="en-GB"/>
        </w:rPr>
        <w:t xml:space="preserve"> is and what it is used for</w:t>
      </w:r>
    </w:p>
    <w:p w:rsidR="00DA7A64" w:rsidRPr="007E5DDA" w:rsidP="00823772" w14:paraId="03A40D13" w14:textId="77777777">
      <w:pPr>
        <w:keepNext/>
        <w:keepLines/>
        <w:ind w:left="567" w:right="-29" w:hanging="567"/>
        <w:rPr>
          <w:sz w:val="22"/>
          <w:szCs w:val="22"/>
          <w:lang w:val="en-GB"/>
        </w:rPr>
      </w:pPr>
      <w:r w:rsidRPr="007E5DDA">
        <w:rPr>
          <w:sz w:val="22"/>
          <w:szCs w:val="22"/>
          <w:lang w:val="en-GB"/>
        </w:rPr>
        <w:t>2.</w:t>
      </w:r>
      <w:r w:rsidRPr="007E5DDA">
        <w:rPr>
          <w:sz w:val="22"/>
          <w:szCs w:val="22"/>
          <w:lang w:val="en-GB"/>
        </w:rPr>
        <w:tab/>
      </w:r>
      <w:r w:rsidRPr="007E5DDA" w:rsidR="005E7AAE">
        <w:rPr>
          <w:sz w:val="22"/>
          <w:szCs w:val="22"/>
          <w:lang w:val="en-GB"/>
        </w:rPr>
        <w:t>What you need to know b</w:t>
      </w:r>
      <w:r w:rsidRPr="007E5DDA">
        <w:rPr>
          <w:sz w:val="22"/>
          <w:szCs w:val="22"/>
          <w:lang w:val="en-GB"/>
        </w:rPr>
        <w:t xml:space="preserve">efore you take </w:t>
      </w:r>
      <w:r w:rsidRPr="007E5DDA">
        <w:rPr>
          <w:sz w:val="22"/>
          <w:szCs w:val="22"/>
          <w:lang w:val="en-GB"/>
        </w:rPr>
        <w:t>Nexavar</w:t>
      </w:r>
    </w:p>
    <w:p w:rsidR="00DA7A64" w:rsidRPr="007E5DDA" w:rsidP="00823772" w14:paraId="4796369E" w14:textId="77777777">
      <w:pPr>
        <w:keepNext/>
        <w:keepLines/>
        <w:ind w:left="567" w:right="-29" w:hanging="567"/>
        <w:rPr>
          <w:sz w:val="22"/>
          <w:szCs w:val="22"/>
          <w:lang w:val="en-GB"/>
        </w:rPr>
      </w:pPr>
      <w:r w:rsidRPr="007E5DDA">
        <w:rPr>
          <w:sz w:val="22"/>
          <w:szCs w:val="22"/>
          <w:lang w:val="en-GB"/>
        </w:rPr>
        <w:t>3.</w:t>
      </w:r>
      <w:r w:rsidRPr="007E5DDA">
        <w:rPr>
          <w:sz w:val="22"/>
          <w:szCs w:val="22"/>
          <w:lang w:val="en-GB"/>
        </w:rPr>
        <w:tab/>
        <w:t xml:space="preserve">How to take </w:t>
      </w:r>
      <w:r w:rsidRPr="007E5DDA">
        <w:rPr>
          <w:sz w:val="22"/>
          <w:szCs w:val="22"/>
          <w:lang w:val="en-GB"/>
        </w:rPr>
        <w:t>Nexavar</w:t>
      </w:r>
    </w:p>
    <w:p w:rsidR="00DA7A64" w:rsidRPr="007E5DDA" w:rsidP="00823772" w14:paraId="68BA2563" w14:textId="77777777">
      <w:pPr>
        <w:keepNext/>
        <w:keepLines/>
        <w:ind w:left="567" w:right="-29" w:hanging="567"/>
        <w:rPr>
          <w:sz w:val="22"/>
          <w:szCs w:val="22"/>
          <w:lang w:val="en-GB"/>
        </w:rPr>
      </w:pPr>
      <w:r w:rsidRPr="007E5DDA">
        <w:rPr>
          <w:sz w:val="22"/>
          <w:szCs w:val="22"/>
          <w:lang w:val="en-GB"/>
        </w:rPr>
        <w:t>4.</w:t>
      </w:r>
      <w:r w:rsidRPr="007E5DDA">
        <w:rPr>
          <w:sz w:val="22"/>
          <w:szCs w:val="22"/>
          <w:lang w:val="en-GB"/>
        </w:rPr>
        <w:tab/>
        <w:t>Possible side effects</w:t>
      </w:r>
    </w:p>
    <w:p w:rsidR="00DA7A64" w:rsidRPr="007E5DDA" w:rsidP="00823772" w14:paraId="48392693" w14:textId="77777777">
      <w:pPr>
        <w:keepNext/>
        <w:keepLines/>
        <w:ind w:left="567" w:right="-29" w:hanging="567"/>
        <w:rPr>
          <w:sz w:val="22"/>
          <w:szCs w:val="22"/>
          <w:lang w:val="en-GB"/>
        </w:rPr>
      </w:pPr>
      <w:r w:rsidRPr="007E5DDA">
        <w:rPr>
          <w:sz w:val="22"/>
          <w:szCs w:val="22"/>
          <w:lang w:val="en-GB"/>
        </w:rPr>
        <w:t>5</w:t>
      </w:r>
      <w:r w:rsidRPr="007E5DDA" w:rsidR="00F16E73">
        <w:rPr>
          <w:sz w:val="22"/>
          <w:szCs w:val="22"/>
          <w:lang w:val="en-GB"/>
        </w:rPr>
        <w:t>.</w:t>
      </w:r>
      <w:r w:rsidRPr="007E5DDA">
        <w:rPr>
          <w:sz w:val="22"/>
          <w:szCs w:val="22"/>
          <w:lang w:val="en-GB"/>
        </w:rPr>
        <w:tab/>
        <w:t xml:space="preserve">How to store </w:t>
      </w:r>
      <w:r w:rsidRPr="007E5DDA">
        <w:rPr>
          <w:sz w:val="22"/>
          <w:szCs w:val="22"/>
          <w:lang w:val="en-GB"/>
        </w:rPr>
        <w:t>Nexavar</w:t>
      </w:r>
    </w:p>
    <w:p w:rsidR="00DA7A64" w:rsidRPr="007E5DDA" w:rsidP="00823772" w14:paraId="5389A68C" w14:textId="77777777">
      <w:pPr>
        <w:ind w:left="567" w:right="-29" w:hanging="567"/>
        <w:rPr>
          <w:sz w:val="22"/>
          <w:szCs w:val="22"/>
          <w:lang w:val="en-GB"/>
        </w:rPr>
      </w:pPr>
      <w:r w:rsidRPr="007E5DDA">
        <w:rPr>
          <w:sz w:val="22"/>
          <w:szCs w:val="22"/>
          <w:lang w:val="en-GB"/>
        </w:rPr>
        <w:t>6.</w:t>
      </w:r>
      <w:r w:rsidRPr="007E5DDA">
        <w:rPr>
          <w:sz w:val="22"/>
          <w:szCs w:val="22"/>
          <w:lang w:val="en-GB"/>
        </w:rPr>
        <w:tab/>
      </w:r>
      <w:r w:rsidRPr="007E5DDA" w:rsidR="005E7AAE">
        <w:rPr>
          <w:sz w:val="22"/>
          <w:szCs w:val="22"/>
          <w:lang w:val="en-GB"/>
        </w:rPr>
        <w:t xml:space="preserve">Contents of the pack and other </w:t>
      </w:r>
      <w:r w:rsidRPr="007E5DDA">
        <w:rPr>
          <w:sz w:val="22"/>
          <w:szCs w:val="22"/>
          <w:lang w:val="en-GB"/>
        </w:rPr>
        <w:t>information</w:t>
      </w:r>
    </w:p>
    <w:p w:rsidR="00DA7A64" w:rsidRPr="007E5DDA" w:rsidP="00823772" w14:paraId="62C73E32" w14:textId="77777777">
      <w:pPr>
        <w:numPr>
          <w:ilvl w:val="12"/>
          <w:numId w:val="0"/>
        </w:numPr>
        <w:ind w:right="-2"/>
        <w:rPr>
          <w:sz w:val="22"/>
          <w:szCs w:val="22"/>
          <w:lang w:val="en-GB"/>
        </w:rPr>
      </w:pPr>
    </w:p>
    <w:p w:rsidR="00DA7A64" w:rsidRPr="007E5DDA" w:rsidP="00823772" w14:paraId="10A9EF3D" w14:textId="77777777">
      <w:pPr>
        <w:numPr>
          <w:ilvl w:val="12"/>
          <w:numId w:val="0"/>
        </w:numPr>
        <w:ind w:right="-2"/>
        <w:rPr>
          <w:sz w:val="22"/>
          <w:szCs w:val="22"/>
          <w:lang w:val="en-GB"/>
        </w:rPr>
      </w:pPr>
    </w:p>
    <w:p w:rsidR="00DA7A64" w:rsidRPr="007E5DDA" w:rsidP="00014194" w14:paraId="624BC04A" w14:textId="77777777">
      <w:pPr>
        <w:keepNext/>
        <w:numPr>
          <w:ilvl w:val="12"/>
          <w:numId w:val="0"/>
        </w:numPr>
        <w:ind w:left="567" w:hanging="567"/>
        <w:outlineLvl w:val="2"/>
        <w:rPr>
          <w:sz w:val="22"/>
          <w:szCs w:val="22"/>
          <w:lang w:val="en-GB"/>
        </w:rPr>
      </w:pPr>
      <w:r w:rsidRPr="007E5DDA">
        <w:rPr>
          <w:b/>
          <w:bCs/>
          <w:sz w:val="22"/>
          <w:szCs w:val="22"/>
          <w:lang w:val="en-GB"/>
        </w:rPr>
        <w:t>1.</w:t>
      </w:r>
      <w:r w:rsidRPr="007E5DDA">
        <w:rPr>
          <w:b/>
          <w:bCs/>
          <w:sz w:val="22"/>
          <w:szCs w:val="22"/>
          <w:lang w:val="en-GB"/>
        </w:rPr>
        <w:tab/>
      </w:r>
      <w:r w:rsidRPr="007E5DDA" w:rsidR="005E7AAE">
        <w:rPr>
          <w:b/>
          <w:bCs/>
          <w:sz w:val="22"/>
          <w:szCs w:val="22"/>
          <w:lang w:val="en-GB"/>
        </w:rPr>
        <w:t xml:space="preserve">What </w:t>
      </w:r>
      <w:r w:rsidRPr="007E5DDA" w:rsidR="005E7AAE">
        <w:rPr>
          <w:b/>
          <w:bCs/>
          <w:sz w:val="22"/>
          <w:szCs w:val="22"/>
          <w:lang w:val="en-GB"/>
        </w:rPr>
        <w:t>Nexavar</w:t>
      </w:r>
      <w:r w:rsidRPr="007E5DDA" w:rsidR="005E7AAE">
        <w:rPr>
          <w:b/>
          <w:bCs/>
          <w:sz w:val="22"/>
          <w:szCs w:val="22"/>
          <w:lang w:val="en-GB"/>
        </w:rPr>
        <w:t xml:space="preserve"> is and what it is used for</w:t>
      </w:r>
    </w:p>
    <w:p w:rsidR="0026375D" w:rsidRPr="007E5DDA" w:rsidP="00823772" w14:paraId="0F1CBB84" w14:textId="77777777">
      <w:pPr>
        <w:keepNext/>
        <w:numPr>
          <w:ilvl w:val="12"/>
          <w:numId w:val="0"/>
        </w:numPr>
        <w:ind w:right="-2"/>
        <w:rPr>
          <w:sz w:val="22"/>
          <w:szCs w:val="22"/>
          <w:lang w:val="en-GB"/>
        </w:rPr>
      </w:pPr>
    </w:p>
    <w:p w:rsidR="0026375D" w:rsidRPr="007E5DDA" w:rsidP="00823772" w14:paraId="5C526841" w14:textId="77777777">
      <w:pPr>
        <w:numPr>
          <w:ilvl w:val="12"/>
          <w:numId w:val="0"/>
        </w:numPr>
        <w:ind w:right="-2"/>
        <w:rPr>
          <w:sz w:val="22"/>
          <w:szCs w:val="22"/>
          <w:lang w:val="en-GB"/>
        </w:rPr>
      </w:pPr>
      <w:r w:rsidRPr="007E5DDA">
        <w:rPr>
          <w:sz w:val="22"/>
          <w:szCs w:val="22"/>
          <w:lang w:val="en-GB"/>
        </w:rPr>
        <w:t>Nexavar</w:t>
      </w:r>
      <w:r w:rsidRPr="007E5DDA">
        <w:rPr>
          <w:sz w:val="22"/>
          <w:szCs w:val="22"/>
          <w:lang w:val="en-GB"/>
        </w:rPr>
        <w:t xml:space="preserve"> is used to treat liver cancer (</w:t>
      </w:r>
      <w:r w:rsidRPr="007E5DDA">
        <w:rPr>
          <w:i/>
          <w:iCs/>
          <w:sz w:val="22"/>
          <w:szCs w:val="22"/>
          <w:lang w:val="en-GB"/>
        </w:rPr>
        <w:t>hepatocellular carcinoma</w:t>
      </w:r>
      <w:r w:rsidRPr="007E5DDA">
        <w:rPr>
          <w:sz w:val="22"/>
          <w:szCs w:val="22"/>
          <w:lang w:val="en-GB"/>
        </w:rPr>
        <w:t>).</w:t>
      </w:r>
    </w:p>
    <w:p w:rsidR="001C4F50" w:rsidRPr="007E5DDA" w:rsidP="00823772" w14:paraId="60767362" w14:textId="77777777">
      <w:pPr>
        <w:numPr>
          <w:ilvl w:val="12"/>
          <w:numId w:val="0"/>
        </w:numPr>
        <w:rPr>
          <w:sz w:val="22"/>
          <w:szCs w:val="22"/>
          <w:lang w:val="en-GB"/>
        </w:rPr>
      </w:pPr>
      <w:r w:rsidRPr="007E5DDA">
        <w:rPr>
          <w:sz w:val="22"/>
          <w:szCs w:val="22"/>
          <w:lang w:val="en-GB"/>
        </w:rPr>
        <w:t>Nexavar</w:t>
      </w:r>
      <w:r w:rsidRPr="007E5DDA">
        <w:rPr>
          <w:sz w:val="22"/>
          <w:szCs w:val="22"/>
          <w:lang w:val="en-GB"/>
        </w:rPr>
        <w:t xml:space="preserve"> is </w:t>
      </w:r>
      <w:r w:rsidRPr="007E5DDA" w:rsidR="0026375D">
        <w:rPr>
          <w:sz w:val="22"/>
          <w:szCs w:val="22"/>
          <w:lang w:val="en-GB"/>
        </w:rPr>
        <w:t xml:space="preserve">also </w:t>
      </w:r>
      <w:r w:rsidRPr="007E5DDA">
        <w:rPr>
          <w:sz w:val="22"/>
          <w:szCs w:val="22"/>
          <w:lang w:val="en-GB"/>
        </w:rPr>
        <w:t>used to treat kidney cancer (</w:t>
      </w:r>
      <w:r w:rsidRPr="007E5DDA">
        <w:rPr>
          <w:i/>
          <w:iCs/>
          <w:sz w:val="22"/>
          <w:szCs w:val="22"/>
          <w:lang w:val="en-GB"/>
        </w:rPr>
        <w:t>advanced renal cell carcinoma</w:t>
      </w:r>
      <w:r w:rsidRPr="007E5DDA">
        <w:rPr>
          <w:sz w:val="22"/>
          <w:szCs w:val="22"/>
          <w:lang w:val="en-GB"/>
        </w:rPr>
        <w:t>) at an advanced stage when standard therapy has not helped to stop your disease or is considered unsuitable.</w:t>
      </w:r>
    </w:p>
    <w:p w:rsidR="001F2A80" w:rsidRPr="007E5DDA" w:rsidP="00823772" w14:paraId="3B35546A" w14:textId="77777777">
      <w:pPr>
        <w:numPr>
          <w:ilvl w:val="12"/>
          <w:numId w:val="0"/>
        </w:numPr>
        <w:rPr>
          <w:sz w:val="22"/>
          <w:szCs w:val="22"/>
          <w:lang w:val="en-GB"/>
        </w:rPr>
      </w:pPr>
      <w:r w:rsidRPr="007E5DDA">
        <w:rPr>
          <w:sz w:val="22"/>
          <w:szCs w:val="22"/>
          <w:lang w:val="en-GB"/>
        </w:rPr>
        <w:t>Nexavar</w:t>
      </w:r>
      <w:r w:rsidRPr="007E5DDA">
        <w:rPr>
          <w:sz w:val="22"/>
          <w:szCs w:val="22"/>
          <w:lang w:val="en-GB"/>
        </w:rPr>
        <w:t xml:space="preserve"> is used to treat thyroid cancer (</w:t>
      </w:r>
      <w:r w:rsidRPr="007E5DDA">
        <w:rPr>
          <w:i/>
          <w:sz w:val="22"/>
          <w:szCs w:val="22"/>
          <w:lang w:val="en-GB"/>
        </w:rPr>
        <w:t>differentiated thyroid carcinoma</w:t>
      </w:r>
      <w:r w:rsidRPr="007E5DDA">
        <w:rPr>
          <w:sz w:val="22"/>
          <w:szCs w:val="22"/>
          <w:lang w:val="en-GB"/>
        </w:rPr>
        <w:t>).</w:t>
      </w:r>
    </w:p>
    <w:p w:rsidR="001C4F50" w:rsidRPr="007E5DDA" w:rsidP="00823772" w14:paraId="07F429DF" w14:textId="77777777">
      <w:pPr>
        <w:numPr>
          <w:ilvl w:val="12"/>
          <w:numId w:val="0"/>
        </w:numPr>
        <w:ind w:right="-2"/>
        <w:rPr>
          <w:sz w:val="22"/>
          <w:szCs w:val="22"/>
          <w:lang w:val="en-GB"/>
        </w:rPr>
      </w:pPr>
    </w:p>
    <w:p w:rsidR="00DA7A64" w:rsidRPr="007E5DDA" w:rsidP="00823772" w14:paraId="3CF70ECD" w14:textId="77777777">
      <w:pPr>
        <w:numPr>
          <w:ilvl w:val="12"/>
          <w:numId w:val="0"/>
        </w:numPr>
        <w:ind w:right="-2"/>
        <w:rPr>
          <w:sz w:val="22"/>
          <w:szCs w:val="22"/>
          <w:lang w:val="en-GB"/>
        </w:rPr>
      </w:pPr>
      <w:r w:rsidRPr="007E5DDA">
        <w:rPr>
          <w:sz w:val="22"/>
          <w:szCs w:val="22"/>
          <w:lang w:val="en-GB"/>
        </w:rPr>
        <w:t>Nexavar</w:t>
      </w:r>
      <w:r w:rsidRPr="007E5DDA">
        <w:rPr>
          <w:sz w:val="22"/>
          <w:szCs w:val="22"/>
          <w:lang w:val="en-GB"/>
        </w:rPr>
        <w:t xml:space="preserve"> is a so-called </w:t>
      </w:r>
      <w:r w:rsidRPr="007E5DDA">
        <w:rPr>
          <w:i/>
          <w:iCs/>
          <w:sz w:val="22"/>
          <w:szCs w:val="22"/>
          <w:lang w:val="en-GB"/>
        </w:rPr>
        <w:t>multikinase</w:t>
      </w:r>
      <w:r w:rsidRPr="007E5DDA">
        <w:rPr>
          <w:i/>
          <w:iCs/>
          <w:sz w:val="22"/>
          <w:szCs w:val="22"/>
          <w:lang w:val="en-GB"/>
        </w:rPr>
        <w:t xml:space="preserve"> inhibitor. </w:t>
      </w:r>
      <w:r w:rsidRPr="007E5DDA">
        <w:rPr>
          <w:sz w:val="22"/>
          <w:szCs w:val="22"/>
          <w:lang w:val="en-GB"/>
        </w:rPr>
        <w:t xml:space="preserve">It works by slowing down the rate of growth of cancer cells and cutting off the blood supply that keeps cancer cells growing. </w:t>
      </w:r>
    </w:p>
    <w:p w:rsidR="00DA7A64" w:rsidRPr="007E5DDA" w:rsidP="00823772" w14:paraId="6CFFB08D" w14:textId="77777777">
      <w:pPr>
        <w:numPr>
          <w:ilvl w:val="12"/>
          <w:numId w:val="0"/>
        </w:numPr>
        <w:ind w:right="-2"/>
        <w:rPr>
          <w:sz w:val="22"/>
          <w:szCs w:val="22"/>
          <w:lang w:val="en-GB"/>
        </w:rPr>
      </w:pPr>
    </w:p>
    <w:p w:rsidR="00DA7A64" w:rsidRPr="007E5DDA" w:rsidP="00823772" w14:paraId="28250883" w14:textId="77777777">
      <w:pPr>
        <w:numPr>
          <w:ilvl w:val="12"/>
          <w:numId w:val="0"/>
        </w:numPr>
        <w:ind w:right="-2"/>
        <w:rPr>
          <w:sz w:val="22"/>
          <w:szCs w:val="22"/>
          <w:lang w:val="en-GB"/>
        </w:rPr>
      </w:pPr>
    </w:p>
    <w:p w:rsidR="00DA7A64" w:rsidRPr="007E5DDA" w:rsidP="00014194" w14:paraId="2FC443A9" w14:textId="77777777">
      <w:pPr>
        <w:keepNext/>
        <w:numPr>
          <w:ilvl w:val="12"/>
          <w:numId w:val="0"/>
        </w:numPr>
        <w:ind w:left="567" w:hanging="567"/>
        <w:outlineLvl w:val="2"/>
        <w:rPr>
          <w:b/>
          <w:bCs/>
          <w:sz w:val="22"/>
          <w:szCs w:val="22"/>
          <w:lang w:val="en-GB"/>
        </w:rPr>
      </w:pPr>
      <w:r w:rsidRPr="007E5DDA">
        <w:rPr>
          <w:b/>
          <w:bCs/>
          <w:sz w:val="22"/>
          <w:szCs w:val="22"/>
          <w:lang w:val="en-GB"/>
        </w:rPr>
        <w:t>2.</w:t>
      </w:r>
      <w:r w:rsidRPr="007E5DDA">
        <w:rPr>
          <w:b/>
          <w:bCs/>
          <w:sz w:val="22"/>
          <w:szCs w:val="22"/>
          <w:lang w:val="en-GB"/>
        </w:rPr>
        <w:tab/>
      </w:r>
      <w:r w:rsidRPr="007E5DDA" w:rsidR="005E7AAE">
        <w:rPr>
          <w:b/>
          <w:bCs/>
          <w:sz w:val="22"/>
          <w:szCs w:val="22"/>
          <w:lang w:val="en-GB"/>
        </w:rPr>
        <w:t xml:space="preserve">What do you need to know before you take </w:t>
      </w:r>
      <w:r w:rsidRPr="007E5DDA" w:rsidR="005E7AAE">
        <w:rPr>
          <w:b/>
          <w:bCs/>
          <w:sz w:val="22"/>
          <w:szCs w:val="22"/>
          <w:lang w:val="en-GB"/>
        </w:rPr>
        <w:t>Nexavar</w:t>
      </w:r>
    </w:p>
    <w:p w:rsidR="00DA7A64" w:rsidRPr="007E5DDA" w:rsidP="00823772" w14:paraId="17647B78" w14:textId="77777777">
      <w:pPr>
        <w:keepNext/>
        <w:numPr>
          <w:ilvl w:val="12"/>
          <w:numId w:val="0"/>
        </w:numPr>
        <w:ind w:right="-2"/>
        <w:rPr>
          <w:sz w:val="22"/>
          <w:szCs w:val="22"/>
          <w:lang w:val="en-GB"/>
        </w:rPr>
      </w:pPr>
    </w:p>
    <w:p w:rsidR="00DA7A64" w:rsidRPr="007E5DDA" w:rsidP="00823772" w14:paraId="04E1729B" w14:textId="77777777">
      <w:pPr>
        <w:keepNext/>
        <w:numPr>
          <w:ilvl w:val="12"/>
          <w:numId w:val="0"/>
        </w:numPr>
        <w:rPr>
          <w:sz w:val="22"/>
          <w:szCs w:val="22"/>
          <w:lang w:val="en-GB"/>
        </w:rPr>
      </w:pPr>
      <w:r w:rsidRPr="007E5DDA">
        <w:rPr>
          <w:b/>
          <w:bCs/>
          <w:sz w:val="22"/>
          <w:szCs w:val="22"/>
          <w:lang w:val="en-GB"/>
        </w:rPr>
        <w:t xml:space="preserve">Do not take </w:t>
      </w:r>
      <w:r w:rsidRPr="007E5DDA">
        <w:rPr>
          <w:b/>
          <w:bCs/>
          <w:sz w:val="22"/>
          <w:szCs w:val="22"/>
          <w:lang w:val="en-GB"/>
        </w:rPr>
        <w:t>Nexavar</w:t>
      </w:r>
      <w:r w:rsidRPr="007E5DDA">
        <w:rPr>
          <w:b/>
          <w:bCs/>
          <w:sz w:val="22"/>
          <w:szCs w:val="22"/>
          <w:lang w:val="en-GB"/>
        </w:rPr>
        <w:t xml:space="preserve"> </w:t>
      </w:r>
    </w:p>
    <w:p w:rsidR="00DA7A64" w:rsidRPr="007E5DDA" w:rsidP="00823772" w14:paraId="57F646C6" w14:textId="77777777">
      <w:pPr>
        <w:numPr>
          <w:ilvl w:val="0"/>
          <w:numId w:val="15"/>
        </w:numPr>
        <w:rPr>
          <w:sz w:val="22"/>
          <w:szCs w:val="22"/>
          <w:lang w:val="en-GB"/>
        </w:rPr>
      </w:pPr>
      <w:r w:rsidRPr="007E5DDA">
        <w:rPr>
          <w:b/>
          <w:bCs/>
          <w:sz w:val="22"/>
          <w:szCs w:val="22"/>
          <w:lang w:val="en-GB"/>
        </w:rPr>
        <w:t>If you are allergic</w:t>
      </w:r>
      <w:r w:rsidRPr="007E5DDA">
        <w:rPr>
          <w:sz w:val="22"/>
          <w:szCs w:val="22"/>
          <w:lang w:val="en-GB"/>
        </w:rPr>
        <w:t xml:space="preserve"> to sorafenib or any of the other ingredients of </w:t>
      </w:r>
      <w:r w:rsidRPr="007E5DDA" w:rsidR="005E7AAE">
        <w:rPr>
          <w:sz w:val="22"/>
          <w:szCs w:val="22"/>
          <w:lang w:val="en-GB"/>
        </w:rPr>
        <w:t>this medicine (listed in section 6)</w:t>
      </w:r>
      <w:r w:rsidRPr="007E5DDA">
        <w:rPr>
          <w:sz w:val="22"/>
          <w:szCs w:val="22"/>
          <w:lang w:val="en-GB"/>
        </w:rPr>
        <w:t>.</w:t>
      </w:r>
    </w:p>
    <w:p w:rsidR="009F068B" w:rsidRPr="007E5DDA" w:rsidP="00823772" w14:paraId="1E06090D" w14:textId="77777777">
      <w:pPr>
        <w:rPr>
          <w:bCs/>
          <w:sz w:val="22"/>
          <w:szCs w:val="22"/>
          <w:lang w:val="en-GB"/>
        </w:rPr>
      </w:pPr>
    </w:p>
    <w:p w:rsidR="009F068B" w:rsidRPr="007E5DDA" w:rsidP="00823772" w14:paraId="6895F982" w14:textId="77777777">
      <w:pPr>
        <w:keepNext/>
        <w:numPr>
          <w:ilvl w:val="12"/>
          <w:numId w:val="0"/>
        </w:numPr>
        <w:ind w:right="-2"/>
        <w:rPr>
          <w:b/>
          <w:bCs/>
          <w:sz w:val="22"/>
          <w:szCs w:val="22"/>
          <w:lang w:val="en-GB"/>
        </w:rPr>
      </w:pPr>
      <w:r w:rsidRPr="007E5DDA">
        <w:rPr>
          <w:b/>
          <w:bCs/>
          <w:sz w:val="22"/>
          <w:szCs w:val="22"/>
          <w:lang w:val="en-GB"/>
        </w:rPr>
        <w:t>Warnings and precautions</w:t>
      </w:r>
    </w:p>
    <w:p w:rsidR="009F068B" w:rsidRPr="007E5DDA" w:rsidP="00823772" w14:paraId="5C91DC7F" w14:textId="77777777">
      <w:pPr>
        <w:numPr>
          <w:ilvl w:val="12"/>
          <w:numId w:val="0"/>
        </w:numPr>
        <w:ind w:right="-2"/>
        <w:rPr>
          <w:sz w:val="22"/>
          <w:szCs w:val="22"/>
          <w:lang w:val="en-GB"/>
        </w:rPr>
      </w:pPr>
      <w:r w:rsidRPr="007E5DDA">
        <w:rPr>
          <w:sz w:val="22"/>
          <w:szCs w:val="22"/>
          <w:lang w:val="en-GB"/>
        </w:rPr>
        <w:t>Talk to your doctor or p</w:t>
      </w:r>
      <w:r w:rsidRPr="007E5DDA" w:rsidR="004E38A6">
        <w:rPr>
          <w:sz w:val="22"/>
          <w:szCs w:val="22"/>
          <w:lang w:val="en-GB"/>
        </w:rPr>
        <w:t xml:space="preserve">harmacist before taking </w:t>
      </w:r>
      <w:r w:rsidRPr="007E5DDA" w:rsidR="004E38A6">
        <w:rPr>
          <w:sz w:val="22"/>
          <w:szCs w:val="22"/>
          <w:lang w:val="en-GB"/>
        </w:rPr>
        <w:t>Nexavar</w:t>
      </w:r>
      <w:r w:rsidRPr="007E5DDA" w:rsidR="004E38A6">
        <w:rPr>
          <w:sz w:val="22"/>
          <w:szCs w:val="22"/>
          <w:lang w:val="en-GB"/>
        </w:rPr>
        <w:t>.</w:t>
      </w:r>
    </w:p>
    <w:p w:rsidR="00DA7A64" w:rsidRPr="007E5DDA" w:rsidP="00823772" w14:paraId="62C4E008" w14:textId="77777777">
      <w:pPr>
        <w:numPr>
          <w:ilvl w:val="12"/>
          <w:numId w:val="0"/>
        </w:numPr>
        <w:ind w:right="-2"/>
        <w:rPr>
          <w:sz w:val="22"/>
          <w:szCs w:val="22"/>
          <w:lang w:val="en-GB"/>
        </w:rPr>
      </w:pPr>
    </w:p>
    <w:p w:rsidR="00B518A5" w:rsidRPr="007E5DDA" w:rsidP="00823772" w14:paraId="35D38253" w14:textId="77777777">
      <w:pPr>
        <w:keepNext/>
        <w:keepLines/>
        <w:numPr>
          <w:ilvl w:val="12"/>
          <w:numId w:val="0"/>
        </w:numPr>
        <w:ind w:right="-2"/>
        <w:rPr>
          <w:sz w:val="22"/>
          <w:szCs w:val="22"/>
          <w:lang w:val="en-GB"/>
        </w:rPr>
      </w:pPr>
      <w:r w:rsidRPr="007E5DDA">
        <w:rPr>
          <w:b/>
          <w:bCs/>
          <w:sz w:val="22"/>
          <w:szCs w:val="22"/>
          <w:lang w:val="en-GB"/>
        </w:rPr>
        <w:t xml:space="preserve">Take special care with </w:t>
      </w:r>
      <w:r w:rsidRPr="007E5DDA">
        <w:rPr>
          <w:b/>
          <w:bCs/>
          <w:sz w:val="22"/>
          <w:szCs w:val="22"/>
          <w:lang w:val="en-GB"/>
        </w:rPr>
        <w:t>Nexavar</w:t>
      </w:r>
    </w:p>
    <w:p w:rsidR="00DA7A64" w:rsidRPr="007E5DDA" w:rsidP="00823772" w14:paraId="0E3B87D1" w14:textId="77777777">
      <w:pPr>
        <w:numPr>
          <w:ilvl w:val="0"/>
          <w:numId w:val="15"/>
        </w:numPr>
        <w:rPr>
          <w:b/>
          <w:bCs/>
          <w:sz w:val="22"/>
          <w:szCs w:val="22"/>
          <w:lang w:val="en-GB"/>
        </w:rPr>
      </w:pPr>
      <w:r w:rsidRPr="007E5DDA">
        <w:rPr>
          <w:b/>
          <w:bCs/>
          <w:sz w:val="22"/>
          <w:szCs w:val="22"/>
          <w:lang w:val="en-GB"/>
        </w:rPr>
        <w:t xml:space="preserve">If you experience skin problems. </w:t>
      </w:r>
      <w:r w:rsidRPr="007E5DDA">
        <w:rPr>
          <w:sz w:val="22"/>
          <w:szCs w:val="22"/>
          <w:lang w:val="en-GB"/>
        </w:rPr>
        <w:t>Nexavar</w:t>
      </w:r>
      <w:r w:rsidRPr="007E5DDA">
        <w:rPr>
          <w:sz w:val="22"/>
          <w:szCs w:val="22"/>
          <w:lang w:val="en-GB"/>
        </w:rPr>
        <w:t xml:space="preserve"> can cause rashes and skin reactions, especially on the hands and feet. These can usually be treated by your doctor. If not, your doctor may interrupt treatment or stop it altogether. </w:t>
      </w:r>
    </w:p>
    <w:p w:rsidR="00DA7A64" w:rsidP="00823772" w14:paraId="1CD6125A" w14:textId="77777777">
      <w:pPr>
        <w:numPr>
          <w:ilvl w:val="0"/>
          <w:numId w:val="15"/>
        </w:numPr>
        <w:ind w:left="426" w:hanging="426"/>
        <w:rPr>
          <w:sz w:val="22"/>
          <w:szCs w:val="22"/>
          <w:lang w:val="en-GB"/>
        </w:rPr>
      </w:pPr>
      <w:r w:rsidRPr="007E5DDA">
        <w:rPr>
          <w:b/>
          <w:bCs/>
          <w:sz w:val="22"/>
          <w:szCs w:val="22"/>
          <w:lang w:val="en-GB"/>
        </w:rPr>
        <w:t xml:space="preserve">If you have high blood pressure. </w:t>
      </w:r>
      <w:r w:rsidRPr="007E5DDA">
        <w:rPr>
          <w:sz w:val="22"/>
          <w:szCs w:val="22"/>
          <w:lang w:val="en-GB"/>
        </w:rPr>
        <w:t>Nexavar</w:t>
      </w:r>
      <w:r w:rsidRPr="007E5DDA">
        <w:rPr>
          <w:sz w:val="22"/>
          <w:szCs w:val="22"/>
          <w:lang w:val="en-GB"/>
        </w:rPr>
        <w:t xml:space="preserve"> can raise blood pressure, and your doctor will usually monitor your blood pressure and may give you a medicine to treat your high blood pressure. </w:t>
      </w:r>
    </w:p>
    <w:p w:rsidR="00E23AEA" w:rsidRPr="00FE5413" w:rsidP="00823772" w14:paraId="5B8ACDBA" w14:textId="77777777">
      <w:pPr>
        <w:numPr>
          <w:ilvl w:val="0"/>
          <w:numId w:val="15"/>
        </w:numPr>
        <w:ind w:left="426" w:hanging="426"/>
        <w:rPr>
          <w:b/>
          <w:bCs/>
          <w:sz w:val="22"/>
          <w:szCs w:val="22"/>
          <w:lang w:val="en-GB"/>
        </w:rPr>
      </w:pPr>
      <w:r w:rsidRPr="00FE5413">
        <w:rPr>
          <w:b/>
          <w:bCs/>
          <w:sz w:val="22"/>
          <w:szCs w:val="22"/>
        </w:rPr>
        <w:t>If you have or have had an aneurysm</w:t>
      </w:r>
      <w:r w:rsidRPr="00FE5413">
        <w:rPr>
          <w:sz w:val="22"/>
          <w:szCs w:val="22"/>
        </w:rPr>
        <w:t xml:space="preserve"> (enlargement and weakening of a blood vessel wall) </w:t>
      </w:r>
      <w:r w:rsidRPr="00FE5413">
        <w:rPr>
          <w:b/>
          <w:bCs/>
          <w:sz w:val="22"/>
          <w:szCs w:val="22"/>
        </w:rPr>
        <w:t>or a tear in a blood vessel wall.</w:t>
      </w:r>
    </w:p>
    <w:p w:rsidR="002A50B8" w:rsidRPr="007E5DDA" w:rsidP="00823772" w14:paraId="770339E6" w14:textId="77777777">
      <w:pPr>
        <w:pStyle w:val="BodytextAgency"/>
        <w:numPr>
          <w:ilvl w:val="0"/>
          <w:numId w:val="15"/>
        </w:numPr>
        <w:spacing w:after="0" w:line="240" w:lineRule="auto"/>
        <w:ind w:left="426" w:hanging="426"/>
        <w:rPr>
          <w:rFonts w:ascii="Times New Roman" w:hAnsi="Times New Roman" w:cs="Times New Roman"/>
          <w:sz w:val="22"/>
          <w:szCs w:val="22"/>
        </w:rPr>
      </w:pPr>
      <w:r w:rsidRPr="00E23AEA">
        <w:rPr>
          <w:rFonts w:ascii="Times New Roman" w:hAnsi="Times New Roman" w:cs="Times New Roman"/>
          <w:b/>
          <w:sz w:val="22"/>
          <w:szCs w:val="22"/>
        </w:rPr>
        <w:t>If you have diabetes</w:t>
      </w:r>
      <w:r w:rsidRPr="007E5DDA">
        <w:rPr>
          <w:rFonts w:ascii="Times New Roman" w:hAnsi="Times New Roman" w:cs="Times New Roman"/>
          <w:sz w:val="22"/>
          <w:szCs w:val="22"/>
        </w:rPr>
        <w:t xml:space="preserve">. Blood sugar levels in diabetic patients should be checked regularly </w:t>
      </w:r>
      <w:r w:rsidRPr="007E5DDA">
        <w:rPr>
          <w:rFonts w:ascii="Times New Roman" w:hAnsi="Times New Roman" w:cs="Times New Roman"/>
          <w:sz w:val="22"/>
          <w:szCs w:val="22"/>
        </w:rPr>
        <w:t>in order to</w:t>
      </w:r>
      <w:r w:rsidRPr="007E5DDA">
        <w:rPr>
          <w:rFonts w:ascii="Times New Roman" w:hAnsi="Times New Roman" w:cs="Times New Roman"/>
          <w:sz w:val="22"/>
          <w:szCs w:val="22"/>
        </w:rPr>
        <w:t xml:space="preserve"> assess if anti-diabetic medicine’s dosage needs to be adjusted to minimize the risk of low blood sugar.</w:t>
      </w:r>
    </w:p>
    <w:p w:rsidR="00DA7A64" w:rsidRPr="007E5DDA" w:rsidP="00823772" w14:paraId="51D12AE2" w14:textId="77777777">
      <w:pPr>
        <w:numPr>
          <w:ilvl w:val="0"/>
          <w:numId w:val="15"/>
        </w:numPr>
        <w:ind w:left="426" w:hanging="426"/>
        <w:rPr>
          <w:sz w:val="22"/>
          <w:szCs w:val="22"/>
          <w:lang w:val="en-GB"/>
        </w:rPr>
      </w:pPr>
      <w:r w:rsidRPr="007E5DDA">
        <w:rPr>
          <w:b/>
          <w:bCs/>
          <w:sz w:val="22"/>
          <w:szCs w:val="22"/>
          <w:lang w:val="en-GB"/>
        </w:rPr>
        <w:t xml:space="preserve">If you get any bleeding </w:t>
      </w:r>
      <w:r w:rsidRPr="007E5DDA">
        <w:rPr>
          <w:b/>
          <w:bCs/>
          <w:sz w:val="22"/>
          <w:szCs w:val="22"/>
          <w:lang w:val="en-GB"/>
        </w:rPr>
        <w:t>problems, or</w:t>
      </w:r>
      <w:r w:rsidRPr="007E5DDA">
        <w:rPr>
          <w:b/>
          <w:bCs/>
          <w:sz w:val="22"/>
          <w:szCs w:val="22"/>
          <w:lang w:val="en-GB"/>
        </w:rPr>
        <w:t xml:space="preserve"> are taking warfarin or </w:t>
      </w:r>
      <w:r w:rsidRPr="007E5DDA">
        <w:rPr>
          <w:b/>
          <w:bCs/>
          <w:sz w:val="22"/>
          <w:szCs w:val="22"/>
          <w:lang w:val="en-GB"/>
        </w:rPr>
        <w:t>phenprocoumon</w:t>
      </w:r>
      <w:r w:rsidRPr="007E5DDA">
        <w:rPr>
          <w:b/>
          <w:bCs/>
          <w:sz w:val="22"/>
          <w:szCs w:val="22"/>
          <w:lang w:val="en-GB"/>
        </w:rPr>
        <w:t xml:space="preserve">. </w:t>
      </w:r>
      <w:r w:rsidRPr="007E5DDA">
        <w:rPr>
          <w:sz w:val="22"/>
          <w:szCs w:val="22"/>
          <w:lang w:val="en-GB"/>
        </w:rPr>
        <w:t xml:space="preserve">Treatment with </w:t>
      </w:r>
      <w:r w:rsidRPr="007E5DDA">
        <w:rPr>
          <w:sz w:val="22"/>
          <w:szCs w:val="22"/>
          <w:lang w:val="en-GB"/>
        </w:rPr>
        <w:t>Nexavar</w:t>
      </w:r>
      <w:r w:rsidRPr="007E5DDA">
        <w:rPr>
          <w:sz w:val="22"/>
          <w:szCs w:val="22"/>
          <w:lang w:val="en-GB"/>
        </w:rPr>
        <w:t xml:space="preserve"> may lead to a higher risk of bleeding. If you are taking warfarin or </w:t>
      </w:r>
      <w:r w:rsidRPr="007E5DDA">
        <w:rPr>
          <w:sz w:val="22"/>
          <w:szCs w:val="22"/>
          <w:lang w:val="en-GB"/>
        </w:rPr>
        <w:t>phenprocoumon</w:t>
      </w:r>
      <w:r w:rsidRPr="007E5DDA">
        <w:rPr>
          <w:sz w:val="22"/>
          <w:szCs w:val="22"/>
          <w:lang w:val="en-GB"/>
        </w:rPr>
        <w:t xml:space="preserve">, medicines which thin the blood to prevent blood clots, there may be a greater risk of bleeding. </w:t>
      </w:r>
    </w:p>
    <w:p w:rsidR="00DA7A64" w:rsidRPr="007E5DDA" w:rsidP="00823772" w14:paraId="60670388" w14:textId="77777777">
      <w:pPr>
        <w:numPr>
          <w:ilvl w:val="0"/>
          <w:numId w:val="15"/>
        </w:numPr>
        <w:rPr>
          <w:sz w:val="22"/>
          <w:szCs w:val="22"/>
          <w:lang w:val="en-GB"/>
        </w:rPr>
      </w:pPr>
      <w:r w:rsidRPr="007E5DDA">
        <w:rPr>
          <w:b/>
          <w:bCs/>
          <w:sz w:val="22"/>
          <w:szCs w:val="22"/>
          <w:lang w:val="en-GB"/>
        </w:rPr>
        <w:t>If you get chest pain or heart problems</w:t>
      </w:r>
      <w:r w:rsidRPr="007E5DDA">
        <w:rPr>
          <w:sz w:val="22"/>
          <w:szCs w:val="22"/>
          <w:lang w:val="en-GB"/>
        </w:rPr>
        <w:t>. Your doctor may decide to interrupt treatment or stop it altogether.</w:t>
      </w:r>
    </w:p>
    <w:p w:rsidR="00085012" w:rsidRPr="007E5DDA" w:rsidP="00823772" w14:paraId="6AFF53AB" w14:textId="77777777">
      <w:pPr>
        <w:numPr>
          <w:ilvl w:val="0"/>
          <w:numId w:val="15"/>
        </w:numPr>
        <w:autoSpaceDE w:val="0"/>
        <w:autoSpaceDN w:val="0"/>
        <w:adjustRightInd w:val="0"/>
        <w:rPr>
          <w:sz w:val="22"/>
          <w:szCs w:val="22"/>
          <w:lang w:val="en-GB" w:eastAsia="de-DE"/>
        </w:rPr>
      </w:pPr>
      <w:r w:rsidRPr="007E5DDA">
        <w:rPr>
          <w:b/>
          <w:sz w:val="22"/>
          <w:szCs w:val="22"/>
          <w:lang w:val="en-GB" w:eastAsia="de-DE"/>
        </w:rPr>
        <w:t>If you have a heart disorder</w:t>
      </w:r>
      <w:r w:rsidRPr="007E5DDA">
        <w:rPr>
          <w:sz w:val="22"/>
          <w:szCs w:val="22"/>
          <w:lang w:val="en-GB" w:eastAsia="de-DE"/>
        </w:rPr>
        <w:t>, such as an abnormal electrical signal called "prolongation of the QT interval".</w:t>
      </w:r>
    </w:p>
    <w:p w:rsidR="00DA7A64" w:rsidRPr="007E5DDA" w:rsidP="00823772" w14:paraId="6039AA1A" w14:textId="77777777">
      <w:pPr>
        <w:numPr>
          <w:ilvl w:val="0"/>
          <w:numId w:val="15"/>
        </w:numPr>
        <w:rPr>
          <w:sz w:val="22"/>
          <w:szCs w:val="22"/>
          <w:lang w:val="en-GB"/>
        </w:rPr>
      </w:pPr>
      <w:r w:rsidRPr="007E5DDA">
        <w:rPr>
          <w:b/>
          <w:bCs/>
          <w:sz w:val="22"/>
          <w:szCs w:val="22"/>
          <w:lang w:val="en-GB"/>
        </w:rPr>
        <w:t>If you are going to have surgery, or if you had an operation recently</w:t>
      </w:r>
      <w:r w:rsidRPr="007E5DDA">
        <w:rPr>
          <w:sz w:val="22"/>
          <w:szCs w:val="22"/>
          <w:lang w:val="en-GB"/>
        </w:rPr>
        <w:t xml:space="preserve">. </w:t>
      </w:r>
      <w:r w:rsidRPr="007E5DDA">
        <w:rPr>
          <w:sz w:val="22"/>
          <w:szCs w:val="22"/>
          <w:lang w:val="en-GB"/>
        </w:rPr>
        <w:t>Nexavar</w:t>
      </w:r>
      <w:r w:rsidRPr="007E5DDA">
        <w:rPr>
          <w:sz w:val="22"/>
          <w:szCs w:val="22"/>
          <w:lang w:val="en-GB"/>
        </w:rPr>
        <w:t xml:space="preserve"> might affect the way your wounds heal. You will usually be taken off </w:t>
      </w:r>
      <w:r w:rsidRPr="007E5DDA">
        <w:rPr>
          <w:sz w:val="22"/>
          <w:szCs w:val="22"/>
          <w:lang w:val="en-GB"/>
        </w:rPr>
        <w:t>Nexavar</w:t>
      </w:r>
      <w:r w:rsidRPr="007E5DDA">
        <w:rPr>
          <w:sz w:val="22"/>
          <w:szCs w:val="22"/>
          <w:lang w:val="en-GB"/>
        </w:rPr>
        <w:t xml:space="preserve"> if you are having an operation. Your doctor will decide when to start with </w:t>
      </w:r>
      <w:r w:rsidRPr="007E5DDA">
        <w:rPr>
          <w:sz w:val="22"/>
          <w:szCs w:val="22"/>
          <w:lang w:val="en-GB"/>
        </w:rPr>
        <w:t>Nexavar</w:t>
      </w:r>
      <w:r w:rsidRPr="007E5DDA">
        <w:rPr>
          <w:sz w:val="22"/>
          <w:szCs w:val="22"/>
          <w:lang w:val="en-GB"/>
        </w:rPr>
        <w:t xml:space="preserve"> again.</w:t>
      </w:r>
    </w:p>
    <w:p w:rsidR="00DA7A64" w:rsidRPr="007E5DDA" w:rsidP="00823772" w14:paraId="1F3F7F57" w14:textId="77777777">
      <w:pPr>
        <w:numPr>
          <w:ilvl w:val="0"/>
          <w:numId w:val="15"/>
        </w:numPr>
        <w:rPr>
          <w:b/>
          <w:bCs/>
          <w:sz w:val="22"/>
          <w:szCs w:val="22"/>
          <w:lang w:val="en-GB"/>
        </w:rPr>
      </w:pPr>
      <w:r w:rsidRPr="007E5DDA">
        <w:rPr>
          <w:b/>
          <w:bCs/>
          <w:sz w:val="22"/>
          <w:szCs w:val="22"/>
          <w:lang w:val="en-GB"/>
        </w:rPr>
        <w:t>If you are taking irinotecan</w:t>
      </w:r>
      <w:r w:rsidRPr="007E5DDA" w:rsidR="00FD0ADF">
        <w:rPr>
          <w:b/>
          <w:bCs/>
          <w:sz w:val="22"/>
          <w:szCs w:val="22"/>
          <w:lang w:val="en-GB"/>
        </w:rPr>
        <w:t xml:space="preserve"> or are given docet</w:t>
      </w:r>
      <w:r w:rsidRPr="007E5DDA" w:rsidR="00184E18">
        <w:rPr>
          <w:b/>
          <w:bCs/>
          <w:sz w:val="22"/>
          <w:szCs w:val="22"/>
          <w:lang w:val="en-GB"/>
        </w:rPr>
        <w:t>a</w:t>
      </w:r>
      <w:r w:rsidRPr="007E5DDA" w:rsidR="00FD0ADF">
        <w:rPr>
          <w:b/>
          <w:bCs/>
          <w:sz w:val="22"/>
          <w:szCs w:val="22"/>
          <w:lang w:val="en-GB"/>
        </w:rPr>
        <w:t>xel</w:t>
      </w:r>
      <w:r w:rsidRPr="007E5DDA">
        <w:rPr>
          <w:b/>
          <w:bCs/>
          <w:sz w:val="22"/>
          <w:szCs w:val="22"/>
          <w:lang w:val="en-GB"/>
        </w:rPr>
        <w:t xml:space="preserve">, </w:t>
      </w:r>
      <w:r w:rsidRPr="007E5DDA">
        <w:rPr>
          <w:sz w:val="22"/>
          <w:szCs w:val="22"/>
          <w:lang w:val="en-GB"/>
        </w:rPr>
        <w:t xml:space="preserve">which </w:t>
      </w:r>
      <w:r w:rsidRPr="007E5DDA" w:rsidR="00FD0ADF">
        <w:rPr>
          <w:sz w:val="22"/>
          <w:szCs w:val="22"/>
          <w:lang w:val="en-GB"/>
        </w:rPr>
        <w:t xml:space="preserve">are </w:t>
      </w:r>
      <w:r w:rsidRPr="007E5DDA">
        <w:rPr>
          <w:sz w:val="22"/>
          <w:szCs w:val="22"/>
          <w:lang w:val="en-GB"/>
        </w:rPr>
        <w:t>also medicine</w:t>
      </w:r>
      <w:r w:rsidRPr="007E5DDA" w:rsidR="00FD0ADF">
        <w:rPr>
          <w:sz w:val="22"/>
          <w:szCs w:val="22"/>
          <w:lang w:val="en-GB"/>
        </w:rPr>
        <w:t>s</w:t>
      </w:r>
      <w:r w:rsidRPr="007E5DDA">
        <w:rPr>
          <w:sz w:val="22"/>
          <w:szCs w:val="22"/>
          <w:lang w:val="en-GB"/>
        </w:rPr>
        <w:t xml:space="preserve"> for cancer. </w:t>
      </w:r>
      <w:r w:rsidRPr="007E5DDA">
        <w:rPr>
          <w:sz w:val="22"/>
          <w:szCs w:val="22"/>
          <w:lang w:val="en-GB"/>
        </w:rPr>
        <w:t>Nexavar</w:t>
      </w:r>
      <w:r w:rsidRPr="007E5DDA">
        <w:rPr>
          <w:sz w:val="22"/>
          <w:szCs w:val="22"/>
          <w:lang w:val="en-GB"/>
        </w:rPr>
        <w:t xml:space="preserve"> may increase the effects</w:t>
      </w:r>
      <w:r w:rsidRPr="007E5DDA">
        <w:rPr>
          <w:sz w:val="22"/>
          <w:szCs w:val="22"/>
          <w:lang w:val="en-GB"/>
        </w:rPr>
        <w:t xml:space="preserve"> and, in particular,</w:t>
      </w:r>
      <w:r w:rsidRPr="007E5DDA">
        <w:rPr>
          <w:sz w:val="22"/>
          <w:szCs w:val="22"/>
          <w:lang w:val="en-GB"/>
        </w:rPr>
        <w:t xml:space="preserve"> the side effects of </w:t>
      </w:r>
      <w:r w:rsidRPr="007E5DDA" w:rsidR="00FD0ADF">
        <w:rPr>
          <w:sz w:val="22"/>
          <w:szCs w:val="22"/>
          <w:lang w:val="en-GB"/>
        </w:rPr>
        <w:t xml:space="preserve">these </w:t>
      </w:r>
      <w:r w:rsidRPr="007E5DDA">
        <w:rPr>
          <w:sz w:val="22"/>
          <w:szCs w:val="22"/>
          <w:lang w:val="en-GB"/>
        </w:rPr>
        <w:t>medicine</w:t>
      </w:r>
      <w:r w:rsidRPr="007E5DDA" w:rsidR="00FD0ADF">
        <w:rPr>
          <w:sz w:val="22"/>
          <w:szCs w:val="22"/>
          <w:lang w:val="en-GB"/>
        </w:rPr>
        <w:t>s</w:t>
      </w:r>
      <w:r w:rsidRPr="007E5DDA">
        <w:rPr>
          <w:sz w:val="22"/>
          <w:szCs w:val="22"/>
          <w:lang w:val="en-GB"/>
        </w:rPr>
        <w:t>.</w:t>
      </w:r>
    </w:p>
    <w:p w:rsidR="00C83543" w:rsidRPr="007E5DDA" w:rsidP="00823772" w14:paraId="6204E28D" w14:textId="77777777">
      <w:pPr>
        <w:numPr>
          <w:ilvl w:val="0"/>
          <w:numId w:val="15"/>
        </w:numPr>
        <w:rPr>
          <w:b/>
          <w:bCs/>
          <w:sz w:val="22"/>
          <w:szCs w:val="22"/>
          <w:lang w:val="en-GB"/>
        </w:rPr>
      </w:pPr>
      <w:r w:rsidRPr="007E5DDA">
        <w:rPr>
          <w:b/>
          <w:bCs/>
          <w:sz w:val="22"/>
          <w:szCs w:val="22"/>
          <w:lang w:val="en-GB"/>
        </w:rPr>
        <w:t>If you are taking Neomycin or other antibiotics.</w:t>
      </w:r>
      <w:r w:rsidRPr="007E5DDA">
        <w:rPr>
          <w:sz w:val="22"/>
          <w:szCs w:val="22"/>
          <w:lang w:val="en-GB"/>
        </w:rPr>
        <w:t xml:space="preserve"> The effect of </w:t>
      </w:r>
      <w:r w:rsidRPr="007E5DDA">
        <w:rPr>
          <w:sz w:val="22"/>
          <w:szCs w:val="22"/>
          <w:lang w:val="en-GB"/>
        </w:rPr>
        <w:t>Nexavar</w:t>
      </w:r>
      <w:r w:rsidRPr="007E5DDA">
        <w:rPr>
          <w:sz w:val="22"/>
          <w:szCs w:val="22"/>
          <w:lang w:val="en-GB"/>
        </w:rPr>
        <w:t xml:space="preserve"> may be decreased.</w:t>
      </w:r>
    </w:p>
    <w:p w:rsidR="00DA7A64" w:rsidRPr="007E5DDA" w:rsidP="00823772" w14:paraId="70743308" w14:textId="77777777">
      <w:pPr>
        <w:numPr>
          <w:ilvl w:val="0"/>
          <w:numId w:val="15"/>
        </w:numPr>
        <w:rPr>
          <w:sz w:val="22"/>
          <w:szCs w:val="22"/>
          <w:lang w:val="en-GB"/>
        </w:rPr>
      </w:pPr>
      <w:r w:rsidRPr="007E5DDA">
        <w:rPr>
          <w:b/>
          <w:bCs/>
          <w:sz w:val="22"/>
          <w:szCs w:val="22"/>
          <w:lang w:val="en-GB"/>
        </w:rPr>
        <w:t xml:space="preserve">If you have severe liver impairment. </w:t>
      </w:r>
      <w:r w:rsidRPr="007E5DDA">
        <w:rPr>
          <w:sz w:val="22"/>
          <w:szCs w:val="22"/>
          <w:lang w:val="en-GB"/>
        </w:rPr>
        <w:t>You may experience more severe side effects when taking this medicine.</w:t>
      </w:r>
    </w:p>
    <w:p w:rsidR="005B7530" w:rsidRPr="007E5DDA" w:rsidP="00823772" w14:paraId="34D6A4C1" w14:textId="77777777">
      <w:pPr>
        <w:numPr>
          <w:ilvl w:val="0"/>
          <w:numId w:val="15"/>
        </w:numPr>
        <w:rPr>
          <w:sz w:val="22"/>
          <w:szCs w:val="22"/>
          <w:lang w:val="en-GB"/>
        </w:rPr>
      </w:pPr>
      <w:r w:rsidRPr="007E5DDA">
        <w:rPr>
          <w:b/>
          <w:bCs/>
          <w:sz w:val="22"/>
          <w:szCs w:val="22"/>
          <w:lang w:val="en-GB"/>
        </w:rPr>
        <w:t>If you have poor kidney function</w:t>
      </w:r>
      <w:r w:rsidRPr="007E5DDA">
        <w:rPr>
          <w:sz w:val="22"/>
          <w:szCs w:val="22"/>
          <w:lang w:val="en-GB"/>
        </w:rPr>
        <w:t>. Your doctor will monitor your fluid and electrolyte balance.</w:t>
      </w:r>
    </w:p>
    <w:p w:rsidR="00DA7A64" w:rsidRPr="007E5DDA" w:rsidP="00823772" w14:paraId="297B5ADA" w14:textId="77777777">
      <w:pPr>
        <w:numPr>
          <w:ilvl w:val="0"/>
          <w:numId w:val="1"/>
        </w:numPr>
        <w:rPr>
          <w:b/>
          <w:bCs/>
          <w:sz w:val="22"/>
          <w:szCs w:val="22"/>
          <w:lang w:val="en-GB"/>
        </w:rPr>
      </w:pPr>
      <w:r w:rsidRPr="007E5DDA">
        <w:rPr>
          <w:b/>
          <w:bCs/>
          <w:sz w:val="22"/>
          <w:szCs w:val="22"/>
          <w:lang w:val="en-GB"/>
        </w:rPr>
        <w:t xml:space="preserve">Fertility. </w:t>
      </w:r>
      <w:r w:rsidRPr="007E5DDA">
        <w:rPr>
          <w:sz w:val="22"/>
          <w:szCs w:val="22"/>
          <w:lang w:val="en-GB"/>
        </w:rPr>
        <w:t>Nexavar</w:t>
      </w:r>
      <w:r w:rsidRPr="007E5DDA">
        <w:rPr>
          <w:sz w:val="22"/>
          <w:szCs w:val="22"/>
          <w:lang w:val="en-GB"/>
        </w:rPr>
        <w:t xml:space="preserve"> may reduce fertility in both men and women. If you are concerned, talk to a doctor. </w:t>
      </w:r>
    </w:p>
    <w:p w:rsidR="00BF1223" w:rsidRPr="007E5DDA" w:rsidP="00823772" w14:paraId="7C5935C2" w14:textId="77777777">
      <w:pPr>
        <w:numPr>
          <w:ilvl w:val="0"/>
          <w:numId w:val="1"/>
        </w:numPr>
        <w:rPr>
          <w:bCs/>
          <w:sz w:val="22"/>
          <w:szCs w:val="22"/>
          <w:lang w:val="en-GB"/>
        </w:rPr>
      </w:pPr>
      <w:r w:rsidRPr="007E5DDA">
        <w:rPr>
          <w:b/>
          <w:bCs/>
          <w:sz w:val="22"/>
          <w:szCs w:val="22"/>
          <w:lang w:val="en-GB"/>
        </w:rPr>
        <w:t>Holes in the gut wall</w:t>
      </w:r>
      <w:r w:rsidRPr="007E5DDA">
        <w:rPr>
          <w:sz w:val="22"/>
          <w:szCs w:val="22"/>
          <w:lang w:val="en-GB"/>
        </w:rPr>
        <w:t xml:space="preserve"> (</w:t>
      </w:r>
      <w:r w:rsidRPr="007E5DDA">
        <w:rPr>
          <w:i/>
          <w:iCs/>
          <w:sz w:val="22"/>
          <w:szCs w:val="22"/>
          <w:lang w:val="en-GB"/>
        </w:rPr>
        <w:t>gastrointestinal perforation</w:t>
      </w:r>
      <w:r w:rsidRPr="007E5DDA">
        <w:rPr>
          <w:sz w:val="22"/>
          <w:szCs w:val="22"/>
          <w:lang w:val="en-GB"/>
        </w:rPr>
        <w:t xml:space="preserve">) may occur during treatment (see </w:t>
      </w:r>
      <w:r w:rsidRPr="007E5DDA" w:rsidR="00831B41">
        <w:rPr>
          <w:sz w:val="22"/>
          <w:szCs w:val="22"/>
          <w:lang w:val="en-GB"/>
        </w:rPr>
        <w:t xml:space="preserve">section 4: </w:t>
      </w:r>
      <w:r w:rsidRPr="007E5DDA">
        <w:rPr>
          <w:iCs/>
          <w:sz w:val="22"/>
          <w:szCs w:val="22"/>
          <w:lang w:val="en-GB"/>
        </w:rPr>
        <w:t>Possible Side Effects</w:t>
      </w:r>
      <w:r w:rsidRPr="007E5DDA">
        <w:rPr>
          <w:sz w:val="22"/>
          <w:szCs w:val="22"/>
          <w:lang w:val="en-GB"/>
        </w:rPr>
        <w:t>). In this case your doctor will interrupt the treatment.</w:t>
      </w:r>
    </w:p>
    <w:p w:rsidR="001F2A80" w:rsidP="00823772" w14:paraId="05704825" w14:textId="031E3161">
      <w:pPr>
        <w:numPr>
          <w:ilvl w:val="0"/>
          <w:numId w:val="1"/>
        </w:numPr>
        <w:rPr>
          <w:bCs/>
          <w:sz w:val="22"/>
          <w:szCs w:val="22"/>
          <w:lang w:val="en-GB"/>
        </w:rPr>
      </w:pPr>
      <w:r w:rsidRPr="007E5DDA">
        <w:rPr>
          <w:b/>
          <w:bCs/>
          <w:sz w:val="22"/>
          <w:szCs w:val="22"/>
          <w:lang w:val="en-GB"/>
        </w:rPr>
        <w:t>If you have thyroid cancer</w:t>
      </w:r>
      <w:r w:rsidRPr="007E5DDA" w:rsidR="00B6281F">
        <w:rPr>
          <w:b/>
          <w:bCs/>
          <w:sz w:val="22"/>
          <w:szCs w:val="22"/>
          <w:lang w:val="en-GB"/>
        </w:rPr>
        <w:t>.</w:t>
      </w:r>
      <w:r w:rsidRPr="007E5DDA">
        <w:rPr>
          <w:b/>
          <w:bCs/>
          <w:sz w:val="22"/>
          <w:szCs w:val="22"/>
          <w:lang w:val="en-GB"/>
        </w:rPr>
        <w:t xml:space="preserve"> </w:t>
      </w:r>
      <w:r w:rsidRPr="007E5DDA" w:rsidR="00B6281F">
        <w:rPr>
          <w:bCs/>
          <w:sz w:val="22"/>
          <w:szCs w:val="22"/>
          <w:lang w:val="en-GB"/>
        </w:rPr>
        <w:t>Y</w:t>
      </w:r>
      <w:r w:rsidRPr="007E5DDA">
        <w:rPr>
          <w:bCs/>
          <w:sz w:val="22"/>
          <w:szCs w:val="22"/>
          <w:lang w:val="en-GB"/>
        </w:rPr>
        <w:t>our doctor will monitor blood calcium and thyroid hormone levels.</w:t>
      </w:r>
    </w:p>
    <w:p w:rsidR="007404E2" w:rsidRPr="007E5DDA" w:rsidP="00823772" w14:paraId="38590226" w14:textId="20359C39">
      <w:pPr>
        <w:numPr>
          <w:ilvl w:val="0"/>
          <w:numId w:val="1"/>
        </w:numPr>
        <w:rPr>
          <w:bCs/>
          <w:sz w:val="22"/>
          <w:szCs w:val="22"/>
          <w:lang w:val="en-GB"/>
        </w:rPr>
      </w:pPr>
      <w:r>
        <w:rPr>
          <w:b/>
          <w:bCs/>
          <w:sz w:val="22"/>
          <w:szCs w:val="22"/>
          <w:lang w:val="en-GB"/>
        </w:rPr>
        <w:t>If you experienced the following, contact your doctor immediately as this can be a life</w:t>
      </w:r>
      <w:r w:rsidRPr="007404E2">
        <w:rPr>
          <w:b/>
          <w:bCs/>
          <w:sz w:val="22"/>
          <w:szCs w:val="22"/>
          <w:lang w:val="en-GB"/>
        </w:rPr>
        <w:t>-</w:t>
      </w:r>
      <w:r w:rsidRPr="00124741">
        <w:rPr>
          <w:b/>
          <w:bCs/>
          <w:sz w:val="22"/>
          <w:szCs w:val="22"/>
          <w:lang w:val="en-GB"/>
        </w:rPr>
        <w:t>threatening condition:</w:t>
      </w:r>
      <w:r w:rsidRPr="007404E2">
        <w:rPr>
          <w:sz w:val="22"/>
          <w:szCs w:val="22"/>
          <w:lang w:val="en-GB"/>
        </w:rPr>
        <w:t xml:space="preserve"> </w:t>
      </w:r>
      <w:r>
        <w:rPr>
          <w:bCs/>
          <w:sz w:val="22"/>
          <w:szCs w:val="22"/>
          <w:lang w:val="en-GB"/>
        </w:rPr>
        <w:t>nausea, shortness of breath, irregular heartbeat, muscular cramps, seizure, clouding of urine and tiredness. These may be caused by a group of metabolic complications that can occur during treatment of cancer that are caused by the break-down products of dying cancer cells (Tumour lysis syndrome (TLS)) and can lead to changes in kidney function and acute renal failure (see also section 4: Possible Side Effects).</w:t>
      </w:r>
    </w:p>
    <w:p w:rsidR="00D76835" w:rsidRPr="007E5DDA" w:rsidP="00823772" w14:paraId="3F8C5FE0" w14:textId="77777777">
      <w:pPr>
        <w:rPr>
          <w:sz w:val="22"/>
          <w:szCs w:val="22"/>
          <w:lang w:val="en-GB"/>
        </w:rPr>
      </w:pPr>
    </w:p>
    <w:p w:rsidR="00DA7A64" w:rsidRPr="007E5DDA" w:rsidP="00823772" w14:paraId="0746E334" w14:textId="77777777">
      <w:pPr>
        <w:keepNext/>
        <w:rPr>
          <w:sz w:val="22"/>
          <w:szCs w:val="22"/>
          <w:lang w:val="en-GB"/>
        </w:rPr>
      </w:pPr>
      <w:r w:rsidRPr="007E5DDA">
        <w:rPr>
          <w:b/>
          <w:bCs/>
          <w:sz w:val="22"/>
          <w:szCs w:val="22"/>
          <w:lang w:val="en-GB"/>
        </w:rPr>
        <w:t xml:space="preserve">Tell your doctor if any of these affect you. </w:t>
      </w:r>
      <w:r w:rsidRPr="007E5DDA">
        <w:rPr>
          <w:sz w:val="22"/>
          <w:szCs w:val="22"/>
          <w:lang w:val="en-GB"/>
        </w:rPr>
        <w:t xml:space="preserve">You may need treatment for them, or your doctor may decide to change your dose of </w:t>
      </w:r>
      <w:r w:rsidRPr="007E5DDA">
        <w:rPr>
          <w:sz w:val="22"/>
          <w:szCs w:val="22"/>
          <w:lang w:val="en-GB"/>
        </w:rPr>
        <w:t>Nexavar</w:t>
      </w:r>
      <w:r w:rsidRPr="007E5DDA">
        <w:rPr>
          <w:sz w:val="22"/>
          <w:szCs w:val="22"/>
          <w:lang w:val="en-GB"/>
        </w:rPr>
        <w:t>, or</w:t>
      </w:r>
      <w:r w:rsidRPr="007E5DDA">
        <w:rPr>
          <w:sz w:val="22"/>
          <w:szCs w:val="22"/>
          <w:lang w:val="en-GB"/>
        </w:rPr>
        <w:t xml:space="preserve"> stop treatment altogether </w:t>
      </w:r>
      <w:r w:rsidRPr="007E5DDA" w:rsidR="006C5B88">
        <w:rPr>
          <w:sz w:val="22"/>
          <w:szCs w:val="22"/>
          <w:lang w:val="en-GB"/>
        </w:rPr>
        <w:t>(s</w:t>
      </w:r>
      <w:r w:rsidRPr="007E5DDA">
        <w:rPr>
          <w:sz w:val="22"/>
          <w:szCs w:val="22"/>
          <w:lang w:val="en-GB"/>
        </w:rPr>
        <w:t xml:space="preserve">ee also </w:t>
      </w:r>
      <w:r w:rsidRPr="007E5DDA" w:rsidR="006C5B88">
        <w:rPr>
          <w:sz w:val="22"/>
          <w:szCs w:val="22"/>
          <w:lang w:val="en-GB"/>
        </w:rPr>
        <w:t xml:space="preserve">section 4: </w:t>
      </w:r>
      <w:r w:rsidRPr="007E5DDA">
        <w:rPr>
          <w:iCs/>
          <w:sz w:val="22"/>
          <w:szCs w:val="22"/>
          <w:lang w:val="en-GB"/>
        </w:rPr>
        <w:t xml:space="preserve">Possible </w:t>
      </w:r>
      <w:r w:rsidRPr="007E5DDA" w:rsidR="00B6281F">
        <w:rPr>
          <w:iCs/>
          <w:sz w:val="22"/>
          <w:szCs w:val="22"/>
          <w:lang w:val="en-GB"/>
        </w:rPr>
        <w:t>side effects</w:t>
      </w:r>
      <w:r w:rsidRPr="007E5DDA" w:rsidR="006C5B88">
        <w:rPr>
          <w:sz w:val="22"/>
          <w:szCs w:val="22"/>
          <w:lang w:val="en-GB"/>
        </w:rPr>
        <w:t>)</w:t>
      </w:r>
      <w:r w:rsidRPr="007E5DDA">
        <w:rPr>
          <w:sz w:val="22"/>
          <w:szCs w:val="22"/>
          <w:lang w:val="en-GB"/>
        </w:rPr>
        <w:t>.</w:t>
      </w:r>
    </w:p>
    <w:p w:rsidR="004E38A6" w:rsidRPr="007E5DDA" w:rsidP="00823772" w14:paraId="4586F8AA" w14:textId="77777777">
      <w:pPr>
        <w:rPr>
          <w:bCs/>
          <w:sz w:val="22"/>
          <w:szCs w:val="22"/>
          <w:lang w:val="en-GB"/>
        </w:rPr>
      </w:pPr>
    </w:p>
    <w:p w:rsidR="00487373" w:rsidRPr="007E5DDA" w:rsidP="00823772" w14:paraId="65FE6321" w14:textId="77777777">
      <w:pPr>
        <w:keepNext/>
        <w:keepLines/>
        <w:autoSpaceDE w:val="0"/>
        <w:autoSpaceDN w:val="0"/>
        <w:adjustRightInd w:val="0"/>
        <w:rPr>
          <w:b/>
          <w:bCs/>
          <w:sz w:val="22"/>
          <w:szCs w:val="22"/>
          <w:lang w:val="en-GB" w:eastAsia="de-DE"/>
        </w:rPr>
      </w:pPr>
      <w:r w:rsidRPr="007E5DDA">
        <w:rPr>
          <w:b/>
          <w:bCs/>
          <w:sz w:val="22"/>
          <w:szCs w:val="22"/>
          <w:lang w:val="en-GB" w:eastAsia="de-DE"/>
        </w:rPr>
        <w:t>Children and adolescents</w:t>
      </w:r>
    </w:p>
    <w:p w:rsidR="00487373" w:rsidRPr="007E5DDA" w:rsidP="00823772" w14:paraId="6B2DCCDE" w14:textId="77777777">
      <w:pPr>
        <w:keepNext/>
        <w:autoSpaceDE w:val="0"/>
        <w:autoSpaceDN w:val="0"/>
        <w:adjustRightInd w:val="0"/>
        <w:rPr>
          <w:sz w:val="22"/>
          <w:szCs w:val="22"/>
          <w:lang w:val="en-GB" w:eastAsia="de-DE"/>
        </w:rPr>
      </w:pPr>
      <w:r w:rsidRPr="007E5DDA">
        <w:rPr>
          <w:sz w:val="22"/>
          <w:szCs w:val="22"/>
          <w:lang w:val="en-GB" w:eastAsia="de-DE"/>
        </w:rPr>
        <w:t>Children and adolescents have not yet been test</w:t>
      </w:r>
      <w:r w:rsidRPr="007E5DDA" w:rsidR="00E47394">
        <w:rPr>
          <w:sz w:val="22"/>
          <w:szCs w:val="22"/>
          <w:lang w:val="en-GB" w:eastAsia="de-DE"/>
        </w:rPr>
        <w:t>ed</w:t>
      </w:r>
      <w:r w:rsidRPr="007E5DDA">
        <w:rPr>
          <w:sz w:val="22"/>
          <w:szCs w:val="22"/>
          <w:lang w:val="en-GB" w:eastAsia="de-DE"/>
        </w:rPr>
        <w:t xml:space="preserve"> with </w:t>
      </w:r>
      <w:r w:rsidRPr="007E5DDA">
        <w:rPr>
          <w:sz w:val="22"/>
          <w:szCs w:val="22"/>
          <w:lang w:val="en-GB" w:eastAsia="de-DE"/>
        </w:rPr>
        <w:t>Nexavar</w:t>
      </w:r>
      <w:r w:rsidRPr="007E5DDA">
        <w:rPr>
          <w:sz w:val="22"/>
          <w:szCs w:val="22"/>
          <w:lang w:val="en-GB" w:eastAsia="de-DE"/>
        </w:rPr>
        <w:t xml:space="preserve">. </w:t>
      </w:r>
    </w:p>
    <w:p w:rsidR="004E38A6" w:rsidRPr="007E5DDA" w:rsidP="00823772" w14:paraId="57193F5B" w14:textId="77777777">
      <w:pPr>
        <w:numPr>
          <w:ilvl w:val="12"/>
          <w:numId w:val="0"/>
        </w:numPr>
        <w:ind w:right="-2"/>
        <w:rPr>
          <w:sz w:val="22"/>
          <w:szCs w:val="22"/>
          <w:lang w:val="en-GB"/>
        </w:rPr>
      </w:pPr>
    </w:p>
    <w:p w:rsidR="00DA7A64" w:rsidRPr="007E5DDA" w:rsidP="00823772" w14:paraId="7EA076AC" w14:textId="77777777">
      <w:pPr>
        <w:keepNext/>
        <w:keepLines/>
        <w:numPr>
          <w:ilvl w:val="12"/>
          <w:numId w:val="0"/>
        </w:numPr>
        <w:ind w:right="-2"/>
        <w:rPr>
          <w:sz w:val="22"/>
          <w:szCs w:val="22"/>
          <w:lang w:val="en-GB"/>
        </w:rPr>
      </w:pPr>
      <w:r w:rsidRPr="007E5DDA">
        <w:rPr>
          <w:b/>
          <w:bCs/>
          <w:sz w:val="22"/>
          <w:szCs w:val="22"/>
          <w:lang w:val="en-GB"/>
        </w:rPr>
        <w:t>O</w:t>
      </w:r>
      <w:r w:rsidRPr="007E5DDA">
        <w:rPr>
          <w:b/>
          <w:bCs/>
          <w:sz w:val="22"/>
          <w:szCs w:val="22"/>
          <w:lang w:val="en-GB"/>
        </w:rPr>
        <w:t xml:space="preserve">ther medicines </w:t>
      </w:r>
      <w:r w:rsidRPr="007E5DDA">
        <w:rPr>
          <w:b/>
          <w:bCs/>
          <w:sz w:val="22"/>
          <w:szCs w:val="22"/>
          <w:lang w:val="en-GB"/>
        </w:rPr>
        <w:t xml:space="preserve">and </w:t>
      </w:r>
      <w:r w:rsidRPr="007E5DDA">
        <w:rPr>
          <w:b/>
          <w:bCs/>
          <w:sz w:val="22"/>
          <w:szCs w:val="22"/>
          <w:lang w:val="en-GB"/>
        </w:rPr>
        <w:t>Nexavar</w:t>
      </w:r>
    </w:p>
    <w:p w:rsidR="00DA7A64" w:rsidRPr="007E5DDA" w:rsidP="00823772" w14:paraId="6CF5A4E9" w14:textId="77777777">
      <w:pPr>
        <w:keepNext/>
        <w:keepLines/>
        <w:numPr>
          <w:ilvl w:val="12"/>
          <w:numId w:val="0"/>
        </w:numPr>
        <w:ind w:right="-2"/>
        <w:rPr>
          <w:sz w:val="22"/>
          <w:szCs w:val="22"/>
          <w:lang w:val="en-GB"/>
        </w:rPr>
      </w:pPr>
      <w:r w:rsidRPr="007E5DDA">
        <w:rPr>
          <w:sz w:val="22"/>
          <w:szCs w:val="22"/>
          <w:lang w:val="en-GB"/>
        </w:rPr>
        <w:t xml:space="preserve">Some medicines may affect </w:t>
      </w:r>
      <w:r w:rsidRPr="007E5DDA">
        <w:rPr>
          <w:sz w:val="22"/>
          <w:szCs w:val="22"/>
          <w:lang w:val="en-GB"/>
        </w:rPr>
        <w:t>Nexavar</w:t>
      </w:r>
      <w:r w:rsidRPr="007E5DDA">
        <w:rPr>
          <w:sz w:val="22"/>
          <w:szCs w:val="22"/>
          <w:lang w:val="en-GB"/>
        </w:rPr>
        <w:t>, or</w:t>
      </w:r>
      <w:r w:rsidRPr="007E5DDA">
        <w:rPr>
          <w:sz w:val="22"/>
          <w:szCs w:val="22"/>
          <w:lang w:val="en-GB"/>
        </w:rPr>
        <w:t xml:space="preserve"> be affected by it. Tell your doctor or pharmacist if you are taking</w:t>
      </w:r>
      <w:r w:rsidRPr="007E5DDA" w:rsidR="00831B41">
        <w:rPr>
          <w:sz w:val="22"/>
          <w:szCs w:val="22"/>
          <w:lang w:val="en-GB"/>
        </w:rPr>
        <w:t>, have recently taken or might take</w:t>
      </w:r>
      <w:r w:rsidRPr="007E5DDA">
        <w:rPr>
          <w:sz w:val="22"/>
          <w:szCs w:val="22"/>
          <w:lang w:val="en-GB"/>
        </w:rPr>
        <w:t xml:space="preserve"> anything in this list</w:t>
      </w:r>
      <w:r w:rsidRPr="007E5DDA" w:rsidR="00804250">
        <w:rPr>
          <w:sz w:val="22"/>
          <w:szCs w:val="22"/>
          <w:lang w:val="en-GB"/>
        </w:rPr>
        <w:t xml:space="preserve"> or any other medicines</w:t>
      </w:r>
      <w:r w:rsidRPr="007E5DDA" w:rsidR="00CD5EE2">
        <w:rPr>
          <w:sz w:val="22"/>
          <w:szCs w:val="22"/>
          <w:lang w:val="en-GB"/>
        </w:rPr>
        <w:t>, including medicines obtained without a prescription</w:t>
      </w:r>
      <w:r w:rsidRPr="007E5DDA">
        <w:rPr>
          <w:sz w:val="22"/>
          <w:szCs w:val="22"/>
          <w:lang w:val="en-GB"/>
        </w:rPr>
        <w:t>:</w:t>
      </w:r>
    </w:p>
    <w:p w:rsidR="00DA7A64" w:rsidRPr="007E5DDA" w:rsidP="00823772" w14:paraId="26C46560" w14:textId="77777777">
      <w:pPr>
        <w:keepNext/>
        <w:keepLines/>
        <w:numPr>
          <w:ilvl w:val="0"/>
          <w:numId w:val="3"/>
        </w:numPr>
        <w:ind w:right="-2"/>
        <w:rPr>
          <w:sz w:val="22"/>
          <w:szCs w:val="22"/>
          <w:lang w:val="en-GB"/>
        </w:rPr>
      </w:pPr>
      <w:r w:rsidRPr="007E5DDA">
        <w:rPr>
          <w:sz w:val="22"/>
          <w:szCs w:val="22"/>
          <w:lang w:val="en-GB"/>
        </w:rPr>
        <w:t xml:space="preserve">Rifampicin, </w:t>
      </w:r>
      <w:r w:rsidRPr="007E5DDA" w:rsidR="00C83543">
        <w:rPr>
          <w:sz w:val="22"/>
          <w:szCs w:val="22"/>
          <w:lang w:val="en-GB"/>
        </w:rPr>
        <w:t xml:space="preserve">Neomycin or other </w:t>
      </w:r>
      <w:r w:rsidRPr="007E5DDA" w:rsidR="004A77B7">
        <w:rPr>
          <w:sz w:val="22"/>
          <w:szCs w:val="22"/>
          <w:lang w:val="en-GB"/>
        </w:rPr>
        <w:t>medicines used to treat infections (</w:t>
      </w:r>
      <w:r w:rsidRPr="007E5DDA" w:rsidR="00C83543">
        <w:rPr>
          <w:b/>
          <w:bCs/>
          <w:sz w:val="22"/>
          <w:szCs w:val="22"/>
          <w:lang w:val="en-GB"/>
        </w:rPr>
        <w:t>antibiotics</w:t>
      </w:r>
      <w:r w:rsidRPr="007E5DDA" w:rsidR="004A77B7">
        <w:rPr>
          <w:bCs/>
          <w:sz w:val="22"/>
          <w:szCs w:val="22"/>
          <w:lang w:val="en-GB"/>
        </w:rPr>
        <w:t>)</w:t>
      </w:r>
    </w:p>
    <w:p w:rsidR="00DA7A64" w:rsidRPr="007E5DDA" w:rsidP="00823772" w14:paraId="5771C88C" w14:textId="77777777">
      <w:pPr>
        <w:numPr>
          <w:ilvl w:val="0"/>
          <w:numId w:val="2"/>
        </w:numPr>
        <w:ind w:right="-2"/>
        <w:rPr>
          <w:sz w:val="22"/>
          <w:szCs w:val="22"/>
          <w:lang w:val="en-GB"/>
        </w:rPr>
      </w:pPr>
      <w:r w:rsidRPr="007E5DDA">
        <w:rPr>
          <w:sz w:val="22"/>
          <w:szCs w:val="22"/>
          <w:lang w:val="en-GB"/>
        </w:rPr>
        <w:t xml:space="preserve">St John’s wort, </w:t>
      </w:r>
      <w:r w:rsidRPr="007E5DDA">
        <w:rPr>
          <w:sz w:val="22"/>
          <w:szCs w:val="22"/>
          <w:lang w:val="en-GB"/>
        </w:rPr>
        <w:t>a</w:t>
      </w:r>
      <w:r w:rsidRPr="007E5DDA">
        <w:rPr>
          <w:sz w:val="22"/>
          <w:szCs w:val="22"/>
          <w:lang w:val="en-GB"/>
        </w:rPr>
        <w:t xml:space="preserve"> herbal treatment for </w:t>
      </w:r>
      <w:r w:rsidRPr="007E5DDA">
        <w:rPr>
          <w:b/>
          <w:bCs/>
          <w:sz w:val="22"/>
          <w:szCs w:val="22"/>
          <w:lang w:val="en-GB"/>
        </w:rPr>
        <w:t>depression</w:t>
      </w:r>
    </w:p>
    <w:p w:rsidR="00DA7A64" w:rsidRPr="007E5DDA" w:rsidP="00823772" w14:paraId="4327974C" w14:textId="77777777">
      <w:pPr>
        <w:numPr>
          <w:ilvl w:val="0"/>
          <w:numId w:val="2"/>
        </w:numPr>
        <w:ind w:right="-2"/>
        <w:rPr>
          <w:sz w:val="22"/>
          <w:szCs w:val="22"/>
          <w:lang w:val="en-GB"/>
        </w:rPr>
      </w:pPr>
      <w:r w:rsidRPr="007E5DDA">
        <w:rPr>
          <w:sz w:val="22"/>
          <w:szCs w:val="22"/>
          <w:lang w:val="en-GB"/>
        </w:rPr>
        <w:t xml:space="preserve">Phenytoin, carbamazepine or phenobarbital, treatments for </w:t>
      </w:r>
      <w:r w:rsidRPr="007E5DDA">
        <w:rPr>
          <w:b/>
          <w:bCs/>
          <w:sz w:val="22"/>
          <w:szCs w:val="22"/>
          <w:lang w:val="en-GB"/>
        </w:rPr>
        <w:t>epilepsy</w:t>
      </w:r>
      <w:r w:rsidRPr="007E5DDA">
        <w:rPr>
          <w:sz w:val="22"/>
          <w:szCs w:val="22"/>
          <w:lang w:val="en-GB"/>
        </w:rPr>
        <w:t xml:space="preserve"> and other conditions</w:t>
      </w:r>
    </w:p>
    <w:p w:rsidR="00DA7A64" w:rsidRPr="007E5DDA" w:rsidP="00823772" w14:paraId="60E422C9" w14:textId="77777777">
      <w:pPr>
        <w:numPr>
          <w:ilvl w:val="0"/>
          <w:numId w:val="2"/>
        </w:numPr>
        <w:ind w:right="-2"/>
        <w:rPr>
          <w:sz w:val="22"/>
          <w:szCs w:val="22"/>
          <w:lang w:val="en-GB"/>
        </w:rPr>
      </w:pPr>
      <w:r w:rsidRPr="007E5DDA">
        <w:rPr>
          <w:sz w:val="22"/>
          <w:szCs w:val="22"/>
          <w:lang w:val="en-GB"/>
        </w:rPr>
        <w:t xml:space="preserve">Dexamethasone, a </w:t>
      </w:r>
      <w:r w:rsidRPr="007E5DDA">
        <w:rPr>
          <w:b/>
          <w:bCs/>
          <w:sz w:val="22"/>
          <w:szCs w:val="22"/>
          <w:lang w:val="en-GB"/>
        </w:rPr>
        <w:t>corticosteroid</w:t>
      </w:r>
      <w:r w:rsidRPr="007E5DDA">
        <w:rPr>
          <w:sz w:val="22"/>
          <w:szCs w:val="22"/>
          <w:lang w:val="en-GB"/>
        </w:rPr>
        <w:t xml:space="preserve"> used for various conditions</w:t>
      </w:r>
    </w:p>
    <w:p w:rsidR="00DA7A64" w:rsidRPr="007E5DDA" w:rsidP="00823772" w14:paraId="2B17739B" w14:textId="77777777">
      <w:pPr>
        <w:numPr>
          <w:ilvl w:val="0"/>
          <w:numId w:val="2"/>
        </w:numPr>
        <w:ind w:right="-2"/>
        <w:rPr>
          <w:sz w:val="22"/>
          <w:szCs w:val="22"/>
          <w:lang w:val="en-GB"/>
        </w:rPr>
      </w:pPr>
      <w:r w:rsidRPr="007E5DDA">
        <w:rPr>
          <w:sz w:val="22"/>
          <w:szCs w:val="22"/>
          <w:lang w:val="en-GB"/>
        </w:rPr>
        <w:t xml:space="preserve">Warfarin or </w:t>
      </w:r>
      <w:r w:rsidRPr="007E5DDA">
        <w:rPr>
          <w:sz w:val="22"/>
          <w:szCs w:val="22"/>
          <w:lang w:val="en-GB"/>
        </w:rPr>
        <w:t>phenprocoumon</w:t>
      </w:r>
      <w:r w:rsidRPr="007E5DDA">
        <w:rPr>
          <w:sz w:val="22"/>
          <w:szCs w:val="22"/>
          <w:lang w:val="en-GB"/>
        </w:rPr>
        <w:t xml:space="preserve">, anticoagulants used to </w:t>
      </w:r>
      <w:r w:rsidRPr="007E5DDA">
        <w:rPr>
          <w:b/>
          <w:bCs/>
          <w:sz w:val="22"/>
          <w:szCs w:val="22"/>
          <w:lang w:val="en-GB"/>
        </w:rPr>
        <w:t>prevent blood clots</w:t>
      </w:r>
    </w:p>
    <w:p w:rsidR="00DA7A64" w:rsidRPr="007E5DDA" w:rsidP="00823772" w14:paraId="3DBABB14" w14:textId="77777777">
      <w:pPr>
        <w:numPr>
          <w:ilvl w:val="0"/>
          <w:numId w:val="2"/>
        </w:numPr>
        <w:ind w:right="-2"/>
        <w:rPr>
          <w:sz w:val="22"/>
          <w:szCs w:val="22"/>
          <w:lang w:val="en-GB"/>
        </w:rPr>
      </w:pPr>
      <w:r w:rsidRPr="007E5DDA">
        <w:rPr>
          <w:sz w:val="22"/>
          <w:szCs w:val="22"/>
          <w:lang w:val="en-GB"/>
        </w:rPr>
        <w:t>Doxorubicin</w:t>
      </w:r>
      <w:r w:rsidRPr="007E5DDA" w:rsidR="00FD0ADF">
        <w:rPr>
          <w:sz w:val="22"/>
          <w:szCs w:val="22"/>
          <w:lang w:val="en-GB"/>
        </w:rPr>
        <w:t xml:space="preserve">, </w:t>
      </w:r>
      <w:r w:rsidRPr="007E5DDA" w:rsidR="00BF1223">
        <w:rPr>
          <w:sz w:val="22"/>
          <w:szCs w:val="22"/>
          <w:lang w:val="en-GB"/>
        </w:rPr>
        <w:t xml:space="preserve">capecitabine, </w:t>
      </w:r>
      <w:r w:rsidRPr="007E5DDA" w:rsidR="00FD0ADF">
        <w:rPr>
          <w:sz w:val="22"/>
          <w:szCs w:val="22"/>
          <w:lang w:val="en-GB"/>
        </w:rPr>
        <w:t>docetaxel</w:t>
      </w:r>
      <w:r w:rsidRPr="007E5DDA" w:rsidR="00BF1223">
        <w:rPr>
          <w:sz w:val="22"/>
          <w:szCs w:val="22"/>
          <w:lang w:val="en-GB"/>
        </w:rPr>
        <w:t>, paclitaxel</w:t>
      </w:r>
      <w:r w:rsidRPr="007E5DDA">
        <w:rPr>
          <w:sz w:val="22"/>
          <w:szCs w:val="22"/>
          <w:lang w:val="en-GB"/>
        </w:rPr>
        <w:t xml:space="preserve"> and irinotecan, which are </w:t>
      </w:r>
      <w:r w:rsidRPr="007E5DDA">
        <w:rPr>
          <w:b/>
          <w:bCs/>
          <w:sz w:val="22"/>
          <w:szCs w:val="22"/>
          <w:lang w:val="en-GB"/>
        </w:rPr>
        <w:t>cancer treatments</w:t>
      </w:r>
    </w:p>
    <w:p w:rsidR="005E1BCD" w:rsidRPr="007E5DDA" w:rsidP="00823772" w14:paraId="3FA7C9D4" w14:textId="77777777">
      <w:pPr>
        <w:numPr>
          <w:ilvl w:val="0"/>
          <w:numId w:val="2"/>
        </w:numPr>
        <w:ind w:right="-2"/>
        <w:rPr>
          <w:sz w:val="22"/>
          <w:szCs w:val="22"/>
          <w:lang w:val="en-GB"/>
        </w:rPr>
      </w:pPr>
      <w:r w:rsidRPr="007E5DDA">
        <w:rPr>
          <w:sz w:val="22"/>
          <w:szCs w:val="22"/>
          <w:lang w:val="en-GB"/>
        </w:rPr>
        <w:t xml:space="preserve">Digoxin, a treatment for mild to moderate </w:t>
      </w:r>
      <w:r w:rsidRPr="007E5DDA">
        <w:rPr>
          <w:b/>
          <w:bCs/>
          <w:sz w:val="22"/>
          <w:szCs w:val="22"/>
          <w:lang w:val="en-GB"/>
        </w:rPr>
        <w:t>heart failure</w:t>
      </w:r>
    </w:p>
    <w:p w:rsidR="005E1BCD" w:rsidRPr="007E5DDA" w:rsidP="00823772" w14:paraId="22F6A282" w14:textId="77777777">
      <w:pPr>
        <w:ind w:right="-2"/>
        <w:rPr>
          <w:sz w:val="22"/>
          <w:szCs w:val="22"/>
          <w:lang w:val="en-GB"/>
        </w:rPr>
      </w:pPr>
    </w:p>
    <w:p w:rsidR="00DA7A64" w:rsidRPr="007E5DDA" w:rsidP="00823772" w14:paraId="6AC51C8E" w14:textId="77777777">
      <w:pPr>
        <w:keepNext/>
        <w:keepLines/>
        <w:numPr>
          <w:ilvl w:val="12"/>
          <w:numId w:val="0"/>
        </w:numPr>
        <w:ind w:right="-2"/>
        <w:rPr>
          <w:b/>
          <w:bCs/>
          <w:sz w:val="22"/>
          <w:szCs w:val="22"/>
          <w:lang w:val="en-GB"/>
        </w:rPr>
      </w:pPr>
      <w:r w:rsidRPr="007E5DDA">
        <w:rPr>
          <w:b/>
          <w:bCs/>
          <w:sz w:val="22"/>
          <w:szCs w:val="22"/>
          <w:lang w:val="en-GB"/>
        </w:rPr>
        <w:t>Pregnancy and breast-feeding</w:t>
      </w:r>
    </w:p>
    <w:p w:rsidR="00DA7A64" w:rsidRPr="007E5DDA" w:rsidP="00823772" w14:paraId="26E570CB" w14:textId="77777777">
      <w:pPr>
        <w:keepNext/>
        <w:keepLines/>
        <w:ind w:right="-2"/>
        <w:rPr>
          <w:b/>
          <w:bCs/>
          <w:sz w:val="22"/>
          <w:szCs w:val="22"/>
          <w:lang w:val="en-GB"/>
        </w:rPr>
      </w:pPr>
      <w:r w:rsidRPr="007E5DDA">
        <w:rPr>
          <w:b/>
          <w:bCs/>
          <w:sz w:val="22"/>
          <w:szCs w:val="22"/>
          <w:lang w:val="en-GB"/>
        </w:rPr>
        <w:t xml:space="preserve">Avoid becoming pregnant while being treated with </w:t>
      </w:r>
      <w:r w:rsidRPr="007E5DDA">
        <w:rPr>
          <w:b/>
          <w:bCs/>
          <w:sz w:val="22"/>
          <w:szCs w:val="22"/>
          <w:lang w:val="en-GB"/>
        </w:rPr>
        <w:t>Nexavar</w:t>
      </w:r>
      <w:r w:rsidRPr="007E5DDA">
        <w:rPr>
          <w:b/>
          <w:bCs/>
          <w:sz w:val="22"/>
          <w:szCs w:val="22"/>
          <w:lang w:val="en-GB"/>
        </w:rPr>
        <w:t xml:space="preserve">. </w:t>
      </w:r>
      <w:r w:rsidRPr="007E5DDA">
        <w:rPr>
          <w:sz w:val="22"/>
          <w:szCs w:val="22"/>
          <w:lang w:val="en-GB"/>
        </w:rPr>
        <w:t xml:space="preserve">If you could become pregnant use adequate contraception during treatment. If you become pregnant while being treated with </w:t>
      </w:r>
      <w:r w:rsidRPr="007E5DDA">
        <w:rPr>
          <w:sz w:val="22"/>
          <w:szCs w:val="22"/>
          <w:lang w:val="en-GB"/>
        </w:rPr>
        <w:t>Nexavar</w:t>
      </w:r>
      <w:r w:rsidRPr="007E5DDA">
        <w:rPr>
          <w:sz w:val="22"/>
          <w:szCs w:val="22"/>
          <w:lang w:val="en-GB"/>
        </w:rPr>
        <w:t>, immediately tell your doctor who will decide if the treatment should be continued</w:t>
      </w:r>
      <w:r w:rsidRPr="007E5DDA" w:rsidR="00F16E73">
        <w:rPr>
          <w:sz w:val="22"/>
          <w:szCs w:val="22"/>
          <w:lang w:val="en-GB"/>
        </w:rPr>
        <w:t>.</w:t>
      </w:r>
    </w:p>
    <w:p w:rsidR="00DA7A64" w:rsidRPr="007E5DDA" w:rsidP="00823772" w14:paraId="4B24E34D" w14:textId="77777777">
      <w:pPr>
        <w:numPr>
          <w:ilvl w:val="12"/>
          <w:numId w:val="0"/>
        </w:numPr>
        <w:rPr>
          <w:b/>
          <w:bCs/>
          <w:sz w:val="22"/>
          <w:szCs w:val="22"/>
          <w:lang w:val="en-GB"/>
        </w:rPr>
      </w:pPr>
    </w:p>
    <w:p w:rsidR="00DA7A64" w:rsidRPr="007E5DDA" w:rsidP="00823772" w14:paraId="6130ECB8" w14:textId="77777777">
      <w:pPr>
        <w:keepNext/>
        <w:keepLines/>
        <w:numPr>
          <w:ilvl w:val="12"/>
          <w:numId w:val="0"/>
        </w:numPr>
        <w:rPr>
          <w:sz w:val="22"/>
          <w:szCs w:val="22"/>
          <w:lang w:val="en-GB"/>
        </w:rPr>
      </w:pPr>
      <w:r w:rsidRPr="007E5DDA">
        <w:rPr>
          <w:b/>
          <w:bCs/>
          <w:sz w:val="22"/>
          <w:szCs w:val="22"/>
          <w:lang w:val="en-GB"/>
        </w:rPr>
        <w:t xml:space="preserve">You must not breast-feed your baby during </w:t>
      </w:r>
      <w:r w:rsidRPr="007E5DDA">
        <w:rPr>
          <w:b/>
          <w:bCs/>
          <w:sz w:val="22"/>
          <w:szCs w:val="22"/>
          <w:lang w:val="en-GB"/>
        </w:rPr>
        <w:t>Nexavar</w:t>
      </w:r>
      <w:r w:rsidRPr="007E5DDA">
        <w:rPr>
          <w:b/>
          <w:bCs/>
          <w:sz w:val="22"/>
          <w:szCs w:val="22"/>
          <w:lang w:val="en-GB"/>
        </w:rPr>
        <w:t xml:space="preserve"> treatment</w:t>
      </w:r>
      <w:r w:rsidRPr="007E5DDA">
        <w:rPr>
          <w:sz w:val="22"/>
          <w:szCs w:val="22"/>
          <w:lang w:val="en-GB"/>
        </w:rPr>
        <w:t>, as this medicine may interfere with the growth and development of your baby.</w:t>
      </w:r>
    </w:p>
    <w:p w:rsidR="00DA7A64" w:rsidRPr="007E5DDA" w:rsidP="00823772" w14:paraId="2CF63054" w14:textId="77777777">
      <w:pPr>
        <w:numPr>
          <w:ilvl w:val="12"/>
          <w:numId w:val="0"/>
        </w:numPr>
        <w:rPr>
          <w:sz w:val="22"/>
          <w:szCs w:val="22"/>
          <w:lang w:val="en-GB"/>
        </w:rPr>
      </w:pPr>
    </w:p>
    <w:p w:rsidR="00DA7A64" w:rsidRPr="007E5DDA" w:rsidP="00823772" w14:paraId="7BA8C60D" w14:textId="77777777">
      <w:pPr>
        <w:keepNext/>
        <w:keepLines/>
        <w:numPr>
          <w:ilvl w:val="12"/>
          <w:numId w:val="0"/>
        </w:numPr>
        <w:ind w:right="-2"/>
        <w:rPr>
          <w:b/>
          <w:bCs/>
          <w:sz w:val="22"/>
          <w:szCs w:val="22"/>
          <w:lang w:val="en-GB"/>
        </w:rPr>
      </w:pPr>
      <w:r w:rsidRPr="007E5DDA">
        <w:rPr>
          <w:b/>
          <w:bCs/>
          <w:sz w:val="22"/>
          <w:szCs w:val="22"/>
          <w:lang w:val="en-GB"/>
        </w:rPr>
        <w:t>Driving and using machines</w:t>
      </w:r>
    </w:p>
    <w:p w:rsidR="00DA7A64" w:rsidRPr="007E5DDA" w:rsidP="00823772" w14:paraId="14C2E220" w14:textId="77777777">
      <w:pPr>
        <w:keepNext/>
        <w:keepLines/>
        <w:numPr>
          <w:ilvl w:val="12"/>
          <w:numId w:val="0"/>
        </w:numPr>
        <w:ind w:right="-29"/>
        <w:rPr>
          <w:sz w:val="22"/>
          <w:szCs w:val="22"/>
          <w:lang w:val="en-GB"/>
        </w:rPr>
      </w:pPr>
      <w:r w:rsidRPr="007E5DDA">
        <w:rPr>
          <w:sz w:val="22"/>
          <w:szCs w:val="22"/>
          <w:lang w:val="en-GB"/>
        </w:rPr>
        <w:t xml:space="preserve">There is no evidence that </w:t>
      </w:r>
      <w:r w:rsidRPr="007E5DDA">
        <w:rPr>
          <w:sz w:val="22"/>
          <w:szCs w:val="22"/>
          <w:lang w:val="en-GB"/>
        </w:rPr>
        <w:t>Nexavar</w:t>
      </w:r>
      <w:r w:rsidRPr="007E5DDA">
        <w:rPr>
          <w:sz w:val="22"/>
          <w:szCs w:val="22"/>
          <w:lang w:val="en-GB"/>
        </w:rPr>
        <w:t xml:space="preserve"> will affect the ability to drive or to operate machine</w:t>
      </w:r>
      <w:r w:rsidRPr="007E5DDA" w:rsidR="007637AF">
        <w:rPr>
          <w:sz w:val="22"/>
          <w:szCs w:val="22"/>
          <w:lang w:val="en-GB"/>
        </w:rPr>
        <w:t>s</w:t>
      </w:r>
      <w:r w:rsidRPr="007E5DDA">
        <w:rPr>
          <w:sz w:val="22"/>
          <w:szCs w:val="22"/>
          <w:lang w:val="en-GB"/>
        </w:rPr>
        <w:t>.</w:t>
      </w:r>
    </w:p>
    <w:p w:rsidR="00DA7A64" w:rsidRPr="007E5DDA" w:rsidP="00823772" w14:paraId="1369B3C7" w14:textId="77777777">
      <w:pPr>
        <w:numPr>
          <w:ilvl w:val="12"/>
          <w:numId w:val="0"/>
        </w:numPr>
        <w:rPr>
          <w:sz w:val="22"/>
          <w:szCs w:val="22"/>
          <w:lang w:val="en-GB"/>
        </w:rPr>
      </w:pPr>
    </w:p>
    <w:p w:rsidR="00AA2190" w:rsidRPr="007E5DDA" w:rsidP="00823772" w14:paraId="59229E13" w14:textId="77777777">
      <w:pPr>
        <w:keepNext/>
        <w:widowControl w:val="0"/>
        <w:suppressLineNumbers/>
        <w:rPr>
          <w:b/>
          <w:sz w:val="22"/>
          <w:szCs w:val="22"/>
          <w:lang w:val="en-GB"/>
        </w:rPr>
      </w:pPr>
      <w:r w:rsidRPr="007E5DDA">
        <w:rPr>
          <w:b/>
          <w:sz w:val="22"/>
          <w:szCs w:val="22"/>
          <w:lang w:val="en-GB"/>
        </w:rPr>
        <w:t>Nexavar</w:t>
      </w:r>
      <w:r w:rsidRPr="007E5DDA">
        <w:rPr>
          <w:b/>
          <w:sz w:val="22"/>
          <w:szCs w:val="22"/>
          <w:lang w:val="en-GB"/>
        </w:rPr>
        <w:t xml:space="preserve"> contains sodium</w:t>
      </w:r>
    </w:p>
    <w:p w:rsidR="008B78EC" w:rsidRPr="007E5DDA" w:rsidP="00823772" w14:paraId="2017355E" w14:textId="77777777">
      <w:pPr>
        <w:keepNext/>
        <w:keepLines/>
        <w:rPr>
          <w:sz w:val="22"/>
          <w:szCs w:val="22"/>
          <w:lang w:val="en-GB"/>
        </w:rPr>
      </w:pPr>
      <w:r w:rsidRPr="007E5DDA">
        <w:rPr>
          <w:sz w:val="22"/>
          <w:szCs w:val="22"/>
          <w:lang w:val="en-GB"/>
        </w:rPr>
        <w:t xml:space="preserve">This medicine contains less than 1 mmol sodium (23 mg) per dose, </w:t>
      </w:r>
      <w:r w:rsidRPr="007E5DDA">
        <w:rPr>
          <w:sz w:val="22"/>
          <w:szCs w:val="22"/>
          <w:lang w:val="en-GB"/>
        </w:rPr>
        <w:t>that is to say essentially</w:t>
      </w:r>
      <w:r w:rsidRPr="007E5DDA">
        <w:rPr>
          <w:sz w:val="22"/>
          <w:szCs w:val="22"/>
          <w:lang w:val="en-GB"/>
        </w:rPr>
        <w:t xml:space="preserve"> “sodium free”.</w:t>
      </w:r>
    </w:p>
    <w:p w:rsidR="008B78EC" w:rsidRPr="007E5DDA" w:rsidP="00823772" w14:paraId="3567114B" w14:textId="77777777">
      <w:pPr>
        <w:numPr>
          <w:ilvl w:val="12"/>
          <w:numId w:val="0"/>
        </w:numPr>
        <w:rPr>
          <w:sz w:val="22"/>
          <w:szCs w:val="22"/>
          <w:lang w:val="en-GB"/>
        </w:rPr>
      </w:pPr>
    </w:p>
    <w:p w:rsidR="00DA7A64" w:rsidRPr="007E5DDA" w:rsidP="00823772" w14:paraId="4E0F4249" w14:textId="77777777">
      <w:pPr>
        <w:numPr>
          <w:ilvl w:val="12"/>
          <w:numId w:val="0"/>
        </w:numPr>
        <w:ind w:right="-2"/>
        <w:rPr>
          <w:sz w:val="22"/>
          <w:szCs w:val="22"/>
          <w:lang w:val="en-GB"/>
        </w:rPr>
      </w:pPr>
    </w:p>
    <w:p w:rsidR="00DA7A64" w:rsidRPr="007E5DDA" w:rsidP="00014194" w14:paraId="3A6ED4C5" w14:textId="77777777">
      <w:pPr>
        <w:keepNext/>
        <w:keepLines/>
        <w:numPr>
          <w:ilvl w:val="12"/>
          <w:numId w:val="0"/>
        </w:numPr>
        <w:ind w:left="567" w:hanging="567"/>
        <w:outlineLvl w:val="2"/>
        <w:rPr>
          <w:b/>
          <w:bCs/>
          <w:sz w:val="22"/>
          <w:szCs w:val="22"/>
          <w:lang w:val="en-GB"/>
        </w:rPr>
      </w:pPr>
      <w:r w:rsidRPr="007E5DDA">
        <w:rPr>
          <w:b/>
          <w:bCs/>
          <w:sz w:val="22"/>
          <w:szCs w:val="22"/>
          <w:lang w:val="en-GB"/>
        </w:rPr>
        <w:t>3.</w:t>
      </w:r>
      <w:r w:rsidRPr="007E5DDA">
        <w:rPr>
          <w:b/>
          <w:bCs/>
          <w:sz w:val="22"/>
          <w:szCs w:val="22"/>
          <w:lang w:val="en-GB"/>
        </w:rPr>
        <w:tab/>
      </w:r>
      <w:r w:rsidRPr="007E5DDA" w:rsidR="008D4FCA">
        <w:rPr>
          <w:b/>
          <w:bCs/>
          <w:sz w:val="22"/>
          <w:szCs w:val="22"/>
          <w:lang w:val="en-GB"/>
        </w:rPr>
        <w:t xml:space="preserve">How to take </w:t>
      </w:r>
      <w:r w:rsidRPr="007E5DDA" w:rsidR="008D4FCA">
        <w:rPr>
          <w:b/>
          <w:bCs/>
          <w:sz w:val="22"/>
          <w:szCs w:val="22"/>
          <w:lang w:val="en-GB"/>
        </w:rPr>
        <w:t>Nexavar</w:t>
      </w:r>
    </w:p>
    <w:p w:rsidR="00DA7A64" w:rsidRPr="007E5DDA" w:rsidP="00823772" w14:paraId="48E552C5" w14:textId="77777777">
      <w:pPr>
        <w:keepNext/>
        <w:keepLines/>
        <w:numPr>
          <w:ilvl w:val="12"/>
          <w:numId w:val="0"/>
        </w:numPr>
        <w:ind w:left="567" w:right="-2" w:hanging="567"/>
        <w:rPr>
          <w:sz w:val="22"/>
          <w:szCs w:val="22"/>
          <w:lang w:val="en-GB"/>
        </w:rPr>
      </w:pPr>
    </w:p>
    <w:p w:rsidR="00DA7A64" w:rsidRPr="007E5DDA" w:rsidP="00823772" w14:paraId="20A53B2A" w14:textId="77777777">
      <w:pPr>
        <w:keepNext/>
        <w:keepLines/>
        <w:rPr>
          <w:b/>
          <w:bCs/>
          <w:sz w:val="22"/>
          <w:szCs w:val="22"/>
          <w:lang w:val="en-GB"/>
        </w:rPr>
      </w:pPr>
      <w:r w:rsidRPr="007E5DDA">
        <w:rPr>
          <w:b/>
          <w:bCs/>
          <w:sz w:val="22"/>
          <w:szCs w:val="22"/>
          <w:lang w:val="en-GB"/>
        </w:rPr>
        <w:t xml:space="preserve">The </w:t>
      </w:r>
      <w:r w:rsidRPr="007E5DDA" w:rsidR="008D4FCA">
        <w:rPr>
          <w:b/>
          <w:bCs/>
          <w:sz w:val="22"/>
          <w:szCs w:val="22"/>
          <w:lang w:val="en-GB"/>
        </w:rPr>
        <w:t xml:space="preserve">recommended </w:t>
      </w:r>
      <w:r w:rsidRPr="007E5DDA">
        <w:rPr>
          <w:b/>
          <w:bCs/>
          <w:sz w:val="22"/>
          <w:szCs w:val="22"/>
          <w:lang w:val="en-GB"/>
        </w:rPr>
        <w:t xml:space="preserve">dose of </w:t>
      </w:r>
      <w:r w:rsidRPr="007E5DDA">
        <w:rPr>
          <w:b/>
          <w:bCs/>
          <w:sz w:val="22"/>
          <w:szCs w:val="22"/>
          <w:lang w:val="en-GB"/>
        </w:rPr>
        <w:t>Nexavar</w:t>
      </w:r>
      <w:r w:rsidRPr="007E5DDA">
        <w:rPr>
          <w:b/>
          <w:bCs/>
          <w:sz w:val="22"/>
          <w:szCs w:val="22"/>
          <w:lang w:val="en-GB"/>
        </w:rPr>
        <w:t xml:space="preserve"> in adults is 2</w:t>
      </w:r>
      <w:r w:rsidRPr="007E5DDA" w:rsidR="00314F7D">
        <w:rPr>
          <w:sz w:val="22"/>
          <w:szCs w:val="22"/>
          <w:lang w:val="en-GB"/>
        </w:rPr>
        <w:t> </w:t>
      </w:r>
      <w:r w:rsidRPr="007E5DDA">
        <w:rPr>
          <w:b/>
          <w:bCs/>
          <w:sz w:val="22"/>
          <w:szCs w:val="22"/>
          <w:lang w:val="en-GB"/>
        </w:rPr>
        <w:t>x</w:t>
      </w:r>
      <w:r w:rsidRPr="007E5DDA" w:rsidR="00314F7D">
        <w:rPr>
          <w:sz w:val="22"/>
          <w:szCs w:val="22"/>
          <w:lang w:val="en-GB"/>
        </w:rPr>
        <w:t> </w:t>
      </w:r>
      <w:r w:rsidRPr="007E5DDA">
        <w:rPr>
          <w:b/>
          <w:bCs/>
          <w:sz w:val="22"/>
          <w:szCs w:val="22"/>
          <w:lang w:val="en-GB"/>
        </w:rPr>
        <w:t xml:space="preserve">200 mg tablets, twice daily. </w:t>
      </w:r>
    </w:p>
    <w:p w:rsidR="00DA7A64" w:rsidRPr="007E5DDA" w:rsidP="00823772" w14:paraId="7DDB8DCD" w14:textId="77777777">
      <w:pPr>
        <w:rPr>
          <w:sz w:val="22"/>
          <w:szCs w:val="22"/>
          <w:lang w:val="en-GB"/>
        </w:rPr>
      </w:pPr>
      <w:r w:rsidRPr="007E5DDA">
        <w:rPr>
          <w:sz w:val="22"/>
          <w:szCs w:val="22"/>
          <w:lang w:val="en-GB"/>
        </w:rPr>
        <w:t xml:space="preserve">This is equivalent to a daily dose of 800 mg or four tablets a day. </w:t>
      </w:r>
    </w:p>
    <w:p w:rsidR="00DA7A64" w:rsidRPr="007E5DDA" w:rsidP="00823772" w14:paraId="6ADBDF9D" w14:textId="77777777">
      <w:pPr>
        <w:rPr>
          <w:sz w:val="22"/>
          <w:szCs w:val="22"/>
          <w:lang w:val="en-GB"/>
        </w:rPr>
      </w:pPr>
    </w:p>
    <w:p w:rsidR="00DA7A64" w:rsidRPr="007E5DDA" w:rsidP="00823772" w14:paraId="101E8AD7" w14:textId="77777777">
      <w:pPr>
        <w:rPr>
          <w:sz w:val="22"/>
          <w:szCs w:val="22"/>
          <w:lang w:val="en-GB"/>
        </w:rPr>
      </w:pPr>
      <w:r w:rsidRPr="007E5DDA">
        <w:rPr>
          <w:b/>
          <w:bCs/>
          <w:sz w:val="22"/>
          <w:szCs w:val="22"/>
          <w:lang w:val="en-GB"/>
        </w:rPr>
        <w:t xml:space="preserve">Swallow </w:t>
      </w:r>
      <w:r w:rsidRPr="007E5DDA">
        <w:rPr>
          <w:b/>
          <w:bCs/>
          <w:sz w:val="22"/>
          <w:szCs w:val="22"/>
          <w:lang w:val="en-GB"/>
        </w:rPr>
        <w:t>Nexavar</w:t>
      </w:r>
      <w:r w:rsidRPr="007E5DDA">
        <w:rPr>
          <w:b/>
          <w:bCs/>
          <w:sz w:val="22"/>
          <w:szCs w:val="22"/>
          <w:lang w:val="en-GB"/>
        </w:rPr>
        <w:t xml:space="preserve"> tablets with a glass of water,</w:t>
      </w:r>
      <w:r w:rsidRPr="007E5DDA">
        <w:rPr>
          <w:sz w:val="22"/>
          <w:szCs w:val="22"/>
          <w:lang w:val="en-GB"/>
        </w:rPr>
        <w:t xml:space="preserve"> either without food or with a low-fat or moderate fat meal. Do not take this medicine with high fat meals, as this may make </w:t>
      </w:r>
      <w:r w:rsidRPr="007E5DDA">
        <w:rPr>
          <w:sz w:val="22"/>
          <w:szCs w:val="22"/>
          <w:lang w:val="en-GB"/>
        </w:rPr>
        <w:t>Nexavar</w:t>
      </w:r>
      <w:r w:rsidRPr="007E5DDA">
        <w:rPr>
          <w:sz w:val="22"/>
          <w:szCs w:val="22"/>
          <w:lang w:val="en-GB"/>
        </w:rPr>
        <w:t xml:space="preserve"> less effective. If you intend to have a high fat meal</w:t>
      </w:r>
      <w:r w:rsidRPr="007E5DDA" w:rsidR="007637AF">
        <w:rPr>
          <w:sz w:val="22"/>
          <w:szCs w:val="22"/>
          <w:lang w:val="en-GB"/>
        </w:rPr>
        <w:t>,</w:t>
      </w:r>
      <w:r w:rsidRPr="007E5DDA">
        <w:rPr>
          <w:sz w:val="22"/>
          <w:szCs w:val="22"/>
          <w:lang w:val="en-GB"/>
        </w:rPr>
        <w:t xml:space="preserve"> take the tablets at least 1 hour before or 2 hours after the meal.</w:t>
      </w:r>
    </w:p>
    <w:p w:rsidR="00DA7A64" w:rsidRPr="007E5DDA" w:rsidP="00823772" w14:paraId="7EC116DE" w14:textId="77777777">
      <w:pPr>
        <w:rPr>
          <w:sz w:val="22"/>
          <w:szCs w:val="22"/>
          <w:lang w:val="en-GB"/>
        </w:rPr>
      </w:pPr>
      <w:r w:rsidRPr="007E5DDA">
        <w:rPr>
          <w:sz w:val="22"/>
          <w:szCs w:val="22"/>
          <w:lang w:val="en-GB"/>
        </w:rPr>
        <w:t xml:space="preserve">Always take </w:t>
      </w:r>
      <w:r w:rsidRPr="007E5DDA" w:rsidR="008D4FCA">
        <w:rPr>
          <w:sz w:val="22"/>
          <w:szCs w:val="22"/>
          <w:lang w:val="en-GB"/>
        </w:rPr>
        <w:t xml:space="preserve">this medicine </w:t>
      </w:r>
      <w:r w:rsidRPr="007E5DDA">
        <w:rPr>
          <w:sz w:val="22"/>
          <w:szCs w:val="22"/>
          <w:lang w:val="en-GB"/>
        </w:rPr>
        <w:t>exactly as your doctor has told you to. Check with your doctor or pharmacist if you are not sure.</w:t>
      </w:r>
    </w:p>
    <w:p w:rsidR="00DA7A64" w:rsidRPr="007E5DDA" w:rsidP="00823772" w14:paraId="50974EC3" w14:textId="77777777">
      <w:pPr>
        <w:rPr>
          <w:sz w:val="22"/>
          <w:szCs w:val="22"/>
          <w:lang w:val="en-GB"/>
        </w:rPr>
      </w:pPr>
    </w:p>
    <w:p w:rsidR="00DA7A64" w:rsidRPr="007E5DDA" w:rsidP="00823772" w14:paraId="57B58274" w14:textId="77777777">
      <w:pPr>
        <w:numPr>
          <w:ilvl w:val="12"/>
          <w:numId w:val="0"/>
        </w:numPr>
        <w:ind w:right="-2"/>
        <w:rPr>
          <w:sz w:val="22"/>
          <w:szCs w:val="22"/>
          <w:lang w:val="en-GB"/>
        </w:rPr>
      </w:pPr>
      <w:r w:rsidRPr="007E5DDA">
        <w:rPr>
          <w:sz w:val="22"/>
          <w:szCs w:val="22"/>
          <w:lang w:val="en-GB"/>
        </w:rPr>
        <w:t xml:space="preserve">It is important to take </w:t>
      </w:r>
      <w:r w:rsidRPr="007E5DDA" w:rsidR="009904D6">
        <w:rPr>
          <w:sz w:val="22"/>
          <w:szCs w:val="22"/>
          <w:lang w:val="en-GB"/>
        </w:rPr>
        <w:t>this medicine</w:t>
      </w:r>
      <w:r w:rsidRPr="007E5DDA">
        <w:rPr>
          <w:sz w:val="22"/>
          <w:szCs w:val="22"/>
          <w:lang w:val="en-GB"/>
        </w:rPr>
        <w:t xml:space="preserve"> at about the same times each day, so that there is a steady amount in the bloodstream.</w:t>
      </w:r>
    </w:p>
    <w:p w:rsidR="00DA7A64" w:rsidRPr="007E5DDA" w:rsidP="00823772" w14:paraId="695A8064" w14:textId="77777777">
      <w:pPr>
        <w:numPr>
          <w:ilvl w:val="12"/>
          <w:numId w:val="0"/>
        </w:numPr>
        <w:ind w:right="-2"/>
        <w:rPr>
          <w:sz w:val="22"/>
          <w:szCs w:val="22"/>
          <w:lang w:val="en-GB"/>
        </w:rPr>
      </w:pPr>
    </w:p>
    <w:p w:rsidR="00DA7A64" w:rsidRPr="007E5DDA" w:rsidP="00823772" w14:paraId="4FFC7DE1" w14:textId="77777777">
      <w:pPr>
        <w:numPr>
          <w:ilvl w:val="12"/>
          <w:numId w:val="0"/>
        </w:numPr>
        <w:ind w:right="-2"/>
        <w:rPr>
          <w:sz w:val="22"/>
          <w:szCs w:val="22"/>
          <w:lang w:val="en-GB"/>
        </w:rPr>
      </w:pPr>
      <w:r w:rsidRPr="007E5DDA">
        <w:rPr>
          <w:sz w:val="22"/>
          <w:szCs w:val="22"/>
          <w:lang w:val="en-GB"/>
        </w:rPr>
        <w:t xml:space="preserve">You will usually carry on taking </w:t>
      </w:r>
      <w:r w:rsidRPr="007E5DDA" w:rsidR="009904D6">
        <w:rPr>
          <w:sz w:val="22"/>
          <w:szCs w:val="22"/>
          <w:lang w:val="en-GB"/>
        </w:rPr>
        <w:t>this medicine</w:t>
      </w:r>
      <w:r w:rsidRPr="007E5DDA">
        <w:rPr>
          <w:sz w:val="22"/>
          <w:szCs w:val="22"/>
          <w:lang w:val="en-GB"/>
        </w:rPr>
        <w:t xml:space="preserve"> as long as you are getting clinical benefits, and not suffering unacceptable side effects.</w:t>
      </w:r>
    </w:p>
    <w:p w:rsidR="007637AF" w:rsidRPr="007E5DDA" w:rsidP="00823772" w14:paraId="2475FCC1" w14:textId="77777777">
      <w:pPr>
        <w:numPr>
          <w:ilvl w:val="12"/>
          <w:numId w:val="0"/>
        </w:numPr>
        <w:ind w:right="-2"/>
        <w:rPr>
          <w:b/>
          <w:bCs/>
          <w:sz w:val="22"/>
          <w:szCs w:val="22"/>
          <w:lang w:val="en-GB"/>
        </w:rPr>
      </w:pPr>
    </w:p>
    <w:p w:rsidR="00DA7A64" w:rsidRPr="007E5DDA" w:rsidP="00823772" w14:paraId="5D6E2DAF" w14:textId="77777777">
      <w:pPr>
        <w:keepNext/>
        <w:keepLines/>
        <w:numPr>
          <w:ilvl w:val="12"/>
          <w:numId w:val="0"/>
        </w:numPr>
        <w:ind w:right="-2"/>
        <w:rPr>
          <w:sz w:val="22"/>
          <w:szCs w:val="22"/>
          <w:lang w:val="en-GB"/>
        </w:rPr>
      </w:pPr>
      <w:r w:rsidRPr="007E5DDA">
        <w:rPr>
          <w:b/>
          <w:bCs/>
          <w:sz w:val="22"/>
          <w:szCs w:val="22"/>
          <w:lang w:val="en-GB"/>
        </w:rPr>
        <w:t xml:space="preserve">If you take more </w:t>
      </w:r>
      <w:r w:rsidRPr="007E5DDA">
        <w:rPr>
          <w:b/>
          <w:bCs/>
          <w:sz w:val="22"/>
          <w:szCs w:val="22"/>
          <w:lang w:val="en-GB"/>
        </w:rPr>
        <w:t>Nexavar</w:t>
      </w:r>
      <w:r w:rsidRPr="007E5DDA">
        <w:rPr>
          <w:b/>
          <w:bCs/>
          <w:sz w:val="22"/>
          <w:szCs w:val="22"/>
          <w:lang w:val="en-GB"/>
        </w:rPr>
        <w:t xml:space="preserve"> than you should</w:t>
      </w:r>
    </w:p>
    <w:p w:rsidR="00DA7A64" w:rsidRPr="007E5DDA" w:rsidP="00823772" w14:paraId="66DB8DE7" w14:textId="77777777">
      <w:pPr>
        <w:keepNext/>
        <w:keepLines/>
        <w:numPr>
          <w:ilvl w:val="12"/>
          <w:numId w:val="0"/>
        </w:numPr>
        <w:ind w:right="-2"/>
        <w:rPr>
          <w:sz w:val="22"/>
          <w:szCs w:val="22"/>
          <w:lang w:val="en-GB"/>
        </w:rPr>
      </w:pPr>
      <w:r w:rsidRPr="007E5DDA">
        <w:rPr>
          <w:b/>
          <w:bCs/>
          <w:sz w:val="22"/>
          <w:szCs w:val="22"/>
          <w:lang w:val="en-GB"/>
        </w:rPr>
        <w:t>Tell your doctor straight away</w:t>
      </w:r>
      <w:r w:rsidRPr="007E5DDA">
        <w:rPr>
          <w:sz w:val="22"/>
          <w:szCs w:val="22"/>
          <w:lang w:val="en-GB"/>
        </w:rPr>
        <w:t xml:space="preserve"> if you (or anyone else) have taken more than your prescribed dose. Taking too much </w:t>
      </w:r>
      <w:r w:rsidRPr="007E5DDA">
        <w:rPr>
          <w:sz w:val="22"/>
          <w:szCs w:val="22"/>
          <w:lang w:val="en-GB"/>
        </w:rPr>
        <w:t>Nexavar</w:t>
      </w:r>
      <w:r w:rsidRPr="007E5DDA">
        <w:rPr>
          <w:sz w:val="22"/>
          <w:szCs w:val="22"/>
          <w:lang w:val="en-GB"/>
        </w:rPr>
        <w:t xml:space="preserve"> makes side effects more likely or more severe, especially diarrhoea and skin reactions. Your doctor may tell you to stop taking </w:t>
      </w:r>
      <w:r w:rsidRPr="007E5DDA" w:rsidR="009904D6">
        <w:rPr>
          <w:sz w:val="22"/>
          <w:szCs w:val="22"/>
          <w:lang w:val="en-GB"/>
        </w:rPr>
        <w:t>this medicine</w:t>
      </w:r>
      <w:r w:rsidRPr="007E5DDA">
        <w:rPr>
          <w:sz w:val="22"/>
          <w:szCs w:val="22"/>
          <w:lang w:val="en-GB"/>
        </w:rPr>
        <w:t>.</w:t>
      </w:r>
    </w:p>
    <w:p w:rsidR="00DA7A64" w:rsidRPr="007E5DDA" w:rsidP="00823772" w14:paraId="0FDFD660" w14:textId="77777777">
      <w:pPr>
        <w:numPr>
          <w:ilvl w:val="12"/>
          <w:numId w:val="0"/>
        </w:numPr>
        <w:ind w:right="-2"/>
        <w:rPr>
          <w:sz w:val="22"/>
          <w:szCs w:val="22"/>
          <w:lang w:val="en-GB"/>
        </w:rPr>
      </w:pPr>
    </w:p>
    <w:p w:rsidR="00DA7A64" w:rsidRPr="007E5DDA" w:rsidP="00823772" w14:paraId="192FD33B" w14:textId="77777777">
      <w:pPr>
        <w:keepNext/>
        <w:keepLines/>
        <w:numPr>
          <w:ilvl w:val="12"/>
          <w:numId w:val="0"/>
        </w:numPr>
        <w:ind w:right="-2"/>
        <w:rPr>
          <w:sz w:val="22"/>
          <w:szCs w:val="22"/>
          <w:lang w:val="en-GB"/>
        </w:rPr>
      </w:pPr>
      <w:r w:rsidRPr="007E5DDA">
        <w:rPr>
          <w:b/>
          <w:bCs/>
          <w:sz w:val="22"/>
          <w:szCs w:val="22"/>
          <w:lang w:val="en-GB"/>
        </w:rPr>
        <w:t xml:space="preserve">If you forget to take </w:t>
      </w:r>
      <w:r w:rsidRPr="007E5DDA">
        <w:rPr>
          <w:b/>
          <w:bCs/>
          <w:sz w:val="22"/>
          <w:szCs w:val="22"/>
          <w:lang w:val="en-GB"/>
        </w:rPr>
        <w:t>Nexavar</w:t>
      </w:r>
    </w:p>
    <w:p w:rsidR="00ED49B6" w:rsidRPr="007E5DDA" w:rsidP="00823772" w14:paraId="5AC7344E" w14:textId="77777777">
      <w:pPr>
        <w:keepNext/>
        <w:keepLines/>
        <w:numPr>
          <w:ilvl w:val="12"/>
          <w:numId w:val="0"/>
        </w:numPr>
        <w:ind w:right="-2"/>
        <w:rPr>
          <w:sz w:val="22"/>
          <w:szCs w:val="22"/>
          <w:lang w:val="en-GB"/>
        </w:rPr>
      </w:pPr>
      <w:r w:rsidRPr="007E5DDA">
        <w:rPr>
          <w:sz w:val="22"/>
          <w:szCs w:val="22"/>
          <w:lang w:val="en-GB"/>
        </w:rPr>
        <w:t>If you have missed a dose, take it as soon as you remember. If it is nearly time for the next dose, forget about the missed one and carry on as normal. Do not take a double dose to make up for forgotten individual doses.</w:t>
      </w:r>
    </w:p>
    <w:p w:rsidR="00ED49B6" w:rsidRPr="007E5DDA" w:rsidP="00823772" w14:paraId="272E852E" w14:textId="77777777">
      <w:pPr>
        <w:autoSpaceDE w:val="0"/>
        <w:autoSpaceDN w:val="0"/>
        <w:adjustRightInd w:val="0"/>
        <w:rPr>
          <w:bCs/>
          <w:sz w:val="22"/>
          <w:szCs w:val="22"/>
          <w:lang w:val="en-GB" w:eastAsia="de-DE"/>
        </w:rPr>
      </w:pPr>
    </w:p>
    <w:p w:rsidR="00DA7A64" w:rsidRPr="007E5DDA" w:rsidP="00823772" w14:paraId="3EB7FE51" w14:textId="77777777">
      <w:pPr>
        <w:numPr>
          <w:ilvl w:val="12"/>
          <w:numId w:val="0"/>
        </w:numPr>
        <w:ind w:right="-2"/>
        <w:rPr>
          <w:sz w:val="22"/>
          <w:szCs w:val="22"/>
          <w:lang w:val="en-GB"/>
        </w:rPr>
      </w:pPr>
    </w:p>
    <w:p w:rsidR="00DA7A64" w:rsidRPr="007E5DDA" w:rsidP="00014194" w14:paraId="33A443A4" w14:textId="77777777">
      <w:pPr>
        <w:keepNext/>
        <w:keepLines/>
        <w:numPr>
          <w:ilvl w:val="12"/>
          <w:numId w:val="0"/>
        </w:numPr>
        <w:ind w:left="567" w:hanging="567"/>
        <w:outlineLvl w:val="2"/>
        <w:rPr>
          <w:sz w:val="22"/>
          <w:szCs w:val="22"/>
          <w:lang w:val="en-GB"/>
        </w:rPr>
      </w:pPr>
      <w:r w:rsidRPr="007E5DDA">
        <w:rPr>
          <w:b/>
          <w:bCs/>
          <w:sz w:val="22"/>
          <w:szCs w:val="22"/>
          <w:lang w:val="en-GB"/>
        </w:rPr>
        <w:t>4.</w:t>
      </w:r>
      <w:r w:rsidRPr="007E5DDA">
        <w:rPr>
          <w:b/>
          <w:bCs/>
          <w:sz w:val="22"/>
          <w:szCs w:val="22"/>
          <w:lang w:val="en-GB"/>
        </w:rPr>
        <w:tab/>
      </w:r>
      <w:r w:rsidRPr="007E5DDA" w:rsidR="00AD4253">
        <w:rPr>
          <w:b/>
          <w:bCs/>
          <w:sz w:val="22"/>
          <w:szCs w:val="22"/>
          <w:lang w:val="en-GB"/>
        </w:rPr>
        <w:t>Possible side effects</w:t>
      </w:r>
    </w:p>
    <w:p w:rsidR="00DA7A64" w:rsidRPr="007E5DDA" w:rsidP="00823772" w14:paraId="3FC3B8BB" w14:textId="77777777">
      <w:pPr>
        <w:keepNext/>
        <w:keepLines/>
        <w:numPr>
          <w:ilvl w:val="12"/>
          <w:numId w:val="0"/>
        </w:numPr>
        <w:ind w:right="-29"/>
        <w:rPr>
          <w:sz w:val="22"/>
          <w:szCs w:val="22"/>
          <w:lang w:val="en-GB"/>
        </w:rPr>
      </w:pPr>
    </w:p>
    <w:p w:rsidR="00DA7A64" w:rsidRPr="007E5DDA" w:rsidP="00823772" w14:paraId="5292A2B8" w14:textId="77777777">
      <w:pPr>
        <w:keepNext/>
        <w:keepLines/>
        <w:numPr>
          <w:ilvl w:val="12"/>
          <w:numId w:val="0"/>
        </w:numPr>
        <w:ind w:right="-29"/>
        <w:rPr>
          <w:sz w:val="22"/>
          <w:szCs w:val="22"/>
          <w:lang w:val="en-GB"/>
        </w:rPr>
      </w:pPr>
      <w:r w:rsidRPr="007E5DDA">
        <w:rPr>
          <w:sz w:val="22"/>
          <w:szCs w:val="22"/>
          <w:lang w:val="en-GB"/>
        </w:rPr>
        <w:t xml:space="preserve">Like all medicines, </w:t>
      </w:r>
      <w:r w:rsidRPr="007E5DDA" w:rsidR="00AD4253">
        <w:rPr>
          <w:sz w:val="22"/>
          <w:szCs w:val="22"/>
          <w:lang w:val="en-GB"/>
        </w:rPr>
        <w:t xml:space="preserve">this medicine </w:t>
      </w:r>
      <w:r w:rsidRPr="007E5DDA">
        <w:rPr>
          <w:sz w:val="22"/>
          <w:szCs w:val="22"/>
          <w:lang w:val="en-GB"/>
        </w:rPr>
        <w:t>can cause side effects although not everybody gets them. This medicine may also affect the results of some blood tests.</w:t>
      </w:r>
    </w:p>
    <w:p w:rsidR="00DA7A64" w:rsidRPr="007E5DDA" w:rsidP="00823772" w14:paraId="5E793CF1" w14:textId="77777777">
      <w:pPr>
        <w:rPr>
          <w:b/>
          <w:bCs/>
          <w:sz w:val="22"/>
          <w:szCs w:val="22"/>
          <w:lang w:val="en-GB"/>
        </w:rPr>
      </w:pPr>
    </w:p>
    <w:p w:rsidR="0015457A" w:rsidRPr="007E5DDA" w:rsidP="00823772" w14:paraId="6C23CA0E" w14:textId="77777777">
      <w:pPr>
        <w:keepNext/>
        <w:keepLines/>
        <w:rPr>
          <w:b/>
          <w:bCs/>
          <w:sz w:val="22"/>
          <w:szCs w:val="22"/>
          <w:lang w:val="en-GB"/>
        </w:rPr>
      </w:pPr>
      <w:r w:rsidRPr="007E5DDA">
        <w:rPr>
          <w:b/>
          <w:bCs/>
          <w:sz w:val="22"/>
          <w:szCs w:val="22"/>
          <w:lang w:val="en-GB"/>
        </w:rPr>
        <w:t>Very common</w:t>
      </w:r>
      <w:r w:rsidRPr="007E5DDA" w:rsidR="003C56E6">
        <w:rPr>
          <w:b/>
          <w:bCs/>
          <w:sz w:val="22"/>
          <w:szCs w:val="22"/>
          <w:lang w:val="en-GB"/>
        </w:rPr>
        <w:t>:</w:t>
      </w:r>
    </w:p>
    <w:p w:rsidR="00DA7A64" w:rsidRPr="007E5DDA" w:rsidP="00823772" w14:paraId="340B797E" w14:textId="77777777">
      <w:pPr>
        <w:keepNext/>
        <w:keepLines/>
        <w:rPr>
          <w:iCs/>
          <w:sz w:val="22"/>
          <w:szCs w:val="22"/>
          <w:lang w:val="en-GB"/>
        </w:rPr>
      </w:pPr>
      <w:r w:rsidRPr="007E5DDA">
        <w:rPr>
          <w:iCs/>
          <w:sz w:val="22"/>
          <w:szCs w:val="22"/>
          <w:lang w:val="en-GB"/>
        </w:rPr>
        <w:t xml:space="preserve">may </w:t>
      </w:r>
      <w:r w:rsidRPr="007E5DDA">
        <w:rPr>
          <w:iCs/>
          <w:sz w:val="22"/>
          <w:szCs w:val="22"/>
          <w:lang w:val="en-GB"/>
        </w:rPr>
        <w:t xml:space="preserve">affect </w:t>
      </w:r>
      <w:r w:rsidRPr="007E5DDA" w:rsidR="005970DA">
        <w:rPr>
          <w:iCs/>
          <w:sz w:val="22"/>
          <w:szCs w:val="22"/>
          <w:lang w:val="en-GB"/>
        </w:rPr>
        <w:t>more than 1 in 10</w:t>
      </w:r>
      <w:r w:rsidRPr="007E5DDA" w:rsidR="00A669AC">
        <w:rPr>
          <w:iCs/>
          <w:sz w:val="22"/>
          <w:szCs w:val="22"/>
          <w:lang w:val="en-GB"/>
        </w:rPr>
        <w:t xml:space="preserve"> </w:t>
      </w:r>
      <w:r w:rsidRPr="007E5DDA" w:rsidR="00CB6BF7">
        <w:rPr>
          <w:iCs/>
          <w:sz w:val="22"/>
          <w:szCs w:val="22"/>
          <w:lang w:val="en-GB"/>
        </w:rPr>
        <w:t>people</w:t>
      </w:r>
    </w:p>
    <w:p w:rsidR="00DA7A64" w:rsidRPr="007E5DDA" w:rsidP="00823772" w14:paraId="37409ABC" w14:textId="77777777">
      <w:pPr>
        <w:keepNext/>
        <w:keepLines/>
        <w:numPr>
          <w:ilvl w:val="0"/>
          <w:numId w:val="4"/>
        </w:numPr>
        <w:rPr>
          <w:sz w:val="22"/>
          <w:szCs w:val="22"/>
          <w:lang w:val="en-GB"/>
        </w:rPr>
      </w:pPr>
      <w:r w:rsidRPr="007E5DDA">
        <w:rPr>
          <w:sz w:val="22"/>
          <w:szCs w:val="22"/>
          <w:lang w:val="en-GB"/>
        </w:rPr>
        <w:t>diarrhoea</w:t>
      </w:r>
    </w:p>
    <w:p w:rsidR="00DA7A64" w:rsidRPr="007E5DDA" w:rsidP="00823772" w14:paraId="447CEE78" w14:textId="77777777">
      <w:pPr>
        <w:keepNext/>
        <w:keepLines/>
        <w:numPr>
          <w:ilvl w:val="0"/>
          <w:numId w:val="4"/>
        </w:numPr>
        <w:rPr>
          <w:sz w:val="22"/>
          <w:szCs w:val="22"/>
          <w:lang w:val="en-GB"/>
        </w:rPr>
      </w:pPr>
      <w:r w:rsidRPr="007E5DDA">
        <w:rPr>
          <w:sz w:val="22"/>
          <w:szCs w:val="22"/>
          <w:lang w:val="en-GB"/>
        </w:rPr>
        <w:t>feeling sick (</w:t>
      </w:r>
      <w:r w:rsidRPr="007E5DDA">
        <w:rPr>
          <w:i/>
          <w:iCs/>
          <w:sz w:val="22"/>
          <w:szCs w:val="22"/>
          <w:lang w:val="en-GB"/>
        </w:rPr>
        <w:t>nausea</w:t>
      </w:r>
      <w:r w:rsidRPr="007E5DDA">
        <w:rPr>
          <w:sz w:val="22"/>
          <w:szCs w:val="22"/>
          <w:lang w:val="en-GB"/>
        </w:rPr>
        <w:t>)</w:t>
      </w:r>
    </w:p>
    <w:p w:rsidR="00DA7A64" w:rsidRPr="007E5DDA" w:rsidP="00823772" w14:paraId="07D55913" w14:textId="77777777">
      <w:pPr>
        <w:numPr>
          <w:ilvl w:val="0"/>
          <w:numId w:val="7"/>
        </w:numPr>
        <w:rPr>
          <w:sz w:val="22"/>
          <w:szCs w:val="22"/>
          <w:lang w:val="en-GB"/>
        </w:rPr>
      </w:pPr>
      <w:r w:rsidRPr="007E5DDA">
        <w:rPr>
          <w:sz w:val="22"/>
          <w:szCs w:val="22"/>
          <w:lang w:val="en-GB"/>
        </w:rPr>
        <w:t>feeling weak or tired</w:t>
      </w:r>
      <w:r w:rsidRPr="007E5DDA" w:rsidR="00E475DC">
        <w:rPr>
          <w:sz w:val="22"/>
          <w:szCs w:val="22"/>
          <w:lang w:val="en-GB"/>
        </w:rPr>
        <w:t xml:space="preserve"> </w:t>
      </w:r>
      <w:r w:rsidRPr="007E5DDA" w:rsidR="00E475DC">
        <w:rPr>
          <w:i/>
          <w:sz w:val="22"/>
          <w:szCs w:val="22"/>
          <w:lang w:val="en-GB"/>
        </w:rPr>
        <w:t>(fatigue)</w:t>
      </w:r>
    </w:p>
    <w:p w:rsidR="00DA7A64" w:rsidRPr="007E5DDA" w:rsidP="00823772" w14:paraId="1EC6DB76" w14:textId="77777777">
      <w:pPr>
        <w:numPr>
          <w:ilvl w:val="0"/>
          <w:numId w:val="7"/>
        </w:numPr>
        <w:rPr>
          <w:sz w:val="22"/>
          <w:szCs w:val="22"/>
          <w:lang w:val="en-GB"/>
        </w:rPr>
      </w:pPr>
      <w:r w:rsidRPr="007E5DDA">
        <w:rPr>
          <w:sz w:val="22"/>
          <w:szCs w:val="22"/>
          <w:lang w:val="en-GB"/>
        </w:rPr>
        <w:t>pain (including mouth pain, abdominal pain, headache, bone pain</w:t>
      </w:r>
      <w:r w:rsidRPr="007E5DDA" w:rsidR="000439FF">
        <w:rPr>
          <w:sz w:val="22"/>
          <w:szCs w:val="22"/>
          <w:lang w:val="en-GB"/>
        </w:rPr>
        <w:t>, tumour pain</w:t>
      </w:r>
      <w:r w:rsidRPr="007E5DDA">
        <w:rPr>
          <w:sz w:val="22"/>
          <w:szCs w:val="22"/>
          <w:lang w:val="en-GB"/>
        </w:rPr>
        <w:t>)</w:t>
      </w:r>
    </w:p>
    <w:p w:rsidR="00E66A45" w:rsidRPr="007E5DDA" w:rsidP="00823772" w14:paraId="4DDE0220" w14:textId="77777777">
      <w:pPr>
        <w:numPr>
          <w:ilvl w:val="0"/>
          <w:numId w:val="11"/>
        </w:numPr>
        <w:rPr>
          <w:sz w:val="22"/>
          <w:szCs w:val="22"/>
          <w:lang w:val="en-GB"/>
        </w:rPr>
      </w:pPr>
      <w:r w:rsidRPr="007E5DDA">
        <w:rPr>
          <w:sz w:val="22"/>
          <w:szCs w:val="22"/>
          <w:lang w:val="en-GB"/>
        </w:rPr>
        <w:t xml:space="preserve">hair loss </w:t>
      </w:r>
      <w:r w:rsidRPr="007E5DDA">
        <w:rPr>
          <w:i/>
          <w:sz w:val="22"/>
          <w:szCs w:val="22"/>
          <w:lang w:val="en-GB"/>
        </w:rPr>
        <w:t>(alopecia)</w:t>
      </w:r>
    </w:p>
    <w:p w:rsidR="00DA7A64" w:rsidRPr="007E5DDA" w:rsidP="00823772" w14:paraId="590471AC" w14:textId="77777777">
      <w:pPr>
        <w:numPr>
          <w:ilvl w:val="0"/>
          <w:numId w:val="11"/>
        </w:numPr>
        <w:rPr>
          <w:sz w:val="22"/>
          <w:szCs w:val="22"/>
          <w:lang w:val="en-GB"/>
        </w:rPr>
      </w:pPr>
      <w:r w:rsidRPr="007E5DDA">
        <w:rPr>
          <w:sz w:val="22"/>
          <w:szCs w:val="22"/>
          <w:lang w:val="en-GB"/>
        </w:rPr>
        <w:t xml:space="preserve">flushed or painful palms or soles </w:t>
      </w:r>
      <w:r w:rsidRPr="007E5DDA">
        <w:rPr>
          <w:i/>
          <w:sz w:val="22"/>
          <w:szCs w:val="22"/>
          <w:lang w:val="en-GB"/>
        </w:rPr>
        <w:t xml:space="preserve">(hand foot </w:t>
      </w:r>
      <w:r w:rsidRPr="007E5DDA" w:rsidR="002E5BDD">
        <w:rPr>
          <w:i/>
          <w:sz w:val="22"/>
          <w:szCs w:val="22"/>
          <w:lang w:val="en-GB"/>
        </w:rPr>
        <w:t>skin reaction</w:t>
      </w:r>
      <w:r w:rsidRPr="007E5DDA">
        <w:rPr>
          <w:i/>
          <w:sz w:val="22"/>
          <w:szCs w:val="22"/>
          <w:lang w:val="en-GB"/>
        </w:rPr>
        <w:t>)</w:t>
      </w:r>
    </w:p>
    <w:p w:rsidR="00E475DC" w:rsidRPr="007E5DDA" w:rsidP="00823772" w14:paraId="1A89AA7B" w14:textId="77777777">
      <w:pPr>
        <w:numPr>
          <w:ilvl w:val="0"/>
          <w:numId w:val="11"/>
        </w:numPr>
        <w:rPr>
          <w:sz w:val="22"/>
          <w:szCs w:val="22"/>
          <w:lang w:val="en-GB"/>
        </w:rPr>
      </w:pPr>
      <w:r w:rsidRPr="007E5DDA">
        <w:rPr>
          <w:sz w:val="22"/>
          <w:szCs w:val="22"/>
          <w:lang w:val="en-GB"/>
        </w:rPr>
        <w:t>itching or rash</w:t>
      </w:r>
    </w:p>
    <w:p w:rsidR="00DA7A64" w:rsidRPr="007E5DDA" w:rsidP="00823772" w14:paraId="2E5DDFBD" w14:textId="77777777">
      <w:pPr>
        <w:numPr>
          <w:ilvl w:val="0"/>
          <w:numId w:val="11"/>
        </w:numPr>
        <w:rPr>
          <w:sz w:val="22"/>
          <w:szCs w:val="22"/>
          <w:lang w:val="en-GB"/>
        </w:rPr>
      </w:pPr>
      <w:r w:rsidRPr="007E5DDA">
        <w:rPr>
          <w:sz w:val="22"/>
          <w:szCs w:val="22"/>
          <w:lang w:val="en-GB"/>
        </w:rPr>
        <w:t xml:space="preserve">throwing up </w:t>
      </w:r>
      <w:r w:rsidRPr="007E5DDA">
        <w:rPr>
          <w:i/>
          <w:sz w:val="22"/>
          <w:szCs w:val="22"/>
          <w:lang w:val="en-GB"/>
        </w:rPr>
        <w:t>(</w:t>
      </w:r>
      <w:r w:rsidRPr="007E5DDA">
        <w:rPr>
          <w:i/>
          <w:iCs/>
          <w:sz w:val="22"/>
          <w:szCs w:val="22"/>
          <w:lang w:val="en-GB"/>
        </w:rPr>
        <w:t>vomiting</w:t>
      </w:r>
      <w:r w:rsidRPr="007E5DDA">
        <w:rPr>
          <w:i/>
          <w:sz w:val="22"/>
          <w:szCs w:val="22"/>
          <w:lang w:val="en-GB"/>
        </w:rPr>
        <w:t>)</w:t>
      </w:r>
    </w:p>
    <w:p w:rsidR="00DA7A64" w:rsidRPr="007E5DDA" w:rsidP="00823772" w14:paraId="625D3232" w14:textId="77777777">
      <w:pPr>
        <w:numPr>
          <w:ilvl w:val="0"/>
          <w:numId w:val="14"/>
        </w:numPr>
        <w:rPr>
          <w:sz w:val="22"/>
          <w:szCs w:val="22"/>
          <w:lang w:val="en-GB"/>
        </w:rPr>
      </w:pPr>
      <w:r w:rsidRPr="007E5DDA">
        <w:rPr>
          <w:sz w:val="22"/>
          <w:szCs w:val="22"/>
          <w:lang w:val="en-GB"/>
        </w:rPr>
        <w:t>bleeding (</w:t>
      </w:r>
      <w:r w:rsidRPr="007E5DDA" w:rsidR="001C7227">
        <w:rPr>
          <w:sz w:val="22"/>
          <w:szCs w:val="22"/>
          <w:lang w:val="en-GB"/>
        </w:rPr>
        <w:t xml:space="preserve">including bleeding in the brain, gut wall and respiratory tract; </w:t>
      </w:r>
      <w:r w:rsidRPr="007E5DDA">
        <w:rPr>
          <w:i/>
          <w:iCs/>
          <w:sz w:val="22"/>
          <w:szCs w:val="22"/>
          <w:lang w:val="en-GB"/>
        </w:rPr>
        <w:t>haemorrhage</w:t>
      </w:r>
      <w:r w:rsidRPr="007E5DDA">
        <w:rPr>
          <w:sz w:val="22"/>
          <w:szCs w:val="22"/>
          <w:lang w:val="en-GB"/>
        </w:rPr>
        <w:t>)</w:t>
      </w:r>
    </w:p>
    <w:p w:rsidR="00E66A45" w:rsidRPr="007E5DDA" w:rsidP="00823772" w14:paraId="2C5B8E85" w14:textId="77777777">
      <w:pPr>
        <w:numPr>
          <w:ilvl w:val="0"/>
          <w:numId w:val="14"/>
        </w:numPr>
        <w:rPr>
          <w:sz w:val="22"/>
          <w:szCs w:val="22"/>
          <w:lang w:val="en-GB"/>
        </w:rPr>
      </w:pPr>
      <w:r w:rsidRPr="007E5DDA">
        <w:rPr>
          <w:sz w:val="22"/>
          <w:szCs w:val="22"/>
          <w:lang w:val="en-GB"/>
        </w:rPr>
        <w:t>high blood pressure, or increases in blood pressure</w:t>
      </w:r>
      <w:r w:rsidRPr="007E5DDA" w:rsidR="0033228C">
        <w:rPr>
          <w:sz w:val="22"/>
          <w:szCs w:val="22"/>
          <w:lang w:val="en-GB"/>
        </w:rPr>
        <w:t xml:space="preserve"> </w:t>
      </w:r>
      <w:r w:rsidRPr="007E5DDA" w:rsidR="0033228C">
        <w:rPr>
          <w:i/>
          <w:sz w:val="22"/>
          <w:szCs w:val="22"/>
          <w:lang w:val="en-GB"/>
        </w:rPr>
        <w:t>(hypertension)</w:t>
      </w:r>
    </w:p>
    <w:p w:rsidR="00E66A45" w:rsidRPr="007E5DDA" w:rsidP="00823772" w14:paraId="4F773C70" w14:textId="77777777">
      <w:pPr>
        <w:numPr>
          <w:ilvl w:val="0"/>
          <w:numId w:val="14"/>
        </w:numPr>
        <w:rPr>
          <w:sz w:val="22"/>
          <w:szCs w:val="22"/>
          <w:lang w:val="en-GB"/>
        </w:rPr>
      </w:pPr>
      <w:r w:rsidRPr="007E5DDA">
        <w:rPr>
          <w:sz w:val="22"/>
          <w:szCs w:val="22"/>
          <w:lang w:val="en-GB"/>
        </w:rPr>
        <w:t>infections</w:t>
      </w:r>
    </w:p>
    <w:p w:rsidR="002A4B30" w:rsidRPr="007E5DDA" w:rsidP="00823772" w14:paraId="2C567067" w14:textId="77777777">
      <w:pPr>
        <w:numPr>
          <w:ilvl w:val="0"/>
          <w:numId w:val="14"/>
        </w:numPr>
        <w:ind w:right="-29"/>
        <w:rPr>
          <w:sz w:val="22"/>
          <w:szCs w:val="22"/>
          <w:lang w:val="en-GB"/>
        </w:rPr>
      </w:pPr>
      <w:r w:rsidRPr="007E5DDA">
        <w:rPr>
          <w:sz w:val="22"/>
          <w:szCs w:val="22"/>
          <w:lang w:val="en-GB"/>
        </w:rPr>
        <w:t xml:space="preserve">loss of appetite </w:t>
      </w:r>
      <w:r w:rsidRPr="007E5DDA">
        <w:rPr>
          <w:i/>
          <w:sz w:val="22"/>
          <w:szCs w:val="22"/>
          <w:lang w:val="en-GB"/>
        </w:rPr>
        <w:t>(anorexia)</w:t>
      </w:r>
    </w:p>
    <w:p w:rsidR="00986A82" w:rsidRPr="007E5DDA" w:rsidP="00823772" w14:paraId="0B22DF7C" w14:textId="77777777">
      <w:pPr>
        <w:numPr>
          <w:ilvl w:val="0"/>
          <w:numId w:val="14"/>
        </w:numPr>
        <w:rPr>
          <w:sz w:val="22"/>
          <w:szCs w:val="22"/>
          <w:lang w:val="en-GB"/>
        </w:rPr>
      </w:pPr>
      <w:r w:rsidRPr="007E5DDA">
        <w:rPr>
          <w:sz w:val="22"/>
          <w:szCs w:val="22"/>
          <w:lang w:val="en-GB"/>
        </w:rPr>
        <w:t>constipation</w:t>
      </w:r>
    </w:p>
    <w:p w:rsidR="005B7F81" w:rsidRPr="007E5DDA" w:rsidP="00823772" w14:paraId="53E45723" w14:textId="77777777">
      <w:pPr>
        <w:numPr>
          <w:ilvl w:val="0"/>
          <w:numId w:val="14"/>
        </w:numPr>
        <w:rPr>
          <w:sz w:val="22"/>
          <w:szCs w:val="22"/>
          <w:lang w:val="en-GB"/>
        </w:rPr>
      </w:pPr>
      <w:r w:rsidRPr="007E5DDA">
        <w:rPr>
          <w:sz w:val="22"/>
          <w:szCs w:val="22"/>
          <w:lang w:val="en-GB"/>
        </w:rPr>
        <w:t xml:space="preserve">joint pain </w:t>
      </w:r>
      <w:r w:rsidRPr="007E5DDA">
        <w:rPr>
          <w:i/>
          <w:sz w:val="22"/>
          <w:szCs w:val="22"/>
          <w:lang w:val="en-GB"/>
        </w:rPr>
        <w:t>(</w:t>
      </w:r>
      <w:r w:rsidRPr="007E5DDA">
        <w:rPr>
          <w:i/>
          <w:iCs/>
          <w:sz w:val="22"/>
          <w:szCs w:val="22"/>
          <w:lang w:val="en-GB"/>
        </w:rPr>
        <w:t>arthralgia</w:t>
      </w:r>
      <w:r w:rsidRPr="007E5DDA">
        <w:rPr>
          <w:i/>
          <w:sz w:val="22"/>
          <w:szCs w:val="22"/>
          <w:lang w:val="en-GB"/>
        </w:rPr>
        <w:t>)</w:t>
      </w:r>
    </w:p>
    <w:p w:rsidR="005B7F81" w:rsidRPr="007E5DDA" w:rsidP="00823772" w14:paraId="79EFB14E" w14:textId="77777777">
      <w:pPr>
        <w:numPr>
          <w:ilvl w:val="0"/>
          <w:numId w:val="14"/>
        </w:numPr>
        <w:rPr>
          <w:sz w:val="22"/>
          <w:szCs w:val="22"/>
          <w:lang w:val="en-GB"/>
        </w:rPr>
      </w:pPr>
      <w:r w:rsidRPr="007E5DDA">
        <w:rPr>
          <w:sz w:val="22"/>
          <w:szCs w:val="22"/>
          <w:lang w:val="en-GB"/>
        </w:rPr>
        <w:t>fever</w:t>
      </w:r>
    </w:p>
    <w:p w:rsidR="005B7F81" w:rsidRPr="007E5DDA" w:rsidP="00823772" w14:paraId="7B71E422" w14:textId="77777777">
      <w:pPr>
        <w:numPr>
          <w:ilvl w:val="0"/>
          <w:numId w:val="14"/>
        </w:numPr>
        <w:rPr>
          <w:sz w:val="22"/>
          <w:szCs w:val="22"/>
          <w:lang w:val="en-GB"/>
        </w:rPr>
      </w:pPr>
      <w:r w:rsidRPr="007E5DDA">
        <w:rPr>
          <w:sz w:val="22"/>
          <w:szCs w:val="22"/>
          <w:lang w:val="en-GB"/>
        </w:rPr>
        <w:t>weight loss</w:t>
      </w:r>
    </w:p>
    <w:p w:rsidR="00550228" w:rsidRPr="007E5DDA" w:rsidP="00823772" w14:paraId="5B49F4A5" w14:textId="77777777">
      <w:pPr>
        <w:numPr>
          <w:ilvl w:val="0"/>
          <w:numId w:val="14"/>
        </w:numPr>
        <w:rPr>
          <w:sz w:val="22"/>
          <w:szCs w:val="22"/>
          <w:lang w:val="en-GB"/>
        </w:rPr>
      </w:pPr>
      <w:r w:rsidRPr="007E5DDA">
        <w:rPr>
          <w:sz w:val="22"/>
          <w:szCs w:val="22"/>
          <w:lang w:val="en-GB"/>
        </w:rPr>
        <w:t>dry skin</w:t>
      </w:r>
    </w:p>
    <w:p w:rsidR="00DA7A64" w:rsidRPr="007E5DDA" w:rsidP="00823772" w14:paraId="3F3B475E" w14:textId="77777777">
      <w:pPr>
        <w:rPr>
          <w:sz w:val="22"/>
          <w:szCs w:val="22"/>
          <w:lang w:val="en-GB"/>
        </w:rPr>
      </w:pPr>
    </w:p>
    <w:p w:rsidR="0015457A" w:rsidRPr="007E5DDA" w:rsidP="00823772" w14:paraId="602DAA6D" w14:textId="77777777">
      <w:pPr>
        <w:keepNext/>
        <w:keepLines/>
        <w:rPr>
          <w:b/>
          <w:bCs/>
          <w:sz w:val="22"/>
          <w:szCs w:val="22"/>
          <w:lang w:val="en-GB"/>
        </w:rPr>
      </w:pPr>
      <w:r w:rsidRPr="007E5DDA">
        <w:rPr>
          <w:b/>
          <w:bCs/>
          <w:sz w:val="22"/>
          <w:szCs w:val="22"/>
          <w:lang w:val="en-GB"/>
        </w:rPr>
        <w:t>Common</w:t>
      </w:r>
      <w:r w:rsidRPr="007E5DDA" w:rsidR="003C56E6">
        <w:rPr>
          <w:b/>
          <w:bCs/>
          <w:sz w:val="22"/>
          <w:szCs w:val="22"/>
          <w:lang w:val="en-GB"/>
        </w:rPr>
        <w:t>:</w:t>
      </w:r>
    </w:p>
    <w:p w:rsidR="00DA7A64" w:rsidRPr="007E5DDA" w:rsidP="00823772" w14:paraId="52F00A2A" w14:textId="77777777">
      <w:pPr>
        <w:keepNext/>
        <w:keepLines/>
        <w:rPr>
          <w:iCs/>
          <w:sz w:val="22"/>
          <w:szCs w:val="22"/>
          <w:lang w:val="en-GB"/>
        </w:rPr>
      </w:pPr>
      <w:r w:rsidRPr="007E5DDA">
        <w:rPr>
          <w:iCs/>
          <w:sz w:val="22"/>
          <w:szCs w:val="22"/>
          <w:lang w:val="en-GB"/>
        </w:rPr>
        <w:t>may</w:t>
      </w:r>
      <w:r w:rsidRPr="007E5DDA">
        <w:rPr>
          <w:iCs/>
          <w:sz w:val="22"/>
          <w:szCs w:val="22"/>
          <w:lang w:val="en-GB"/>
        </w:rPr>
        <w:t xml:space="preserve"> affect </w:t>
      </w:r>
      <w:r w:rsidRPr="007E5DDA" w:rsidR="003C56E6">
        <w:rPr>
          <w:iCs/>
          <w:sz w:val="22"/>
          <w:szCs w:val="22"/>
          <w:lang w:val="en-GB"/>
        </w:rPr>
        <w:t xml:space="preserve">up to </w:t>
      </w:r>
      <w:r w:rsidRPr="007E5DDA" w:rsidR="005970DA">
        <w:rPr>
          <w:iCs/>
          <w:sz w:val="22"/>
          <w:szCs w:val="22"/>
          <w:lang w:val="en-GB"/>
        </w:rPr>
        <w:t xml:space="preserve">1 </w:t>
      </w:r>
      <w:r w:rsidRPr="007E5DDA" w:rsidR="003C56E6">
        <w:rPr>
          <w:iCs/>
          <w:sz w:val="22"/>
          <w:szCs w:val="22"/>
          <w:lang w:val="en-GB"/>
        </w:rPr>
        <w:t xml:space="preserve">in </w:t>
      </w:r>
      <w:r w:rsidRPr="007E5DDA" w:rsidR="005970DA">
        <w:rPr>
          <w:iCs/>
          <w:sz w:val="22"/>
          <w:szCs w:val="22"/>
          <w:lang w:val="en-GB"/>
        </w:rPr>
        <w:t xml:space="preserve">10 </w:t>
      </w:r>
      <w:r w:rsidRPr="007E5DDA" w:rsidR="00CB6BF7">
        <w:rPr>
          <w:iCs/>
          <w:sz w:val="22"/>
          <w:szCs w:val="22"/>
          <w:lang w:val="en-GB"/>
        </w:rPr>
        <w:t>people</w:t>
      </w:r>
    </w:p>
    <w:p w:rsidR="00DA7A64" w:rsidRPr="007E5DDA" w:rsidP="00823772" w14:paraId="5DC2BCAE" w14:textId="77777777">
      <w:pPr>
        <w:keepNext/>
        <w:keepLines/>
        <w:numPr>
          <w:ilvl w:val="0"/>
          <w:numId w:val="7"/>
        </w:numPr>
        <w:rPr>
          <w:sz w:val="22"/>
          <w:szCs w:val="22"/>
          <w:lang w:val="en-GB"/>
        </w:rPr>
      </w:pPr>
      <w:r w:rsidRPr="007E5DDA">
        <w:rPr>
          <w:sz w:val="22"/>
          <w:szCs w:val="22"/>
          <w:lang w:val="en-GB"/>
        </w:rPr>
        <w:t>flu-like illness</w:t>
      </w:r>
    </w:p>
    <w:p w:rsidR="00DA7A64" w:rsidRPr="007E5DDA" w:rsidP="00823772" w14:paraId="12CD4DBC" w14:textId="77777777">
      <w:pPr>
        <w:keepNext/>
        <w:keepLines/>
        <w:numPr>
          <w:ilvl w:val="0"/>
          <w:numId w:val="4"/>
        </w:numPr>
        <w:rPr>
          <w:i/>
          <w:iCs/>
          <w:sz w:val="22"/>
          <w:szCs w:val="22"/>
          <w:lang w:val="en-GB"/>
        </w:rPr>
      </w:pPr>
      <w:r w:rsidRPr="007E5DDA">
        <w:rPr>
          <w:sz w:val="22"/>
          <w:szCs w:val="22"/>
          <w:lang w:val="en-GB"/>
        </w:rPr>
        <w:t>indigestion</w:t>
      </w:r>
      <w:r w:rsidRPr="007E5DDA" w:rsidR="00E30666">
        <w:rPr>
          <w:sz w:val="22"/>
          <w:szCs w:val="22"/>
          <w:lang w:val="en-GB"/>
        </w:rPr>
        <w:t xml:space="preserve"> </w:t>
      </w:r>
      <w:r w:rsidRPr="007E5DDA" w:rsidR="00E30666">
        <w:rPr>
          <w:i/>
          <w:sz w:val="22"/>
          <w:szCs w:val="22"/>
          <w:lang w:val="en-GB"/>
        </w:rPr>
        <w:t>(dyspepsia)</w:t>
      </w:r>
    </w:p>
    <w:p w:rsidR="00DA7A64" w:rsidRPr="007E5DDA" w:rsidP="00823772" w14:paraId="692BD5B3" w14:textId="77777777">
      <w:pPr>
        <w:numPr>
          <w:ilvl w:val="0"/>
          <w:numId w:val="4"/>
        </w:numPr>
        <w:rPr>
          <w:sz w:val="22"/>
          <w:szCs w:val="22"/>
          <w:lang w:val="en-GB"/>
        </w:rPr>
      </w:pPr>
      <w:r w:rsidRPr="007E5DDA">
        <w:rPr>
          <w:sz w:val="22"/>
          <w:szCs w:val="22"/>
          <w:lang w:val="en-GB"/>
        </w:rPr>
        <w:t>difficulty swallowing</w:t>
      </w:r>
      <w:r w:rsidRPr="007E5DDA" w:rsidR="00521FAE">
        <w:rPr>
          <w:sz w:val="22"/>
          <w:szCs w:val="22"/>
          <w:lang w:val="en-GB"/>
        </w:rPr>
        <w:t xml:space="preserve"> </w:t>
      </w:r>
      <w:r w:rsidRPr="007E5DDA" w:rsidR="00521FAE">
        <w:rPr>
          <w:i/>
          <w:sz w:val="22"/>
          <w:szCs w:val="22"/>
          <w:lang w:val="en-GB"/>
        </w:rPr>
        <w:t>(dysphagia)</w:t>
      </w:r>
    </w:p>
    <w:p w:rsidR="00DA7A64" w:rsidRPr="007E5DDA" w:rsidP="00823772" w14:paraId="51B21AE7" w14:textId="77777777">
      <w:pPr>
        <w:numPr>
          <w:ilvl w:val="0"/>
          <w:numId w:val="4"/>
        </w:numPr>
        <w:rPr>
          <w:sz w:val="22"/>
          <w:szCs w:val="22"/>
          <w:lang w:val="en-GB"/>
        </w:rPr>
      </w:pPr>
      <w:r w:rsidRPr="007E5DDA">
        <w:rPr>
          <w:sz w:val="22"/>
          <w:szCs w:val="22"/>
          <w:lang w:val="en-GB"/>
        </w:rPr>
        <w:t>inflamed or dry mouth, tongue pain</w:t>
      </w:r>
      <w:r w:rsidRPr="007E5DDA" w:rsidR="00E30666">
        <w:rPr>
          <w:sz w:val="22"/>
          <w:szCs w:val="22"/>
          <w:lang w:val="en-GB"/>
        </w:rPr>
        <w:t xml:space="preserve"> </w:t>
      </w:r>
      <w:r w:rsidRPr="007E5DDA" w:rsidR="00E30666">
        <w:rPr>
          <w:i/>
          <w:sz w:val="22"/>
          <w:szCs w:val="22"/>
          <w:lang w:val="en-GB"/>
        </w:rPr>
        <w:t>(stomatitis</w:t>
      </w:r>
      <w:r w:rsidRPr="007E5DDA" w:rsidR="00147660">
        <w:rPr>
          <w:i/>
          <w:sz w:val="22"/>
          <w:szCs w:val="22"/>
          <w:lang w:val="en-GB"/>
        </w:rPr>
        <w:t xml:space="preserve"> </w:t>
      </w:r>
      <w:r w:rsidRPr="007E5DDA" w:rsidR="00147660">
        <w:rPr>
          <w:i/>
          <w:iCs/>
          <w:sz w:val="22"/>
          <w:szCs w:val="22"/>
          <w:lang w:val="en-GB"/>
        </w:rPr>
        <w:t>and mucosal inflammation</w:t>
      </w:r>
      <w:r w:rsidRPr="007E5DDA" w:rsidR="00E30666">
        <w:rPr>
          <w:i/>
          <w:sz w:val="22"/>
          <w:szCs w:val="22"/>
          <w:lang w:val="en-GB"/>
        </w:rPr>
        <w:t>)</w:t>
      </w:r>
    </w:p>
    <w:p w:rsidR="004A77B7" w:rsidRPr="007E5DDA" w:rsidP="00823772" w14:paraId="38BEF8D1" w14:textId="77777777">
      <w:pPr>
        <w:numPr>
          <w:ilvl w:val="0"/>
          <w:numId w:val="7"/>
        </w:numPr>
        <w:ind w:right="-29"/>
        <w:rPr>
          <w:sz w:val="22"/>
          <w:szCs w:val="22"/>
          <w:lang w:val="en-GB"/>
        </w:rPr>
      </w:pPr>
      <w:r w:rsidRPr="007E5DDA">
        <w:rPr>
          <w:sz w:val="22"/>
          <w:szCs w:val="22"/>
          <w:lang w:val="en-GB"/>
        </w:rPr>
        <w:t>low calcium levels in the blood</w:t>
      </w:r>
      <w:r w:rsidRPr="007E5DDA" w:rsidR="00EF757E">
        <w:rPr>
          <w:sz w:val="22"/>
          <w:szCs w:val="22"/>
          <w:lang w:val="en-GB"/>
        </w:rPr>
        <w:t xml:space="preserve"> </w:t>
      </w:r>
      <w:r w:rsidRPr="007E5DDA" w:rsidR="00EF757E">
        <w:rPr>
          <w:i/>
          <w:sz w:val="22"/>
          <w:szCs w:val="22"/>
          <w:lang w:val="en-GB"/>
        </w:rPr>
        <w:t>(hypocalcaemia)</w:t>
      </w:r>
    </w:p>
    <w:p w:rsidR="004F1D55" w:rsidRPr="007E5DDA" w:rsidP="00823772" w14:paraId="115C4F28" w14:textId="77777777">
      <w:pPr>
        <w:numPr>
          <w:ilvl w:val="0"/>
          <w:numId w:val="7"/>
        </w:numPr>
        <w:ind w:left="0" w:firstLine="0"/>
        <w:rPr>
          <w:sz w:val="22"/>
          <w:szCs w:val="22"/>
          <w:lang w:val="en-GB"/>
        </w:rPr>
      </w:pPr>
      <w:r w:rsidRPr="007E5DDA">
        <w:rPr>
          <w:sz w:val="22"/>
          <w:szCs w:val="22"/>
          <w:lang w:val="en-GB"/>
        </w:rPr>
        <w:t xml:space="preserve">low </w:t>
      </w:r>
      <w:r w:rsidRPr="007E5DDA" w:rsidR="00134F2A">
        <w:rPr>
          <w:sz w:val="22"/>
          <w:szCs w:val="22"/>
          <w:lang w:val="en-GB"/>
        </w:rPr>
        <w:t xml:space="preserve">potassium </w:t>
      </w:r>
      <w:r w:rsidRPr="007E5DDA">
        <w:rPr>
          <w:sz w:val="22"/>
          <w:szCs w:val="22"/>
          <w:lang w:val="en-GB"/>
        </w:rPr>
        <w:t xml:space="preserve">levels </w:t>
      </w:r>
      <w:r w:rsidRPr="007E5DDA" w:rsidR="00134F2A">
        <w:rPr>
          <w:sz w:val="22"/>
          <w:szCs w:val="22"/>
          <w:lang w:val="en-GB"/>
        </w:rPr>
        <w:t xml:space="preserve">in the blood </w:t>
      </w:r>
      <w:r w:rsidRPr="007E5DDA">
        <w:rPr>
          <w:sz w:val="22"/>
          <w:szCs w:val="22"/>
          <w:lang w:val="en-GB"/>
        </w:rPr>
        <w:t>(</w:t>
      </w:r>
      <w:r w:rsidRPr="007E5DDA">
        <w:rPr>
          <w:i/>
          <w:sz w:val="22"/>
          <w:szCs w:val="22"/>
          <w:lang w:val="en-GB"/>
        </w:rPr>
        <w:t>hypokalaemia</w:t>
      </w:r>
      <w:r w:rsidRPr="007E5DDA">
        <w:rPr>
          <w:sz w:val="22"/>
          <w:szCs w:val="22"/>
          <w:lang w:val="en-GB"/>
        </w:rPr>
        <w:t>)</w:t>
      </w:r>
    </w:p>
    <w:p w:rsidR="002A50B8" w:rsidRPr="007E5DDA" w:rsidP="00823772" w14:paraId="1D557438" w14:textId="77777777">
      <w:pPr>
        <w:pStyle w:val="BodytextAgency"/>
        <w:numPr>
          <w:ilvl w:val="0"/>
          <w:numId w:val="7"/>
        </w:numPr>
        <w:spacing w:after="0" w:line="240" w:lineRule="auto"/>
        <w:ind w:left="0" w:firstLine="0"/>
        <w:rPr>
          <w:rFonts w:ascii="Times New Roman" w:hAnsi="Times New Roman" w:cs="Times New Roman"/>
          <w:sz w:val="22"/>
          <w:szCs w:val="22"/>
        </w:rPr>
      </w:pPr>
      <w:r w:rsidRPr="007E5DDA">
        <w:rPr>
          <w:rFonts w:ascii="Times New Roman" w:hAnsi="Times New Roman" w:cs="Times New Roman"/>
          <w:sz w:val="22"/>
          <w:szCs w:val="22"/>
        </w:rPr>
        <w:t>low blood sugar level (</w:t>
      </w:r>
      <w:r w:rsidRPr="007E5DDA">
        <w:rPr>
          <w:rFonts w:ascii="Times New Roman" w:hAnsi="Times New Roman" w:cs="Times New Roman"/>
          <w:i/>
          <w:sz w:val="22"/>
          <w:szCs w:val="22"/>
        </w:rPr>
        <w:t>hypoglycaemia</w:t>
      </w:r>
      <w:r w:rsidRPr="007E5DDA">
        <w:rPr>
          <w:rFonts w:ascii="Times New Roman" w:hAnsi="Times New Roman" w:cs="Times New Roman"/>
          <w:sz w:val="22"/>
          <w:szCs w:val="22"/>
        </w:rPr>
        <w:t>)</w:t>
      </w:r>
    </w:p>
    <w:p w:rsidR="00DA7A64" w:rsidRPr="007E5DDA" w:rsidP="00823772" w14:paraId="72585524" w14:textId="77777777">
      <w:pPr>
        <w:numPr>
          <w:ilvl w:val="0"/>
          <w:numId w:val="10"/>
        </w:numPr>
        <w:ind w:left="0" w:firstLine="0"/>
        <w:rPr>
          <w:sz w:val="22"/>
          <w:szCs w:val="22"/>
          <w:lang w:val="en-GB"/>
        </w:rPr>
      </w:pPr>
      <w:r w:rsidRPr="007E5DDA">
        <w:rPr>
          <w:sz w:val="22"/>
          <w:szCs w:val="22"/>
          <w:lang w:val="en-GB"/>
        </w:rPr>
        <w:t>muscle pain (</w:t>
      </w:r>
      <w:r w:rsidRPr="007E5DDA" w:rsidR="00550228">
        <w:rPr>
          <w:i/>
          <w:iCs/>
          <w:sz w:val="22"/>
          <w:szCs w:val="22"/>
          <w:lang w:val="en-GB"/>
        </w:rPr>
        <w:t>myalgi</w:t>
      </w:r>
      <w:r w:rsidRPr="007E5DDA">
        <w:rPr>
          <w:i/>
          <w:iCs/>
          <w:sz w:val="22"/>
          <w:szCs w:val="22"/>
          <w:lang w:val="en-GB"/>
        </w:rPr>
        <w:t>a</w:t>
      </w:r>
      <w:r w:rsidRPr="007E5DDA">
        <w:rPr>
          <w:sz w:val="22"/>
          <w:szCs w:val="22"/>
          <w:lang w:val="en-GB"/>
        </w:rPr>
        <w:t>)</w:t>
      </w:r>
    </w:p>
    <w:p w:rsidR="00DA7A64" w:rsidRPr="007E5DDA" w:rsidP="00823772" w14:paraId="41C74D40" w14:textId="77777777">
      <w:pPr>
        <w:numPr>
          <w:ilvl w:val="0"/>
          <w:numId w:val="10"/>
        </w:numPr>
        <w:rPr>
          <w:sz w:val="22"/>
          <w:szCs w:val="22"/>
          <w:lang w:val="en-GB"/>
        </w:rPr>
      </w:pPr>
      <w:r w:rsidRPr="007E5DDA">
        <w:rPr>
          <w:sz w:val="22"/>
          <w:szCs w:val="22"/>
          <w:lang w:val="en-GB"/>
        </w:rPr>
        <w:t>disturbed sensations in fingers and toes, including tingling or numbness</w:t>
      </w:r>
      <w:r w:rsidRPr="007E5DDA" w:rsidR="003D4991">
        <w:rPr>
          <w:sz w:val="22"/>
          <w:szCs w:val="22"/>
          <w:lang w:val="en-GB"/>
        </w:rPr>
        <w:t xml:space="preserve"> </w:t>
      </w:r>
      <w:r w:rsidRPr="007E5DDA" w:rsidR="003D4991">
        <w:rPr>
          <w:i/>
          <w:sz w:val="22"/>
          <w:szCs w:val="22"/>
          <w:lang w:val="en-GB"/>
        </w:rPr>
        <w:t>(peripheral sensory neuropathy)</w:t>
      </w:r>
    </w:p>
    <w:p w:rsidR="00DA7A64" w:rsidRPr="007E5DDA" w:rsidP="00823772" w14:paraId="15EB5DCE" w14:textId="77777777">
      <w:pPr>
        <w:numPr>
          <w:ilvl w:val="0"/>
          <w:numId w:val="10"/>
        </w:numPr>
        <w:rPr>
          <w:sz w:val="22"/>
          <w:szCs w:val="22"/>
          <w:lang w:val="en-GB"/>
        </w:rPr>
      </w:pPr>
      <w:r w:rsidRPr="007E5DDA">
        <w:rPr>
          <w:sz w:val="22"/>
          <w:szCs w:val="22"/>
          <w:lang w:val="en-GB"/>
        </w:rPr>
        <w:t>depression</w:t>
      </w:r>
    </w:p>
    <w:p w:rsidR="00DA7A64" w:rsidRPr="007E5DDA" w:rsidP="00823772" w14:paraId="017A5B3E" w14:textId="77777777">
      <w:pPr>
        <w:numPr>
          <w:ilvl w:val="0"/>
          <w:numId w:val="10"/>
        </w:numPr>
        <w:rPr>
          <w:sz w:val="22"/>
          <w:szCs w:val="22"/>
          <w:lang w:val="en-GB"/>
        </w:rPr>
      </w:pPr>
      <w:r w:rsidRPr="007E5DDA">
        <w:rPr>
          <w:sz w:val="22"/>
          <w:szCs w:val="22"/>
          <w:lang w:val="en-GB"/>
        </w:rPr>
        <w:t>erection problems (</w:t>
      </w:r>
      <w:r w:rsidRPr="007E5DDA">
        <w:rPr>
          <w:i/>
          <w:iCs/>
          <w:sz w:val="22"/>
          <w:szCs w:val="22"/>
          <w:lang w:val="en-GB"/>
        </w:rPr>
        <w:t>impotence</w:t>
      </w:r>
      <w:r w:rsidRPr="007E5DDA">
        <w:rPr>
          <w:sz w:val="22"/>
          <w:szCs w:val="22"/>
          <w:lang w:val="en-GB"/>
        </w:rPr>
        <w:t>)</w:t>
      </w:r>
    </w:p>
    <w:p w:rsidR="00DA7A64" w:rsidRPr="007E5DDA" w:rsidP="00823772" w14:paraId="4E0AFDDD" w14:textId="77777777">
      <w:pPr>
        <w:numPr>
          <w:ilvl w:val="0"/>
          <w:numId w:val="10"/>
        </w:numPr>
        <w:rPr>
          <w:sz w:val="22"/>
          <w:szCs w:val="22"/>
          <w:lang w:val="en-GB"/>
        </w:rPr>
      </w:pPr>
      <w:r w:rsidRPr="007E5DDA">
        <w:rPr>
          <w:sz w:val="22"/>
          <w:szCs w:val="22"/>
          <w:lang w:val="en-GB"/>
        </w:rPr>
        <w:t xml:space="preserve">altered voice </w:t>
      </w:r>
      <w:r w:rsidRPr="007E5DDA" w:rsidR="00986A82">
        <w:rPr>
          <w:i/>
          <w:sz w:val="22"/>
          <w:szCs w:val="22"/>
          <w:lang w:val="en-GB"/>
        </w:rPr>
        <w:t>(dysphonia)</w:t>
      </w:r>
    </w:p>
    <w:p w:rsidR="00DA7A64" w:rsidRPr="007E5DDA" w:rsidP="00823772" w14:paraId="16B9E4CD" w14:textId="77777777">
      <w:pPr>
        <w:numPr>
          <w:ilvl w:val="0"/>
          <w:numId w:val="12"/>
        </w:numPr>
        <w:rPr>
          <w:sz w:val="22"/>
          <w:szCs w:val="22"/>
          <w:lang w:val="en-GB"/>
        </w:rPr>
      </w:pPr>
      <w:r w:rsidRPr="007E5DDA">
        <w:rPr>
          <w:sz w:val="22"/>
          <w:szCs w:val="22"/>
          <w:lang w:val="en-GB"/>
        </w:rPr>
        <w:t>acne</w:t>
      </w:r>
    </w:p>
    <w:p w:rsidR="006147B5" w:rsidRPr="007E5DDA" w:rsidP="00823772" w14:paraId="748B3F6C" w14:textId="77777777">
      <w:pPr>
        <w:numPr>
          <w:ilvl w:val="0"/>
          <w:numId w:val="12"/>
        </w:numPr>
        <w:ind w:right="-29"/>
        <w:rPr>
          <w:sz w:val="22"/>
          <w:szCs w:val="22"/>
          <w:lang w:val="en-GB"/>
        </w:rPr>
      </w:pPr>
      <w:r w:rsidRPr="007E5DDA">
        <w:rPr>
          <w:sz w:val="22"/>
          <w:szCs w:val="22"/>
          <w:lang w:val="en-GB"/>
        </w:rPr>
        <w:t xml:space="preserve">inflamed, dry or scaly skin that sheds </w:t>
      </w:r>
      <w:r w:rsidRPr="007E5DDA">
        <w:rPr>
          <w:i/>
          <w:sz w:val="22"/>
          <w:szCs w:val="22"/>
          <w:lang w:val="en-GB"/>
        </w:rPr>
        <w:t>(</w:t>
      </w:r>
      <w:r w:rsidRPr="007E5DDA">
        <w:rPr>
          <w:i/>
          <w:iCs/>
          <w:sz w:val="22"/>
          <w:szCs w:val="22"/>
          <w:lang w:val="en-GB"/>
        </w:rPr>
        <w:t>dermatitis, skin desquamation</w:t>
      </w:r>
      <w:r w:rsidRPr="007E5DDA">
        <w:rPr>
          <w:i/>
          <w:sz w:val="22"/>
          <w:szCs w:val="22"/>
          <w:lang w:val="en-GB"/>
        </w:rPr>
        <w:t>)</w:t>
      </w:r>
    </w:p>
    <w:p w:rsidR="00631A3A" w:rsidRPr="007E5DDA" w:rsidP="00823772" w14:paraId="1D0CFFDB" w14:textId="77777777">
      <w:pPr>
        <w:numPr>
          <w:ilvl w:val="0"/>
          <w:numId w:val="12"/>
        </w:numPr>
        <w:rPr>
          <w:sz w:val="22"/>
          <w:szCs w:val="22"/>
          <w:lang w:val="en-GB"/>
        </w:rPr>
      </w:pPr>
      <w:r w:rsidRPr="007E5DDA">
        <w:rPr>
          <w:sz w:val="22"/>
          <w:szCs w:val="22"/>
          <w:lang w:val="en-GB"/>
        </w:rPr>
        <w:t>heart failure</w:t>
      </w:r>
    </w:p>
    <w:p w:rsidR="00800E59" w:rsidRPr="007E5DDA" w:rsidP="00823772" w14:paraId="16C04483" w14:textId="77777777">
      <w:pPr>
        <w:widowControl w:val="0"/>
        <w:numPr>
          <w:ilvl w:val="0"/>
          <w:numId w:val="12"/>
        </w:numPr>
        <w:rPr>
          <w:sz w:val="22"/>
          <w:szCs w:val="22"/>
          <w:lang w:val="en-GB"/>
        </w:rPr>
      </w:pPr>
      <w:r w:rsidRPr="007E5DDA">
        <w:rPr>
          <w:sz w:val="22"/>
          <w:szCs w:val="22"/>
          <w:lang w:val="en-GB"/>
        </w:rPr>
        <w:t>heart attack (</w:t>
      </w:r>
      <w:r w:rsidRPr="007E5DDA">
        <w:rPr>
          <w:i/>
          <w:iCs/>
          <w:sz w:val="22"/>
          <w:szCs w:val="22"/>
          <w:lang w:val="en-GB"/>
        </w:rPr>
        <w:t>myocardial infarction</w:t>
      </w:r>
      <w:r w:rsidRPr="007E5DDA">
        <w:rPr>
          <w:sz w:val="22"/>
          <w:szCs w:val="22"/>
          <w:lang w:val="en-GB"/>
        </w:rPr>
        <w:t>) or chest pain</w:t>
      </w:r>
    </w:p>
    <w:p w:rsidR="00DA7A64" w:rsidRPr="007E5DDA" w:rsidP="00823772" w14:paraId="691101CC" w14:textId="77777777">
      <w:pPr>
        <w:numPr>
          <w:ilvl w:val="0"/>
          <w:numId w:val="12"/>
        </w:numPr>
        <w:rPr>
          <w:sz w:val="22"/>
          <w:szCs w:val="22"/>
          <w:lang w:val="en-GB"/>
        </w:rPr>
      </w:pPr>
      <w:r w:rsidRPr="007E5DDA">
        <w:rPr>
          <w:sz w:val="22"/>
          <w:szCs w:val="22"/>
          <w:lang w:val="en-GB"/>
        </w:rPr>
        <w:t>tinnitus</w:t>
      </w:r>
      <w:r w:rsidRPr="007E5DDA" w:rsidR="00C11B78">
        <w:rPr>
          <w:sz w:val="22"/>
          <w:szCs w:val="22"/>
          <w:lang w:val="en-GB"/>
        </w:rPr>
        <w:t xml:space="preserve"> </w:t>
      </w:r>
      <w:r w:rsidRPr="007E5DDA" w:rsidR="00C11B78">
        <w:rPr>
          <w:i/>
          <w:sz w:val="22"/>
          <w:szCs w:val="22"/>
          <w:lang w:val="en-GB"/>
        </w:rPr>
        <w:t>(ringing sound in the ear)</w:t>
      </w:r>
    </w:p>
    <w:p w:rsidR="00EC7327" w:rsidRPr="007E5DDA" w:rsidP="00823772" w14:paraId="4C7ECF64" w14:textId="77777777">
      <w:pPr>
        <w:numPr>
          <w:ilvl w:val="0"/>
          <w:numId w:val="12"/>
        </w:numPr>
        <w:rPr>
          <w:sz w:val="22"/>
          <w:szCs w:val="22"/>
          <w:lang w:val="en-GB"/>
        </w:rPr>
      </w:pPr>
      <w:r w:rsidRPr="007E5DDA">
        <w:rPr>
          <w:sz w:val="22"/>
          <w:szCs w:val="22"/>
          <w:lang w:val="en-GB"/>
        </w:rPr>
        <w:t>kidney failure</w:t>
      </w:r>
    </w:p>
    <w:p w:rsidR="0075146D" w:rsidRPr="007E5DDA" w:rsidP="00823772" w14:paraId="37E718D4" w14:textId="77777777">
      <w:pPr>
        <w:numPr>
          <w:ilvl w:val="0"/>
          <w:numId w:val="12"/>
        </w:numPr>
        <w:rPr>
          <w:i/>
          <w:sz w:val="22"/>
          <w:szCs w:val="22"/>
          <w:lang w:val="en-GB"/>
        </w:rPr>
      </w:pPr>
      <w:r w:rsidRPr="007E5DDA">
        <w:rPr>
          <w:sz w:val="22"/>
          <w:szCs w:val="22"/>
          <w:lang w:val="en-GB"/>
        </w:rPr>
        <w:t xml:space="preserve">abnormally high levels of </w:t>
      </w:r>
      <w:r w:rsidRPr="007E5DDA" w:rsidR="004F1D55">
        <w:rPr>
          <w:sz w:val="22"/>
          <w:szCs w:val="22"/>
          <w:lang w:val="en-GB"/>
        </w:rPr>
        <w:t>protein in the urine (</w:t>
      </w:r>
      <w:r w:rsidRPr="007E5DDA" w:rsidR="004F1D55">
        <w:rPr>
          <w:i/>
          <w:sz w:val="22"/>
          <w:szCs w:val="22"/>
          <w:lang w:val="en-GB"/>
        </w:rPr>
        <w:t>proteinuria</w:t>
      </w:r>
      <w:r w:rsidRPr="007E5DDA" w:rsidR="004F1D55">
        <w:rPr>
          <w:sz w:val="22"/>
          <w:szCs w:val="22"/>
          <w:lang w:val="en-GB"/>
        </w:rPr>
        <w:t>)</w:t>
      </w:r>
    </w:p>
    <w:p w:rsidR="007535C1" w:rsidRPr="007E5DDA" w:rsidP="00823772" w14:paraId="37B04D44" w14:textId="77777777">
      <w:pPr>
        <w:numPr>
          <w:ilvl w:val="0"/>
          <w:numId w:val="12"/>
        </w:numPr>
        <w:rPr>
          <w:i/>
          <w:sz w:val="22"/>
          <w:szCs w:val="22"/>
          <w:lang w:val="en-GB"/>
        </w:rPr>
      </w:pPr>
      <w:r w:rsidRPr="007E5DDA">
        <w:rPr>
          <w:sz w:val="22"/>
          <w:szCs w:val="22"/>
          <w:lang w:val="en-GB"/>
        </w:rPr>
        <w:t xml:space="preserve">general weakness or loss of strength </w:t>
      </w:r>
      <w:r w:rsidRPr="007E5DDA">
        <w:rPr>
          <w:i/>
          <w:sz w:val="22"/>
          <w:szCs w:val="22"/>
          <w:lang w:val="en-GB"/>
        </w:rPr>
        <w:t>(asthenia)</w:t>
      </w:r>
    </w:p>
    <w:p w:rsidR="00EF757E" w:rsidRPr="007E5DDA" w:rsidP="00823772" w14:paraId="0190F1CA" w14:textId="77777777">
      <w:pPr>
        <w:numPr>
          <w:ilvl w:val="0"/>
          <w:numId w:val="12"/>
        </w:numPr>
        <w:rPr>
          <w:sz w:val="22"/>
          <w:szCs w:val="22"/>
          <w:lang w:val="en-GB"/>
        </w:rPr>
      </w:pPr>
      <w:r w:rsidRPr="007E5DDA">
        <w:rPr>
          <w:sz w:val="22"/>
          <w:szCs w:val="22"/>
          <w:lang w:val="en-GB"/>
        </w:rPr>
        <w:t xml:space="preserve">decrease in the number of white blood cells </w:t>
      </w:r>
      <w:r w:rsidRPr="007E5DDA">
        <w:rPr>
          <w:i/>
          <w:sz w:val="22"/>
          <w:szCs w:val="22"/>
          <w:lang w:val="en-GB"/>
        </w:rPr>
        <w:t>(</w:t>
      </w:r>
      <w:r w:rsidRPr="007E5DDA">
        <w:rPr>
          <w:i/>
          <w:sz w:val="22"/>
          <w:szCs w:val="22"/>
          <w:lang w:val="en-GB"/>
        </w:rPr>
        <w:t>leucopenia</w:t>
      </w:r>
      <w:r w:rsidRPr="007E5DDA">
        <w:rPr>
          <w:i/>
          <w:sz w:val="22"/>
          <w:szCs w:val="22"/>
          <w:lang w:val="en-GB"/>
        </w:rPr>
        <w:t xml:space="preserve"> and neutropenia)</w:t>
      </w:r>
    </w:p>
    <w:p w:rsidR="00EF757E" w:rsidRPr="007E5DDA" w:rsidP="00823772" w14:paraId="30987BD2" w14:textId="77777777">
      <w:pPr>
        <w:numPr>
          <w:ilvl w:val="0"/>
          <w:numId w:val="12"/>
        </w:numPr>
        <w:rPr>
          <w:sz w:val="22"/>
          <w:szCs w:val="22"/>
          <w:lang w:val="en-GB"/>
        </w:rPr>
      </w:pPr>
      <w:r w:rsidRPr="007E5DDA">
        <w:rPr>
          <w:sz w:val="22"/>
          <w:szCs w:val="22"/>
          <w:lang w:val="en-GB"/>
        </w:rPr>
        <w:t xml:space="preserve">decrease in the number of </w:t>
      </w:r>
      <w:r w:rsidRPr="007E5DDA" w:rsidR="007535C1">
        <w:rPr>
          <w:sz w:val="22"/>
          <w:szCs w:val="22"/>
          <w:lang w:val="en-GB"/>
        </w:rPr>
        <w:t>red</w:t>
      </w:r>
      <w:r w:rsidRPr="007E5DDA">
        <w:rPr>
          <w:sz w:val="22"/>
          <w:szCs w:val="22"/>
          <w:lang w:val="en-GB"/>
        </w:rPr>
        <w:t xml:space="preserve"> blood cells </w:t>
      </w:r>
      <w:r w:rsidRPr="007E5DDA">
        <w:rPr>
          <w:i/>
          <w:sz w:val="22"/>
          <w:szCs w:val="22"/>
          <w:lang w:val="en-GB"/>
        </w:rPr>
        <w:t>(</w:t>
      </w:r>
      <w:r w:rsidRPr="007E5DDA" w:rsidR="007535C1">
        <w:rPr>
          <w:i/>
          <w:sz w:val="22"/>
          <w:szCs w:val="22"/>
          <w:lang w:val="en-GB"/>
        </w:rPr>
        <w:t>anaemia</w:t>
      </w:r>
      <w:r w:rsidRPr="007E5DDA">
        <w:rPr>
          <w:i/>
          <w:sz w:val="22"/>
          <w:szCs w:val="22"/>
          <w:lang w:val="en-GB"/>
        </w:rPr>
        <w:t>)</w:t>
      </w:r>
    </w:p>
    <w:p w:rsidR="007535C1" w:rsidRPr="007E5DDA" w:rsidP="00823772" w14:paraId="64D2EBEC" w14:textId="77777777">
      <w:pPr>
        <w:numPr>
          <w:ilvl w:val="0"/>
          <w:numId w:val="12"/>
        </w:numPr>
        <w:rPr>
          <w:sz w:val="22"/>
          <w:szCs w:val="22"/>
          <w:lang w:val="en-GB"/>
        </w:rPr>
      </w:pPr>
      <w:r w:rsidRPr="007E5DDA">
        <w:rPr>
          <w:sz w:val="22"/>
          <w:szCs w:val="22"/>
          <w:lang w:val="en-GB"/>
        </w:rPr>
        <w:t>low number of platelets in the blood (</w:t>
      </w:r>
      <w:r w:rsidRPr="007E5DDA">
        <w:rPr>
          <w:i/>
          <w:sz w:val="22"/>
          <w:szCs w:val="22"/>
          <w:lang w:val="en-GB"/>
        </w:rPr>
        <w:t>thrombocytopenia</w:t>
      </w:r>
      <w:r w:rsidRPr="007E5DDA">
        <w:rPr>
          <w:sz w:val="22"/>
          <w:szCs w:val="22"/>
          <w:lang w:val="en-GB"/>
        </w:rPr>
        <w:t>)</w:t>
      </w:r>
    </w:p>
    <w:p w:rsidR="00C822ED" w:rsidRPr="007E5DDA" w:rsidP="00823772" w14:paraId="0AB1B0C4" w14:textId="77777777">
      <w:pPr>
        <w:numPr>
          <w:ilvl w:val="0"/>
          <w:numId w:val="12"/>
        </w:numPr>
        <w:rPr>
          <w:sz w:val="22"/>
          <w:szCs w:val="22"/>
          <w:lang w:val="en-GB"/>
        </w:rPr>
      </w:pPr>
      <w:r w:rsidRPr="007E5DDA">
        <w:rPr>
          <w:sz w:val="22"/>
          <w:szCs w:val="22"/>
          <w:lang w:val="en-GB"/>
        </w:rPr>
        <w:t xml:space="preserve">inflammation </w:t>
      </w:r>
      <w:r w:rsidRPr="007E5DDA">
        <w:rPr>
          <w:sz w:val="22"/>
          <w:szCs w:val="22"/>
          <w:lang w:val="en-GB"/>
        </w:rPr>
        <w:t xml:space="preserve">of hair follicles </w:t>
      </w:r>
      <w:r w:rsidRPr="007E5DDA">
        <w:rPr>
          <w:i/>
          <w:sz w:val="22"/>
          <w:szCs w:val="22"/>
          <w:lang w:val="en-GB"/>
        </w:rPr>
        <w:t>(</w:t>
      </w:r>
      <w:r w:rsidRPr="007E5DDA">
        <w:rPr>
          <w:i/>
          <w:iCs/>
          <w:sz w:val="22"/>
          <w:szCs w:val="22"/>
          <w:lang w:val="en-GB"/>
        </w:rPr>
        <w:t>folliculitis</w:t>
      </w:r>
      <w:r w:rsidRPr="007E5DDA">
        <w:rPr>
          <w:i/>
          <w:sz w:val="22"/>
          <w:szCs w:val="22"/>
          <w:lang w:val="en-GB"/>
        </w:rPr>
        <w:t>)</w:t>
      </w:r>
    </w:p>
    <w:p w:rsidR="00E66A45" w:rsidRPr="007E5DDA" w:rsidP="00823772" w14:paraId="5DD6F9E9" w14:textId="77777777">
      <w:pPr>
        <w:numPr>
          <w:ilvl w:val="0"/>
          <w:numId w:val="12"/>
        </w:numPr>
        <w:rPr>
          <w:sz w:val="22"/>
          <w:szCs w:val="22"/>
          <w:lang w:val="en-GB"/>
        </w:rPr>
      </w:pPr>
      <w:r w:rsidRPr="007E5DDA">
        <w:rPr>
          <w:sz w:val="22"/>
          <w:szCs w:val="22"/>
          <w:lang w:val="en-GB"/>
        </w:rPr>
        <w:t xml:space="preserve">underactive thyroid </w:t>
      </w:r>
      <w:r w:rsidRPr="007E5DDA" w:rsidR="003B322A">
        <w:rPr>
          <w:sz w:val="22"/>
          <w:szCs w:val="22"/>
          <w:lang w:val="en-GB"/>
        </w:rPr>
        <w:t xml:space="preserve">gland </w:t>
      </w:r>
      <w:r w:rsidRPr="007E5DDA">
        <w:rPr>
          <w:i/>
          <w:sz w:val="22"/>
          <w:szCs w:val="22"/>
          <w:lang w:val="en-GB"/>
        </w:rPr>
        <w:t>(hypothyroidism)</w:t>
      </w:r>
    </w:p>
    <w:p w:rsidR="002A4B30" w:rsidRPr="007E5DDA" w:rsidP="00823772" w14:paraId="1B3E4E04" w14:textId="77777777">
      <w:pPr>
        <w:numPr>
          <w:ilvl w:val="0"/>
          <w:numId w:val="12"/>
        </w:numPr>
        <w:rPr>
          <w:i/>
          <w:sz w:val="22"/>
          <w:szCs w:val="22"/>
          <w:lang w:val="en-GB"/>
        </w:rPr>
      </w:pPr>
      <w:r w:rsidRPr="007E5DDA">
        <w:rPr>
          <w:sz w:val="22"/>
          <w:szCs w:val="22"/>
          <w:lang w:val="en-GB"/>
        </w:rPr>
        <w:t xml:space="preserve">low sodium levels in the blood </w:t>
      </w:r>
      <w:r w:rsidRPr="007E5DDA">
        <w:rPr>
          <w:i/>
          <w:sz w:val="22"/>
          <w:szCs w:val="22"/>
          <w:lang w:val="en-GB"/>
        </w:rPr>
        <w:t>(hyponatraemia)</w:t>
      </w:r>
    </w:p>
    <w:p w:rsidR="00042B20" w:rsidRPr="007E5DDA" w:rsidP="00823772" w14:paraId="4043B849" w14:textId="77777777">
      <w:pPr>
        <w:pStyle w:val="BodyText2"/>
        <w:numPr>
          <w:ilvl w:val="0"/>
          <w:numId w:val="12"/>
        </w:numPr>
        <w:spacing w:after="0" w:line="240" w:lineRule="auto"/>
        <w:rPr>
          <w:i/>
          <w:sz w:val="22"/>
          <w:szCs w:val="22"/>
          <w:lang w:val="en-GB"/>
        </w:rPr>
      </w:pPr>
      <w:r w:rsidRPr="007E5DDA">
        <w:rPr>
          <w:iCs/>
          <w:sz w:val="22"/>
          <w:szCs w:val="22"/>
          <w:lang w:val="en-GB"/>
        </w:rPr>
        <w:t>distortion of the sense of taste</w:t>
      </w:r>
      <w:r w:rsidRPr="007E5DDA">
        <w:rPr>
          <w:i/>
          <w:iCs/>
          <w:sz w:val="22"/>
          <w:szCs w:val="22"/>
          <w:lang w:val="en-GB"/>
        </w:rPr>
        <w:t xml:space="preserve"> </w:t>
      </w:r>
      <w:r w:rsidRPr="007E5DDA" w:rsidR="003D4991">
        <w:rPr>
          <w:i/>
          <w:sz w:val="22"/>
          <w:szCs w:val="22"/>
          <w:lang w:val="en-GB"/>
        </w:rPr>
        <w:t>(dysgeusia)</w:t>
      </w:r>
    </w:p>
    <w:p w:rsidR="002A4B30" w:rsidRPr="007E5DDA" w:rsidP="00823772" w14:paraId="01019147" w14:textId="77777777">
      <w:pPr>
        <w:numPr>
          <w:ilvl w:val="0"/>
          <w:numId w:val="11"/>
        </w:numPr>
        <w:rPr>
          <w:sz w:val="22"/>
          <w:szCs w:val="22"/>
          <w:lang w:val="en-GB"/>
        </w:rPr>
      </w:pPr>
      <w:r w:rsidRPr="007E5DDA">
        <w:rPr>
          <w:sz w:val="22"/>
          <w:szCs w:val="22"/>
          <w:lang w:val="en-GB"/>
        </w:rPr>
        <w:t xml:space="preserve">red in the face and often other areas of the skin </w:t>
      </w:r>
      <w:r w:rsidRPr="007E5DDA">
        <w:rPr>
          <w:i/>
          <w:sz w:val="22"/>
          <w:szCs w:val="22"/>
          <w:lang w:val="en-GB"/>
        </w:rPr>
        <w:t>(flushing)</w:t>
      </w:r>
    </w:p>
    <w:p w:rsidR="00986A82" w:rsidRPr="007E5DDA" w:rsidP="00823772" w14:paraId="342F1295" w14:textId="77777777">
      <w:pPr>
        <w:numPr>
          <w:ilvl w:val="0"/>
          <w:numId w:val="11"/>
        </w:numPr>
        <w:rPr>
          <w:sz w:val="22"/>
          <w:szCs w:val="22"/>
          <w:lang w:val="en-GB"/>
        </w:rPr>
      </w:pPr>
      <w:r w:rsidRPr="007E5DDA">
        <w:rPr>
          <w:sz w:val="22"/>
          <w:szCs w:val="22"/>
          <w:lang w:val="en-GB"/>
        </w:rPr>
        <w:t xml:space="preserve">runny nose </w:t>
      </w:r>
      <w:r w:rsidRPr="007E5DDA">
        <w:rPr>
          <w:i/>
          <w:sz w:val="22"/>
          <w:szCs w:val="22"/>
          <w:lang w:val="en-GB"/>
        </w:rPr>
        <w:t>(rhinorrhoea)</w:t>
      </w:r>
    </w:p>
    <w:p w:rsidR="002A4B30" w:rsidRPr="007E5DDA" w:rsidP="00823772" w14:paraId="0CE8A40B" w14:textId="77777777">
      <w:pPr>
        <w:pStyle w:val="BodyText2"/>
        <w:numPr>
          <w:ilvl w:val="0"/>
          <w:numId w:val="12"/>
        </w:numPr>
        <w:tabs>
          <w:tab w:val="left" w:pos="709"/>
        </w:tabs>
        <w:spacing w:after="0" w:line="240" w:lineRule="auto"/>
        <w:rPr>
          <w:sz w:val="22"/>
          <w:szCs w:val="22"/>
          <w:lang w:val="en-GB"/>
        </w:rPr>
      </w:pPr>
      <w:r w:rsidRPr="007E5DDA">
        <w:rPr>
          <w:sz w:val="22"/>
          <w:szCs w:val="22"/>
          <w:lang w:val="en-GB"/>
        </w:rPr>
        <w:t xml:space="preserve">heartburn </w:t>
      </w:r>
      <w:r w:rsidRPr="007E5DDA">
        <w:rPr>
          <w:i/>
          <w:sz w:val="22"/>
          <w:szCs w:val="22"/>
          <w:lang w:val="en-GB"/>
        </w:rPr>
        <w:t>(</w:t>
      </w:r>
      <w:r w:rsidRPr="007E5DDA">
        <w:rPr>
          <w:i/>
          <w:iCs/>
          <w:sz w:val="22"/>
          <w:szCs w:val="22"/>
          <w:lang w:val="en-GB"/>
        </w:rPr>
        <w:t>gastro oesophageal reflux disease</w:t>
      </w:r>
      <w:r w:rsidRPr="007E5DDA">
        <w:rPr>
          <w:i/>
          <w:sz w:val="22"/>
          <w:szCs w:val="22"/>
          <w:lang w:val="en-GB"/>
        </w:rPr>
        <w:t>)</w:t>
      </w:r>
    </w:p>
    <w:p w:rsidR="005B7F81" w:rsidRPr="007E5DDA" w:rsidP="00823772" w14:paraId="53E9E4AB" w14:textId="77777777">
      <w:pPr>
        <w:pStyle w:val="BodyText2"/>
        <w:numPr>
          <w:ilvl w:val="0"/>
          <w:numId w:val="12"/>
        </w:numPr>
        <w:tabs>
          <w:tab w:val="left" w:pos="709"/>
        </w:tabs>
        <w:spacing w:after="0" w:line="240" w:lineRule="auto"/>
        <w:rPr>
          <w:sz w:val="22"/>
          <w:szCs w:val="22"/>
          <w:lang w:val="en-GB"/>
        </w:rPr>
      </w:pPr>
      <w:r w:rsidRPr="007E5DDA">
        <w:rPr>
          <w:sz w:val="22"/>
          <w:szCs w:val="22"/>
          <w:lang w:val="en-GB"/>
        </w:rPr>
        <w:t xml:space="preserve">skin cancer </w:t>
      </w:r>
      <w:r w:rsidRPr="007E5DDA">
        <w:rPr>
          <w:i/>
          <w:iCs/>
          <w:sz w:val="22"/>
          <w:szCs w:val="22"/>
          <w:lang w:val="en-GB"/>
        </w:rPr>
        <w:t>(keratoacanthoma</w:t>
      </w:r>
      <w:r w:rsidRPr="007E5DDA" w:rsidR="00DB4B14">
        <w:rPr>
          <w:i/>
          <w:iCs/>
          <w:sz w:val="22"/>
          <w:szCs w:val="22"/>
          <w:lang w:val="en-GB"/>
        </w:rPr>
        <w:t>s/squamous cell cancer of the skin</w:t>
      </w:r>
      <w:r w:rsidRPr="007E5DDA">
        <w:rPr>
          <w:i/>
          <w:iCs/>
          <w:sz w:val="22"/>
          <w:szCs w:val="22"/>
          <w:lang w:val="en-GB"/>
        </w:rPr>
        <w:t>)</w:t>
      </w:r>
    </w:p>
    <w:p w:rsidR="005B7F81" w:rsidRPr="007E5DDA" w:rsidP="00823772" w14:paraId="4EF64BD3" w14:textId="77777777">
      <w:pPr>
        <w:pStyle w:val="BodyText2"/>
        <w:numPr>
          <w:ilvl w:val="0"/>
          <w:numId w:val="12"/>
        </w:numPr>
        <w:tabs>
          <w:tab w:val="left" w:pos="709"/>
        </w:tabs>
        <w:spacing w:after="0" w:line="240" w:lineRule="auto"/>
        <w:rPr>
          <w:i/>
          <w:sz w:val="22"/>
          <w:szCs w:val="22"/>
          <w:lang w:val="en-GB"/>
        </w:rPr>
      </w:pPr>
      <w:r w:rsidRPr="007E5DDA">
        <w:rPr>
          <w:sz w:val="22"/>
          <w:szCs w:val="22"/>
          <w:lang w:val="en-GB"/>
        </w:rPr>
        <w:t xml:space="preserve">a </w:t>
      </w:r>
      <w:r w:rsidRPr="007E5DDA">
        <w:rPr>
          <w:sz w:val="22"/>
          <w:szCs w:val="22"/>
          <w:lang w:val="en-GB"/>
        </w:rPr>
        <w:t xml:space="preserve">thickening </w:t>
      </w:r>
      <w:r w:rsidRPr="007E5DDA">
        <w:rPr>
          <w:sz w:val="22"/>
          <w:szCs w:val="22"/>
          <w:lang w:val="en-GB"/>
        </w:rPr>
        <w:t xml:space="preserve"> of</w:t>
      </w:r>
      <w:r w:rsidRPr="007E5DDA">
        <w:rPr>
          <w:sz w:val="22"/>
          <w:szCs w:val="22"/>
          <w:lang w:val="en-GB"/>
        </w:rPr>
        <w:t xml:space="preserve"> the </w:t>
      </w:r>
      <w:r w:rsidRPr="007E5DDA">
        <w:rPr>
          <w:sz w:val="22"/>
          <w:szCs w:val="22"/>
          <w:lang w:val="en-GB"/>
        </w:rPr>
        <w:t>outer</w:t>
      </w:r>
      <w:r w:rsidRPr="007E5DDA">
        <w:rPr>
          <w:sz w:val="22"/>
          <w:szCs w:val="22"/>
          <w:lang w:val="en-GB"/>
        </w:rPr>
        <w:t xml:space="preserve"> layer of the skin</w:t>
      </w:r>
      <w:r w:rsidRPr="007E5DDA">
        <w:rPr>
          <w:i/>
          <w:sz w:val="22"/>
          <w:szCs w:val="22"/>
          <w:lang w:val="en-GB"/>
        </w:rPr>
        <w:t xml:space="preserve"> (hyperkeratosis)</w:t>
      </w:r>
    </w:p>
    <w:p w:rsidR="00EF757E" w:rsidRPr="007E5DDA" w:rsidP="00823772" w14:paraId="59C7BBC3" w14:textId="77777777">
      <w:pPr>
        <w:pStyle w:val="BodyText2"/>
        <w:numPr>
          <w:ilvl w:val="0"/>
          <w:numId w:val="12"/>
        </w:numPr>
        <w:tabs>
          <w:tab w:val="left" w:pos="709"/>
        </w:tabs>
        <w:spacing w:after="0" w:line="240" w:lineRule="auto"/>
        <w:rPr>
          <w:i/>
          <w:sz w:val="22"/>
          <w:szCs w:val="22"/>
          <w:lang w:val="en-GB"/>
        </w:rPr>
      </w:pPr>
      <w:r w:rsidRPr="007E5DDA">
        <w:rPr>
          <w:sz w:val="22"/>
          <w:szCs w:val="22"/>
          <w:lang w:val="en-GB"/>
        </w:rPr>
        <w:t xml:space="preserve">a sudden, involuntary contraction of a muscle </w:t>
      </w:r>
      <w:r w:rsidRPr="007E5DDA">
        <w:rPr>
          <w:i/>
          <w:sz w:val="22"/>
          <w:szCs w:val="22"/>
          <w:lang w:val="en-GB"/>
        </w:rPr>
        <w:t>(muscle spasms)</w:t>
      </w:r>
    </w:p>
    <w:p w:rsidR="004F1D55" w:rsidRPr="007E5DDA" w:rsidP="00823772" w14:paraId="5E7B0712" w14:textId="77777777">
      <w:pPr>
        <w:rPr>
          <w:sz w:val="22"/>
          <w:szCs w:val="22"/>
          <w:lang w:val="en-GB"/>
        </w:rPr>
      </w:pPr>
    </w:p>
    <w:p w:rsidR="0015457A" w:rsidRPr="007E5DDA" w:rsidP="00823772" w14:paraId="30CB3893" w14:textId="77777777">
      <w:pPr>
        <w:keepNext/>
        <w:keepLines/>
        <w:rPr>
          <w:b/>
          <w:bCs/>
          <w:sz w:val="22"/>
          <w:szCs w:val="22"/>
          <w:lang w:val="en-GB"/>
        </w:rPr>
      </w:pPr>
      <w:r w:rsidRPr="007E5DDA">
        <w:rPr>
          <w:b/>
          <w:bCs/>
          <w:sz w:val="22"/>
          <w:szCs w:val="22"/>
          <w:lang w:val="en-GB"/>
        </w:rPr>
        <w:t>Uncommon</w:t>
      </w:r>
      <w:r w:rsidRPr="007E5DDA" w:rsidR="00346B7F">
        <w:rPr>
          <w:b/>
          <w:bCs/>
          <w:sz w:val="22"/>
          <w:szCs w:val="22"/>
          <w:lang w:val="en-GB"/>
        </w:rPr>
        <w:t>:</w:t>
      </w:r>
    </w:p>
    <w:p w:rsidR="00DA7A64" w:rsidRPr="007E5DDA" w:rsidP="00823772" w14:paraId="7F461C9D" w14:textId="77777777">
      <w:pPr>
        <w:keepNext/>
        <w:keepLines/>
        <w:rPr>
          <w:iCs/>
          <w:sz w:val="22"/>
          <w:szCs w:val="22"/>
          <w:lang w:val="en-GB"/>
        </w:rPr>
      </w:pPr>
      <w:r w:rsidRPr="007E5DDA">
        <w:rPr>
          <w:iCs/>
          <w:sz w:val="22"/>
          <w:szCs w:val="22"/>
          <w:lang w:val="en-GB"/>
        </w:rPr>
        <w:t xml:space="preserve">may </w:t>
      </w:r>
      <w:r w:rsidRPr="007E5DDA">
        <w:rPr>
          <w:iCs/>
          <w:sz w:val="22"/>
          <w:szCs w:val="22"/>
          <w:lang w:val="en-GB"/>
        </w:rPr>
        <w:t>affect</w:t>
      </w:r>
      <w:r w:rsidRPr="007E5DDA" w:rsidR="001C6FEC">
        <w:rPr>
          <w:iCs/>
          <w:sz w:val="22"/>
          <w:szCs w:val="22"/>
          <w:lang w:val="en-GB"/>
        </w:rPr>
        <w:t xml:space="preserve"> </w:t>
      </w:r>
      <w:r w:rsidRPr="007E5DDA" w:rsidR="00346B7F">
        <w:rPr>
          <w:iCs/>
          <w:sz w:val="22"/>
          <w:szCs w:val="22"/>
          <w:lang w:val="en-GB"/>
        </w:rPr>
        <w:t xml:space="preserve">up to </w:t>
      </w:r>
      <w:r w:rsidRPr="007E5DDA" w:rsidR="005970DA">
        <w:rPr>
          <w:iCs/>
          <w:sz w:val="22"/>
          <w:szCs w:val="22"/>
          <w:lang w:val="en-GB"/>
        </w:rPr>
        <w:t xml:space="preserve">1 </w:t>
      </w:r>
      <w:r w:rsidRPr="007E5DDA" w:rsidR="00346B7F">
        <w:rPr>
          <w:iCs/>
          <w:sz w:val="22"/>
          <w:szCs w:val="22"/>
          <w:lang w:val="en-GB"/>
        </w:rPr>
        <w:t xml:space="preserve">in </w:t>
      </w:r>
      <w:r w:rsidRPr="007E5DDA" w:rsidR="005970DA">
        <w:rPr>
          <w:iCs/>
          <w:sz w:val="22"/>
          <w:szCs w:val="22"/>
          <w:lang w:val="en-GB"/>
        </w:rPr>
        <w:t>10</w:t>
      </w:r>
      <w:r w:rsidRPr="007E5DDA" w:rsidR="00346B7F">
        <w:rPr>
          <w:iCs/>
          <w:sz w:val="22"/>
          <w:szCs w:val="22"/>
          <w:lang w:val="en-GB"/>
        </w:rPr>
        <w:t>0</w:t>
      </w:r>
      <w:r w:rsidRPr="007E5DDA" w:rsidR="005970DA">
        <w:rPr>
          <w:iCs/>
          <w:sz w:val="22"/>
          <w:szCs w:val="22"/>
          <w:lang w:val="en-GB"/>
        </w:rPr>
        <w:t xml:space="preserve"> </w:t>
      </w:r>
      <w:r w:rsidRPr="007E5DDA" w:rsidR="00CB6BF7">
        <w:rPr>
          <w:iCs/>
          <w:sz w:val="22"/>
          <w:szCs w:val="22"/>
          <w:lang w:val="en-GB"/>
        </w:rPr>
        <w:t>people</w:t>
      </w:r>
    </w:p>
    <w:p w:rsidR="00DA7A64" w:rsidRPr="007E5DDA" w:rsidP="00823772" w14:paraId="3FC4C299" w14:textId="77777777">
      <w:pPr>
        <w:keepNext/>
        <w:keepLines/>
        <w:numPr>
          <w:ilvl w:val="0"/>
          <w:numId w:val="5"/>
        </w:numPr>
        <w:rPr>
          <w:sz w:val="22"/>
          <w:szCs w:val="22"/>
          <w:lang w:val="en-GB"/>
        </w:rPr>
      </w:pPr>
      <w:r w:rsidRPr="007E5DDA">
        <w:rPr>
          <w:sz w:val="22"/>
          <w:szCs w:val="22"/>
          <w:lang w:val="en-GB"/>
        </w:rPr>
        <w:t>inflamed stomach lining (</w:t>
      </w:r>
      <w:r w:rsidRPr="007E5DDA">
        <w:rPr>
          <w:i/>
          <w:iCs/>
          <w:sz w:val="22"/>
          <w:szCs w:val="22"/>
          <w:lang w:val="en-GB"/>
        </w:rPr>
        <w:t>gastritis</w:t>
      </w:r>
      <w:r w:rsidRPr="007E5DDA">
        <w:rPr>
          <w:sz w:val="22"/>
          <w:szCs w:val="22"/>
          <w:lang w:val="en-GB"/>
        </w:rPr>
        <w:t>)</w:t>
      </w:r>
    </w:p>
    <w:p w:rsidR="00DA7A64" w:rsidRPr="007E5DDA" w:rsidP="00823772" w14:paraId="7A6A4251" w14:textId="77777777">
      <w:pPr>
        <w:keepNext/>
        <w:keepLines/>
        <w:numPr>
          <w:ilvl w:val="0"/>
          <w:numId w:val="5"/>
        </w:numPr>
        <w:rPr>
          <w:b/>
          <w:bCs/>
          <w:sz w:val="22"/>
          <w:szCs w:val="22"/>
          <w:lang w:val="en-GB"/>
        </w:rPr>
      </w:pPr>
      <w:r w:rsidRPr="007E5DDA">
        <w:rPr>
          <w:sz w:val="22"/>
          <w:szCs w:val="22"/>
          <w:lang w:val="en-GB"/>
        </w:rPr>
        <w:t>pain in the tummy (</w:t>
      </w:r>
      <w:r w:rsidRPr="007E5DDA">
        <w:rPr>
          <w:i/>
          <w:iCs/>
          <w:sz w:val="22"/>
          <w:szCs w:val="22"/>
          <w:lang w:val="en-GB"/>
        </w:rPr>
        <w:t>abdomen</w:t>
      </w:r>
      <w:r w:rsidRPr="007E5DDA">
        <w:rPr>
          <w:sz w:val="22"/>
          <w:szCs w:val="22"/>
          <w:lang w:val="en-GB"/>
        </w:rPr>
        <w:t>) caused by pancreatitis</w:t>
      </w:r>
      <w:bookmarkStart w:id="33" w:name="OLE_LINK2"/>
      <w:bookmarkStart w:id="34" w:name="OLE_LINK3"/>
      <w:r w:rsidRPr="007E5DDA" w:rsidR="009C4395">
        <w:rPr>
          <w:sz w:val="22"/>
          <w:szCs w:val="22"/>
          <w:lang w:val="en-GB"/>
        </w:rPr>
        <w:t>, inflammation of the gall bladder and/or bile ducts</w:t>
      </w:r>
      <w:bookmarkEnd w:id="33"/>
      <w:bookmarkEnd w:id="34"/>
    </w:p>
    <w:p w:rsidR="00DA7A64" w:rsidRPr="007E5DDA" w:rsidP="00823772" w14:paraId="597F1C5A" w14:textId="77777777">
      <w:pPr>
        <w:numPr>
          <w:ilvl w:val="0"/>
          <w:numId w:val="5"/>
        </w:numPr>
        <w:rPr>
          <w:sz w:val="22"/>
          <w:szCs w:val="22"/>
          <w:lang w:val="en-GB"/>
        </w:rPr>
      </w:pPr>
      <w:r w:rsidRPr="007E5DDA">
        <w:rPr>
          <w:sz w:val="22"/>
          <w:szCs w:val="22"/>
          <w:lang w:val="en-GB"/>
        </w:rPr>
        <w:t>yellow skin or eyes (</w:t>
      </w:r>
      <w:r w:rsidRPr="007E5DDA">
        <w:rPr>
          <w:i/>
          <w:iCs/>
          <w:sz w:val="22"/>
          <w:szCs w:val="22"/>
          <w:lang w:val="en-GB"/>
        </w:rPr>
        <w:t>jaundice</w:t>
      </w:r>
      <w:r w:rsidRPr="007E5DDA">
        <w:rPr>
          <w:sz w:val="22"/>
          <w:szCs w:val="22"/>
          <w:lang w:val="en-GB"/>
        </w:rPr>
        <w:t>) caused by high levels of bile pigments (</w:t>
      </w:r>
      <w:r w:rsidRPr="007E5DDA">
        <w:rPr>
          <w:i/>
          <w:iCs/>
          <w:sz w:val="22"/>
          <w:szCs w:val="22"/>
          <w:lang w:val="en-GB"/>
        </w:rPr>
        <w:t>hyperbilirubinaemia</w:t>
      </w:r>
      <w:r w:rsidRPr="007E5DDA">
        <w:rPr>
          <w:sz w:val="22"/>
          <w:szCs w:val="22"/>
          <w:lang w:val="en-GB"/>
        </w:rPr>
        <w:t>)</w:t>
      </w:r>
    </w:p>
    <w:p w:rsidR="00DA7A64" w:rsidRPr="007E5DDA" w:rsidP="00823772" w14:paraId="7C6F9D81" w14:textId="77777777">
      <w:pPr>
        <w:numPr>
          <w:ilvl w:val="0"/>
          <w:numId w:val="8"/>
        </w:numPr>
        <w:rPr>
          <w:sz w:val="22"/>
          <w:szCs w:val="22"/>
          <w:lang w:val="en-GB"/>
        </w:rPr>
      </w:pPr>
      <w:r w:rsidRPr="007E5DDA">
        <w:rPr>
          <w:sz w:val="22"/>
          <w:szCs w:val="22"/>
          <w:lang w:val="en-GB"/>
        </w:rPr>
        <w:t>allergic like reactions (including skin reactions and hives)</w:t>
      </w:r>
    </w:p>
    <w:p w:rsidR="00DA7A64" w:rsidRPr="007E5DDA" w:rsidP="00823772" w14:paraId="60FA64E2" w14:textId="77777777">
      <w:pPr>
        <w:numPr>
          <w:ilvl w:val="0"/>
          <w:numId w:val="9"/>
        </w:numPr>
        <w:rPr>
          <w:sz w:val="22"/>
          <w:szCs w:val="22"/>
          <w:lang w:val="en-GB"/>
        </w:rPr>
      </w:pPr>
      <w:r w:rsidRPr="007E5DDA">
        <w:rPr>
          <w:sz w:val="22"/>
          <w:szCs w:val="22"/>
          <w:lang w:val="en-GB"/>
        </w:rPr>
        <w:t>dehydration</w:t>
      </w:r>
    </w:p>
    <w:p w:rsidR="00DA7A64" w:rsidRPr="007E5DDA" w:rsidP="00823772" w14:paraId="00FD183C" w14:textId="77777777">
      <w:pPr>
        <w:numPr>
          <w:ilvl w:val="0"/>
          <w:numId w:val="10"/>
        </w:numPr>
        <w:rPr>
          <w:sz w:val="22"/>
          <w:szCs w:val="22"/>
          <w:lang w:val="en-GB"/>
        </w:rPr>
      </w:pPr>
      <w:r w:rsidRPr="007E5DDA">
        <w:rPr>
          <w:sz w:val="22"/>
          <w:szCs w:val="22"/>
          <w:lang w:val="en-GB"/>
        </w:rPr>
        <w:t>enlarged breasts</w:t>
      </w:r>
      <w:r w:rsidRPr="007E5DDA" w:rsidR="006E370A">
        <w:rPr>
          <w:sz w:val="22"/>
          <w:szCs w:val="22"/>
          <w:lang w:val="en-GB"/>
        </w:rPr>
        <w:t xml:space="preserve"> </w:t>
      </w:r>
      <w:r w:rsidRPr="007E5DDA" w:rsidR="006E370A">
        <w:rPr>
          <w:i/>
          <w:sz w:val="22"/>
          <w:szCs w:val="22"/>
          <w:lang w:val="en-GB"/>
        </w:rPr>
        <w:t>(gynaecomastia)</w:t>
      </w:r>
    </w:p>
    <w:p w:rsidR="00B6513F" w:rsidRPr="007E5DDA" w:rsidP="00823772" w14:paraId="08975904" w14:textId="77777777">
      <w:pPr>
        <w:numPr>
          <w:ilvl w:val="0"/>
          <w:numId w:val="10"/>
        </w:numPr>
        <w:rPr>
          <w:sz w:val="22"/>
          <w:szCs w:val="22"/>
          <w:lang w:val="en-GB"/>
        </w:rPr>
      </w:pPr>
      <w:r w:rsidRPr="007E5DDA">
        <w:rPr>
          <w:sz w:val="22"/>
          <w:szCs w:val="22"/>
          <w:lang w:val="en-GB"/>
        </w:rPr>
        <w:t>breathing difficulty (</w:t>
      </w:r>
      <w:r w:rsidRPr="007E5DDA">
        <w:rPr>
          <w:i/>
          <w:iCs/>
          <w:sz w:val="22"/>
          <w:szCs w:val="22"/>
          <w:lang w:val="en-GB"/>
        </w:rPr>
        <w:t>lung disease)</w:t>
      </w:r>
    </w:p>
    <w:p w:rsidR="00DA7A64" w:rsidRPr="007E5DDA" w:rsidP="00823772" w14:paraId="313EB02B" w14:textId="77777777">
      <w:pPr>
        <w:numPr>
          <w:ilvl w:val="0"/>
          <w:numId w:val="13"/>
        </w:numPr>
        <w:rPr>
          <w:sz w:val="22"/>
          <w:szCs w:val="22"/>
          <w:lang w:val="en-GB"/>
        </w:rPr>
      </w:pPr>
      <w:r w:rsidRPr="007E5DDA">
        <w:rPr>
          <w:sz w:val="22"/>
          <w:szCs w:val="22"/>
          <w:lang w:val="en-GB"/>
        </w:rPr>
        <w:t>eczema</w:t>
      </w:r>
    </w:p>
    <w:p w:rsidR="00DA7A64" w:rsidRPr="007E5DDA" w:rsidP="00823772" w14:paraId="4CF92C10" w14:textId="77777777">
      <w:pPr>
        <w:numPr>
          <w:ilvl w:val="0"/>
          <w:numId w:val="13"/>
        </w:numPr>
        <w:rPr>
          <w:sz w:val="22"/>
          <w:szCs w:val="22"/>
          <w:lang w:val="en-GB"/>
        </w:rPr>
      </w:pPr>
      <w:r w:rsidRPr="007E5DDA">
        <w:rPr>
          <w:sz w:val="22"/>
          <w:szCs w:val="22"/>
          <w:lang w:val="en-GB"/>
        </w:rPr>
        <w:t xml:space="preserve">overactive </w:t>
      </w:r>
      <w:r w:rsidRPr="007E5DDA">
        <w:rPr>
          <w:sz w:val="22"/>
          <w:szCs w:val="22"/>
          <w:lang w:val="en-GB"/>
        </w:rPr>
        <w:t>thyroid</w:t>
      </w:r>
      <w:r w:rsidRPr="007E5DDA" w:rsidR="009174C0">
        <w:rPr>
          <w:sz w:val="22"/>
          <w:szCs w:val="22"/>
          <w:lang w:val="en-GB"/>
        </w:rPr>
        <w:t xml:space="preserve"> </w:t>
      </w:r>
      <w:r w:rsidRPr="007E5DDA" w:rsidR="00DB4B14">
        <w:rPr>
          <w:sz w:val="22"/>
          <w:szCs w:val="22"/>
          <w:lang w:val="en-GB"/>
        </w:rPr>
        <w:t xml:space="preserve">gland </w:t>
      </w:r>
      <w:r w:rsidRPr="007E5DDA" w:rsidR="009174C0">
        <w:rPr>
          <w:i/>
          <w:sz w:val="22"/>
          <w:szCs w:val="22"/>
          <w:lang w:val="en-GB"/>
        </w:rPr>
        <w:t>(hyperthyroidism)</w:t>
      </w:r>
    </w:p>
    <w:p w:rsidR="00DA7A64" w:rsidRPr="007E5DDA" w:rsidP="00823772" w14:paraId="0E1C3A1E" w14:textId="77777777">
      <w:pPr>
        <w:numPr>
          <w:ilvl w:val="0"/>
          <w:numId w:val="13"/>
        </w:numPr>
        <w:rPr>
          <w:sz w:val="22"/>
          <w:szCs w:val="22"/>
          <w:lang w:val="en-GB"/>
        </w:rPr>
      </w:pPr>
      <w:r w:rsidRPr="007E5DDA">
        <w:rPr>
          <w:sz w:val="22"/>
          <w:szCs w:val="22"/>
          <w:lang w:val="en-GB"/>
        </w:rPr>
        <w:t>multiple skin eruptions (</w:t>
      </w:r>
      <w:r w:rsidRPr="007E5DDA">
        <w:rPr>
          <w:i/>
          <w:iCs/>
          <w:sz w:val="22"/>
          <w:szCs w:val="22"/>
          <w:lang w:val="en-GB"/>
        </w:rPr>
        <w:t>erythema multiforme</w:t>
      </w:r>
      <w:r w:rsidRPr="007E5DDA">
        <w:rPr>
          <w:sz w:val="22"/>
          <w:szCs w:val="22"/>
          <w:lang w:val="en-GB"/>
        </w:rPr>
        <w:t>)</w:t>
      </w:r>
    </w:p>
    <w:p w:rsidR="000439FF" w:rsidRPr="007E5DDA" w:rsidP="00823772" w14:paraId="6BEE5A07" w14:textId="77777777">
      <w:pPr>
        <w:numPr>
          <w:ilvl w:val="0"/>
          <w:numId w:val="14"/>
        </w:numPr>
        <w:rPr>
          <w:sz w:val="22"/>
          <w:szCs w:val="22"/>
          <w:lang w:val="en-GB"/>
        </w:rPr>
      </w:pPr>
      <w:r w:rsidRPr="007E5DDA">
        <w:rPr>
          <w:sz w:val="22"/>
          <w:szCs w:val="22"/>
          <w:lang w:val="en-GB"/>
        </w:rPr>
        <w:t>abnormally high blood pressure</w:t>
      </w:r>
    </w:p>
    <w:p w:rsidR="000439FF" w:rsidRPr="007E5DDA" w:rsidP="00823772" w14:paraId="3200A32C" w14:textId="77777777">
      <w:pPr>
        <w:numPr>
          <w:ilvl w:val="0"/>
          <w:numId w:val="14"/>
        </w:numPr>
        <w:rPr>
          <w:sz w:val="22"/>
          <w:szCs w:val="22"/>
          <w:lang w:val="en-GB"/>
        </w:rPr>
      </w:pPr>
      <w:r w:rsidRPr="007E5DDA">
        <w:rPr>
          <w:sz w:val="22"/>
          <w:szCs w:val="22"/>
          <w:lang w:val="en-GB"/>
        </w:rPr>
        <w:t>holes in the gut wall (</w:t>
      </w:r>
      <w:r w:rsidRPr="007E5DDA">
        <w:rPr>
          <w:i/>
          <w:iCs/>
          <w:sz w:val="22"/>
          <w:szCs w:val="22"/>
          <w:lang w:val="en-GB"/>
        </w:rPr>
        <w:t>gastrointestinal perforation</w:t>
      </w:r>
      <w:r w:rsidRPr="007E5DDA">
        <w:rPr>
          <w:sz w:val="22"/>
          <w:szCs w:val="22"/>
          <w:lang w:val="en-GB"/>
        </w:rPr>
        <w:t>)</w:t>
      </w:r>
    </w:p>
    <w:p w:rsidR="00DA7A64" w:rsidRPr="007E5DDA" w:rsidP="00823772" w14:paraId="5D80A6B9" w14:textId="77777777">
      <w:pPr>
        <w:numPr>
          <w:ilvl w:val="0"/>
          <w:numId w:val="14"/>
        </w:numPr>
        <w:rPr>
          <w:sz w:val="22"/>
          <w:szCs w:val="22"/>
          <w:lang w:val="en-GB"/>
        </w:rPr>
      </w:pPr>
      <w:r w:rsidRPr="007E5DDA">
        <w:rPr>
          <w:sz w:val="22"/>
          <w:szCs w:val="22"/>
          <w:lang w:val="en-GB"/>
        </w:rPr>
        <w:t>reversible swelling in the rear part of the brain that can be associated with headache, altered consciousness, fits and visual symptoms including visual loss</w:t>
      </w:r>
      <w:r w:rsidRPr="007E5DDA" w:rsidR="000439FF">
        <w:rPr>
          <w:sz w:val="22"/>
          <w:szCs w:val="22"/>
          <w:lang w:val="en-GB"/>
        </w:rPr>
        <w:t xml:space="preserve"> (</w:t>
      </w:r>
      <w:r w:rsidRPr="007E5DDA" w:rsidR="000439FF">
        <w:rPr>
          <w:i/>
          <w:iCs/>
          <w:sz w:val="22"/>
          <w:szCs w:val="22"/>
          <w:lang w:val="en-GB"/>
        </w:rPr>
        <w:t>reversible posterior leukoencephalopathy</w:t>
      </w:r>
      <w:r w:rsidRPr="007E5DDA" w:rsidR="000439FF">
        <w:rPr>
          <w:sz w:val="22"/>
          <w:szCs w:val="22"/>
          <w:lang w:val="en-GB"/>
        </w:rPr>
        <w:t>)</w:t>
      </w:r>
    </w:p>
    <w:p w:rsidR="00E66A45" w:rsidRPr="007E5DDA" w:rsidP="00823772" w14:paraId="2B88FBF2" w14:textId="77777777">
      <w:pPr>
        <w:widowControl w:val="0"/>
        <w:numPr>
          <w:ilvl w:val="0"/>
          <w:numId w:val="14"/>
        </w:numPr>
        <w:autoSpaceDE w:val="0"/>
        <w:autoSpaceDN w:val="0"/>
        <w:adjustRightInd w:val="0"/>
        <w:rPr>
          <w:sz w:val="22"/>
          <w:szCs w:val="22"/>
          <w:lang w:val="en-GB"/>
        </w:rPr>
      </w:pPr>
      <w:r w:rsidRPr="007E5DDA">
        <w:rPr>
          <w:sz w:val="22"/>
          <w:szCs w:val="22"/>
          <w:lang w:val="en-GB"/>
        </w:rPr>
        <w:t xml:space="preserve">a sudden, severe </w:t>
      </w:r>
      <w:hyperlink r:id="rId12" w:history="1">
        <w:r w:rsidRPr="007E5DDA">
          <w:rPr>
            <w:sz w:val="22"/>
            <w:szCs w:val="22"/>
            <w:lang w:val="en-GB"/>
          </w:rPr>
          <w:t>allergic reaction</w:t>
        </w:r>
      </w:hyperlink>
      <w:r w:rsidRPr="007E5DDA">
        <w:rPr>
          <w:sz w:val="22"/>
          <w:szCs w:val="22"/>
          <w:lang w:val="en-GB"/>
        </w:rPr>
        <w:t xml:space="preserve"> </w:t>
      </w:r>
      <w:r w:rsidRPr="007E5DDA">
        <w:rPr>
          <w:i/>
          <w:sz w:val="22"/>
          <w:szCs w:val="22"/>
          <w:lang w:val="en-GB"/>
        </w:rPr>
        <w:t>(</w:t>
      </w:r>
      <w:r w:rsidRPr="007E5DDA">
        <w:rPr>
          <w:i/>
          <w:iCs/>
          <w:sz w:val="22"/>
          <w:szCs w:val="22"/>
          <w:lang w:val="en-GB"/>
        </w:rPr>
        <w:t>anaphylactic reaction</w:t>
      </w:r>
      <w:r w:rsidRPr="007E5DDA">
        <w:rPr>
          <w:i/>
          <w:sz w:val="22"/>
          <w:szCs w:val="22"/>
          <w:lang w:val="en-GB"/>
        </w:rPr>
        <w:t>)</w:t>
      </w:r>
    </w:p>
    <w:p w:rsidR="00334E30" w:rsidRPr="007E5DDA" w:rsidP="00823772" w14:paraId="41364C9A" w14:textId="77777777">
      <w:pPr>
        <w:autoSpaceDE w:val="0"/>
        <w:autoSpaceDN w:val="0"/>
        <w:adjustRightInd w:val="0"/>
        <w:rPr>
          <w:bCs/>
          <w:sz w:val="22"/>
          <w:szCs w:val="22"/>
          <w:lang w:val="en-GB"/>
        </w:rPr>
      </w:pPr>
    </w:p>
    <w:p w:rsidR="001C6FEC" w:rsidRPr="007E5DDA" w:rsidP="00823772" w14:paraId="5B259A0B" w14:textId="77777777">
      <w:pPr>
        <w:keepNext/>
        <w:keepLines/>
        <w:rPr>
          <w:iCs/>
          <w:sz w:val="22"/>
          <w:szCs w:val="22"/>
          <w:lang w:val="en-GB"/>
        </w:rPr>
      </w:pPr>
      <w:r w:rsidRPr="007E5DDA">
        <w:rPr>
          <w:b/>
          <w:bCs/>
          <w:sz w:val="22"/>
          <w:szCs w:val="22"/>
          <w:lang w:val="en-GB"/>
        </w:rPr>
        <w:t>Rare</w:t>
      </w:r>
      <w:r w:rsidRPr="007E5DDA" w:rsidR="008C51E6">
        <w:rPr>
          <w:b/>
          <w:bCs/>
          <w:sz w:val="22"/>
          <w:szCs w:val="22"/>
          <w:lang w:val="en-GB"/>
        </w:rPr>
        <w:t>:</w:t>
      </w:r>
      <w:r w:rsidRPr="007E5DDA">
        <w:rPr>
          <w:b/>
          <w:bCs/>
          <w:sz w:val="22"/>
          <w:szCs w:val="22"/>
          <w:lang w:val="en-GB"/>
        </w:rPr>
        <w:t xml:space="preserve"> </w:t>
      </w:r>
      <w:r w:rsidRPr="007E5DDA" w:rsidR="00800E59">
        <w:rPr>
          <w:iCs/>
          <w:sz w:val="22"/>
          <w:szCs w:val="22"/>
          <w:lang w:val="en-GB"/>
        </w:rPr>
        <w:t xml:space="preserve">may </w:t>
      </w:r>
      <w:r w:rsidRPr="007E5DDA" w:rsidR="005970DA">
        <w:rPr>
          <w:iCs/>
          <w:sz w:val="22"/>
          <w:szCs w:val="22"/>
          <w:lang w:val="en-GB"/>
        </w:rPr>
        <w:t xml:space="preserve">affect </w:t>
      </w:r>
      <w:r w:rsidRPr="007E5DDA" w:rsidR="008C51E6">
        <w:rPr>
          <w:iCs/>
          <w:sz w:val="22"/>
          <w:szCs w:val="22"/>
          <w:lang w:val="en-GB"/>
        </w:rPr>
        <w:t xml:space="preserve">up to </w:t>
      </w:r>
      <w:r w:rsidRPr="007E5DDA" w:rsidR="005970DA">
        <w:rPr>
          <w:iCs/>
          <w:sz w:val="22"/>
          <w:szCs w:val="22"/>
          <w:lang w:val="en-GB"/>
        </w:rPr>
        <w:t xml:space="preserve">1 </w:t>
      </w:r>
      <w:r w:rsidRPr="007E5DDA" w:rsidR="008C51E6">
        <w:rPr>
          <w:iCs/>
          <w:sz w:val="22"/>
          <w:szCs w:val="22"/>
          <w:lang w:val="en-GB"/>
        </w:rPr>
        <w:t xml:space="preserve">in </w:t>
      </w:r>
      <w:r w:rsidRPr="007E5DDA" w:rsidR="005970DA">
        <w:rPr>
          <w:iCs/>
          <w:sz w:val="22"/>
          <w:szCs w:val="22"/>
          <w:lang w:val="en-GB"/>
        </w:rPr>
        <w:t>1</w:t>
      </w:r>
      <w:r w:rsidRPr="007E5DDA" w:rsidR="00FD4151">
        <w:rPr>
          <w:iCs/>
          <w:sz w:val="22"/>
          <w:szCs w:val="22"/>
          <w:lang w:val="en-GB"/>
        </w:rPr>
        <w:t>,</w:t>
      </w:r>
      <w:r w:rsidRPr="007E5DDA" w:rsidR="005970DA">
        <w:rPr>
          <w:iCs/>
          <w:sz w:val="22"/>
          <w:szCs w:val="22"/>
          <w:lang w:val="en-GB"/>
        </w:rPr>
        <w:t>0</w:t>
      </w:r>
      <w:r w:rsidRPr="007E5DDA" w:rsidR="008C51E6">
        <w:rPr>
          <w:iCs/>
          <w:sz w:val="22"/>
          <w:szCs w:val="22"/>
          <w:lang w:val="en-GB"/>
        </w:rPr>
        <w:t>00</w:t>
      </w:r>
      <w:r w:rsidRPr="007E5DDA" w:rsidR="005970DA">
        <w:rPr>
          <w:iCs/>
          <w:sz w:val="22"/>
          <w:szCs w:val="22"/>
          <w:lang w:val="en-GB"/>
        </w:rPr>
        <w:t xml:space="preserve"> </w:t>
      </w:r>
      <w:r w:rsidRPr="007E5DDA" w:rsidR="00CB6BF7">
        <w:rPr>
          <w:iCs/>
          <w:sz w:val="22"/>
          <w:szCs w:val="22"/>
          <w:lang w:val="en-GB"/>
        </w:rPr>
        <w:t>people</w:t>
      </w:r>
    </w:p>
    <w:p w:rsidR="00E66A45" w:rsidRPr="007E5DDA" w:rsidP="00823772" w14:paraId="4C9379A1" w14:textId="77777777">
      <w:pPr>
        <w:numPr>
          <w:ilvl w:val="0"/>
          <w:numId w:val="14"/>
        </w:numPr>
        <w:autoSpaceDE w:val="0"/>
        <w:autoSpaceDN w:val="0"/>
        <w:adjustRightInd w:val="0"/>
        <w:rPr>
          <w:i/>
          <w:iCs/>
          <w:sz w:val="22"/>
          <w:szCs w:val="22"/>
          <w:lang w:val="en-GB"/>
        </w:rPr>
      </w:pPr>
      <w:r w:rsidRPr="007E5DDA">
        <w:rPr>
          <w:sz w:val="22"/>
          <w:szCs w:val="22"/>
          <w:lang w:val="en-GB"/>
        </w:rPr>
        <w:t xml:space="preserve">allergic reaction with swelling of the skin (e. g. face, tongue) that may cause difficulty in breathing or swallowing </w:t>
      </w:r>
      <w:r w:rsidRPr="007E5DDA">
        <w:rPr>
          <w:i/>
          <w:sz w:val="22"/>
          <w:szCs w:val="22"/>
          <w:lang w:val="en-GB"/>
        </w:rPr>
        <w:t>(</w:t>
      </w:r>
      <w:r w:rsidRPr="007E5DDA">
        <w:rPr>
          <w:i/>
          <w:iCs/>
          <w:sz w:val="22"/>
          <w:szCs w:val="22"/>
          <w:lang w:val="en-GB"/>
        </w:rPr>
        <w:t>angioedema</w:t>
      </w:r>
      <w:r w:rsidRPr="007E5DDA">
        <w:rPr>
          <w:i/>
          <w:sz w:val="22"/>
          <w:szCs w:val="22"/>
          <w:lang w:val="en-GB"/>
        </w:rPr>
        <w:t>)</w:t>
      </w:r>
    </w:p>
    <w:p w:rsidR="00B8328E" w:rsidRPr="007E5DDA" w:rsidP="00823772" w14:paraId="50ADE2F7" w14:textId="77777777">
      <w:pPr>
        <w:keepNext/>
        <w:keepLines/>
        <w:numPr>
          <w:ilvl w:val="0"/>
          <w:numId w:val="14"/>
        </w:numPr>
        <w:autoSpaceDE w:val="0"/>
        <w:autoSpaceDN w:val="0"/>
        <w:adjustRightInd w:val="0"/>
        <w:rPr>
          <w:i/>
          <w:iCs/>
          <w:sz w:val="22"/>
          <w:szCs w:val="22"/>
          <w:lang w:val="en-GB"/>
        </w:rPr>
      </w:pPr>
      <w:r w:rsidRPr="007E5DDA">
        <w:rPr>
          <w:sz w:val="22"/>
          <w:szCs w:val="22"/>
          <w:lang w:val="en-GB"/>
        </w:rPr>
        <w:t>a</w:t>
      </w:r>
      <w:r w:rsidRPr="007E5DDA" w:rsidR="0066219A">
        <w:rPr>
          <w:sz w:val="22"/>
          <w:szCs w:val="22"/>
          <w:lang w:val="en-GB"/>
        </w:rPr>
        <w:t>bnormal heart rhythm</w:t>
      </w:r>
      <w:r w:rsidRPr="007E5DDA" w:rsidR="0066219A">
        <w:rPr>
          <w:i/>
          <w:iCs/>
          <w:sz w:val="22"/>
          <w:szCs w:val="22"/>
          <w:lang w:val="en-GB"/>
        </w:rPr>
        <w:t xml:space="preserve"> (Q</w:t>
      </w:r>
      <w:r w:rsidRPr="007E5DDA" w:rsidR="00617C9C">
        <w:rPr>
          <w:i/>
          <w:iCs/>
          <w:sz w:val="22"/>
          <w:szCs w:val="22"/>
          <w:lang w:val="en-GB"/>
        </w:rPr>
        <w:t>T</w:t>
      </w:r>
      <w:r w:rsidRPr="007E5DDA" w:rsidR="0066219A">
        <w:rPr>
          <w:i/>
          <w:iCs/>
          <w:sz w:val="22"/>
          <w:szCs w:val="22"/>
          <w:lang w:val="en-GB"/>
        </w:rPr>
        <w:t xml:space="preserve"> prolongation)</w:t>
      </w:r>
    </w:p>
    <w:p w:rsidR="00B8328E" w:rsidRPr="007E5DDA" w:rsidP="00823772" w14:paraId="39E8F087" w14:textId="77777777">
      <w:pPr>
        <w:autoSpaceDE w:val="0"/>
        <w:autoSpaceDN w:val="0"/>
        <w:adjustRightInd w:val="0"/>
        <w:ind w:left="360" w:hanging="360"/>
        <w:rPr>
          <w:sz w:val="22"/>
          <w:szCs w:val="22"/>
          <w:lang w:val="en-GB" w:bidi="hi-IN"/>
        </w:rPr>
      </w:pPr>
      <w:r w:rsidRPr="007E5DDA">
        <w:rPr>
          <w:sz w:val="22"/>
          <w:szCs w:val="22"/>
          <w:lang w:val="en-GB"/>
        </w:rPr>
        <w:t>-</w:t>
      </w:r>
      <w:r w:rsidRPr="007E5DDA">
        <w:rPr>
          <w:sz w:val="22"/>
          <w:szCs w:val="22"/>
          <w:lang w:val="en-GB"/>
        </w:rPr>
        <w:tab/>
      </w:r>
      <w:r w:rsidRPr="007E5DDA">
        <w:rPr>
          <w:sz w:val="22"/>
          <w:szCs w:val="22"/>
          <w:lang w:val="en-GB" w:bidi="hi-IN"/>
        </w:rPr>
        <w:t>inflammation of the liver, which may lead to nausea, vomiting, abdominal pain, and jaundice (</w:t>
      </w:r>
      <w:r w:rsidRPr="007E5DDA" w:rsidR="004043AA">
        <w:rPr>
          <w:rFonts w:eastAsia="MS Mincho"/>
          <w:i/>
          <w:sz w:val="22"/>
          <w:szCs w:val="22"/>
          <w:lang w:val="en-GB" w:eastAsia="ja-JP"/>
        </w:rPr>
        <w:t xml:space="preserve">drug </w:t>
      </w:r>
      <w:r w:rsidRPr="007E5DDA">
        <w:rPr>
          <w:i/>
          <w:iCs/>
          <w:sz w:val="22"/>
          <w:szCs w:val="22"/>
          <w:lang w:val="en-GB" w:bidi="hi-IN"/>
        </w:rPr>
        <w:t>induced hepatitis</w:t>
      </w:r>
      <w:r w:rsidRPr="007E5DDA">
        <w:rPr>
          <w:i/>
          <w:sz w:val="22"/>
          <w:szCs w:val="22"/>
          <w:lang w:val="en-GB" w:bidi="hi-IN"/>
        </w:rPr>
        <w:t>)</w:t>
      </w:r>
    </w:p>
    <w:p w:rsidR="00B8328E" w:rsidRPr="007E5DDA" w:rsidP="00823772" w14:paraId="386039DE" w14:textId="77777777">
      <w:pPr>
        <w:numPr>
          <w:ilvl w:val="0"/>
          <w:numId w:val="14"/>
        </w:numPr>
        <w:autoSpaceDE w:val="0"/>
        <w:autoSpaceDN w:val="0"/>
        <w:adjustRightInd w:val="0"/>
        <w:rPr>
          <w:i/>
          <w:iCs/>
          <w:sz w:val="22"/>
          <w:szCs w:val="22"/>
          <w:lang w:val="en-GB"/>
        </w:rPr>
      </w:pPr>
      <w:r w:rsidRPr="007E5DDA">
        <w:rPr>
          <w:sz w:val="22"/>
          <w:szCs w:val="22"/>
          <w:lang w:val="en-GB"/>
        </w:rPr>
        <w:t xml:space="preserve">a </w:t>
      </w:r>
      <w:r w:rsidRPr="007E5DDA">
        <w:rPr>
          <w:sz w:val="22"/>
          <w:szCs w:val="22"/>
          <w:lang w:val="en-GB" w:bidi="hi-IN"/>
        </w:rPr>
        <w:t xml:space="preserve">sunburn-like rash that may occur on skin that has previously been exposed to radiotherapy and can be severe </w:t>
      </w:r>
      <w:r w:rsidRPr="007E5DDA">
        <w:rPr>
          <w:i/>
          <w:sz w:val="22"/>
          <w:szCs w:val="22"/>
          <w:lang w:val="en-GB" w:bidi="hi-IN"/>
        </w:rPr>
        <w:t>(</w:t>
      </w:r>
      <w:r w:rsidRPr="007E5DDA">
        <w:rPr>
          <w:i/>
          <w:iCs/>
          <w:sz w:val="22"/>
          <w:szCs w:val="22"/>
          <w:lang w:val="en-GB" w:bidi="hi-IN"/>
        </w:rPr>
        <w:t>radiation recall dermatitis)</w:t>
      </w:r>
    </w:p>
    <w:p w:rsidR="008A4C8E" w:rsidRPr="007E5DDA" w:rsidP="00823772" w14:paraId="5E98D6C8" w14:textId="77777777">
      <w:pPr>
        <w:numPr>
          <w:ilvl w:val="0"/>
          <w:numId w:val="14"/>
        </w:numPr>
        <w:autoSpaceDE w:val="0"/>
        <w:autoSpaceDN w:val="0"/>
        <w:adjustRightInd w:val="0"/>
        <w:rPr>
          <w:sz w:val="22"/>
          <w:szCs w:val="22"/>
          <w:lang w:val="en-GB"/>
        </w:rPr>
      </w:pPr>
      <w:r w:rsidRPr="007E5DDA">
        <w:rPr>
          <w:sz w:val="22"/>
          <w:szCs w:val="22"/>
          <w:lang w:val="en-GB"/>
        </w:rPr>
        <w:t>serious reactions of the skin and/or mucous membranes which may include painful blisters and fever</w:t>
      </w:r>
      <w:r w:rsidRPr="007E5DDA" w:rsidR="00FA26F0">
        <w:rPr>
          <w:sz w:val="22"/>
          <w:szCs w:val="22"/>
          <w:lang w:val="en-GB"/>
        </w:rPr>
        <w:t>, including extensive detachment of the skin</w:t>
      </w:r>
      <w:r w:rsidRPr="007E5DDA">
        <w:rPr>
          <w:sz w:val="22"/>
          <w:szCs w:val="22"/>
          <w:lang w:val="en-GB"/>
        </w:rPr>
        <w:t xml:space="preserve"> </w:t>
      </w:r>
      <w:r w:rsidRPr="007E5DDA">
        <w:rPr>
          <w:i/>
          <w:sz w:val="22"/>
          <w:szCs w:val="22"/>
          <w:lang w:val="en-GB"/>
        </w:rPr>
        <w:t>(Stevens-Johnson syndrome</w:t>
      </w:r>
      <w:r w:rsidRPr="007E5DDA" w:rsidR="00FA26F0">
        <w:rPr>
          <w:i/>
          <w:sz w:val="22"/>
          <w:szCs w:val="22"/>
          <w:lang w:val="en-GB"/>
        </w:rPr>
        <w:t xml:space="preserve"> and toxic epidermal necrolysis</w:t>
      </w:r>
      <w:r w:rsidRPr="007E5DDA">
        <w:rPr>
          <w:i/>
          <w:sz w:val="22"/>
          <w:szCs w:val="22"/>
          <w:lang w:val="en-GB"/>
        </w:rPr>
        <w:t>)</w:t>
      </w:r>
    </w:p>
    <w:p w:rsidR="008A4C8E" w:rsidRPr="007E5DDA" w:rsidP="00823772" w14:paraId="2874AE65" w14:textId="77777777">
      <w:pPr>
        <w:numPr>
          <w:ilvl w:val="0"/>
          <w:numId w:val="14"/>
        </w:numPr>
        <w:autoSpaceDE w:val="0"/>
        <w:autoSpaceDN w:val="0"/>
        <w:adjustRightInd w:val="0"/>
        <w:rPr>
          <w:iCs/>
          <w:sz w:val="22"/>
          <w:szCs w:val="22"/>
          <w:lang w:val="en-GB"/>
        </w:rPr>
      </w:pPr>
      <w:r w:rsidRPr="007E5DDA">
        <w:rPr>
          <w:iCs/>
          <w:sz w:val="22"/>
          <w:szCs w:val="22"/>
          <w:lang w:val="en-GB"/>
        </w:rPr>
        <w:t xml:space="preserve">abnormal muscle breakdown which can lead to kidney problems </w:t>
      </w:r>
      <w:r w:rsidRPr="007E5DDA">
        <w:rPr>
          <w:i/>
          <w:iCs/>
          <w:sz w:val="22"/>
          <w:szCs w:val="22"/>
          <w:lang w:val="en-GB"/>
        </w:rPr>
        <w:t>(rhabdomyolysis)</w:t>
      </w:r>
    </w:p>
    <w:p w:rsidR="0075146D" w:rsidRPr="007E5DDA" w:rsidP="00823772" w14:paraId="1F531636" w14:textId="77777777">
      <w:pPr>
        <w:numPr>
          <w:ilvl w:val="0"/>
          <w:numId w:val="14"/>
        </w:numPr>
        <w:rPr>
          <w:i/>
          <w:iCs/>
          <w:sz w:val="22"/>
          <w:szCs w:val="22"/>
          <w:lang w:val="en-GB"/>
        </w:rPr>
      </w:pPr>
      <w:r w:rsidRPr="007E5DDA">
        <w:rPr>
          <w:iCs/>
          <w:sz w:val="22"/>
          <w:szCs w:val="22"/>
          <w:lang w:val="en-GB"/>
        </w:rPr>
        <w:t xml:space="preserve">damage of the kidney causing them to leak large amounts of protein </w:t>
      </w:r>
      <w:r w:rsidRPr="007E5DDA">
        <w:rPr>
          <w:i/>
          <w:iCs/>
          <w:sz w:val="22"/>
          <w:szCs w:val="22"/>
          <w:lang w:val="en-GB"/>
        </w:rPr>
        <w:t>(</w:t>
      </w:r>
      <w:r w:rsidRPr="007E5DDA" w:rsidR="0038558B">
        <w:rPr>
          <w:i/>
          <w:iCs/>
          <w:sz w:val="22"/>
          <w:szCs w:val="22"/>
          <w:lang w:val="en-GB"/>
        </w:rPr>
        <w:t>n</w:t>
      </w:r>
      <w:r w:rsidRPr="007E5DDA">
        <w:rPr>
          <w:i/>
          <w:iCs/>
          <w:sz w:val="22"/>
          <w:szCs w:val="22"/>
          <w:lang w:val="en-GB"/>
        </w:rPr>
        <w:t>ephrotic syndrome)</w:t>
      </w:r>
    </w:p>
    <w:p w:rsidR="0066219A" w:rsidRPr="007E5DDA" w:rsidP="00823772" w14:paraId="5187CDF6" w14:textId="77777777">
      <w:pPr>
        <w:numPr>
          <w:ilvl w:val="0"/>
          <w:numId w:val="14"/>
        </w:numPr>
        <w:autoSpaceDE w:val="0"/>
        <w:autoSpaceDN w:val="0"/>
        <w:adjustRightInd w:val="0"/>
        <w:rPr>
          <w:iCs/>
          <w:sz w:val="22"/>
          <w:szCs w:val="22"/>
          <w:lang w:val="en-GB"/>
        </w:rPr>
      </w:pPr>
      <w:r w:rsidRPr="007E5DDA">
        <w:rPr>
          <w:iCs/>
          <w:sz w:val="22"/>
          <w:szCs w:val="22"/>
          <w:lang w:val="en-GB"/>
        </w:rPr>
        <w:t xml:space="preserve">inflammation of the vessels in the skin which may result in rash </w:t>
      </w:r>
      <w:r w:rsidRPr="007E5DDA">
        <w:rPr>
          <w:i/>
          <w:iCs/>
          <w:sz w:val="22"/>
          <w:szCs w:val="22"/>
          <w:lang w:val="en-GB"/>
        </w:rPr>
        <w:t>(</w:t>
      </w:r>
      <w:r w:rsidRPr="007E5DDA">
        <w:rPr>
          <w:i/>
          <w:iCs/>
          <w:sz w:val="22"/>
          <w:szCs w:val="22"/>
          <w:lang w:val="en-GB"/>
        </w:rPr>
        <w:t>leucocytoclastic</w:t>
      </w:r>
      <w:r w:rsidRPr="007E5DDA">
        <w:rPr>
          <w:i/>
          <w:iCs/>
          <w:sz w:val="22"/>
          <w:szCs w:val="22"/>
          <w:lang w:val="en-GB"/>
        </w:rPr>
        <w:t xml:space="preserve"> vasculitis)</w:t>
      </w:r>
    </w:p>
    <w:p w:rsidR="005B7F81" w:rsidRPr="007E5DDA" w:rsidP="00823772" w14:paraId="61F546FC" w14:textId="77777777">
      <w:pPr>
        <w:numPr>
          <w:ilvl w:val="12"/>
          <w:numId w:val="0"/>
        </w:numPr>
        <w:ind w:right="-2"/>
        <w:rPr>
          <w:sz w:val="22"/>
          <w:szCs w:val="22"/>
          <w:lang w:val="en-GB"/>
        </w:rPr>
      </w:pPr>
    </w:p>
    <w:p w:rsidR="00DE6837" w:rsidRPr="007E5DDA" w:rsidP="00823772" w14:paraId="19B10B9D" w14:textId="77777777">
      <w:pPr>
        <w:keepNext/>
        <w:numPr>
          <w:ilvl w:val="12"/>
          <w:numId w:val="0"/>
        </w:numPr>
        <w:ind w:right="-2"/>
        <w:rPr>
          <w:sz w:val="22"/>
          <w:szCs w:val="22"/>
          <w:lang w:val="en-GB"/>
        </w:rPr>
      </w:pPr>
      <w:r w:rsidRPr="007E5DDA">
        <w:rPr>
          <w:b/>
          <w:sz w:val="22"/>
          <w:szCs w:val="22"/>
          <w:lang w:val="en-GB"/>
        </w:rPr>
        <w:t xml:space="preserve">Not </w:t>
      </w:r>
      <w:r w:rsidRPr="007E5DDA">
        <w:rPr>
          <w:b/>
          <w:sz w:val="22"/>
          <w:szCs w:val="22"/>
          <w:lang w:val="en-GB"/>
        </w:rPr>
        <w:t>known</w:t>
      </w:r>
      <w:r w:rsidRPr="007E5DDA">
        <w:rPr>
          <w:sz w:val="22"/>
          <w:szCs w:val="22"/>
          <w:lang w:val="en-GB"/>
        </w:rPr>
        <w:t>:</w:t>
      </w:r>
      <w:r w:rsidRPr="007E5DDA">
        <w:rPr>
          <w:sz w:val="22"/>
          <w:szCs w:val="22"/>
          <w:lang w:val="en-GB"/>
        </w:rPr>
        <w:t xml:space="preserve"> frequency cannot be estimated from the available data</w:t>
      </w:r>
    </w:p>
    <w:p w:rsidR="00DE6837" w:rsidP="00823772" w14:paraId="38174640" w14:textId="77777777">
      <w:pPr>
        <w:pStyle w:val="BodyText2"/>
        <w:numPr>
          <w:ilvl w:val="0"/>
          <w:numId w:val="12"/>
        </w:numPr>
        <w:spacing w:after="0" w:line="240" w:lineRule="auto"/>
        <w:rPr>
          <w:i/>
          <w:sz w:val="22"/>
          <w:szCs w:val="22"/>
          <w:lang w:val="en-GB"/>
        </w:rPr>
      </w:pPr>
      <w:r w:rsidRPr="007E5DDA">
        <w:rPr>
          <w:iCs/>
          <w:sz w:val="22"/>
          <w:szCs w:val="22"/>
          <w:lang w:val="en-GB"/>
        </w:rPr>
        <w:t xml:space="preserve">impaired brain function that can be associated with e.g. drowsiness, behavioural changes, or confusion </w:t>
      </w:r>
      <w:r w:rsidRPr="007E5DDA">
        <w:rPr>
          <w:i/>
          <w:sz w:val="22"/>
          <w:szCs w:val="22"/>
          <w:lang w:val="en-GB"/>
        </w:rPr>
        <w:t>(encephalopathy)</w:t>
      </w:r>
    </w:p>
    <w:p w:rsidR="00E23AEA" w:rsidRPr="00124741" w:rsidP="00823772" w14:paraId="6FEED246" w14:textId="43B70515">
      <w:pPr>
        <w:pStyle w:val="BodyText2"/>
        <w:numPr>
          <w:ilvl w:val="0"/>
          <w:numId w:val="12"/>
        </w:numPr>
        <w:spacing w:after="0" w:line="240" w:lineRule="auto"/>
        <w:rPr>
          <w:i/>
          <w:sz w:val="22"/>
          <w:szCs w:val="22"/>
          <w:lang w:val="en-GB"/>
        </w:rPr>
      </w:pPr>
      <w:r>
        <w:rPr>
          <w:sz w:val="22"/>
          <w:szCs w:val="22"/>
        </w:rPr>
        <w:t>a</w:t>
      </w:r>
      <w:r w:rsidRPr="004558FB">
        <w:rPr>
          <w:sz w:val="22"/>
          <w:szCs w:val="22"/>
        </w:rPr>
        <w:t xml:space="preserve">n enlargement and weakening of a blood vessel wall or a tear in a blood vessel wall </w:t>
      </w:r>
      <w:r w:rsidRPr="00BA401D">
        <w:rPr>
          <w:i/>
          <w:iCs/>
          <w:sz w:val="22"/>
          <w:szCs w:val="22"/>
        </w:rPr>
        <w:t>(aneurysms and artery dissections)</w:t>
      </w:r>
      <w:r w:rsidRPr="00236A7E">
        <w:rPr>
          <w:sz w:val="22"/>
          <w:szCs w:val="22"/>
        </w:rPr>
        <w:t>.</w:t>
      </w:r>
    </w:p>
    <w:p w:rsidR="007404E2" w:rsidRPr="004558FB" w:rsidP="00823772" w14:paraId="5F4AD051" w14:textId="19ED80E1">
      <w:pPr>
        <w:pStyle w:val="BodyText2"/>
        <w:numPr>
          <w:ilvl w:val="0"/>
          <w:numId w:val="12"/>
        </w:numPr>
        <w:spacing w:after="0" w:line="240" w:lineRule="auto"/>
        <w:rPr>
          <w:i/>
          <w:sz w:val="22"/>
          <w:szCs w:val="22"/>
          <w:lang w:val="en-GB"/>
        </w:rPr>
      </w:pPr>
      <w:r>
        <w:rPr>
          <w:sz w:val="22"/>
          <w:szCs w:val="22"/>
        </w:rPr>
        <w:t>n</w:t>
      </w:r>
      <w:r>
        <w:rPr>
          <w:sz w:val="22"/>
          <w:szCs w:val="22"/>
        </w:rPr>
        <w:t xml:space="preserve">ausea, shortness of breath, irregular heartbeat, muscular cramps, seizure, clouding of urine and tiredness </w:t>
      </w:r>
      <w:r w:rsidRPr="00124741">
        <w:rPr>
          <w:i/>
          <w:iCs/>
          <w:sz w:val="22"/>
          <w:szCs w:val="22"/>
        </w:rPr>
        <w:t>(</w:t>
      </w:r>
      <w:r w:rsidRPr="00124741">
        <w:rPr>
          <w:i/>
          <w:iCs/>
          <w:sz w:val="22"/>
          <w:szCs w:val="22"/>
        </w:rPr>
        <w:t>Tumour</w:t>
      </w:r>
      <w:r w:rsidRPr="00124741">
        <w:rPr>
          <w:i/>
          <w:iCs/>
          <w:sz w:val="22"/>
          <w:szCs w:val="22"/>
        </w:rPr>
        <w:t xml:space="preserve"> lysis syndrome (TLS))</w:t>
      </w:r>
      <w:r>
        <w:rPr>
          <w:sz w:val="22"/>
          <w:szCs w:val="22"/>
        </w:rPr>
        <w:t xml:space="preserve"> (see section 2).</w:t>
      </w:r>
    </w:p>
    <w:p w:rsidR="00DE6837" w:rsidRPr="007E5DDA" w:rsidP="00823772" w14:paraId="3805BD25" w14:textId="77777777">
      <w:pPr>
        <w:numPr>
          <w:ilvl w:val="12"/>
          <w:numId w:val="0"/>
        </w:numPr>
        <w:ind w:right="-2"/>
        <w:rPr>
          <w:sz w:val="22"/>
          <w:szCs w:val="22"/>
          <w:lang w:val="en-GB"/>
        </w:rPr>
      </w:pPr>
    </w:p>
    <w:p w:rsidR="00DE6837" w:rsidRPr="007E5DDA" w:rsidP="00823772" w14:paraId="4F35F5B4" w14:textId="77777777">
      <w:pPr>
        <w:numPr>
          <w:ilvl w:val="12"/>
          <w:numId w:val="0"/>
        </w:numPr>
        <w:ind w:right="-2"/>
        <w:rPr>
          <w:sz w:val="22"/>
          <w:szCs w:val="22"/>
          <w:lang w:val="en-GB"/>
        </w:rPr>
      </w:pPr>
    </w:p>
    <w:p w:rsidR="0015457A" w:rsidRPr="007E5DDA" w:rsidP="00823772" w14:paraId="641FDC3F" w14:textId="77777777">
      <w:pPr>
        <w:pStyle w:val="Default"/>
        <w:keepNext/>
        <w:rPr>
          <w:b/>
          <w:color w:val="auto"/>
          <w:sz w:val="22"/>
          <w:szCs w:val="22"/>
          <w:lang w:val="en-GB"/>
        </w:rPr>
      </w:pPr>
      <w:r w:rsidRPr="007E5DDA">
        <w:rPr>
          <w:b/>
          <w:bCs/>
          <w:color w:val="auto"/>
          <w:sz w:val="22"/>
          <w:szCs w:val="22"/>
          <w:lang w:val="en-GB"/>
        </w:rPr>
        <w:t xml:space="preserve">Reporting of side effects </w:t>
      </w:r>
    </w:p>
    <w:p w:rsidR="0015457A" w:rsidRPr="007E5DDA" w:rsidP="00823772" w14:paraId="35513F45" w14:textId="77777777">
      <w:pPr>
        <w:keepNext/>
        <w:rPr>
          <w:sz w:val="22"/>
          <w:szCs w:val="22"/>
          <w:lang w:val="en-GB"/>
        </w:rPr>
      </w:pPr>
      <w:r w:rsidRPr="007E5DDA">
        <w:rPr>
          <w:sz w:val="22"/>
          <w:szCs w:val="22"/>
          <w:lang w:val="en-GB"/>
        </w:rPr>
        <w:t xml:space="preserve">If </w:t>
      </w:r>
      <w:r w:rsidRPr="007E5DDA" w:rsidR="00AD4253">
        <w:rPr>
          <w:sz w:val="22"/>
          <w:szCs w:val="22"/>
          <w:lang w:val="en-GB"/>
        </w:rPr>
        <w:t xml:space="preserve">you get </w:t>
      </w:r>
      <w:r w:rsidRPr="007E5DDA">
        <w:rPr>
          <w:sz w:val="22"/>
          <w:szCs w:val="22"/>
          <w:lang w:val="en-GB"/>
        </w:rPr>
        <w:t>any side effects</w:t>
      </w:r>
      <w:r w:rsidRPr="007E5DDA" w:rsidR="00AD4253">
        <w:rPr>
          <w:sz w:val="22"/>
          <w:szCs w:val="22"/>
          <w:lang w:val="en-GB"/>
        </w:rPr>
        <w:t>,</w:t>
      </w:r>
      <w:r w:rsidRPr="007E5DDA">
        <w:rPr>
          <w:sz w:val="22"/>
          <w:szCs w:val="22"/>
          <w:lang w:val="en-GB"/>
        </w:rPr>
        <w:t xml:space="preserve"> </w:t>
      </w:r>
      <w:r w:rsidRPr="007E5DDA" w:rsidR="00AD4253">
        <w:rPr>
          <w:sz w:val="22"/>
          <w:szCs w:val="22"/>
          <w:lang w:val="en-GB"/>
        </w:rPr>
        <w:t xml:space="preserve">talk to your doctor or pharmacist. This includes any possible </w:t>
      </w:r>
      <w:r w:rsidRPr="007E5DDA">
        <w:rPr>
          <w:sz w:val="22"/>
          <w:szCs w:val="22"/>
          <w:lang w:val="en-GB"/>
        </w:rPr>
        <w:t>side effects not listed in this leaflet.</w:t>
      </w:r>
      <w:r w:rsidRPr="007E5DDA">
        <w:rPr>
          <w:sz w:val="22"/>
          <w:szCs w:val="22"/>
          <w:lang w:val="en-GB"/>
        </w:rPr>
        <w:t xml:space="preserve"> You can also report side effects directly </w:t>
      </w:r>
      <w:r w:rsidRPr="007E5DDA">
        <w:rPr>
          <w:sz w:val="22"/>
          <w:szCs w:val="22"/>
          <w:highlight w:val="lightGray"/>
          <w:lang w:val="en-GB"/>
        </w:rPr>
        <w:t xml:space="preserve">via the national reporting system listed in </w:t>
      </w:r>
      <w:hyperlink r:id="rId10" w:history="1">
        <w:r w:rsidRPr="00F10469">
          <w:rPr>
            <w:rStyle w:val="Hyperlink"/>
            <w:sz w:val="22"/>
            <w:szCs w:val="22"/>
            <w:highlight w:val="lightGray"/>
            <w:lang w:val="en-GB" w:eastAsia="en-GB"/>
          </w:rPr>
          <w:t>Appendix V</w:t>
        </w:r>
      </w:hyperlink>
      <w:r w:rsidRPr="007E5DDA">
        <w:rPr>
          <w:sz w:val="22"/>
          <w:szCs w:val="22"/>
          <w:lang w:val="en-GB"/>
        </w:rPr>
        <w:t>. By reporting side effects, you can help provide more information on the safety of this medicine.</w:t>
      </w:r>
    </w:p>
    <w:p w:rsidR="0015457A" w:rsidRPr="007E5DDA" w:rsidP="00823772" w14:paraId="08F50081" w14:textId="77777777">
      <w:pPr>
        <w:numPr>
          <w:ilvl w:val="12"/>
          <w:numId w:val="0"/>
        </w:numPr>
        <w:ind w:right="-2"/>
        <w:rPr>
          <w:sz w:val="22"/>
          <w:szCs w:val="22"/>
          <w:lang w:val="en-GB"/>
        </w:rPr>
      </w:pPr>
    </w:p>
    <w:p w:rsidR="00DA7A64" w:rsidRPr="007E5DDA" w:rsidP="00823772" w14:paraId="3A20FE73" w14:textId="77777777">
      <w:pPr>
        <w:numPr>
          <w:ilvl w:val="12"/>
          <w:numId w:val="0"/>
        </w:numPr>
        <w:ind w:right="-2"/>
        <w:rPr>
          <w:sz w:val="22"/>
          <w:szCs w:val="22"/>
          <w:lang w:val="en-GB"/>
        </w:rPr>
      </w:pPr>
    </w:p>
    <w:p w:rsidR="00DA7A64" w:rsidRPr="007E5DDA" w:rsidP="00014194" w14:paraId="1ECE545A" w14:textId="77777777">
      <w:pPr>
        <w:keepNext/>
        <w:keepLines/>
        <w:numPr>
          <w:ilvl w:val="12"/>
          <w:numId w:val="0"/>
        </w:numPr>
        <w:ind w:left="567" w:hanging="567"/>
        <w:outlineLvl w:val="2"/>
        <w:rPr>
          <w:sz w:val="22"/>
          <w:szCs w:val="22"/>
          <w:lang w:val="en-GB"/>
        </w:rPr>
      </w:pPr>
      <w:r w:rsidRPr="007E5DDA">
        <w:rPr>
          <w:b/>
          <w:bCs/>
          <w:sz w:val="22"/>
          <w:szCs w:val="22"/>
          <w:lang w:val="en-GB"/>
        </w:rPr>
        <w:t>5.</w:t>
      </w:r>
      <w:r w:rsidRPr="007E5DDA">
        <w:rPr>
          <w:b/>
          <w:bCs/>
          <w:sz w:val="22"/>
          <w:szCs w:val="22"/>
          <w:lang w:val="en-GB"/>
        </w:rPr>
        <w:tab/>
      </w:r>
      <w:r w:rsidRPr="007E5DDA" w:rsidR="003C2777">
        <w:rPr>
          <w:b/>
          <w:bCs/>
          <w:sz w:val="22"/>
          <w:szCs w:val="22"/>
          <w:lang w:val="en-GB"/>
        </w:rPr>
        <w:t xml:space="preserve">How to store </w:t>
      </w:r>
      <w:r w:rsidRPr="007E5DDA" w:rsidR="003C2777">
        <w:rPr>
          <w:b/>
          <w:bCs/>
          <w:sz w:val="22"/>
          <w:szCs w:val="22"/>
          <w:lang w:val="en-GB"/>
        </w:rPr>
        <w:t>Nexavar</w:t>
      </w:r>
    </w:p>
    <w:p w:rsidR="00DA7A64" w:rsidRPr="007E5DDA" w:rsidP="00823772" w14:paraId="6C86BA9D" w14:textId="77777777">
      <w:pPr>
        <w:keepNext/>
        <w:keepLines/>
        <w:rPr>
          <w:b/>
          <w:bCs/>
          <w:sz w:val="22"/>
          <w:szCs w:val="22"/>
          <w:lang w:val="en-GB"/>
        </w:rPr>
      </w:pPr>
    </w:p>
    <w:p w:rsidR="00DA7A64" w:rsidRPr="007E5DDA" w:rsidP="00823772" w14:paraId="07B2028A" w14:textId="77777777">
      <w:pPr>
        <w:keepNext/>
        <w:keepLines/>
        <w:rPr>
          <w:sz w:val="22"/>
          <w:szCs w:val="22"/>
          <w:lang w:val="en-GB"/>
        </w:rPr>
      </w:pPr>
      <w:r w:rsidRPr="007E5DDA">
        <w:rPr>
          <w:sz w:val="22"/>
          <w:szCs w:val="22"/>
          <w:lang w:val="en-GB"/>
        </w:rPr>
        <w:t xml:space="preserve">Keep </w:t>
      </w:r>
      <w:r w:rsidRPr="007E5DDA" w:rsidR="003C2777">
        <w:rPr>
          <w:sz w:val="22"/>
          <w:szCs w:val="22"/>
          <w:lang w:val="en-GB"/>
        </w:rPr>
        <w:t xml:space="preserve">this medicine </w:t>
      </w:r>
      <w:r w:rsidRPr="007E5DDA">
        <w:rPr>
          <w:sz w:val="22"/>
          <w:szCs w:val="22"/>
          <w:lang w:val="en-GB"/>
        </w:rPr>
        <w:t xml:space="preserve">out of the sight </w:t>
      </w:r>
      <w:r w:rsidRPr="007E5DDA" w:rsidR="003C2777">
        <w:rPr>
          <w:sz w:val="22"/>
          <w:szCs w:val="22"/>
          <w:lang w:val="en-GB"/>
        </w:rPr>
        <w:t xml:space="preserve">and reach </w:t>
      </w:r>
      <w:r w:rsidRPr="007E5DDA">
        <w:rPr>
          <w:sz w:val="22"/>
          <w:szCs w:val="22"/>
          <w:lang w:val="en-GB"/>
        </w:rPr>
        <w:t xml:space="preserve">of children. </w:t>
      </w:r>
    </w:p>
    <w:p w:rsidR="00DA7A64" w:rsidRPr="007E5DDA" w:rsidP="00823772" w14:paraId="53181204" w14:textId="77777777">
      <w:pPr>
        <w:keepNext/>
        <w:keepLines/>
        <w:rPr>
          <w:b/>
          <w:bCs/>
          <w:sz w:val="22"/>
          <w:szCs w:val="22"/>
          <w:lang w:val="en-GB"/>
        </w:rPr>
      </w:pPr>
    </w:p>
    <w:p w:rsidR="00DA7A64" w:rsidRPr="007E5DDA" w:rsidP="00823772" w14:paraId="5D7811E5" w14:textId="77777777">
      <w:pPr>
        <w:keepNext/>
        <w:keepLines/>
        <w:rPr>
          <w:sz w:val="22"/>
          <w:szCs w:val="22"/>
          <w:lang w:val="en-GB"/>
        </w:rPr>
      </w:pPr>
      <w:r w:rsidRPr="007E5DDA">
        <w:rPr>
          <w:b/>
          <w:bCs/>
          <w:sz w:val="22"/>
          <w:szCs w:val="22"/>
          <w:lang w:val="en-GB"/>
        </w:rPr>
        <w:t>Do not use th</w:t>
      </w:r>
      <w:r w:rsidRPr="007E5DDA" w:rsidR="003C2777">
        <w:rPr>
          <w:b/>
          <w:bCs/>
          <w:sz w:val="22"/>
          <w:szCs w:val="22"/>
          <w:lang w:val="en-GB"/>
        </w:rPr>
        <w:t>is</w:t>
      </w:r>
      <w:r w:rsidRPr="007E5DDA">
        <w:rPr>
          <w:b/>
          <w:bCs/>
          <w:sz w:val="22"/>
          <w:szCs w:val="22"/>
          <w:lang w:val="en-GB"/>
        </w:rPr>
        <w:t xml:space="preserve"> </w:t>
      </w:r>
      <w:r w:rsidRPr="007E5DDA" w:rsidR="003C2777">
        <w:rPr>
          <w:b/>
          <w:bCs/>
          <w:sz w:val="22"/>
          <w:szCs w:val="22"/>
          <w:lang w:val="en-GB"/>
        </w:rPr>
        <w:t xml:space="preserve">medicine </w:t>
      </w:r>
      <w:r w:rsidRPr="007E5DDA">
        <w:rPr>
          <w:b/>
          <w:bCs/>
          <w:sz w:val="22"/>
          <w:szCs w:val="22"/>
          <w:lang w:val="en-GB"/>
        </w:rPr>
        <w:t>after the expiry date</w:t>
      </w:r>
      <w:r w:rsidRPr="007E5DDA">
        <w:rPr>
          <w:sz w:val="22"/>
          <w:szCs w:val="22"/>
          <w:lang w:val="en-GB"/>
        </w:rPr>
        <w:t xml:space="preserve"> which is stated on the carton and on each blister after EXP. The expiry date refers to the last day of that month.</w:t>
      </w:r>
    </w:p>
    <w:p w:rsidR="00DA7A64" w:rsidRPr="007E5DDA" w:rsidP="00823772" w14:paraId="6253745A" w14:textId="77777777">
      <w:pPr>
        <w:keepNext/>
        <w:keepLines/>
        <w:rPr>
          <w:b/>
          <w:bCs/>
          <w:sz w:val="22"/>
          <w:szCs w:val="22"/>
          <w:lang w:val="en-GB"/>
        </w:rPr>
      </w:pPr>
    </w:p>
    <w:p w:rsidR="00DA7A64" w:rsidRPr="007E5DDA" w:rsidP="00823772" w14:paraId="36A38BB2" w14:textId="77777777">
      <w:pPr>
        <w:keepNext/>
        <w:keepLines/>
        <w:numPr>
          <w:ilvl w:val="12"/>
          <w:numId w:val="0"/>
        </w:numPr>
        <w:ind w:right="-2"/>
        <w:rPr>
          <w:sz w:val="22"/>
          <w:szCs w:val="22"/>
          <w:lang w:val="en-GB"/>
        </w:rPr>
      </w:pPr>
      <w:r w:rsidRPr="007E5DDA">
        <w:rPr>
          <w:sz w:val="22"/>
          <w:szCs w:val="22"/>
          <w:lang w:val="en-GB"/>
        </w:rPr>
        <w:t xml:space="preserve">Do not store </w:t>
      </w:r>
      <w:r w:rsidRPr="007E5DDA" w:rsidR="003C2777">
        <w:rPr>
          <w:sz w:val="22"/>
          <w:szCs w:val="22"/>
          <w:lang w:val="en-GB"/>
        </w:rPr>
        <w:t xml:space="preserve">this medicine </w:t>
      </w:r>
      <w:r w:rsidRPr="007E5DDA">
        <w:rPr>
          <w:sz w:val="22"/>
          <w:szCs w:val="22"/>
          <w:lang w:val="en-GB"/>
        </w:rPr>
        <w:t>above 25°C.</w:t>
      </w:r>
    </w:p>
    <w:p w:rsidR="00DA7A64" w:rsidRPr="007E5DDA" w:rsidP="00823772" w14:paraId="3B32EDD4" w14:textId="77777777">
      <w:pPr>
        <w:keepNext/>
        <w:keepLines/>
        <w:numPr>
          <w:ilvl w:val="12"/>
          <w:numId w:val="0"/>
        </w:numPr>
        <w:ind w:right="-2"/>
        <w:rPr>
          <w:sz w:val="22"/>
          <w:szCs w:val="22"/>
          <w:lang w:val="en-GB"/>
        </w:rPr>
      </w:pPr>
    </w:p>
    <w:p w:rsidR="00DA7A64" w:rsidRPr="007E5DDA" w:rsidP="00823772" w14:paraId="2BDAA067" w14:textId="77777777">
      <w:pPr>
        <w:keepNext/>
        <w:keepLines/>
        <w:numPr>
          <w:ilvl w:val="12"/>
          <w:numId w:val="0"/>
        </w:numPr>
        <w:ind w:right="-2"/>
        <w:rPr>
          <w:sz w:val="22"/>
          <w:szCs w:val="22"/>
          <w:lang w:val="en-GB"/>
        </w:rPr>
      </w:pPr>
      <w:r w:rsidRPr="007E5DDA">
        <w:rPr>
          <w:sz w:val="22"/>
          <w:szCs w:val="22"/>
          <w:lang w:val="en-GB"/>
        </w:rPr>
        <w:t>Do</w:t>
      </w:r>
      <w:r w:rsidRPr="007E5DDA">
        <w:rPr>
          <w:sz w:val="22"/>
          <w:szCs w:val="22"/>
          <w:lang w:val="en-GB"/>
        </w:rPr>
        <w:t xml:space="preserve"> not </w:t>
      </w:r>
      <w:r w:rsidRPr="007E5DDA">
        <w:rPr>
          <w:sz w:val="22"/>
          <w:szCs w:val="22"/>
          <w:lang w:val="en-GB"/>
        </w:rPr>
        <w:t xml:space="preserve">throw away any medicines </w:t>
      </w:r>
      <w:r w:rsidRPr="007E5DDA">
        <w:rPr>
          <w:sz w:val="22"/>
          <w:szCs w:val="22"/>
          <w:lang w:val="en-GB"/>
        </w:rPr>
        <w:t xml:space="preserve">via wastewater or household waste. Ask your pharmacist how to </w:t>
      </w:r>
      <w:r w:rsidRPr="007E5DDA">
        <w:rPr>
          <w:sz w:val="22"/>
          <w:szCs w:val="22"/>
          <w:lang w:val="en-GB"/>
        </w:rPr>
        <w:t xml:space="preserve">throw away </w:t>
      </w:r>
      <w:r w:rsidRPr="007E5DDA">
        <w:rPr>
          <w:sz w:val="22"/>
          <w:szCs w:val="22"/>
          <w:lang w:val="en-GB"/>
        </w:rPr>
        <w:t xml:space="preserve">medicines </w:t>
      </w:r>
      <w:r w:rsidRPr="007E5DDA">
        <w:rPr>
          <w:sz w:val="22"/>
          <w:szCs w:val="22"/>
          <w:lang w:val="en-GB"/>
        </w:rPr>
        <w:t xml:space="preserve">you </w:t>
      </w:r>
      <w:r w:rsidRPr="007E5DDA">
        <w:rPr>
          <w:sz w:val="22"/>
          <w:szCs w:val="22"/>
          <w:lang w:val="en-GB"/>
        </w:rPr>
        <w:t xml:space="preserve">no longer </w:t>
      </w:r>
      <w:r w:rsidRPr="007E5DDA">
        <w:rPr>
          <w:sz w:val="22"/>
          <w:szCs w:val="22"/>
          <w:lang w:val="en-GB"/>
        </w:rPr>
        <w:t>use</w:t>
      </w:r>
      <w:r w:rsidRPr="007E5DDA">
        <w:rPr>
          <w:sz w:val="22"/>
          <w:szCs w:val="22"/>
          <w:lang w:val="en-GB"/>
        </w:rPr>
        <w:t>. These measures will help protect the environment.</w:t>
      </w:r>
    </w:p>
    <w:p w:rsidR="00DA7A64" w:rsidRPr="007E5DDA" w:rsidP="00823772" w14:paraId="7D4866B5" w14:textId="77777777">
      <w:pPr>
        <w:numPr>
          <w:ilvl w:val="12"/>
          <w:numId w:val="0"/>
        </w:numPr>
        <w:ind w:right="-2"/>
        <w:rPr>
          <w:sz w:val="22"/>
          <w:szCs w:val="22"/>
          <w:lang w:val="en-GB"/>
        </w:rPr>
      </w:pPr>
    </w:p>
    <w:p w:rsidR="00D33BA6" w:rsidRPr="007E5DDA" w:rsidP="00823772" w14:paraId="5D991F0B" w14:textId="77777777">
      <w:pPr>
        <w:numPr>
          <w:ilvl w:val="12"/>
          <w:numId w:val="0"/>
        </w:numPr>
        <w:ind w:right="-2"/>
        <w:rPr>
          <w:sz w:val="22"/>
          <w:szCs w:val="22"/>
          <w:lang w:val="en-GB"/>
        </w:rPr>
      </w:pPr>
    </w:p>
    <w:p w:rsidR="00DA7A64" w:rsidRPr="007E5DDA" w:rsidP="00014194" w14:paraId="5648DB69" w14:textId="77777777">
      <w:pPr>
        <w:keepNext/>
        <w:keepLines/>
        <w:numPr>
          <w:ilvl w:val="12"/>
          <w:numId w:val="0"/>
        </w:numPr>
        <w:ind w:left="567" w:hanging="567"/>
        <w:outlineLvl w:val="2"/>
        <w:rPr>
          <w:b/>
          <w:bCs/>
          <w:sz w:val="22"/>
          <w:szCs w:val="22"/>
          <w:lang w:val="en-GB"/>
        </w:rPr>
      </w:pPr>
      <w:r w:rsidRPr="007E5DDA">
        <w:rPr>
          <w:b/>
          <w:bCs/>
          <w:sz w:val="22"/>
          <w:szCs w:val="22"/>
          <w:lang w:val="en-GB"/>
        </w:rPr>
        <w:t>6.</w:t>
      </w:r>
      <w:r w:rsidRPr="007E5DDA">
        <w:rPr>
          <w:b/>
          <w:bCs/>
          <w:sz w:val="22"/>
          <w:szCs w:val="22"/>
          <w:lang w:val="en-GB"/>
        </w:rPr>
        <w:tab/>
      </w:r>
      <w:r w:rsidRPr="007E5DDA" w:rsidR="00A1211A">
        <w:rPr>
          <w:b/>
          <w:bCs/>
          <w:sz w:val="22"/>
          <w:szCs w:val="22"/>
          <w:lang w:val="en-GB"/>
        </w:rPr>
        <w:t>Contents of the pack and other information</w:t>
      </w:r>
    </w:p>
    <w:p w:rsidR="00DA7A64" w:rsidRPr="007E5DDA" w:rsidP="00823772" w14:paraId="441632FF" w14:textId="77777777">
      <w:pPr>
        <w:keepNext/>
        <w:keepLines/>
        <w:numPr>
          <w:ilvl w:val="12"/>
          <w:numId w:val="0"/>
        </w:numPr>
        <w:ind w:right="-2"/>
        <w:rPr>
          <w:sz w:val="22"/>
          <w:szCs w:val="22"/>
          <w:lang w:val="en-GB"/>
        </w:rPr>
      </w:pPr>
    </w:p>
    <w:p w:rsidR="00DA7A64" w:rsidRPr="007E5DDA" w:rsidP="00823772" w14:paraId="22AF3109" w14:textId="77777777">
      <w:pPr>
        <w:keepNext/>
        <w:keepLines/>
        <w:numPr>
          <w:ilvl w:val="12"/>
          <w:numId w:val="0"/>
        </w:numPr>
        <w:ind w:right="-2"/>
        <w:rPr>
          <w:b/>
          <w:bCs/>
          <w:sz w:val="22"/>
          <w:szCs w:val="22"/>
          <w:lang w:val="en-GB"/>
        </w:rPr>
      </w:pPr>
      <w:r w:rsidRPr="007E5DDA">
        <w:rPr>
          <w:b/>
          <w:bCs/>
          <w:sz w:val="22"/>
          <w:szCs w:val="22"/>
          <w:lang w:val="en-GB"/>
        </w:rPr>
        <w:t xml:space="preserve">What </w:t>
      </w:r>
      <w:r w:rsidRPr="007E5DDA">
        <w:rPr>
          <w:b/>
          <w:bCs/>
          <w:sz w:val="22"/>
          <w:szCs w:val="22"/>
          <w:lang w:val="en-GB"/>
        </w:rPr>
        <w:t>Nexavar</w:t>
      </w:r>
      <w:r w:rsidRPr="007E5DDA">
        <w:rPr>
          <w:b/>
          <w:bCs/>
          <w:sz w:val="22"/>
          <w:szCs w:val="22"/>
          <w:lang w:val="en-GB"/>
        </w:rPr>
        <w:t xml:space="preserve"> contains</w:t>
      </w:r>
    </w:p>
    <w:p w:rsidR="00DA7A64" w:rsidRPr="007E5DDA" w:rsidP="00823772" w14:paraId="35F8FC4A" w14:textId="77777777">
      <w:pPr>
        <w:keepNext/>
        <w:keepLines/>
        <w:ind w:right="-2"/>
        <w:rPr>
          <w:bCs/>
          <w:sz w:val="22"/>
          <w:szCs w:val="22"/>
          <w:lang w:val="en-GB"/>
        </w:rPr>
      </w:pPr>
    </w:p>
    <w:p w:rsidR="00DA7A64" w:rsidRPr="007E5DDA" w:rsidP="00823772" w14:paraId="2BF36A71" w14:textId="77777777">
      <w:pPr>
        <w:keepNext/>
        <w:keepLines/>
        <w:ind w:left="567" w:right="-2" w:hanging="567"/>
        <w:rPr>
          <w:sz w:val="22"/>
          <w:szCs w:val="22"/>
          <w:lang w:val="en-GB"/>
        </w:rPr>
      </w:pPr>
      <w:r w:rsidRPr="007E5DDA">
        <w:rPr>
          <w:sz w:val="22"/>
          <w:szCs w:val="22"/>
          <w:lang w:val="en-GB"/>
        </w:rPr>
        <w:t>-</w:t>
      </w:r>
      <w:r w:rsidRPr="007E5DDA">
        <w:rPr>
          <w:sz w:val="22"/>
          <w:szCs w:val="22"/>
          <w:lang w:val="en-GB"/>
        </w:rPr>
        <w:tab/>
      </w:r>
      <w:r w:rsidRPr="007E5DDA">
        <w:rPr>
          <w:sz w:val="22"/>
          <w:szCs w:val="22"/>
          <w:lang w:val="en-GB"/>
        </w:rPr>
        <w:t xml:space="preserve">The </w:t>
      </w:r>
      <w:r w:rsidRPr="007E5DDA">
        <w:rPr>
          <w:b/>
          <w:sz w:val="22"/>
          <w:szCs w:val="22"/>
          <w:lang w:val="en-GB"/>
        </w:rPr>
        <w:t>active</w:t>
      </w:r>
      <w:r w:rsidRPr="007E5DDA">
        <w:rPr>
          <w:sz w:val="22"/>
          <w:szCs w:val="22"/>
          <w:lang w:val="en-GB"/>
        </w:rPr>
        <w:t xml:space="preserve"> substance is sorafenib. </w:t>
      </w:r>
      <w:r w:rsidRPr="007E5DDA" w:rsidR="000631EB">
        <w:rPr>
          <w:sz w:val="22"/>
          <w:szCs w:val="22"/>
          <w:lang w:val="en-GB"/>
        </w:rPr>
        <w:t xml:space="preserve">Each </w:t>
      </w:r>
      <w:r w:rsidRPr="007E5DDA" w:rsidR="001135E3">
        <w:rPr>
          <w:sz w:val="22"/>
          <w:szCs w:val="22"/>
          <w:lang w:val="en-GB"/>
        </w:rPr>
        <w:t xml:space="preserve">film-coated </w:t>
      </w:r>
      <w:r w:rsidRPr="007E5DDA">
        <w:rPr>
          <w:sz w:val="22"/>
          <w:szCs w:val="22"/>
          <w:lang w:val="en-GB"/>
        </w:rPr>
        <w:t xml:space="preserve">tablet contains 200 mg sorafenib (as </w:t>
      </w:r>
      <w:r w:rsidRPr="007E5DDA">
        <w:rPr>
          <w:sz w:val="22"/>
          <w:szCs w:val="22"/>
          <w:lang w:val="en-GB"/>
        </w:rPr>
        <w:t>tosylate</w:t>
      </w:r>
      <w:r w:rsidRPr="007E5DDA">
        <w:rPr>
          <w:sz w:val="22"/>
          <w:szCs w:val="22"/>
          <w:lang w:val="en-GB"/>
        </w:rPr>
        <w:t>).</w:t>
      </w:r>
    </w:p>
    <w:p w:rsidR="00DA7A64" w:rsidRPr="007E5DDA" w:rsidP="00823772" w14:paraId="3447366F" w14:textId="77777777">
      <w:pPr>
        <w:keepNext/>
        <w:keepLines/>
        <w:rPr>
          <w:sz w:val="22"/>
          <w:szCs w:val="22"/>
          <w:lang w:val="en-GB"/>
        </w:rPr>
      </w:pPr>
      <w:r w:rsidRPr="007E5DDA">
        <w:rPr>
          <w:sz w:val="22"/>
          <w:szCs w:val="22"/>
          <w:lang w:val="en-GB"/>
        </w:rPr>
        <w:t>-</w:t>
      </w:r>
      <w:r w:rsidRPr="007E5DDA">
        <w:rPr>
          <w:sz w:val="22"/>
          <w:szCs w:val="22"/>
          <w:lang w:val="en-GB"/>
        </w:rPr>
        <w:tab/>
      </w:r>
      <w:r w:rsidRPr="007E5DDA">
        <w:rPr>
          <w:sz w:val="22"/>
          <w:szCs w:val="22"/>
          <w:lang w:val="en-GB"/>
        </w:rPr>
        <w:t xml:space="preserve">The </w:t>
      </w:r>
      <w:r w:rsidRPr="007E5DDA">
        <w:rPr>
          <w:b/>
          <w:sz w:val="22"/>
          <w:szCs w:val="22"/>
          <w:lang w:val="en-GB"/>
        </w:rPr>
        <w:t>other</w:t>
      </w:r>
      <w:r w:rsidRPr="007E5DDA">
        <w:rPr>
          <w:sz w:val="22"/>
          <w:szCs w:val="22"/>
          <w:lang w:val="en-GB"/>
        </w:rPr>
        <w:t xml:space="preserve"> ingredients are:</w:t>
      </w:r>
    </w:p>
    <w:p w:rsidR="00DA7A64" w:rsidRPr="007E5DDA" w:rsidP="00823772" w14:paraId="2B0021CF" w14:textId="77777777">
      <w:pPr>
        <w:keepNext/>
        <w:keepLines/>
        <w:ind w:left="600"/>
        <w:rPr>
          <w:sz w:val="22"/>
          <w:szCs w:val="22"/>
          <w:lang w:val="en-GB"/>
        </w:rPr>
      </w:pPr>
      <w:r w:rsidRPr="007E5DDA">
        <w:rPr>
          <w:sz w:val="22"/>
          <w:szCs w:val="22"/>
          <w:u w:val="single"/>
          <w:lang w:val="en-GB"/>
        </w:rPr>
        <w:t>Tablet c</w:t>
      </w:r>
      <w:r w:rsidRPr="007E5DDA">
        <w:rPr>
          <w:sz w:val="22"/>
          <w:szCs w:val="22"/>
          <w:u w:val="single"/>
          <w:lang w:val="en-GB"/>
        </w:rPr>
        <w:t>ore:</w:t>
      </w:r>
      <w:r w:rsidRPr="007E5DDA">
        <w:rPr>
          <w:sz w:val="22"/>
          <w:szCs w:val="22"/>
          <w:lang w:val="en-GB"/>
        </w:rPr>
        <w:t xml:space="preserve"> croscarmellose sodium, microcrystalline cellulose, </w:t>
      </w:r>
      <w:r w:rsidRPr="007E5DDA">
        <w:rPr>
          <w:sz w:val="22"/>
          <w:szCs w:val="22"/>
          <w:lang w:val="en-GB"/>
        </w:rPr>
        <w:t>hypromellose</w:t>
      </w:r>
      <w:r w:rsidRPr="007E5DDA">
        <w:rPr>
          <w:sz w:val="22"/>
          <w:szCs w:val="22"/>
          <w:lang w:val="en-GB"/>
        </w:rPr>
        <w:t xml:space="preserve">, sodium </w:t>
      </w:r>
      <w:r w:rsidRPr="007E5DDA">
        <w:rPr>
          <w:sz w:val="22"/>
          <w:szCs w:val="22"/>
          <w:lang w:val="en-GB"/>
        </w:rPr>
        <w:t>laurilsulfate</w:t>
      </w:r>
      <w:r w:rsidRPr="007E5DDA">
        <w:rPr>
          <w:sz w:val="22"/>
          <w:szCs w:val="22"/>
          <w:lang w:val="en-GB"/>
        </w:rPr>
        <w:t>, magnesium stearate.</w:t>
      </w:r>
    </w:p>
    <w:p w:rsidR="00DA7A64" w:rsidRPr="007E5DDA" w:rsidP="00823772" w14:paraId="3F1DC1BD" w14:textId="77777777">
      <w:pPr>
        <w:keepNext/>
        <w:keepLines/>
        <w:ind w:left="600"/>
        <w:rPr>
          <w:sz w:val="22"/>
          <w:szCs w:val="22"/>
          <w:lang w:val="en-GB"/>
        </w:rPr>
      </w:pPr>
      <w:r w:rsidRPr="007E5DDA">
        <w:rPr>
          <w:sz w:val="22"/>
          <w:szCs w:val="22"/>
          <w:u w:val="single"/>
          <w:lang w:val="en-GB"/>
        </w:rPr>
        <w:t>Tablet c</w:t>
      </w:r>
      <w:r w:rsidRPr="007E5DDA">
        <w:rPr>
          <w:sz w:val="22"/>
          <w:szCs w:val="22"/>
          <w:u w:val="single"/>
          <w:lang w:val="en-GB"/>
        </w:rPr>
        <w:t>oating:</w:t>
      </w:r>
      <w:r w:rsidRPr="007E5DDA">
        <w:rPr>
          <w:sz w:val="22"/>
          <w:szCs w:val="22"/>
          <w:lang w:val="en-GB"/>
        </w:rPr>
        <w:t xml:space="preserve"> </w:t>
      </w:r>
      <w:r w:rsidRPr="007E5DDA">
        <w:rPr>
          <w:sz w:val="22"/>
          <w:szCs w:val="22"/>
          <w:lang w:val="en-GB"/>
        </w:rPr>
        <w:t>hypromellose</w:t>
      </w:r>
      <w:r w:rsidRPr="007E5DDA">
        <w:rPr>
          <w:sz w:val="22"/>
          <w:szCs w:val="22"/>
          <w:lang w:val="en-GB"/>
        </w:rPr>
        <w:t>, macrogol, titanium dioxide (E</w:t>
      </w:r>
      <w:r w:rsidRPr="007E5DDA" w:rsidR="00314F7D">
        <w:rPr>
          <w:sz w:val="22"/>
          <w:szCs w:val="22"/>
          <w:lang w:val="en-GB"/>
        </w:rPr>
        <w:t> </w:t>
      </w:r>
      <w:r w:rsidRPr="007E5DDA">
        <w:rPr>
          <w:sz w:val="22"/>
          <w:szCs w:val="22"/>
          <w:lang w:val="en-GB"/>
        </w:rPr>
        <w:t>171), ferric oxide red (E</w:t>
      </w:r>
      <w:r w:rsidRPr="007E5DDA" w:rsidR="00314F7D">
        <w:rPr>
          <w:sz w:val="22"/>
          <w:szCs w:val="22"/>
          <w:lang w:val="en-GB"/>
        </w:rPr>
        <w:t> </w:t>
      </w:r>
      <w:r w:rsidRPr="007E5DDA">
        <w:rPr>
          <w:sz w:val="22"/>
          <w:szCs w:val="22"/>
          <w:lang w:val="en-GB"/>
        </w:rPr>
        <w:t>172).</w:t>
      </w:r>
    </w:p>
    <w:p w:rsidR="00DA7A64" w:rsidRPr="007E5DDA" w:rsidP="00823772" w14:paraId="739E4AB2" w14:textId="77777777">
      <w:pPr>
        <w:numPr>
          <w:ilvl w:val="12"/>
          <w:numId w:val="0"/>
        </w:numPr>
        <w:ind w:right="-2"/>
        <w:rPr>
          <w:sz w:val="22"/>
          <w:szCs w:val="22"/>
          <w:lang w:val="en-GB"/>
        </w:rPr>
      </w:pPr>
    </w:p>
    <w:p w:rsidR="00DA7A64" w:rsidRPr="007E5DDA" w:rsidP="00823772" w14:paraId="1AA4831B" w14:textId="77777777">
      <w:pPr>
        <w:keepNext/>
        <w:keepLines/>
        <w:numPr>
          <w:ilvl w:val="12"/>
          <w:numId w:val="0"/>
        </w:numPr>
        <w:ind w:right="-2"/>
        <w:rPr>
          <w:b/>
          <w:bCs/>
          <w:sz w:val="22"/>
          <w:szCs w:val="22"/>
          <w:lang w:val="en-GB"/>
        </w:rPr>
      </w:pPr>
      <w:r w:rsidRPr="007E5DDA">
        <w:rPr>
          <w:b/>
          <w:bCs/>
          <w:sz w:val="22"/>
          <w:szCs w:val="22"/>
          <w:lang w:val="en-GB"/>
        </w:rPr>
        <w:t xml:space="preserve">What </w:t>
      </w:r>
      <w:r w:rsidRPr="007E5DDA">
        <w:rPr>
          <w:b/>
          <w:bCs/>
          <w:sz w:val="22"/>
          <w:szCs w:val="22"/>
          <w:lang w:val="en-GB"/>
        </w:rPr>
        <w:t>Nexavar</w:t>
      </w:r>
      <w:r w:rsidRPr="007E5DDA">
        <w:rPr>
          <w:b/>
          <w:bCs/>
          <w:sz w:val="22"/>
          <w:szCs w:val="22"/>
          <w:lang w:val="en-GB"/>
        </w:rPr>
        <w:t xml:space="preserve"> looks like and contents of the pack</w:t>
      </w:r>
    </w:p>
    <w:p w:rsidR="00DA7A64" w:rsidRPr="007E5DDA" w:rsidP="00823772" w14:paraId="344660C6" w14:textId="77777777">
      <w:pPr>
        <w:keepNext/>
        <w:keepLines/>
        <w:numPr>
          <w:ilvl w:val="12"/>
          <w:numId w:val="0"/>
        </w:numPr>
        <w:ind w:right="-2"/>
        <w:rPr>
          <w:sz w:val="22"/>
          <w:szCs w:val="22"/>
          <w:lang w:val="en-GB"/>
        </w:rPr>
      </w:pPr>
    </w:p>
    <w:p w:rsidR="00DA7A64" w:rsidRPr="007E5DDA" w:rsidP="00823772" w14:paraId="0AFB6E17" w14:textId="05B6CC2D">
      <w:pPr>
        <w:keepNext/>
        <w:keepLines/>
        <w:numPr>
          <w:ilvl w:val="12"/>
          <w:numId w:val="0"/>
        </w:numPr>
        <w:ind w:right="-2"/>
        <w:rPr>
          <w:sz w:val="22"/>
          <w:szCs w:val="22"/>
          <w:lang w:val="en-GB"/>
        </w:rPr>
      </w:pPr>
      <w:r w:rsidRPr="007E5DDA">
        <w:rPr>
          <w:sz w:val="22"/>
          <w:szCs w:val="22"/>
          <w:lang w:val="en-GB"/>
        </w:rPr>
        <w:t>Nexavar</w:t>
      </w:r>
      <w:r w:rsidRPr="007E5DDA">
        <w:rPr>
          <w:sz w:val="22"/>
          <w:szCs w:val="22"/>
          <w:lang w:val="en-GB"/>
        </w:rPr>
        <w:t xml:space="preserve"> 200 mg </w:t>
      </w:r>
      <w:r w:rsidR="00566697">
        <w:rPr>
          <w:sz w:val="22"/>
          <w:szCs w:val="22"/>
          <w:lang w:val="en-GB"/>
        </w:rPr>
        <w:t>faceted</w:t>
      </w:r>
      <w:r w:rsidR="00C82F23">
        <w:rPr>
          <w:sz w:val="22"/>
          <w:szCs w:val="22"/>
          <w:lang w:val="en-GB"/>
        </w:rPr>
        <w:t xml:space="preserve"> </w:t>
      </w:r>
      <w:r w:rsidRPr="007E5DDA" w:rsidR="000631EB">
        <w:rPr>
          <w:sz w:val="22"/>
          <w:szCs w:val="22"/>
          <w:lang w:val="en-GB"/>
        </w:rPr>
        <w:t xml:space="preserve">film-coated </w:t>
      </w:r>
      <w:r w:rsidRPr="007E5DDA">
        <w:rPr>
          <w:sz w:val="22"/>
          <w:szCs w:val="22"/>
          <w:lang w:val="en-GB"/>
        </w:rPr>
        <w:t>tablets are red</w:t>
      </w:r>
      <w:r w:rsidRPr="007E5DDA" w:rsidR="000631EB">
        <w:rPr>
          <w:sz w:val="22"/>
          <w:szCs w:val="22"/>
          <w:lang w:val="en-GB"/>
        </w:rPr>
        <w:t xml:space="preserve"> and</w:t>
      </w:r>
      <w:r w:rsidRPr="007E5DDA">
        <w:rPr>
          <w:sz w:val="22"/>
          <w:szCs w:val="22"/>
          <w:lang w:val="en-GB"/>
        </w:rPr>
        <w:t xml:space="preserve"> round with the Bayer cross on one side and “200” on the other side. They come in </w:t>
      </w:r>
      <w:r w:rsidRPr="007E5DDA" w:rsidR="000631EB">
        <w:rPr>
          <w:sz w:val="22"/>
          <w:szCs w:val="22"/>
          <w:lang w:val="en-GB"/>
        </w:rPr>
        <w:t xml:space="preserve">calendar </w:t>
      </w:r>
      <w:r w:rsidRPr="007E5DDA">
        <w:rPr>
          <w:sz w:val="22"/>
          <w:szCs w:val="22"/>
          <w:lang w:val="en-GB"/>
        </w:rPr>
        <w:t>packs of 112</w:t>
      </w:r>
      <w:r w:rsidRPr="007E5DDA" w:rsidR="000631EB">
        <w:rPr>
          <w:sz w:val="22"/>
          <w:szCs w:val="22"/>
          <w:lang w:val="en-GB"/>
        </w:rPr>
        <w:t xml:space="preserve"> tablets</w:t>
      </w:r>
      <w:r w:rsidRPr="007E5DDA">
        <w:rPr>
          <w:sz w:val="22"/>
          <w:szCs w:val="22"/>
          <w:lang w:val="en-GB"/>
        </w:rPr>
        <w:t>: four transparent blister packs of 28 tablets each.</w:t>
      </w:r>
    </w:p>
    <w:p w:rsidR="00DA7A64" w:rsidRPr="007E5DDA" w:rsidP="00823772" w14:paraId="6ABB19E1" w14:textId="77777777">
      <w:pPr>
        <w:numPr>
          <w:ilvl w:val="12"/>
          <w:numId w:val="0"/>
        </w:numPr>
        <w:ind w:right="-2"/>
        <w:rPr>
          <w:sz w:val="22"/>
          <w:szCs w:val="22"/>
          <w:lang w:val="en-GB"/>
        </w:rPr>
      </w:pPr>
    </w:p>
    <w:p w:rsidR="00E23629" w:rsidRPr="007E5DDA" w:rsidP="00823772" w14:paraId="26DCCF6A" w14:textId="77777777">
      <w:pPr>
        <w:keepNext/>
        <w:keepLines/>
        <w:autoSpaceDE w:val="0"/>
        <w:autoSpaceDN w:val="0"/>
        <w:adjustRightInd w:val="0"/>
        <w:spacing w:line="240" w:lineRule="atLeast"/>
        <w:ind w:left="23"/>
        <w:rPr>
          <w:b/>
          <w:bCs/>
          <w:sz w:val="22"/>
          <w:szCs w:val="22"/>
          <w:lang w:val="en-GB"/>
        </w:rPr>
      </w:pPr>
      <w:r w:rsidRPr="007E5DDA">
        <w:rPr>
          <w:b/>
          <w:bCs/>
          <w:sz w:val="22"/>
          <w:szCs w:val="22"/>
          <w:lang w:val="en-GB"/>
        </w:rPr>
        <w:t>Marketing Authorisation Holder</w:t>
      </w:r>
    </w:p>
    <w:p w:rsidR="00A70D34" w:rsidRPr="007E5DDA" w:rsidP="00823772" w14:paraId="000DE6F6" w14:textId="77777777">
      <w:pPr>
        <w:keepNext/>
        <w:tabs>
          <w:tab w:val="left" w:pos="590"/>
        </w:tabs>
        <w:autoSpaceDE w:val="0"/>
        <w:autoSpaceDN w:val="0"/>
        <w:adjustRightInd w:val="0"/>
        <w:spacing w:line="240" w:lineRule="atLeast"/>
        <w:ind w:left="23"/>
        <w:rPr>
          <w:sz w:val="22"/>
          <w:szCs w:val="22"/>
          <w:lang w:val="en-GB"/>
        </w:rPr>
      </w:pPr>
      <w:r w:rsidRPr="007E5DDA">
        <w:rPr>
          <w:sz w:val="22"/>
          <w:szCs w:val="22"/>
          <w:lang w:val="en-GB"/>
        </w:rPr>
        <w:t>Bayer AG</w:t>
      </w:r>
    </w:p>
    <w:p w:rsidR="00A70D34" w:rsidRPr="007E5DDA" w:rsidP="00823772" w14:paraId="3062097D" w14:textId="77777777">
      <w:pPr>
        <w:keepNext/>
        <w:tabs>
          <w:tab w:val="left" w:pos="590"/>
        </w:tabs>
        <w:autoSpaceDE w:val="0"/>
        <w:autoSpaceDN w:val="0"/>
        <w:adjustRightInd w:val="0"/>
        <w:spacing w:line="240" w:lineRule="atLeast"/>
        <w:ind w:left="23"/>
        <w:rPr>
          <w:sz w:val="22"/>
          <w:szCs w:val="22"/>
          <w:lang w:val="en-GB"/>
        </w:rPr>
      </w:pPr>
      <w:r w:rsidRPr="007E5DDA">
        <w:rPr>
          <w:sz w:val="22"/>
          <w:szCs w:val="22"/>
          <w:lang w:val="en-GB"/>
        </w:rPr>
        <w:t>51368 Leverkusen</w:t>
      </w:r>
    </w:p>
    <w:p w:rsidR="00DA7A64" w:rsidRPr="007E5DDA" w:rsidP="00823772" w14:paraId="3C12DB00" w14:textId="77777777">
      <w:pPr>
        <w:keepNext/>
        <w:keepLines/>
        <w:rPr>
          <w:sz w:val="22"/>
          <w:szCs w:val="22"/>
          <w:lang w:val="en-GB"/>
        </w:rPr>
      </w:pPr>
      <w:r w:rsidRPr="007E5DDA">
        <w:rPr>
          <w:sz w:val="22"/>
          <w:szCs w:val="22"/>
          <w:lang w:val="en-GB"/>
        </w:rPr>
        <w:t>Germany</w:t>
      </w:r>
    </w:p>
    <w:p w:rsidR="00DA7A64" w:rsidRPr="007E5DDA" w:rsidP="00823772" w14:paraId="3A686744" w14:textId="77777777">
      <w:pPr>
        <w:numPr>
          <w:ilvl w:val="12"/>
          <w:numId w:val="0"/>
        </w:numPr>
        <w:ind w:right="-2"/>
        <w:rPr>
          <w:sz w:val="22"/>
          <w:szCs w:val="22"/>
          <w:lang w:val="en-GB"/>
        </w:rPr>
      </w:pPr>
    </w:p>
    <w:p w:rsidR="00E23629" w:rsidRPr="007E5DDA" w:rsidP="00823772" w14:paraId="524E747E" w14:textId="77777777">
      <w:pPr>
        <w:keepNext/>
        <w:autoSpaceDE w:val="0"/>
        <w:autoSpaceDN w:val="0"/>
        <w:adjustRightInd w:val="0"/>
        <w:spacing w:line="240" w:lineRule="atLeast"/>
        <w:ind w:left="23"/>
        <w:rPr>
          <w:b/>
          <w:bCs/>
          <w:sz w:val="22"/>
          <w:szCs w:val="22"/>
          <w:lang w:val="en-GB"/>
        </w:rPr>
      </w:pPr>
      <w:r w:rsidRPr="007E5DDA">
        <w:rPr>
          <w:b/>
          <w:bCs/>
          <w:sz w:val="22"/>
          <w:szCs w:val="22"/>
          <w:lang w:val="en-GB"/>
        </w:rPr>
        <w:t>Manufacturer</w:t>
      </w:r>
    </w:p>
    <w:p w:rsidR="00A70D34" w:rsidRPr="0056118A" w:rsidP="00823772" w14:paraId="26D7E8FB" w14:textId="77777777">
      <w:pPr>
        <w:keepNext/>
        <w:tabs>
          <w:tab w:val="left" w:pos="590"/>
        </w:tabs>
        <w:autoSpaceDE w:val="0"/>
        <w:autoSpaceDN w:val="0"/>
        <w:adjustRightInd w:val="0"/>
        <w:spacing w:line="240" w:lineRule="atLeast"/>
        <w:ind w:left="23"/>
        <w:rPr>
          <w:sz w:val="22"/>
          <w:szCs w:val="22"/>
          <w:lang w:val="de-DE"/>
        </w:rPr>
      </w:pPr>
      <w:r w:rsidRPr="0056118A">
        <w:rPr>
          <w:sz w:val="22"/>
          <w:szCs w:val="22"/>
          <w:lang w:val="de-DE"/>
        </w:rPr>
        <w:t>Bayer AG</w:t>
      </w:r>
    </w:p>
    <w:p w:rsidR="00A70D34" w:rsidRPr="0056118A" w:rsidP="00823772" w14:paraId="4411AB8B" w14:textId="77777777">
      <w:pPr>
        <w:keepNext/>
        <w:tabs>
          <w:tab w:val="left" w:pos="590"/>
        </w:tabs>
        <w:autoSpaceDE w:val="0"/>
        <w:autoSpaceDN w:val="0"/>
        <w:adjustRightInd w:val="0"/>
        <w:spacing w:line="240" w:lineRule="atLeast"/>
        <w:ind w:left="23"/>
        <w:rPr>
          <w:sz w:val="22"/>
          <w:szCs w:val="22"/>
          <w:lang w:val="de-DE"/>
        </w:rPr>
      </w:pPr>
      <w:r w:rsidRPr="0056118A">
        <w:rPr>
          <w:sz w:val="22"/>
          <w:szCs w:val="22"/>
          <w:lang w:val="de-DE"/>
        </w:rPr>
        <w:t>Kaiser-Wilhelm-Allee</w:t>
      </w:r>
    </w:p>
    <w:p w:rsidR="00E23629" w:rsidRPr="0056118A" w:rsidP="00823772" w14:paraId="74EEBC79" w14:textId="77777777">
      <w:pPr>
        <w:keepNext/>
        <w:tabs>
          <w:tab w:val="left" w:pos="590"/>
        </w:tabs>
        <w:autoSpaceDE w:val="0"/>
        <w:autoSpaceDN w:val="0"/>
        <w:adjustRightInd w:val="0"/>
        <w:spacing w:line="240" w:lineRule="atLeast"/>
        <w:ind w:left="23"/>
        <w:rPr>
          <w:sz w:val="22"/>
          <w:szCs w:val="22"/>
          <w:lang w:val="de-DE"/>
        </w:rPr>
      </w:pPr>
      <w:r w:rsidRPr="0056118A">
        <w:rPr>
          <w:sz w:val="22"/>
          <w:szCs w:val="22"/>
          <w:lang w:val="de-DE"/>
        </w:rPr>
        <w:t>51368 Leverkusen</w:t>
      </w:r>
    </w:p>
    <w:p w:rsidR="00296D9F" w:rsidRPr="007E5DDA" w:rsidP="00DC69D3" w14:paraId="2D0CEA43" w14:textId="18F27D31">
      <w:pPr>
        <w:keepNext/>
        <w:keepLines/>
        <w:rPr>
          <w:sz w:val="22"/>
          <w:szCs w:val="22"/>
          <w:lang w:val="en-GB"/>
        </w:rPr>
      </w:pPr>
      <w:r w:rsidRPr="007E5DDA">
        <w:rPr>
          <w:sz w:val="22"/>
          <w:szCs w:val="22"/>
          <w:lang w:val="en-GB"/>
        </w:rPr>
        <w:t>Germany</w:t>
      </w:r>
    </w:p>
    <w:p w:rsidR="00296D9F" w:rsidRPr="007E5DDA" w:rsidP="00823772" w14:paraId="6383D6AB" w14:textId="77777777">
      <w:pPr>
        <w:numPr>
          <w:ilvl w:val="12"/>
          <w:numId w:val="0"/>
        </w:numPr>
        <w:ind w:right="-2"/>
        <w:rPr>
          <w:sz w:val="22"/>
          <w:szCs w:val="22"/>
          <w:lang w:val="en-GB"/>
        </w:rPr>
      </w:pPr>
    </w:p>
    <w:p w:rsidR="00E23629" w:rsidRPr="007E5DDA" w:rsidP="00823772" w14:paraId="53CF3F27" w14:textId="77777777">
      <w:pPr>
        <w:numPr>
          <w:ilvl w:val="12"/>
          <w:numId w:val="0"/>
        </w:numPr>
        <w:ind w:right="-2"/>
        <w:rPr>
          <w:sz w:val="22"/>
          <w:szCs w:val="22"/>
          <w:lang w:val="en-GB"/>
        </w:rPr>
      </w:pPr>
    </w:p>
    <w:p w:rsidR="00DA7A64" w:rsidRPr="007E5DDA" w:rsidP="00823772" w14:paraId="50B69DA0" w14:textId="77777777">
      <w:pPr>
        <w:keepNext/>
        <w:keepLines/>
        <w:numPr>
          <w:ilvl w:val="12"/>
          <w:numId w:val="0"/>
        </w:numPr>
        <w:ind w:right="-2"/>
        <w:rPr>
          <w:sz w:val="22"/>
          <w:szCs w:val="22"/>
          <w:lang w:val="en-GB"/>
        </w:rPr>
      </w:pPr>
      <w:r w:rsidRPr="007E5DDA">
        <w:rPr>
          <w:sz w:val="22"/>
          <w:szCs w:val="22"/>
          <w:lang w:val="en-GB"/>
        </w:rPr>
        <w:t>For any information about this medicin</w:t>
      </w:r>
      <w:r w:rsidRPr="007E5DDA" w:rsidR="000631EB">
        <w:rPr>
          <w:sz w:val="22"/>
          <w:szCs w:val="22"/>
          <w:lang w:val="en-GB"/>
        </w:rPr>
        <w:t>e</w:t>
      </w:r>
      <w:r w:rsidRPr="007E5DDA">
        <w:rPr>
          <w:sz w:val="22"/>
          <w:szCs w:val="22"/>
          <w:lang w:val="en-GB"/>
        </w:rPr>
        <w:t xml:space="preserve">, please contact the local representative of the Marketing Authorisation </w:t>
      </w:r>
      <w:r w:rsidRPr="007E5DDA">
        <w:rPr>
          <w:sz w:val="22"/>
          <w:szCs w:val="22"/>
          <w:lang w:val="en-GB"/>
        </w:rPr>
        <w:t>Holder</w:t>
      </w:r>
      <w:r w:rsidRPr="007E5DDA" w:rsidR="000631EB">
        <w:rPr>
          <w:bCs/>
          <w:sz w:val="22"/>
          <w:szCs w:val="22"/>
          <w:lang w:val="en-GB" w:eastAsia="de-DE"/>
        </w:rPr>
        <w:t xml:space="preserve"> </w:t>
      </w:r>
      <w:r w:rsidRPr="007E5DDA" w:rsidR="007C1B4A">
        <w:rPr>
          <w:sz w:val="22"/>
          <w:szCs w:val="22"/>
          <w:lang w:val="en-GB" w:eastAsia="de-DE"/>
        </w:rPr>
        <w:t>.</w:t>
      </w:r>
    </w:p>
    <w:p w:rsidR="000650BC" w:rsidRPr="007E5DDA" w:rsidP="00823772" w14:paraId="08C9D088" w14:textId="77777777">
      <w:pPr>
        <w:keepNext/>
        <w:keepLines/>
        <w:tabs>
          <w:tab w:val="left" w:pos="20"/>
        </w:tabs>
        <w:ind w:right="-2"/>
        <w:rPr>
          <w:sz w:val="22"/>
          <w:szCs w:val="22"/>
          <w:lang w:val="en-GB"/>
        </w:rPr>
      </w:pPr>
    </w:p>
    <w:tbl>
      <w:tblPr>
        <w:tblW w:w="9356" w:type="dxa"/>
        <w:tblInd w:w="-34" w:type="dxa"/>
        <w:tblLayout w:type="fixed"/>
        <w:tblLook w:val="0000"/>
      </w:tblPr>
      <w:tblGrid>
        <w:gridCol w:w="4678"/>
        <w:gridCol w:w="4678"/>
      </w:tblGrid>
      <w:tr w14:paraId="42A3C594" w14:textId="77777777" w:rsidTr="00097DB7">
        <w:tblPrEx>
          <w:tblW w:w="9356" w:type="dxa"/>
          <w:tblInd w:w="-34" w:type="dxa"/>
          <w:tblLayout w:type="fixed"/>
          <w:tblLook w:val="0000"/>
        </w:tblPrEx>
        <w:trPr>
          <w:cantSplit/>
        </w:trPr>
        <w:tc>
          <w:tcPr>
            <w:tcW w:w="4678" w:type="dxa"/>
          </w:tcPr>
          <w:p w:rsidR="000650BC" w:rsidRPr="0056118A" w:rsidP="00823772" w14:paraId="415196DF" w14:textId="77777777">
            <w:pPr>
              <w:keepNext/>
              <w:keepLines/>
              <w:rPr>
                <w:b/>
                <w:sz w:val="22"/>
                <w:szCs w:val="22"/>
                <w:lang w:val="de-DE"/>
              </w:rPr>
            </w:pPr>
            <w:r w:rsidRPr="0056118A">
              <w:rPr>
                <w:b/>
                <w:sz w:val="22"/>
                <w:szCs w:val="22"/>
                <w:lang w:val="de-DE"/>
              </w:rPr>
              <w:t>België</w:t>
            </w:r>
            <w:r w:rsidRPr="0056118A">
              <w:rPr>
                <w:b/>
                <w:sz w:val="22"/>
                <w:szCs w:val="22"/>
                <w:lang w:val="de-DE"/>
              </w:rPr>
              <w:t xml:space="preserve"> / </w:t>
            </w:r>
            <w:r w:rsidRPr="0056118A">
              <w:rPr>
                <w:b/>
                <w:sz w:val="22"/>
                <w:szCs w:val="22"/>
                <w:lang w:val="de-DE"/>
              </w:rPr>
              <w:t>Belgique</w:t>
            </w:r>
            <w:r w:rsidRPr="0056118A">
              <w:rPr>
                <w:b/>
                <w:sz w:val="22"/>
                <w:szCs w:val="22"/>
                <w:lang w:val="de-DE"/>
              </w:rPr>
              <w:t xml:space="preserve"> / Belgien</w:t>
            </w:r>
          </w:p>
          <w:p w:rsidR="000650BC" w:rsidRPr="0056118A" w:rsidP="00823772" w14:paraId="7215BBF4" w14:textId="77777777">
            <w:pPr>
              <w:keepNext/>
              <w:keepLines/>
              <w:rPr>
                <w:sz w:val="22"/>
                <w:szCs w:val="22"/>
                <w:lang w:val="de-DE"/>
              </w:rPr>
            </w:pPr>
            <w:r w:rsidRPr="0056118A">
              <w:rPr>
                <w:sz w:val="22"/>
                <w:szCs w:val="22"/>
                <w:lang w:val="de-DE"/>
              </w:rPr>
              <w:t>Bayer SA-NV</w:t>
            </w:r>
          </w:p>
          <w:p w:rsidR="000650BC" w:rsidRPr="007E5DDA" w:rsidP="00823772" w14:paraId="46D882C4" w14:textId="77777777">
            <w:pPr>
              <w:keepNext/>
              <w:keepLines/>
              <w:rPr>
                <w:sz w:val="22"/>
                <w:szCs w:val="22"/>
                <w:lang w:val="en-GB"/>
              </w:rPr>
            </w:pPr>
            <w:r w:rsidRPr="007E5DDA">
              <w:rPr>
                <w:sz w:val="22"/>
                <w:szCs w:val="22"/>
                <w:lang w:val="en-GB"/>
              </w:rPr>
              <w:t>Tél</w:t>
            </w:r>
            <w:r w:rsidRPr="007E5DDA">
              <w:rPr>
                <w:sz w:val="22"/>
                <w:szCs w:val="22"/>
                <w:lang w:val="en-GB"/>
              </w:rPr>
              <w:t>/Tel: +32-(0)2-535 63 11</w:t>
            </w:r>
          </w:p>
        </w:tc>
        <w:tc>
          <w:tcPr>
            <w:tcW w:w="4678" w:type="dxa"/>
          </w:tcPr>
          <w:p w:rsidR="000650BC" w:rsidRPr="007E5DDA" w:rsidP="00823772" w14:paraId="7B1D6E3E" w14:textId="77777777">
            <w:pPr>
              <w:keepNext/>
              <w:keepLines/>
              <w:rPr>
                <w:b/>
                <w:bCs/>
                <w:sz w:val="22"/>
                <w:szCs w:val="22"/>
                <w:lang w:val="en-GB"/>
              </w:rPr>
            </w:pPr>
            <w:r w:rsidRPr="007E5DDA">
              <w:rPr>
                <w:b/>
                <w:bCs/>
                <w:sz w:val="22"/>
                <w:szCs w:val="22"/>
                <w:lang w:val="en-GB"/>
              </w:rPr>
              <w:t>Lietuva</w:t>
            </w:r>
          </w:p>
          <w:p w:rsidR="000650BC" w:rsidRPr="007E5DDA" w:rsidP="00823772" w14:paraId="331B46F2" w14:textId="77777777">
            <w:pPr>
              <w:keepNext/>
              <w:keepLines/>
              <w:rPr>
                <w:b/>
                <w:bCs/>
                <w:sz w:val="22"/>
                <w:szCs w:val="22"/>
                <w:lang w:val="en-GB"/>
              </w:rPr>
            </w:pPr>
            <w:r w:rsidRPr="007E5DDA">
              <w:rPr>
                <w:sz w:val="22"/>
                <w:szCs w:val="22"/>
                <w:lang w:val="en-GB"/>
              </w:rPr>
              <w:t>UAB Bayer</w:t>
            </w:r>
          </w:p>
          <w:p w:rsidR="000650BC" w:rsidRPr="007E5DDA" w:rsidP="00823772" w14:paraId="387D86A9" w14:textId="77777777">
            <w:pPr>
              <w:keepNext/>
              <w:keepLines/>
              <w:rPr>
                <w:sz w:val="22"/>
                <w:szCs w:val="22"/>
                <w:lang w:val="en-GB"/>
              </w:rPr>
            </w:pPr>
            <w:r w:rsidRPr="007E5DDA">
              <w:rPr>
                <w:sz w:val="22"/>
                <w:szCs w:val="22"/>
                <w:lang w:val="en-GB"/>
              </w:rPr>
              <w:t>Tel. +37 05 23 36 868</w:t>
            </w:r>
          </w:p>
        </w:tc>
      </w:tr>
      <w:tr w14:paraId="3BE34A55" w14:textId="77777777" w:rsidTr="00097DB7">
        <w:tblPrEx>
          <w:tblW w:w="9356" w:type="dxa"/>
          <w:tblInd w:w="-34" w:type="dxa"/>
          <w:tblLayout w:type="fixed"/>
          <w:tblLook w:val="0000"/>
        </w:tblPrEx>
        <w:trPr>
          <w:cantSplit/>
        </w:trPr>
        <w:tc>
          <w:tcPr>
            <w:tcW w:w="4678" w:type="dxa"/>
          </w:tcPr>
          <w:p w:rsidR="0044172E" w:rsidRPr="00CC36E5" w:rsidP="00823772" w14:paraId="1FDFA3D9" w14:textId="77777777">
            <w:pPr>
              <w:keepNext/>
              <w:keepLines/>
              <w:rPr>
                <w:b/>
                <w:bCs/>
                <w:sz w:val="22"/>
                <w:szCs w:val="22"/>
                <w:lang w:val="ru-RU"/>
              </w:rPr>
            </w:pPr>
            <w:r w:rsidRPr="00CC36E5">
              <w:rPr>
                <w:b/>
                <w:bCs/>
                <w:sz w:val="22"/>
                <w:szCs w:val="22"/>
                <w:lang w:val="ru-RU"/>
              </w:rPr>
              <w:t>България</w:t>
            </w:r>
          </w:p>
          <w:p w:rsidR="0044172E" w:rsidRPr="00CC36E5" w:rsidP="00823772" w14:paraId="619D7094" w14:textId="77777777">
            <w:pPr>
              <w:keepNext/>
              <w:keepLines/>
              <w:rPr>
                <w:sz w:val="22"/>
                <w:szCs w:val="22"/>
                <w:lang w:val="ru-RU"/>
              </w:rPr>
            </w:pPr>
            <w:r w:rsidRPr="00CC36E5">
              <w:rPr>
                <w:sz w:val="22"/>
                <w:szCs w:val="22"/>
                <w:lang w:val="ru-RU"/>
              </w:rPr>
              <w:t xml:space="preserve">Байер </w:t>
            </w:r>
            <w:r w:rsidRPr="00CC36E5">
              <w:rPr>
                <w:sz w:val="22"/>
                <w:szCs w:val="22"/>
                <w:lang w:val="ru-RU"/>
              </w:rPr>
              <w:t>България</w:t>
            </w:r>
            <w:r w:rsidRPr="00CC36E5">
              <w:rPr>
                <w:sz w:val="22"/>
                <w:szCs w:val="22"/>
                <w:lang w:val="ru-RU"/>
              </w:rPr>
              <w:t xml:space="preserve"> ЕООД</w:t>
            </w:r>
          </w:p>
          <w:p w:rsidR="000650BC" w:rsidRPr="00CC36E5" w:rsidP="00823772" w14:paraId="6FF4D92B" w14:textId="48491DFF">
            <w:pPr>
              <w:rPr>
                <w:sz w:val="22"/>
                <w:szCs w:val="22"/>
                <w:lang w:val="ru-RU"/>
              </w:rPr>
            </w:pPr>
            <w:r w:rsidRPr="00CC36E5">
              <w:rPr>
                <w:sz w:val="22"/>
                <w:szCs w:val="22"/>
                <w:lang w:val="ru-RU"/>
              </w:rPr>
              <w:t>Тел.: +359</w:t>
            </w:r>
            <w:r w:rsidRPr="00CC36E5" w:rsidR="00296225">
              <w:rPr>
                <w:sz w:val="22"/>
                <w:szCs w:val="22"/>
                <w:lang w:val="ru-RU"/>
              </w:rPr>
              <w:t>-</w:t>
            </w:r>
            <w:r w:rsidRPr="00CC36E5" w:rsidR="00C82F23">
              <w:rPr>
                <w:sz w:val="22"/>
                <w:szCs w:val="22"/>
                <w:lang w:val="ru-RU"/>
              </w:rPr>
              <w:t>(</w:t>
            </w:r>
            <w:r w:rsidRPr="00CC36E5">
              <w:rPr>
                <w:sz w:val="22"/>
                <w:szCs w:val="22"/>
                <w:lang w:val="ru-RU"/>
              </w:rPr>
              <w:t>0</w:t>
            </w:r>
            <w:r w:rsidRPr="00CC36E5" w:rsidR="00C82F23">
              <w:rPr>
                <w:sz w:val="22"/>
                <w:szCs w:val="22"/>
                <w:lang w:val="ru-RU"/>
              </w:rPr>
              <w:t>)</w:t>
            </w:r>
            <w:r w:rsidRPr="00CC36E5">
              <w:rPr>
                <w:sz w:val="22"/>
                <w:szCs w:val="22"/>
                <w:lang w:val="ru-RU"/>
              </w:rPr>
              <w:t>2</w:t>
            </w:r>
            <w:r w:rsidRPr="00CC36E5">
              <w:rPr>
                <w:bCs/>
                <w:sz w:val="22"/>
                <w:szCs w:val="22"/>
                <w:lang w:val="ru-RU"/>
              </w:rPr>
              <w:t>-424 72 80</w:t>
            </w:r>
          </w:p>
        </w:tc>
        <w:tc>
          <w:tcPr>
            <w:tcW w:w="4678" w:type="dxa"/>
          </w:tcPr>
          <w:p w:rsidR="000650BC" w:rsidRPr="0056118A" w:rsidP="00823772" w14:paraId="1F3C4D0B" w14:textId="77777777">
            <w:pPr>
              <w:keepNext/>
              <w:keepLines/>
              <w:rPr>
                <w:b/>
                <w:bCs/>
                <w:sz w:val="22"/>
                <w:szCs w:val="22"/>
                <w:lang w:val="de-DE"/>
              </w:rPr>
            </w:pPr>
            <w:r w:rsidRPr="0056118A">
              <w:rPr>
                <w:b/>
                <w:bCs/>
                <w:sz w:val="22"/>
                <w:szCs w:val="22"/>
                <w:lang w:val="de-DE"/>
              </w:rPr>
              <w:t>Luxembourg / Luxemburg</w:t>
            </w:r>
          </w:p>
          <w:p w:rsidR="000650BC" w:rsidRPr="0056118A" w:rsidP="00823772" w14:paraId="676473BD" w14:textId="77777777">
            <w:pPr>
              <w:keepNext/>
              <w:keepLines/>
              <w:rPr>
                <w:sz w:val="22"/>
                <w:szCs w:val="22"/>
                <w:lang w:val="de-DE"/>
              </w:rPr>
            </w:pPr>
            <w:r w:rsidRPr="0056118A">
              <w:rPr>
                <w:sz w:val="22"/>
                <w:szCs w:val="22"/>
                <w:lang w:val="de-DE"/>
              </w:rPr>
              <w:t>Bayer SA-NV</w:t>
            </w:r>
          </w:p>
          <w:p w:rsidR="000650BC" w:rsidRPr="0056118A" w:rsidP="00823772" w14:paraId="13B90436" w14:textId="77777777">
            <w:pPr>
              <w:keepNext/>
              <w:keepLines/>
              <w:spacing w:line="260" w:lineRule="atLeast"/>
              <w:rPr>
                <w:b/>
                <w:bCs/>
                <w:sz w:val="22"/>
                <w:szCs w:val="22"/>
                <w:lang w:val="de-DE"/>
              </w:rPr>
            </w:pPr>
            <w:r w:rsidRPr="0056118A">
              <w:rPr>
                <w:sz w:val="22"/>
                <w:szCs w:val="22"/>
                <w:lang w:val="de-DE"/>
              </w:rPr>
              <w:t>Tél</w:t>
            </w:r>
            <w:r w:rsidRPr="0056118A">
              <w:rPr>
                <w:sz w:val="22"/>
                <w:szCs w:val="22"/>
                <w:lang w:val="de-DE"/>
              </w:rPr>
              <w:t>/Tel: +32-(0)2-535 63 11</w:t>
            </w:r>
          </w:p>
        </w:tc>
      </w:tr>
      <w:tr w14:paraId="433C14D7" w14:textId="77777777" w:rsidTr="00097DB7">
        <w:tblPrEx>
          <w:tblW w:w="9356" w:type="dxa"/>
          <w:tblInd w:w="-34" w:type="dxa"/>
          <w:tblLayout w:type="fixed"/>
          <w:tblLook w:val="0000"/>
        </w:tblPrEx>
        <w:trPr>
          <w:cantSplit/>
        </w:trPr>
        <w:tc>
          <w:tcPr>
            <w:tcW w:w="4678" w:type="dxa"/>
          </w:tcPr>
          <w:p w:rsidR="000650BC" w:rsidRPr="0056118A" w:rsidP="00823772" w14:paraId="19A779FF" w14:textId="77777777">
            <w:pPr>
              <w:keepNext/>
              <w:keepLines/>
              <w:tabs>
                <w:tab w:val="left" w:pos="-720"/>
              </w:tabs>
              <w:contextualSpacing/>
              <w:rPr>
                <w:b/>
                <w:bCs/>
                <w:sz w:val="22"/>
                <w:szCs w:val="22"/>
                <w:lang w:val="de-DE"/>
              </w:rPr>
            </w:pPr>
            <w:r w:rsidRPr="0056118A">
              <w:rPr>
                <w:b/>
                <w:bCs/>
                <w:sz w:val="22"/>
                <w:szCs w:val="22"/>
                <w:lang w:val="de-DE"/>
              </w:rPr>
              <w:t>Česká</w:t>
            </w:r>
            <w:r w:rsidRPr="0056118A">
              <w:rPr>
                <w:b/>
                <w:bCs/>
                <w:sz w:val="22"/>
                <w:szCs w:val="22"/>
                <w:lang w:val="de-DE"/>
              </w:rPr>
              <w:t xml:space="preserve"> </w:t>
            </w:r>
            <w:r w:rsidRPr="0056118A">
              <w:rPr>
                <w:b/>
                <w:bCs/>
                <w:sz w:val="22"/>
                <w:szCs w:val="22"/>
                <w:lang w:val="de-DE"/>
              </w:rPr>
              <w:t>republika</w:t>
            </w:r>
          </w:p>
          <w:p w:rsidR="000650BC" w:rsidRPr="0056118A" w:rsidP="00823772" w14:paraId="48FFDA51" w14:textId="77777777">
            <w:pPr>
              <w:pStyle w:val="Smalltext120"/>
              <w:keepNext/>
              <w:keepLines/>
              <w:rPr>
                <w:sz w:val="22"/>
                <w:szCs w:val="22"/>
                <w:lang w:val="de-DE"/>
              </w:rPr>
            </w:pPr>
            <w:r w:rsidRPr="0056118A">
              <w:rPr>
                <w:sz w:val="22"/>
                <w:szCs w:val="22"/>
                <w:lang w:val="de-DE"/>
              </w:rPr>
              <w:t xml:space="preserve">Bayer </w:t>
            </w:r>
            <w:r w:rsidRPr="0056118A">
              <w:rPr>
                <w:sz w:val="22"/>
                <w:szCs w:val="22"/>
                <w:lang w:val="de-DE"/>
              </w:rPr>
              <w:t>s.r.o</w:t>
            </w:r>
            <w:r w:rsidRPr="0056118A">
              <w:rPr>
                <w:sz w:val="22"/>
                <w:szCs w:val="22"/>
                <w:lang w:val="de-DE"/>
              </w:rPr>
              <w:t>.</w:t>
            </w:r>
          </w:p>
          <w:p w:rsidR="000650BC" w:rsidRPr="007E5DDA" w:rsidP="00823772" w14:paraId="1A67357D" w14:textId="77777777">
            <w:pPr>
              <w:keepNext/>
              <w:keepLines/>
              <w:rPr>
                <w:sz w:val="22"/>
                <w:szCs w:val="22"/>
                <w:lang w:val="en-GB"/>
              </w:rPr>
            </w:pPr>
            <w:r w:rsidRPr="007E5DDA">
              <w:rPr>
                <w:sz w:val="22"/>
                <w:szCs w:val="22"/>
                <w:lang w:val="en-GB"/>
              </w:rPr>
              <w:t>Tel: +</w:t>
            </w:r>
            <w:r w:rsidRPr="007E5DDA">
              <w:rPr>
                <w:sz w:val="22"/>
                <w:szCs w:val="22"/>
                <w:lang w:val="en-GB" w:eastAsia="de-DE"/>
              </w:rPr>
              <w:t>420 266 101 111</w:t>
            </w:r>
          </w:p>
        </w:tc>
        <w:tc>
          <w:tcPr>
            <w:tcW w:w="4678" w:type="dxa"/>
          </w:tcPr>
          <w:p w:rsidR="000650BC" w:rsidRPr="007E5DDA" w:rsidP="00823772" w14:paraId="047BAAA5" w14:textId="77777777">
            <w:pPr>
              <w:keepNext/>
              <w:keepLines/>
              <w:spacing w:line="260" w:lineRule="atLeast"/>
              <w:rPr>
                <w:b/>
                <w:bCs/>
                <w:sz w:val="22"/>
                <w:szCs w:val="22"/>
                <w:lang w:val="en-GB"/>
              </w:rPr>
            </w:pPr>
            <w:r w:rsidRPr="007E5DDA">
              <w:rPr>
                <w:b/>
                <w:bCs/>
                <w:sz w:val="22"/>
                <w:szCs w:val="22"/>
                <w:lang w:val="en-GB"/>
              </w:rPr>
              <w:t>Magyarország</w:t>
            </w:r>
          </w:p>
          <w:p w:rsidR="000650BC" w:rsidRPr="007E5DDA" w:rsidP="00823772" w14:paraId="174E3231" w14:textId="77777777">
            <w:pPr>
              <w:keepNext/>
              <w:keepLines/>
              <w:tabs>
                <w:tab w:val="left" w:pos="-720"/>
              </w:tabs>
              <w:rPr>
                <w:sz w:val="22"/>
                <w:szCs w:val="22"/>
                <w:lang w:val="en-GB"/>
              </w:rPr>
            </w:pPr>
            <w:r w:rsidRPr="007E5DDA">
              <w:rPr>
                <w:sz w:val="22"/>
                <w:szCs w:val="22"/>
                <w:lang w:val="en-GB"/>
              </w:rPr>
              <w:t xml:space="preserve">Bayer </w:t>
            </w:r>
            <w:r w:rsidRPr="007E5DDA">
              <w:rPr>
                <w:sz w:val="22"/>
                <w:szCs w:val="22"/>
                <w:lang w:val="en-GB"/>
              </w:rPr>
              <w:t>Hungária</w:t>
            </w:r>
            <w:r w:rsidRPr="007E5DDA">
              <w:rPr>
                <w:sz w:val="22"/>
                <w:szCs w:val="22"/>
                <w:lang w:val="en-GB"/>
              </w:rPr>
              <w:t xml:space="preserve"> KFT</w:t>
            </w:r>
          </w:p>
          <w:p w:rsidR="000650BC" w:rsidRPr="007E5DDA" w:rsidP="00823772" w14:paraId="2DE848C2" w14:textId="77777777">
            <w:pPr>
              <w:keepNext/>
              <w:keepLines/>
              <w:tabs>
                <w:tab w:val="left" w:pos="0"/>
              </w:tabs>
              <w:autoSpaceDE w:val="0"/>
              <w:autoSpaceDN w:val="0"/>
              <w:adjustRightInd w:val="0"/>
              <w:spacing w:line="240" w:lineRule="atLeast"/>
              <w:rPr>
                <w:sz w:val="22"/>
                <w:szCs w:val="22"/>
                <w:lang w:val="en-GB" w:eastAsia="de-DE"/>
              </w:rPr>
            </w:pPr>
            <w:r w:rsidRPr="007E5DDA">
              <w:rPr>
                <w:sz w:val="22"/>
                <w:szCs w:val="22"/>
                <w:lang w:val="en-GB"/>
              </w:rPr>
              <w:t>Tel.:+</w:t>
            </w:r>
            <w:r w:rsidRPr="007E5DDA">
              <w:rPr>
                <w:sz w:val="22"/>
                <w:szCs w:val="22"/>
                <w:lang w:val="en-GB"/>
              </w:rPr>
              <w:t>36 14 87-41 00</w:t>
            </w:r>
          </w:p>
        </w:tc>
      </w:tr>
      <w:tr w14:paraId="17109184" w14:textId="77777777" w:rsidTr="00097DB7">
        <w:tblPrEx>
          <w:tblW w:w="9356" w:type="dxa"/>
          <w:tblInd w:w="-34" w:type="dxa"/>
          <w:tblLayout w:type="fixed"/>
          <w:tblLook w:val="0000"/>
        </w:tblPrEx>
        <w:trPr>
          <w:cantSplit/>
        </w:trPr>
        <w:tc>
          <w:tcPr>
            <w:tcW w:w="4678" w:type="dxa"/>
          </w:tcPr>
          <w:p w:rsidR="000650BC" w:rsidRPr="007E5DDA" w:rsidP="00823772" w14:paraId="72F85831" w14:textId="77777777">
            <w:pPr>
              <w:keepNext/>
              <w:keepLines/>
              <w:rPr>
                <w:b/>
                <w:bCs/>
                <w:sz w:val="22"/>
                <w:szCs w:val="22"/>
                <w:lang w:val="en-GB"/>
              </w:rPr>
            </w:pPr>
            <w:r w:rsidRPr="007E5DDA">
              <w:rPr>
                <w:b/>
                <w:bCs/>
                <w:sz w:val="22"/>
                <w:szCs w:val="22"/>
                <w:lang w:val="en-GB"/>
              </w:rPr>
              <w:t>Danmark</w:t>
            </w:r>
          </w:p>
          <w:p w:rsidR="000650BC" w:rsidRPr="007E5DDA" w:rsidP="00823772" w14:paraId="3C5C32B5" w14:textId="77777777">
            <w:pPr>
              <w:keepNext/>
              <w:keepLines/>
              <w:rPr>
                <w:sz w:val="22"/>
                <w:szCs w:val="22"/>
                <w:lang w:val="en-GB"/>
              </w:rPr>
            </w:pPr>
            <w:r w:rsidRPr="007E5DDA">
              <w:rPr>
                <w:sz w:val="22"/>
                <w:szCs w:val="22"/>
                <w:lang w:val="en-GB"/>
              </w:rPr>
              <w:t>Bayer A/S</w:t>
            </w:r>
          </w:p>
          <w:p w:rsidR="000650BC" w:rsidRPr="007E5DDA" w:rsidP="00823772" w14:paraId="38121A9A" w14:textId="77777777">
            <w:pPr>
              <w:keepNext/>
              <w:keepLines/>
              <w:rPr>
                <w:sz w:val="22"/>
                <w:szCs w:val="22"/>
                <w:lang w:val="en-GB"/>
              </w:rPr>
            </w:pPr>
            <w:r w:rsidRPr="007E5DDA">
              <w:rPr>
                <w:sz w:val="22"/>
                <w:szCs w:val="22"/>
                <w:lang w:val="en-GB"/>
              </w:rPr>
              <w:t>Tlf</w:t>
            </w:r>
            <w:r w:rsidRPr="007E5DDA">
              <w:rPr>
                <w:sz w:val="22"/>
                <w:szCs w:val="22"/>
                <w:lang w:val="en-GB"/>
              </w:rPr>
              <w:t>: +45-45 23 50 00</w:t>
            </w:r>
          </w:p>
        </w:tc>
        <w:tc>
          <w:tcPr>
            <w:tcW w:w="4678" w:type="dxa"/>
          </w:tcPr>
          <w:p w:rsidR="000650BC" w:rsidRPr="007E5DDA" w:rsidP="00823772" w14:paraId="29935F69" w14:textId="77777777">
            <w:pPr>
              <w:keepNext/>
              <w:keepLines/>
              <w:tabs>
                <w:tab w:val="left" w:pos="0"/>
                <w:tab w:val="left" w:pos="4536"/>
              </w:tabs>
              <w:autoSpaceDE w:val="0"/>
              <w:autoSpaceDN w:val="0"/>
              <w:adjustRightInd w:val="0"/>
              <w:spacing w:line="240" w:lineRule="atLeast"/>
              <w:rPr>
                <w:b/>
                <w:bCs/>
                <w:sz w:val="22"/>
                <w:szCs w:val="22"/>
                <w:lang w:val="en-GB" w:eastAsia="de-DE"/>
              </w:rPr>
            </w:pPr>
            <w:r w:rsidRPr="007E5DDA">
              <w:rPr>
                <w:b/>
                <w:bCs/>
                <w:sz w:val="22"/>
                <w:szCs w:val="22"/>
                <w:lang w:val="en-GB" w:eastAsia="de-DE"/>
              </w:rPr>
              <w:t>Malta</w:t>
            </w:r>
          </w:p>
          <w:p w:rsidR="000650BC" w:rsidRPr="007E5DDA" w:rsidP="00823772" w14:paraId="15C01457" w14:textId="77777777">
            <w:pPr>
              <w:keepNext/>
              <w:keepLines/>
              <w:autoSpaceDE w:val="0"/>
              <w:autoSpaceDN w:val="0"/>
              <w:adjustRightInd w:val="0"/>
              <w:spacing w:line="240" w:lineRule="atLeast"/>
              <w:rPr>
                <w:sz w:val="22"/>
                <w:szCs w:val="22"/>
                <w:lang w:val="en-GB" w:eastAsia="de-DE"/>
              </w:rPr>
            </w:pPr>
            <w:r w:rsidRPr="007E5DDA">
              <w:rPr>
                <w:sz w:val="22"/>
                <w:szCs w:val="22"/>
                <w:lang w:val="en-GB" w:eastAsia="de-DE"/>
              </w:rPr>
              <w:t>Alfred Gera and Sons Ltd.</w:t>
            </w:r>
          </w:p>
          <w:p w:rsidR="000650BC" w:rsidRPr="007E5DDA" w:rsidP="00823772" w14:paraId="04D9153E" w14:textId="77777777">
            <w:pPr>
              <w:keepNext/>
              <w:keepLines/>
              <w:rPr>
                <w:sz w:val="22"/>
                <w:szCs w:val="22"/>
                <w:lang w:val="en-GB"/>
              </w:rPr>
            </w:pPr>
            <w:r w:rsidRPr="007E5DDA">
              <w:rPr>
                <w:sz w:val="22"/>
                <w:szCs w:val="22"/>
                <w:lang w:val="en-GB" w:eastAsia="de-DE"/>
              </w:rPr>
              <w:t>Tel: +35 621 44 62 05</w:t>
            </w:r>
          </w:p>
        </w:tc>
      </w:tr>
      <w:tr w14:paraId="20B145D5" w14:textId="77777777" w:rsidTr="00097DB7">
        <w:tblPrEx>
          <w:tblW w:w="9356" w:type="dxa"/>
          <w:tblInd w:w="-34" w:type="dxa"/>
          <w:tblLayout w:type="fixed"/>
          <w:tblLook w:val="0000"/>
        </w:tblPrEx>
        <w:trPr>
          <w:cantSplit/>
        </w:trPr>
        <w:tc>
          <w:tcPr>
            <w:tcW w:w="4678" w:type="dxa"/>
          </w:tcPr>
          <w:p w:rsidR="000650BC" w:rsidRPr="0056118A" w:rsidP="00823772" w14:paraId="71AB2BF3" w14:textId="77777777">
            <w:pPr>
              <w:keepNext/>
              <w:keepLines/>
              <w:rPr>
                <w:b/>
                <w:bCs/>
                <w:sz w:val="22"/>
                <w:szCs w:val="22"/>
                <w:lang w:val="de-DE"/>
              </w:rPr>
            </w:pPr>
            <w:r w:rsidRPr="0056118A">
              <w:rPr>
                <w:b/>
                <w:bCs/>
                <w:sz w:val="22"/>
                <w:szCs w:val="22"/>
                <w:lang w:val="de-DE"/>
              </w:rPr>
              <w:t>Deutschland</w:t>
            </w:r>
          </w:p>
          <w:p w:rsidR="000650BC" w:rsidRPr="0056118A" w:rsidP="00823772" w14:paraId="4EC1EF8E" w14:textId="77777777">
            <w:pPr>
              <w:keepNext/>
              <w:keepLines/>
              <w:rPr>
                <w:sz w:val="22"/>
                <w:szCs w:val="22"/>
                <w:lang w:val="de-DE"/>
              </w:rPr>
            </w:pPr>
            <w:r w:rsidRPr="0056118A">
              <w:rPr>
                <w:sz w:val="22"/>
                <w:szCs w:val="22"/>
                <w:lang w:val="de-DE"/>
              </w:rPr>
              <w:t>Bayer Vital GmbH</w:t>
            </w:r>
          </w:p>
          <w:p w:rsidR="000650BC" w:rsidRPr="0056118A" w:rsidP="00823772" w14:paraId="010FF22E" w14:textId="77777777">
            <w:pPr>
              <w:keepNext/>
              <w:keepLines/>
              <w:rPr>
                <w:sz w:val="22"/>
                <w:szCs w:val="22"/>
                <w:lang w:val="de-DE"/>
              </w:rPr>
            </w:pPr>
            <w:r w:rsidRPr="0056118A">
              <w:rPr>
                <w:sz w:val="22"/>
                <w:szCs w:val="22"/>
                <w:lang w:val="de-DE"/>
              </w:rPr>
              <w:t>Tel: +49</w:t>
            </w:r>
            <w:r w:rsidRPr="0056118A">
              <w:rPr>
                <w:sz w:val="22"/>
                <w:szCs w:val="22"/>
                <w:lang w:val="de-DE"/>
              </w:rPr>
              <w:t xml:space="preserve"> </w:t>
            </w:r>
            <w:r w:rsidRPr="0056118A">
              <w:rPr>
                <w:sz w:val="22"/>
                <w:szCs w:val="22"/>
                <w:lang w:val="de-DE"/>
              </w:rPr>
              <w:t>(0)214-30 513 48</w:t>
            </w:r>
          </w:p>
        </w:tc>
        <w:tc>
          <w:tcPr>
            <w:tcW w:w="4678" w:type="dxa"/>
          </w:tcPr>
          <w:p w:rsidR="000650BC" w:rsidRPr="0056118A" w:rsidP="00823772" w14:paraId="5BCA8F26" w14:textId="77777777">
            <w:pPr>
              <w:keepNext/>
              <w:keepLines/>
              <w:rPr>
                <w:b/>
                <w:bCs/>
                <w:sz w:val="22"/>
                <w:szCs w:val="22"/>
                <w:lang w:val="de-DE"/>
              </w:rPr>
            </w:pPr>
            <w:r w:rsidRPr="0056118A">
              <w:rPr>
                <w:b/>
                <w:bCs/>
                <w:sz w:val="22"/>
                <w:szCs w:val="22"/>
                <w:lang w:val="de-DE"/>
              </w:rPr>
              <w:t>Nederland</w:t>
            </w:r>
          </w:p>
          <w:p w:rsidR="000650BC" w:rsidRPr="0056118A" w:rsidP="00823772" w14:paraId="04E286BE" w14:textId="77777777">
            <w:pPr>
              <w:keepNext/>
              <w:keepLines/>
              <w:rPr>
                <w:sz w:val="22"/>
                <w:szCs w:val="22"/>
                <w:lang w:val="de-DE"/>
              </w:rPr>
            </w:pPr>
            <w:r w:rsidRPr="0056118A">
              <w:rPr>
                <w:sz w:val="22"/>
                <w:szCs w:val="22"/>
                <w:lang w:val="de-DE"/>
              </w:rPr>
              <w:t>Bayer B.V.</w:t>
            </w:r>
          </w:p>
          <w:p w:rsidR="000650BC" w:rsidRPr="0056118A" w:rsidP="00823772" w14:paraId="0157CF1D" w14:textId="3810932F">
            <w:pPr>
              <w:keepNext/>
              <w:keepLines/>
              <w:rPr>
                <w:sz w:val="22"/>
                <w:szCs w:val="22"/>
                <w:lang w:val="de-DE"/>
              </w:rPr>
            </w:pPr>
            <w:r w:rsidRPr="0056118A">
              <w:rPr>
                <w:sz w:val="22"/>
                <w:szCs w:val="22"/>
                <w:lang w:val="de-DE"/>
              </w:rPr>
              <w:t>Tel: +31-(0)</w:t>
            </w:r>
            <w:r w:rsidR="00F94257">
              <w:rPr>
                <w:sz w:val="22"/>
                <w:szCs w:val="22"/>
                <w:lang w:val="de-DE"/>
              </w:rPr>
              <w:t>23</w:t>
            </w:r>
            <w:r w:rsidR="00482D08">
              <w:rPr>
                <w:sz w:val="22"/>
                <w:szCs w:val="22"/>
                <w:lang w:val="de-DE"/>
              </w:rPr>
              <w:t>-799 1000</w:t>
            </w:r>
          </w:p>
        </w:tc>
      </w:tr>
      <w:tr w14:paraId="4BFF701C" w14:textId="77777777" w:rsidTr="00097DB7">
        <w:tblPrEx>
          <w:tblW w:w="9356" w:type="dxa"/>
          <w:tblInd w:w="-34" w:type="dxa"/>
          <w:tblLayout w:type="fixed"/>
          <w:tblLook w:val="0000"/>
        </w:tblPrEx>
        <w:trPr>
          <w:cantSplit/>
        </w:trPr>
        <w:tc>
          <w:tcPr>
            <w:tcW w:w="4678" w:type="dxa"/>
          </w:tcPr>
          <w:p w:rsidR="000650BC" w:rsidRPr="007E5DDA" w:rsidP="00823772" w14:paraId="4BD0BBFE" w14:textId="77777777">
            <w:pPr>
              <w:keepNext/>
              <w:keepLines/>
              <w:rPr>
                <w:b/>
                <w:bCs/>
                <w:sz w:val="22"/>
                <w:szCs w:val="22"/>
                <w:lang w:val="en-GB"/>
              </w:rPr>
            </w:pPr>
            <w:r w:rsidRPr="007E5DDA">
              <w:rPr>
                <w:b/>
                <w:bCs/>
                <w:sz w:val="22"/>
                <w:szCs w:val="22"/>
                <w:lang w:val="en-GB"/>
              </w:rPr>
              <w:t>Eesti</w:t>
            </w:r>
          </w:p>
          <w:p w:rsidR="000650BC" w:rsidRPr="007E5DDA" w:rsidP="00823772" w14:paraId="21C8ECC9" w14:textId="77777777">
            <w:pPr>
              <w:keepNext/>
              <w:keepLines/>
              <w:rPr>
                <w:sz w:val="22"/>
                <w:szCs w:val="22"/>
                <w:lang w:val="en-GB"/>
              </w:rPr>
            </w:pPr>
            <w:r w:rsidRPr="007E5DDA">
              <w:rPr>
                <w:sz w:val="22"/>
                <w:szCs w:val="22"/>
                <w:lang w:val="en-GB"/>
              </w:rPr>
              <w:t>Bayer OÜ</w:t>
            </w:r>
          </w:p>
          <w:p w:rsidR="000650BC" w:rsidRPr="007E5DDA" w:rsidP="00823772" w14:paraId="34308D39" w14:textId="77777777">
            <w:pPr>
              <w:keepNext/>
              <w:keepLines/>
              <w:rPr>
                <w:sz w:val="22"/>
                <w:szCs w:val="22"/>
                <w:lang w:val="en-GB"/>
              </w:rPr>
            </w:pPr>
            <w:r w:rsidRPr="007E5DDA">
              <w:rPr>
                <w:sz w:val="22"/>
                <w:szCs w:val="22"/>
                <w:lang w:val="en-GB"/>
              </w:rPr>
              <w:t>Tel: +372 655 8565</w:t>
            </w:r>
          </w:p>
        </w:tc>
        <w:tc>
          <w:tcPr>
            <w:tcW w:w="4678" w:type="dxa"/>
          </w:tcPr>
          <w:p w:rsidR="000650BC" w:rsidRPr="007E5DDA" w:rsidP="00823772" w14:paraId="45A69202" w14:textId="77777777">
            <w:pPr>
              <w:keepNext/>
              <w:keepLines/>
              <w:rPr>
                <w:b/>
                <w:bCs/>
                <w:snapToGrid w:val="0"/>
                <w:sz w:val="22"/>
                <w:szCs w:val="22"/>
                <w:lang w:val="en-GB" w:eastAsia="de-DE"/>
              </w:rPr>
            </w:pPr>
            <w:r w:rsidRPr="007E5DDA">
              <w:rPr>
                <w:b/>
                <w:bCs/>
                <w:snapToGrid w:val="0"/>
                <w:sz w:val="22"/>
                <w:szCs w:val="22"/>
                <w:lang w:val="en-GB" w:eastAsia="de-DE"/>
              </w:rPr>
              <w:t>Norge</w:t>
            </w:r>
          </w:p>
          <w:p w:rsidR="000650BC" w:rsidRPr="007E5DDA" w:rsidP="00823772" w14:paraId="223C2973" w14:textId="77777777">
            <w:pPr>
              <w:keepNext/>
              <w:keepLines/>
              <w:rPr>
                <w:snapToGrid w:val="0"/>
                <w:sz w:val="22"/>
                <w:szCs w:val="22"/>
                <w:lang w:val="en-GB" w:eastAsia="de-DE"/>
              </w:rPr>
            </w:pPr>
            <w:r w:rsidRPr="007E5DDA">
              <w:rPr>
                <w:snapToGrid w:val="0"/>
                <w:sz w:val="22"/>
                <w:szCs w:val="22"/>
                <w:lang w:val="en-GB" w:eastAsia="de-DE"/>
              </w:rPr>
              <w:t>Bayer AS</w:t>
            </w:r>
          </w:p>
          <w:p w:rsidR="000650BC" w:rsidRPr="007E5DDA" w:rsidP="00823772" w14:paraId="790EE8A1" w14:textId="0DC49520">
            <w:pPr>
              <w:keepNext/>
              <w:keepLines/>
              <w:rPr>
                <w:snapToGrid w:val="0"/>
                <w:sz w:val="22"/>
                <w:szCs w:val="22"/>
                <w:lang w:val="en-GB" w:eastAsia="de-DE"/>
              </w:rPr>
            </w:pPr>
            <w:r w:rsidRPr="007E5DDA">
              <w:rPr>
                <w:snapToGrid w:val="0"/>
                <w:sz w:val="22"/>
                <w:szCs w:val="22"/>
                <w:lang w:val="en-GB" w:eastAsia="de-DE"/>
              </w:rPr>
              <w:t>Tlf</w:t>
            </w:r>
            <w:r w:rsidRPr="007E5DDA">
              <w:rPr>
                <w:snapToGrid w:val="0"/>
                <w:sz w:val="22"/>
                <w:szCs w:val="22"/>
                <w:lang w:val="en-GB" w:eastAsia="de-DE"/>
              </w:rPr>
              <w:t>. +47 2</w:t>
            </w:r>
            <w:ins w:id="35" w:author="Author">
              <w:r w:rsidR="0081257D">
                <w:rPr>
                  <w:snapToGrid w:val="0"/>
                  <w:sz w:val="22"/>
                  <w:szCs w:val="22"/>
                  <w:lang w:val="en-GB" w:eastAsia="de-DE"/>
                </w:rPr>
                <w:t>3 130 500</w:t>
              </w:r>
            </w:ins>
            <w:del w:id="36" w:author="Author">
              <w:r w:rsidRPr="007E5DDA">
                <w:rPr>
                  <w:snapToGrid w:val="0"/>
                  <w:sz w:val="22"/>
                  <w:szCs w:val="22"/>
                  <w:lang w:val="en-GB" w:eastAsia="de-DE"/>
                </w:rPr>
                <w:delText>4 11 18 00</w:delText>
              </w:r>
            </w:del>
          </w:p>
        </w:tc>
      </w:tr>
      <w:tr w14:paraId="15EBC2C6" w14:textId="77777777" w:rsidTr="00097DB7">
        <w:tblPrEx>
          <w:tblW w:w="9356" w:type="dxa"/>
          <w:tblInd w:w="-34" w:type="dxa"/>
          <w:tblLayout w:type="fixed"/>
          <w:tblLook w:val="0000"/>
        </w:tblPrEx>
        <w:trPr>
          <w:cantSplit/>
        </w:trPr>
        <w:tc>
          <w:tcPr>
            <w:tcW w:w="4678" w:type="dxa"/>
          </w:tcPr>
          <w:p w:rsidR="000650BC" w:rsidRPr="007E5DDA" w:rsidP="00823772" w14:paraId="217CB352" w14:textId="77777777">
            <w:pPr>
              <w:keepNext/>
              <w:keepLines/>
              <w:rPr>
                <w:b/>
                <w:bCs/>
                <w:sz w:val="22"/>
                <w:szCs w:val="22"/>
                <w:lang w:val="en-GB"/>
              </w:rPr>
            </w:pPr>
            <w:r w:rsidRPr="007E5DDA">
              <w:rPr>
                <w:b/>
                <w:bCs/>
                <w:sz w:val="22"/>
                <w:szCs w:val="22"/>
                <w:lang w:val="en-GB"/>
              </w:rPr>
              <w:t>Ελλάδ</w:t>
            </w:r>
            <w:r w:rsidRPr="007E5DDA">
              <w:rPr>
                <w:b/>
                <w:bCs/>
                <w:sz w:val="22"/>
                <w:szCs w:val="22"/>
                <w:lang w:val="en-GB"/>
              </w:rPr>
              <w:t>α</w:t>
            </w:r>
          </w:p>
          <w:p w:rsidR="000650BC" w:rsidRPr="007E5DDA" w:rsidP="00823772" w14:paraId="47F81FC3" w14:textId="77777777">
            <w:pPr>
              <w:keepNext/>
              <w:keepLines/>
              <w:rPr>
                <w:sz w:val="22"/>
                <w:szCs w:val="22"/>
                <w:lang w:val="en-GB"/>
              </w:rPr>
            </w:pPr>
            <w:r w:rsidRPr="007E5DDA">
              <w:rPr>
                <w:sz w:val="22"/>
                <w:szCs w:val="22"/>
                <w:lang w:val="en-GB"/>
              </w:rPr>
              <w:t xml:space="preserve">Bayer </w:t>
            </w:r>
            <w:r w:rsidRPr="007E5DDA">
              <w:rPr>
                <w:sz w:val="22"/>
                <w:szCs w:val="22"/>
                <w:lang w:val="en-GB"/>
              </w:rPr>
              <w:t>Ελλάς</w:t>
            </w:r>
            <w:r w:rsidRPr="007E5DDA">
              <w:rPr>
                <w:sz w:val="22"/>
                <w:szCs w:val="22"/>
                <w:lang w:val="en-GB"/>
              </w:rPr>
              <w:t xml:space="preserve"> ΑΒΕΕ</w:t>
            </w:r>
          </w:p>
          <w:p w:rsidR="000650BC" w:rsidRPr="007E5DDA" w:rsidP="00823772" w14:paraId="14E766EA" w14:textId="77777777">
            <w:pPr>
              <w:keepNext/>
              <w:keepLines/>
              <w:rPr>
                <w:sz w:val="22"/>
                <w:szCs w:val="22"/>
                <w:lang w:val="en-GB"/>
              </w:rPr>
            </w:pPr>
            <w:r w:rsidRPr="007E5DDA">
              <w:rPr>
                <w:sz w:val="22"/>
                <w:szCs w:val="22"/>
                <w:lang w:val="en-GB"/>
              </w:rPr>
              <w:t>Τηλ</w:t>
            </w:r>
            <w:r w:rsidRPr="007E5DDA">
              <w:rPr>
                <w:sz w:val="22"/>
                <w:szCs w:val="22"/>
                <w:lang w:val="en-GB"/>
              </w:rPr>
              <w:t>:</w:t>
            </w:r>
            <w:r w:rsidRPr="007E5DDA">
              <w:rPr>
                <w:sz w:val="22"/>
                <w:szCs w:val="22"/>
                <w:lang w:val="en-GB"/>
              </w:rPr>
              <w:tab/>
              <w:t>+30 210 61 87 500</w:t>
            </w:r>
          </w:p>
        </w:tc>
        <w:tc>
          <w:tcPr>
            <w:tcW w:w="4678" w:type="dxa"/>
          </w:tcPr>
          <w:p w:rsidR="000650BC" w:rsidRPr="0056118A" w:rsidP="00823772" w14:paraId="0C63E824" w14:textId="77777777">
            <w:pPr>
              <w:keepNext/>
              <w:keepLines/>
              <w:rPr>
                <w:b/>
                <w:bCs/>
                <w:sz w:val="22"/>
                <w:szCs w:val="22"/>
                <w:lang w:val="de-DE"/>
              </w:rPr>
            </w:pPr>
            <w:r w:rsidRPr="0056118A">
              <w:rPr>
                <w:b/>
                <w:bCs/>
                <w:sz w:val="22"/>
                <w:szCs w:val="22"/>
                <w:lang w:val="de-DE"/>
              </w:rPr>
              <w:t>Österreich</w:t>
            </w:r>
          </w:p>
          <w:p w:rsidR="000650BC" w:rsidRPr="0056118A" w:rsidP="00823772" w14:paraId="6FCD6B57" w14:textId="77777777">
            <w:pPr>
              <w:keepNext/>
              <w:keepLines/>
              <w:rPr>
                <w:sz w:val="22"/>
                <w:szCs w:val="22"/>
                <w:lang w:val="de-DE"/>
              </w:rPr>
            </w:pPr>
            <w:r w:rsidRPr="0056118A">
              <w:rPr>
                <w:sz w:val="22"/>
                <w:szCs w:val="22"/>
                <w:lang w:val="de-DE"/>
              </w:rPr>
              <w:t>Bayer Austria Ges. m. b. H.</w:t>
            </w:r>
          </w:p>
          <w:p w:rsidR="000650BC" w:rsidRPr="007E5DDA" w:rsidP="00823772" w14:paraId="369BE6A3" w14:textId="77777777">
            <w:pPr>
              <w:keepNext/>
              <w:keepLines/>
              <w:rPr>
                <w:sz w:val="22"/>
                <w:szCs w:val="22"/>
                <w:lang w:val="en-GB"/>
              </w:rPr>
            </w:pPr>
            <w:r w:rsidRPr="007E5DDA">
              <w:rPr>
                <w:sz w:val="22"/>
                <w:szCs w:val="22"/>
                <w:lang w:val="en-GB"/>
              </w:rPr>
              <w:t>Tel: +43-(0)1-711 46-0</w:t>
            </w:r>
          </w:p>
        </w:tc>
      </w:tr>
      <w:tr w14:paraId="27172852" w14:textId="77777777" w:rsidTr="00097DB7">
        <w:tblPrEx>
          <w:tblW w:w="9356" w:type="dxa"/>
          <w:tblInd w:w="-34" w:type="dxa"/>
          <w:tblLayout w:type="fixed"/>
          <w:tblLook w:val="0000"/>
        </w:tblPrEx>
        <w:trPr>
          <w:cantSplit/>
        </w:trPr>
        <w:tc>
          <w:tcPr>
            <w:tcW w:w="4678" w:type="dxa"/>
          </w:tcPr>
          <w:p w:rsidR="000650BC" w:rsidRPr="007E5DDA" w:rsidP="00823772" w14:paraId="109BEB51" w14:textId="77777777">
            <w:pPr>
              <w:keepNext/>
              <w:keepLines/>
              <w:rPr>
                <w:b/>
                <w:bCs/>
                <w:sz w:val="22"/>
                <w:szCs w:val="22"/>
                <w:lang w:val="en-GB"/>
              </w:rPr>
            </w:pPr>
            <w:r w:rsidRPr="007E5DDA">
              <w:rPr>
                <w:b/>
                <w:bCs/>
                <w:sz w:val="22"/>
                <w:szCs w:val="22"/>
                <w:lang w:val="en-GB"/>
              </w:rPr>
              <w:t>España</w:t>
            </w:r>
          </w:p>
          <w:p w:rsidR="000650BC" w:rsidRPr="007E5DDA" w:rsidP="00823772" w14:paraId="489F3D8B" w14:textId="77777777">
            <w:pPr>
              <w:keepNext/>
              <w:keepLines/>
              <w:rPr>
                <w:sz w:val="22"/>
                <w:szCs w:val="22"/>
                <w:lang w:val="en-GB"/>
              </w:rPr>
            </w:pPr>
            <w:r w:rsidRPr="007E5DDA">
              <w:rPr>
                <w:sz w:val="22"/>
                <w:szCs w:val="22"/>
                <w:lang w:val="en-GB"/>
              </w:rPr>
              <w:t>Bayer Hispania S.L.</w:t>
            </w:r>
          </w:p>
          <w:p w:rsidR="000650BC" w:rsidRPr="007E5DDA" w:rsidP="00823772" w14:paraId="2008E367" w14:textId="77777777">
            <w:pPr>
              <w:keepNext/>
              <w:keepLines/>
              <w:rPr>
                <w:sz w:val="22"/>
                <w:szCs w:val="22"/>
                <w:lang w:val="en-GB"/>
              </w:rPr>
            </w:pPr>
            <w:r w:rsidRPr="007E5DDA">
              <w:rPr>
                <w:sz w:val="22"/>
                <w:szCs w:val="22"/>
                <w:lang w:val="en-GB"/>
              </w:rPr>
              <w:t>Tel: +34-93-495 65 00</w:t>
            </w:r>
          </w:p>
        </w:tc>
        <w:tc>
          <w:tcPr>
            <w:tcW w:w="4678" w:type="dxa"/>
          </w:tcPr>
          <w:p w:rsidR="000650BC" w:rsidRPr="007E5DDA" w:rsidP="00823772" w14:paraId="10089B19" w14:textId="77777777">
            <w:pPr>
              <w:keepNext/>
              <w:keepLines/>
              <w:rPr>
                <w:b/>
                <w:sz w:val="22"/>
                <w:szCs w:val="22"/>
                <w:lang w:val="en-GB"/>
              </w:rPr>
            </w:pPr>
            <w:r w:rsidRPr="007E5DDA">
              <w:rPr>
                <w:b/>
                <w:sz w:val="22"/>
                <w:szCs w:val="22"/>
                <w:lang w:val="en-GB"/>
              </w:rPr>
              <w:t>Polska</w:t>
            </w:r>
          </w:p>
          <w:p w:rsidR="000650BC" w:rsidRPr="007E5DDA" w:rsidP="00823772" w14:paraId="3532B5CC" w14:textId="77777777">
            <w:pPr>
              <w:keepNext/>
              <w:keepLines/>
              <w:rPr>
                <w:sz w:val="22"/>
                <w:szCs w:val="22"/>
                <w:lang w:val="en-GB"/>
              </w:rPr>
            </w:pPr>
            <w:r w:rsidRPr="007E5DDA">
              <w:rPr>
                <w:sz w:val="22"/>
                <w:szCs w:val="22"/>
                <w:lang w:val="en-GB"/>
              </w:rPr>
              <w:t xml:space="preserve">Bayer Sp. z </w:t>
            </w:r>
            <w:r w:rsidRPr="007E5DDA">
              <w:rPr>
                <w:sz w:val="22"/>
                <w:szCs w:val="22"/>
                <w:lang w:val="en-GB"/>
              </w:rPr>
              <w:t>o.o.</w:t>
            </w:r>
          </w:p>
          <w:p w:rsidR="000650BC" w:rsidRPr="007E5DDA" w:rsidP="00823772" w14:paraId="757510EC" w14:textId="77777777">
            <w:pPr>
              <w:keepNext/>
              <w:keepLines/>
              <w:rPr>
                <w:sz w:val="22"/>
                <w:szCs w:val="22"/>
                <w:lang w:val="en-GB"/>
              </w:rPr>
            </w:pPr>
            <w:r w:rsidRPr="007E5DDA">
              <w:rPr>
                <w:sz w:val="22"/>
                <w:szCs w:val="22"/>
                <w:lang w:val="en-GB"/>
              </w:rPr>
              <w:t>Tel.: +48 22 572 35 00</w:t>
            </w:r>
          </w:p>
        </w:tc>
      </w:tr>
      <w:tr w14:paraId="206C58DD" w14:textId="77777777" w:rsidTr="00097DB7">
        <w:tblPrEx>
          <w:tblW w:w="9356" w:type="dxa"/>
          <w:tblInd w:w="-34" w:type="dxa"/>
          <w:tblLayout w:type="fixed"/>
          <w:tblLook w:val="0000"/>
        </w:tblPrEx>
        <w:trPr>
          <w:cantSplit/>
        </w:trPr>
        <w:tc>
          <w:tcPr>
            <w:tcW w:w="4678" w:type="dxa"/>
          </w:tcPr>
          <w:p w:rsidR="000650BC" w:rsidRPr="007E5DDA" w:rsidP="00823772" w14:paraId="3E728B8F" w14:textId="77777777">
            <w:pPr>
              <w:keepNext/>
              <w:keepLines/>
              <w:rPr>
                <w:b/>
                <w:bCs/>
                <w:sz w:val="22"/>
                <w:szCs w:val="22"/>
                <w:lang w:val="en-GB"/>
              </w:rPr>
            </w:pPr>
            <w:r w:rsidRPr="007E5DDA">
              <w:rPr>
                <w:b/>
                <w:bCs/>
                <w:sz w:val="22"/>
                <w:szCs w:val="22"/>
                <w:lang w:val="en-GB"/>
              </w:rPr>
              <w:t>France</w:t>
            </w:r>
          </w:p>
          <w:p w:rsidR="000650BC" w:rsidRPr="007E5DDA" w:rsidP="00823772" w14:paraId="4B60C883" w14:textId="77777777">
            <w:pPr>
              <w:keepNext/>
              <w:keepLines/>
              <w:rPr>
                <w:sz w:val="22"/>
                <w:szCs w:val="22"/>
                <w:lang w:val="en-GB"/>
              </w:rPr>
            </w:pPr>
            <w:r w:rsidRPr="007E5DDA">
              <w:rPr>
                <w:sz w:val="22"/>
                <w:szCs w:val="22"/>
                <w:lang w:val="en-GB"/>
              </w:rPr>
              <w:t>Bayer HealthCare</w:t>
            </w:r>
          </w:p>
          <w:p w:rsidR="000650BC" w:rsidRPr="007E5DDA" w:rsidP="00823772" w14:paraId="5AF92214" w14:textId="77777777">
            <w:pPr>
              <w:keepNext/>
              <w:keepLines/>
              <w:rPr>
                <w:sz w:val="22"/>
                <w:szCs w:val="22"/>
                <w:lang w:val="en-GB"/>
              </w:rPr>
            </w:pPr>
            <w:r w:rsidRPr="007E5DDA">
              <w:rPr>
                <w:sz w:val="22"/>
                <w:szCs w:val="22"/>
                <w:lang w:val="en-GB"/>
              </w:rPr>
              <w:t>Tél</w:t>
            </w:r>
            <w:r w:rsidRPr="007E5DDA">
              <w:rPr>
                <w:sz w:val="22"/>
                <w:szCs w:val="22"/>
                <w:lang w:val="en-GB"/>
              </w:rPr>
              <w:t>(</w:t>
            </w:r>
            <w:r w:rsidRPr="007E5DDA">
              <w:rPr>
                <w:sz w:val="22"/>
                <w:szCs w:val="22"/>
                <w:lang w:val="en-GB"/>
              </w:rPr>
              <w:t>N° vert): +33-(0)800 87 54 54</w:t>
            </w:r>
          </w:p>
        </w:tc>
        <w:tc>
          <w:tcPr>
            <w:tcW w:w="4678" w:type="dxa"/>
          </w:tcPr>
          <w:p w:rsidR="000650BC" w:rsidRPr="007E5DDA" w:rsidP="00823772" w14:paraId="229D46F6" w14:textId="77777777">
            <w:pPr>
              <w:keepNext/>
              <w:keepLines/>
              <w:rPr>
                <w:b/>
                <w:sz w:val="22"/>
                <w:szCs w:val="22"/>
                <w:lang w:val="en-GB"/>
              </w:rPr>
            </w:pPr>
            <w:r w:rsidRPr="007E5DDA">
              <w:rPr>
                <w:b/>
                <w:sz w:val="22"/>
                <w:szCs w:val="22"/>
                <w:lang w:val="en-GB"/>
              </w:rPr>
              <w:t>Portugal</w:t>
            </w:r>
          </w:p>
          <w:p w:rsidR="000650BC" w:rsidRPr="007E5DDA" w:rsidP="00823772" w14:paraId="06B82237" w14:textId="77777777">
            <w:pPr>
              <w:keepNext/>
              <w:keepLines/>
              <w:rPr>
                <w:sz w:val="22"/>
                <w:szCs w:val="22"/>
                <w:lang w:val="en-GB"/>
              </w:rPr>
            </w:pPr>
            <w:r w:rsidRPr="007E5DDA">
              <w:rPr>
                <w:sz w:val="22"/>
                <w:szCs w:val="22"/>
                <w:lang w:val="en-GB"/>
              </w:rPr>
              <w:t>Bayer Portugal</w:t>
            </w:r>
            <w:r w:rsidRPr="007E5DDA" w:rsidR="00D14E33">
              <w:rPr>
                <w:sz w:val="22"/>
                <w:szCs w:val="22"/>
                <w:lang w:val="en-GB"/>
              </w:rPr>
              <w:t>,</w:t>
            </w:r>
            <w:r w:rsidRPr="007E5DDA">
              <w:rPr>
                <w:sz w:val="22"/>
                <w:szCs w:val="22"/>
                <w:lang w:val="en-GB"/>
              </w:rPr>
              <w:t xml:space="preserve"> </w:t>
            </w:r>
            <w:r w:rsidRPr="007E5DDA" w:rsidR="00D14E33">
              <w:rPr>
                <w:sz w:val="22"/>
                <w:szCs w:val="22"/>
                <w:lang w:val="en-GB"/>
              </w:rPr>
              <w:t>Lda</w:t>
            </w:r>
            <w:r w:rsidRPr="007E5DDA">
              <w:rPr>
                <w:sz w:val="22"/>
                <w:szCs w:val="22"/>
                <w:lang w:val="en-GB"/>
              </w:rPr>
              <w:t>.</w:t>
            </w:r>
          </w:p>
          <w:p w:rsidR="000650BC" w:rsidRPr="007E5DDA" w:rsidP="00823772" w14:paraId="61053919" w14:textId="77777777">
            <w:pPr>
              <w:keepNext/>
              <w:keepLines/>
              <w:rPr>
                <w:sz w:val="22"/>
                <w:szCs w:val="22"/>
                <w:lang w:val="en-GB"/>
              </w:rPr>
            </w:pPr>
            <w:r w:rsidRPr="007E5DDA">
              <w:rPr>
                <w:sz w:val="22"/>
                <w:szCs w:val="22"/>
                <w:lang w:val="en-GB"/>
              </w:rPr>
              <w:t>Tel: +351 21 416 42 00</w:t>
            </w:r>
          </w:p>
        </w:tc>
      </w:tr>
      <w:tr w14:paraId="066FDBE9" w14:textId="77777777" w:rsidTr="00097DB7">
        <w:tblPrEx>
          <w:tblW w:w="9356" w:type="dxa"/>
          <w:tblInd w:w="-34" w:type="dxa"/>
          <w:tblLayout w:type="fixed"/>
          <w:tblLook w:val="0000"/>
        </w:tblPrEx>
        <w:trPr>
          <w:cantSplit/>
        </w:trPr>
        <w:tc>
          <w:tcPr>
            <w:tcW w:w="4678" w:type="dxa"/>
          </w:tcPr>
          <w:p w:rsidR="000650BC" w:rsidRPr="0056118A" w:rsidP="00823772" w14:paraId="7799D586" w14:textId="77777777">
            <w:pPr>
              <w:keepNext/>
              <w:rPr>
                <w:b/>
                <w:bCs/>
                <w:sz w:val="22"/>
                <w:szCs w:val="22"/>
                <w:lang w:val="de-DE" w:eastAsia="de-DE"/>
              </w:rPr>
            </w:pPr>
            <w:r w:rsidRPr="0056118A">
              <w:rPr>
                <w:b/>
                <w:bCs/>
                <w:sz w:val="22"/>
                <w:szCs w:val="22"/>
                <w:lang w:val="de-DE" w:eastAsia="de-DE"/>
              </w:rPr>
              <w:t>Hrvatska</w:t>
            </w:r>
          </w:p>
          <w:p w:rsidR="000650BC" w:rsidRPr="0056118A" w:rsidP="00823772" w14:paraId="63A15B35" w14:textId="77777777">
            <w:pPr>
              <w:keepNext/>
              <w:rPr>
                <w:sz w:val="22"/>
                <w:szCs w:val="22"/>
                <w:lang w:val="de-DE" w:eastAsia="de-DE"/>
              </w:rPr>
            </w:pPr>
            <w:r w:rsidRPr="0056118A">
              <w:rPr>
                <w:sz w:val="22"/>
                <w:szCs w:val="22"/>
                <w:lang w:val="de-DE" w:eastAsia="de-DE"/>
              </w:rPr>
              <w:t xml:space="preserve">Bayer </w:t>
            </w:r>
            <w:r w:rsidRPr="0056118A">
              <w:rPr>
                <w:sz w:val="22"/>
                <w:szCs w:val="22"/>
                <w:lang w:val="de-DE" w:eastAsia="de-DE"/>
              </w:rPr>
              <w:t>d.o.o</w:t>
            </w:r>
            <w:r w:rsidRPr="0056118A">
              <w:rPr>
                <w:sz w:val="22"/>
                <w:szCs w:val="22"/>
                <w:lang w:val="de-DE" w:eastAsia="de-DE"/>
              </w:rPr>
              <w:t>.</w:t>
            </w:r>
          </w:p>
          <w:p w:rsidR="000650BC" w:rsidRPr="007E5DDA" w:rsidP="00823772" w14:paraId="4034DEE3" w14:textId="77777777">
            <w:pPr>
              <w:rPr>
                <w:sz w:val="22"/>
                <w:szCs w:val="22"/>
                <w:lang w:val="en-GB"/>
              </w:rPr>
            </w:pPr>
            <w:r w:rsidRPr="007E5DDA">
              <w:rPr>
                <w:sz w:val="22"/>
                <w:szCs w:val="22"/>
                <w:lang w:val="en-GB" w:eastAsia="de-DE"/>
              </w:rPr>
              <w:t>Tel: + 385-(0)1-6599 900</w:t>
            </w:r>
          </w:p>
        </w:tc>
        <w:tc>
          <w:tcPr>
            <w:tcW w:w="4678" w:type="dxa"/>
          </w:tcPr>
          <w:p w:rsidR="000650BC" w:rsidRPr="007E5DDA" w:rsidP="00823772" w14:paraId="4757941D" w14:textId="77777777">
            <w:pPr>
              <w:keepNext/>
              <w:keepLines/>
              <w:rPr>
                <w:b/>
                <w:bCs/>
                <w:sz w:val="22"/>
                <w:szCs w:val="22"/>
                <w:lang w:val="en-GB"/>
              </w:rPr>
            </w:pPr>
            <w:r w:rsidRPr="007E5DDA">
              <w:rPr>
                <w:b/>
                <w:bCs/>
                <w:sz w:val="22"/>
                <w:szCs w:val="22"/>
                <w:lang w:val="en-GB"/>
              </w:rPr>
              <w:t>România</w:t>
            </w:r>
          </w:p>
          <w:p w:rsidR="000650BC" w:rsidRPr="007E5DDA" w:rsidP="00823772" w14:paraId="05D9FAB9" w14:textId="77777777">
            <w:pPr>
              <w:keepNext/>
              <w:keepLines/>
              <w:rPr>
                <w:sz w:val="22"/>
                <w:szCs w:val="22"/>
                <w:lang w:val="en-GB"/>
              </w:rPr>
            </w:pPr>
            <w:r w:rsidRPr="007E5DDA">
              <w:rPr>
                <w:sz w:val="22"/>
                <w:szCs w:val="22"/>
                <w:lang w:val="en-GB"/>
              </w:rPr>
              <w:t>SC Bayer SRL</w:t>
            </w:r>
          </w:p>
          <w:p w:rsidR="000650BC" w:rsidRPr="007E5DDA" w:rsidP="00823772" w14:paraId="16744B0C" w14:textId="77777777">
            <w:pPr>
              <w:keepNext/>
              <w:keepLines/>
              <w:rPr>
                <w:sz w:val="22"/>
                <w:szCs w:val="22"/>
                <w:lang w:val="en-GB"/>
              </w:rPr>
            </w:pPr>
            <w:r w:rsidRPr="007E5DDA">
              <w:rPr>
                <w:sz w:val="22"/>
                <w:szCs w:val="22"/>
                <w:lang w:val="en-GB"/>
              </w:rPr>
              <w:t>Tel: +40 21 529 59 00</w:t>
            </w:r>
          </w:p>
        </w:tc>
      </w:tr>
      <w:tr w14:paraId="51C0F520" w14:textId="77777777" w:rsidTr="00097DB7">
        <w:tblPrEx>
          <w:tblW w:w="9356" w:type="dxa"/>
          <w:tblInd w:w="-34" w:type="dxa"/>
          <w:tblLayout w:type="fixed"/>
          <w:tblLook w:val="0000"/>
        </w:tblPrEx>
        <w:trPr>
          <w:cantSplit/>
        </w:trPr>
        <w:tc>
          <w:tcPr>
            <w:tcW w:w="4678" w:type="dxa"/>
          </w:tcPr>
          <w:p w:rsidR="000650BC" w:rsidRPr="007E5DDA" w:rsidP="00823772" w14:paraId="0C54373D" w14:textId="77777777">
            <w:pPr>
              <w:keepNext/>
              <w:keepLines/>
              <w:rPr>
                <w:b/>
                <w:bCs/>
                <w:sz w:val="22"/>
                <w:szCs w:val="22"/>
                <w:lang w:val="en-GB"/>
              </w:rPr>
            </w:pPr>
            <w:r w:rsidRPr="007E5DDA">
              <w:rPr>
                <w:b/>
                <w:bCs/>
                <w:sz w:val="22"/>
                <w:szCs w:val="22"/>
                <w:lang w:val="en-GB"/>
              </w:rPr>
              <w:t>Ireland</w:t>
            </w:r>
          </w:p>
          <w:p w:rsidR="000650BC" w:rsidRPr="007E5DDA" w:rsidP="00823772" w14:paraId="15D7DE7A" w14:textId="77777777">
            <w:pPr>
              <w:keepNext/>
              <w:keepLines/>
              <w:rPr>
                <w:sz w:val="22"/>
                <w:szCs w:val="22"/>
                <w:lang w:val="en-GB"/>
              </w:rPr>
            </w:pPr>
            <w:r w:rsidRPr="007E5DDA">
              <w:rPr>
                <w:sz w:val="22"/>
                <w:szCs w:val="22"/>
                <w:lang w:val="en-GB"/>
              </w:rPr>
              <w:t>Bayer Limited</w:t>
            </w:r>
          </w:p>
          <w:p w:rsidR="000650BC" w:rsidRPr="007E5DDA" w:rsidP="00823772" w14:paraId="157EB475" w14:textId="09EA1751">
            <w:pPr>
              <w:keepNext/>
              <w:keepLines/>
              <w:rPr>
                <w:snapToGrid w:val="0"/>
                <w:sz w:val="22"/>
                <w:szCs w:val="22"/>
                <w:lang w:val="en-GB" w:eastAsia="de-DE"/>
              </w:rPr>
            </w:pPr>
            <w:r w:rsidRPr="007E5DDA">
              <w:rPr>
                <w:sz w:val="22"/>
                <w:szCs w:val="22"/>
                <w:lang w:val="en-GB"/>
              </w:rPr>
              <w:t>Tel: +353 1 2</w:t>
            </w:r>
            <w:r w:rsidR="00160DD1">
              <w:rPr>
                <w:sz w:val="22"/>
                <w:szCs w:val="22"/>
                <w:lang w:val="en-GB"/>
              </w:rPr>
              <w:t>16 3300</w:t>
            </w:r>
          </w:p>
        </w:tc>
        <w:tc>
          <w:tcPr>
            <w:tcW w:w="4678" w:type="dxa"/>
          </w:tcPr>
          <w:p w:rsidR="000650BC" w:rsidRPr="007E5DDA" w:rsidP="00823772" w14:paraId="38DDA094" w14:textId="77777777">
            <w:pPr>
              <w:keepNext/>
              <w:keepLines/>
              <w:rPr>
                <w:b/>
                <w:bCs/>
                <w:sz w:val="22"/>
                <w:szCs w:val="22"/>
                <w:lang w:val="en-GB"/>
              </w:rPr>
            </w:pPr>
            <w:r w:rsidRPr="007E5DDA">
              <w:rPr>
                <w:b/>
                <w:bCs/>
                <w:sz w:val="22"/>
                <w:szCs w:val="22"/>
                <w:lang w:val="en-GB"/>
              </w:rPr>
              <w:t>Slovenija</w:t>
            </w:r>
          </w:p>
          <w:p w:rsidR="000650BC" w:rsidRPr="007E5DDA" w:rsidP="00823772" w14:paraId="296630D3" w14:textId="77777777">
            <w:pPr>
              <w:keepNext/>
              <w:keepLines/>
              <w:rPr>
                <w:sz w:val="22"/>
                <w:szCs w:val="22"/>
                <w:lang w:val="en-GB"/>
              </w:rPr>
            </w:pPr>
            <w:r w:rsidRPr="007E5DDA">
              <w:rPr>
                <w:sz w:val="22"/>
                <w:szCs w:val="22"/>
                <w:lang w:val="en-GB"/>
              </w:rPr>
              <w:t>Bayer d. o. o.</w:t>
            </w:r>
          </w:p>
          <w:p w:rsidR="000650BC" w:rsidRPr="007E5DDA" w:rsidP="00823772" w14:paraId="506BC713" w14:textId="77777777">
            <w:pPr>
              <w:keepNext/>
              <w:keepLines/>
              <w:rPr>
                <w:sz w:val="22"/>
                <w:szCs w:val="22"/>
                <w:lang w:val="en-GB"/>
              </w:rPr>
            </w:pPr>
            <w:r w:rsidRPr="007E5DDA">
              <w:rPr>
                <w:sz w:val="22"/>
                <w:szCs w:val="22"/>
                <w:lang w:val="en-GB"/>
              </w:rPr>
              <w:t>Tel.: +386 (0)1 58 14 400</w:t>
            </w:r>
          </w:p>
        </w:tc>
      </w:tr>
      <w:tr w14:paraId="429BB084" w14:textId="77777777" w:rsidTr="00097DB7">
        <w:tblPrEx>
          <w:tblW w:w="9356" w:type="dxa"/>
          <w:tblInd w:w="-34" w:type="dxa"/>
          <w:tblLayout w:type="fixed"/>
          <w:tblLook w:val="0000"/>
        </w:tblPrEx>
        <w:trPr>
          <w:cantSplit/>
        </w:trPr>
        <w:tc>
          <w:tcPr>
            <w:tcW w:w="4678" w:type="dxa"/>
          </w:tcPr>
          <w:p w:rsidR="000650BC" w:rsidRPr="007E5DDA" w:rsidP="00823772" w14:paraId="7288A291" w14:textId="77777777">
            <w:pPr>
              <w:keepNext/>
              <w:keepLines/>
              <w:rPr>
                <w:b/>
                <w:bCs/>
                <w:snapToGrid w:val="0"/>
                <w:sz w:val="22"/>
                <w:szCs w:val="22"/>
                <w:lang w:val="en-GB" w:eastAsia="de-DE"/>
              </w:rPr>
            </w:pPr>
            <w:r w:rsidRPr="007E5DDA">
              <w:rPr>
                <w:b/>
                <w:bCs/>
                <w:snapToGrid w:val="0"/>
                <w:sz w:val="22"/>
                <w:szCs w:val="22"/>
                <w:lang w:val="en-GB" w:eastAsia="de-DE"/>
              </w:rPr>
              <w:t>Ísland</w:t>
            </w:r>
          </w:p>
          <w:p w:rsidR="000650BC" w:rsidRPr="007E5DDA" w:rsidP="00823772" w14:paraId="7ED17BA0" w14:textId="77777777">
            <w:pPr>
              <w:keepNext/>
              <w:keepLines/>
              <w:jc w:val="both"/>
              <w:rPr>
                <w:snapToGrid w:val="0"/>
                <w:sz w:val="22"/>
                <w:szCs w:val="22"/>
                <w:lang w:val="en-GB" w:eastAsia="de-DE"/>
              </w:rPr>
            </w:pPr>
            <w:r w:rsidRPr="007E5DDA">
              <w:rPr>
                <w:sz w:val="22"/>
                <w:szCs w:val="22"/>
                <w:lang w:val="en-GB" w:eastAsia="de-DE"/>
              </w:rPr>
              <w:t>Icepharma</w:t>
            </w:r>
            <w:r w:rsidRPr="007E5DDA">
              <w:rPr>
                <w:snapToGrid w:val="0"/>
                <w:sz w:val="22"/>
                <w:szCs w:val="22"/>
                <w:lang w:val="en-GB" w:eastAsia="de-DE"/>
              </w:rPr>
              <w:t xml:space="preserve"> hf.</w:t>
            </w:r>
          </w:p>
          <w:p w:rsidR="000650BC" w:rsidRPr="007E5DDA" w:rsidP="00823772" w14:paraId="45809925" w14:textId="77777777">
            <w:pPr>
              <w:keepNext/>
              <w:keepLines/>
              <w:rPr>
                <w:sz w:val="22"/>
                <w:szCs w:val="22"/>
                <w:lang w:val="en-GB"/>
              </w:rPr>
            </w:pPr>
            <w:r w:rsidRPr="007E5DDA">
              <w:rPr>
                <w:snapToGrid w:val="0"/>
                <w:sz w:val="22"/>
                <w:szCs w:val="22"/>
                <w:lang w:val="en-GB" w:eastAsia="de-DE"/>
              </w:rPr>
              <w:t>Sími</w:t>
            </w:r>
            <w:r w:rsidRPr="007E5DDA">
              <w:rPr>
                <w:snapToGrid w:val="0"/>
                <w:sz w:val="22"/>
                <w:szCs w:val="22"/>
                <w:lang w:val="en-GB" w:eastAsia="de-DE"/>
              </w:rPr>
              <w:t>: +354 540 8000</w:t>
            </w:r>
          </w:p>
        </w:tc>
        <w:tc>
          <w:tcPr>
            <w:tcW w:w="4678" w:type="dxa"/>
          </w:tcPr>
          <w:p w:rsidR="000650BC" w:rsidRPr="007E5DDA" w:rsidP="00823772" w14:paraId="717FE932" w14:textId="77777777">
            <w:pPr>
              <w:keepNext/>
              <w:keepLines/>
              <w:tabs>
                <w:tab w:val="left" w:pos="-720"/>
              </w:tabs>
              <w:rPr>
                <w:b/>
                <w:bCs/>
                <w:sz w:val="22"/>
                <w:szCs w:val="22"/>
                <w:lang w:val="en-GB"/>
              </w:rPr>
            </w:pPr>
            <w:r w:rsidRPr="007E5DDA">
              <w:rPr>
                <w:b/>
                <w:bCs/>
                <w:sz w:val="22"/>
                <w:szCs w:val="22"/>
                <w:lang w:val="en-GB"/>
              </w:rPr>
              <w:t>Slovenská</w:t>
            </w:r>
            <w:r w:rsidRPr="007E5DDA">
              <w:rPr>
                <w:b/>
                <w:bCs/>
                <w:sz w:val="22"/>
                <w:szCs w:val="22"/>
                <w:lang w:val="en-GB"/>
              </w:rPr>
              <w:t xml:space="preserve"> </w:t>
            </w:r>
            <w:r w:rsidRPr="007E5DDA">
              <w:rPr>
                <w:b/>
                <w:bCs/>
                <w:sz w:val="22"/>
                <w:szCs w:val="22"/>
                <w:lang w:val="en-GB"/>
              </w:rPr>
              <w:t>republika</w:t>
            </w:r>
          </w:p>
          <w:p w:rsidR="000650BC" w:rsidRPr="007E5DDA" w:rsidP="00823772" w14:paraId="53220B50" w14:textId="77777777">
            <w:pPr>
              <w:keepNext/>
              <w:keepLines/>
              <w:rPr>
                <w:sz w:val="22"/>
                <w:szCs w:val="22"/>
                <w:lang w:val="en-GB"/>
              </w:rPr>
            </w:pPr>
            <w:r w:rsidRPr="007E5DDA">
              <w:rPr>
                <w:sz w:val="22"/>
                <w:szCs w:val="22"/>
                <w:lang w:val="en-GB"/>
              </w:rPr>
              <w:t xml:space="preserve">Bayer, </w:t>
            </w:r>
            <w:r w:rsidRPr="007E5DDA">
              <w:rPr>
                <w:sz w:val="22"/>
                <w:szCs w:val="22"/>
                <w:lang w:val="en-GB"/>
              </w:rPr>
              <w:t>spol</w:t>
            </w:r>
            <w:r w:rsidRPr="007E5DDA">
              <w:rPr>
                <w:sz w:val="22"/>
                <w:szCs w:val="22"/>
                <w:lang w:val="en-GB"/>
              </w:rPr>
              <w:t xml:space="preserve">. s </w:t>
            </w:r>
            <w:r w:rsidRPr="007E5DDA">
              <w:rPr>
                <w:sz w:val="22"/>
                <w:szCs w:val="22"/>
                <w:lang w:val="en-GB"/>
              </w:rPr>
              <w:t>r.o</w:t>
            </w:r>
            <w:r w:rsidRPr="007E5DDA">
              <w:rPr>
                <w:sz w:val="22"/>
                <w:szCs w:val="22"/>
                <w:lang w:val="en-GB"/>
              </w:rPr>
              <w:t>.</w:t>
            </w:r>
          </w:p>
          <w:p w:rsidR="000650BC" w:rsidRPr="007E5DDA" w:rsidP="00823772" w14:paraId="5C18E87B" w14:textId="77777777">
            <w:pPr>
              <w:keepNext/>
              <w:keepLines/>
              <w:rPr>
                <w:sz w:val="22"/>
                <w:szCs w:val="22"/>
                <w:lang w:val="en-GB"/>
              </w:rPr>
            </w:pPr>
            <w:r w:rsidRPr="007E5DDA">
              <w:rPr>
                <w:sz w:val="22"/>
                <w:szCs w:val="22"/>
                <w:lang w:val="en-GB"/>
              </w:rPr>
              <w:t>Tel: +421 2 59 21 31 11</w:t>
            </w:r>
          </w:p>
        </w:tc>
      </w:tr>
      <w:tr w14:paraId="3E71D090" w14:textId="77777777" w:rsidTr="00097DB7">
        <w:tblPrEx>
          <w:tblW w:w="9356" w:type="dxa"/>
          <w:tblInd w:w="-34" w:type="dxa"/>
          <w:tblLayout w:type="fixed"/>
          <w:tblLook w:val="0000"/>
        </w:tblPrEx>
        <w:trPr>
          <w:cantSplit/>
        </w:trPr>
        <w:tc>
          <w:tcPr>
            <w:tcW w:w="4678" w:type="dxa"/>
          </w:tcPr>
          <w:p w:rsidR="000650BC" w:rsidRPr="007E5DDA" w:rsidP="00823772" w14:paraId="69CF9F21" w14:textId="77777777">
            <w:pPr>
              <w:keepNext/>
              <w:keepLines/>
              <w:rPr>
                <w:b/>
                <w:bCs/>
                <w:sz w:val="22"/>
                <w:szCs w:val="22"/>
                <w:lang w:val="en-GB"/>
              </w:rPr>
            </w:pPr>
            <w:r w:rsidRPr="007E5DDA">
              <w:rPr>
                <w:b/>
                <w:bCs/>
                <w:sz w:val="22"/>
                <w:szCs w:val="22"/>
                <w:lang w:val="en-GB"/>
              </w:rPr>
              <w:t>Italia</w:t>
            </w:r>
          </w:p>
          <w:p w:rsidR="000650BC" w:rsidRPr="007E5DDA" w:rsidP="00823772" w14:paraId="5D189365" w14:textId="77777777">
            <w:pPr>
              <w:keepNext/>
              <w:keepLines/>
              <w:rPr>
                <w:sz w:val="22"/>
                <w:szCs w:val="22"/>
                <w:lang w:val="en-GB"/>
              </w:rPr>
            </w:pPr>
            <w:r w:rsidRPr="007E5DDA">
              <w:rPr>
                <w:sz w:val="22"/>
                <w:szCs w:val="22"/>
                <w:lang w:val="en-GB"/>
              </w:rPr>
              <w:t>Bayer S.p.A.</w:t>
            </w:r>
          </w:p>
          <w:p w:rsidR="000650BC" w:rsidRPr="007E5DDA" w:rsidP="00823772" w14:paraId="12DB84CD" w14:textId="77777777">
            <w:pPr>
              <w:keepNext/>
              <w:keepLines/>
              <w:rPr>
                <w:sz w:val="22"/>
                <w:szCs w:val="22"/>
                <w:lang w:val="en-GB"/>
              </w:rPr>
            </w:pPr>
            <w:r w:rsidRPr="007E5DDA">
              <w:rPr>
                <w:sz w:val="22"/>
                <w:szCs w:val="22"/>
                <w:lang w:val="en-GB"/>
              </w:rPr>
              <w:t>Tel: +39 02 397 81</w:t>
            </w:r>
          </w:p>
        </w:tc>
        <w:tc>
          <w:tcPr>
            <w:tcW w:w="4678" w:type="dxa"/>
          </w:tcPr>
          <w:p w:rsidR="000650BC" w:rsidRPr="0056118A" w:rsidP="00823772" w14:paraId="0A8270A9" w14:textId="77777777">
            <w:pPr>
              <w:keepNext/>
              <w:keepLines/>
              <w:contextualSpacing/>
              <w:rPr>
                <w:b/>
                <w:bCs/>
                <w:sz w:val="22"/>
                <w:szCs w:val="22"/>
                <w:lang w:val="de-DE"/>
              </w:rPr>
            </w:pPr>
            <w:r w:rsidRPr="0056118A">
              <w:rPr>
                <w:b/>
                <w:bCs/>
                <w:sz w:val="22"/>
                <w:szCs w:val="22"/>
                <w:lang w:val="de-DE"/>
              </w:rPr>
              <w:t>Suomi/</w:t>
            </w:r>
            <w:r w:rsidRPr="0056118A">
              <w:rPr>
                <w:b/>
                <w:bCs/>
                <w:sz w:val="22"/>
                <w:szCs w:val="22"/>
                <w:lang w:val="de-DE"/>
              </w:rPr>
              <w:t>Finland</w:t>
            </w:r>
          </w:p>
          <w:p w:rsidR="000650BC" w:rsidRPr="0056118A" w:rsidP="00823772" w14:paraId="4928C21C" w14:textId="77777777">
            <w:pPr>
              <w:keepNext/>
              <w:keepLines/>
              <w:rPr>
                <w:sz w:val="22"/>
                <w:szCs w:val="22"/>
                <w:lang w:val="de-DE"/>
              </w:rPr>
            </w:pPr>
            <w:r w:rsidRPr="0056118A">
              <w:rPr>
                <w:sz w:val="22"/>
                <w:szCs w:val="22"/>
                <w:lang w:val="de-DE"/>
              </w:rPr>
              <w:t>Bayer Oy</w:t>
            </w:r>
          </w:p>
          <w:p w:rsidR="000650BC" w:rsidRPr="0056118A" w:rsidP="00823772" w14:paraId="3BAB8749" w14:textId="77777777">
            <w:pPr>
              <w:keepNext/>
              <w:keepLines/>
              <w:rPr>
                <w:sz w:val="22"/>
                <w:szCs w:val="22"/>
                <w:lang w:val="de-DE"/>
              </w:rPr>
            </w:pPr>
            <w:r w:rsidRPr="0056118A">
              <w:rPr>
                <w:sz w:val="22"/>
                <w:szCs w:val="22"/>
                <w:lang w:val="de-DE"/>
              </w:rPr>
              <w:t>Puh/Tel: +358 20 785 21</w:t>
            </w:r>
          </w:p>
        </w:tc>
      </w:tr>
      <w:tr w14:paraId="4032D6E0" w14:textId="77777777" w:rsidTr="00097DB7">
        <w:tblPrEx>
          <w:tblW w:w="9356" w:type="dxa"/>
          <w:tblInd w:w="-34" w:type="dxa"/>
          <w:tblLayout w:type="fixed"/>
          <w:tblLook w:val="0000"/>
        </w:tblPrEx>
        <w:trPr>
          <w:cantSplit/>
        </w:trPr>
        <w:tc>
          <w:tcPr>
            <w:tcW w:w="4678" w:type="dxa"/>
          </w:tcPr>
          <w:p w:rsidR="000650BC" w:rsidRPr="007E5DDA" w:rsidP="00823772" w14:paraId="2F5B045F" w14:textId="77777777">
            <w:pPr>
              <w:keepNext/>
              <w:keepLines/>
              <w:rPr>
                <w:b/>
                <w:bCs/>
                <w:sz w:val="22"/>
                <w:szCs w:val="22"/>
                <w:lang w:val="en-GB"/>
              </w:rPr>
            </w:pPr>
            <w:r w:rsidRPr="007E5DDA">
              <w:rPr>
                <w:b/>
                <w:bCs/>
                <w:sz w:val="22"/>
                <w:szCs w:val="22"/>
                <w:lang w:val="en-GB"/>
              </w:rPr>
              <w:t>Κύ</w:t>
            </w:r>
            <w:r w:rsidRPr="007E5DDA">
              <w:rPr>
                <w:b/>
                <w:bCs/>
                <w:sz w:val="22"/>
                <w:szCs w:val="22"/>
                <w:lang w:val="en-GB"/>
              </w:rPr>
              <w:t>προς</w:t>
            </w:r>
          </w:p>
          <w:p w:rsidR="000650BC" w:rsidRPr="007E5DDA" w:rsidP="00823772" w14:paraId="51C3851B" w14:textId="77777777">
            <w:pPr>
              <w:keepNext/>
              <w:keepLines/>
              <w:rPr>
                <w:sz w:val="22"/>
                <w:szCs w:val="22"/>
                <w:lang w:val="en-GB"/>
              </w:rPr>
            </w:pPr>
            <w:r w:rsidRPr="007E5DDA">
              <w:rPr>
                <w:sz w:val="22"/>
                <w:szCs w:val="22"/>
                <w:lang w:val="en-GB"/>
              </w:rPr>
              <w:t>NOVAGEM Limited</w:t>
            </w:r>
          </w:p>
          <w:p w:rsidR="000650BC" w:rsidRPr="007E5DDA" w:rsidP="00823772" w14:paraId="54D6396B" w14:textId="77777777">
            <w:pPr>
              <w:keepNext/>
              <w:keepLines/>
              <w:rPr>
                <w:sz w:val="22"/>
                <w:szCs w:val="22"/>
                <w:lang w:val="en-GB"/>
              </w:rPr>
            </w:pPr>
            <w:r w:rsidRPr="007E5DDA">
              <w:rPr>
                <w:sz w:val="22"/>
                <w:szCs w:val="22"/>
                <w:lang w:val="en-GB"/>
              </w:rPr>
              <w:t>Τηλ</w:t>
            </w:r>
            <w:r w:rsidRPr="007E5DDA">
              <w:rPr>
                <w:sz w:val="22"/>
                <w:szCs w:val="22"/>
                <w:lang w:val="en-GB"/>
              </w:rPr>
              <w:t>: +357 22 48 38 58</w:t>
            </w:r>
          </w:p>
        </w:tc>
        <w:tc>
          <w:tcPr>
            <w:tcW w:w="4678" w:type="dxa"/>
          </w:tcPr>
          <w:p w:rsidR="000650BC" w:rsidRPr="007E5DDA" w:rsidP="00823772" w14:paraId="3965AB31" w14:textId="77777777">
            <w:pPr>
              <w:keepNext/>
              <w:keepLines/>
              <w:rPr>
                <w:b/>
                <w:bCs/>
                <w:sz w:val="22"/>
                <w:szCs w:val="22"/>
                <w:lang w:val="en-GB"/>
              </w:rPr>
            </w:pPr>
            <w:r w:rsidRPr="007E5DDA">
              <w:rPr>
                <w:b/>
                <w:bCs/>
                <w:sz w:val="22"/>
                <w:szCs w:val="22"/>
                <w:lang w:val="en-GB"/>
              </w:rPr>
              <w:t>Sverige</w:t>
            </w:r>
          </w:p>
          <w:p w:rsidR="000650BC" w:rsidRPr="007E5DDA" w:rsidP="00823772" w14:paraId="0C65512B" w14:textId="77777777">
            <w:pPr>
              <w:keepNext/>
              <w:keepLines/>
              <w:rPr>
                <w:sz w:val="22"/>
                <w:szCs w:val="22"/>
                <w:lang w:val="en-GB"/>
              </w:rPr>
            </w:pPr>
            <w:r w:rsidRPr="007E5DDA">
              <w:rPr>
                <w:sz w:val="22"/>
                <w:szCs w:val="22"/>
                <w:lang w:val="en-GB"/>
              </w:rPr>
              <w:t>Bayer AB</w:t>
            </w:r>
          </w:p>
          <w:p w:rsidR="000650BC" w:rsidRPr="007E5DDA" w:rsidP="00823772" w14:paraId="25E79459" w14:textId="77777777">
            <w:pPr>
              <w:keepNext/>
              <w:keepLines/>
              <w:rPr>
                <w:sz w:val="22"/>
                <w:szCs w:val="22"/>
                <w:lang w:val="en-GB"/>
              </w:rPr>
            </w:pPr>
            <w:r w:rsidRPr="007E5DDA">
              <w:rPr>
                <w:sz w:val="22"/>
                <w:szCs w:val="22"/>
                <w:lang w:val="en-GB"/>
              </w:rPr>
              <w:t>Tel: +46 (0) 8 580 223 00</w:t>
            </w:r>
          </w:p>
        </w:tc>
      </w:tr>
      <w:tr w14:paraId="6514AB05" w14:textId="77777777" w:rsidTr="00097DB7">
        <w:tblPrEx>
          <w:tblW w:w="9356" w:type="dxa"/>
          <w:tblInd w:w="-34" w:type="dxa"/>
          <w:tblLayout w:type="fixed"/>
          <w:tblLook w:val="0000"/>
        </w:tblPrEx>
        <w:trPr>
          <w:cantSplit/>
        </w:trPr>
        <w:tc>
          <w:tcPr>
            <w:tcW w:w="4678" w:type="dxa"/>
          </w:tcPr>
          <w:p w:rsidR="000650BC" w:rsidRPr="007E5DDA" w:rsidP="00823772" w14:paraId="796A2038" w14:textId="77777777">
            <w:pPr>
              <w:keepNext/>
              <w:keepLines/>
              <w:rPr>
                <w:b/>
                <w:bCs/>
                <w:sz w:val="22"/>
                <w:szCs w:val="22"/>
                <w:lang w:val="en-GB"/>
              </w:rPr>
            </w:pPr>
            <w:r w:rsidRPr="007E5DDA">
              <w:rPr>
                <w:b/>
                <w:bCs/>
                <w:sz w:val="22"/>
                <w:szCs w:val="22"/>
                <w:lang w:val="en-GB"/>
              </w:rPr>
              <w:t>Latvija</w:t>
            </w:r>
          </w:p>
          <w:p w:rsidR="000650BC" w:rsidRPr="007E5DDA" w:rsidP="00823772" w14:paraId="7763042B" w14:textId="77777777">
            <w:pPr>
              <w:keepNext/>
              <w:keepLines/>
              <w:rPr>
                <w:sz w:val="22"/>
                <w:szCs w:val="22"/>
                <w:lang w:val="en-GB"/>
              </w:rPr>
            </w:pPr>
            <w:r w:rsidRPr="007E5DDA">
              <w:rPr>
                <w:sz w:val="22"/>
                <w:szCs w:val="22"/>
                <w:lang w:val="en-GB"/>
              </w:rPr>
              <w:t>SIA Bayer</w:t>
            </w:r>
          </w:p>
          <w:p w:rsidR="000650BC" w:rsidRPr="007E5DDA" w:rsidP="00823772" w14:paraId="2CA3E154" w14:textId="77777777">
            <w:pPr>
              <w:keepNext/>
              <w:keepLines/>
              <w:rPr>
                <w:sz w:val="22"/>
                <w:szCs w:val="22"/>
                <w:lang w:val="en-GB"/>
              </w:rPr>
            </w:pPr>
            <w:r w:rsidRPr="007E5DDA">
              <w:rPr>
                <w:sz w:val="22"/>
                <w:szCs w:val="22"/>
                <w:lang w:val="en-GB"/>
              </w:rPr>
              <w:t>Tel: +371 67 84 55 63</w:t>
            </w:r>
          </w:p>
        </w:tc>
        <w:tc>
          <w:tcPr>
            <w:tcW w:w="4678" w:type="dxa"/>
          </w:tcPr>
          <w:p w:rsidR="000650BC" w:rsidRPr="007E5DDA" w:rsidP="00823772" w14:paraId="26082929" w14:textId="4ABAC15E">
            <w:pPr>
              <w:keepNext/>
              <w:keepLines/>
              <w:rPr>
                <w:b/>
                <w:bCs/>
                <w:sz w:val="22"/>
                <w:szCs w:val="22"/>
                <w:lang w:val="en-GB"/>
              </w:rPr>
            </w:pPr>
            <w:r w:rsidRPr="007E5DDA">
              <w:rPr>
                <w:b/>
                <w:bCs/>
                <w:sz w:val="22"/>
                <w:szCs w:val="22"/>
                <w:lang w:val="en-GB"/>
              </w:rPr>
              <w:t>United Kingdom</w:t>
            </w:r>
            <w:r w:rsidR="00C318ED">
              <w:rPr>
                <w:b/>
                <w:bCs/>
                <w:sz w:val="22"/>
                <w:szCs w:val="22"/>
                <w:lang w:val="en-GB"/>
              </w:rPr>
              <w:t xml:space="preserve"> (Northern Ireland)</w:t>
            </w:r>
          </w:p>
          <w:p w:rsidR="000650BC" w:rsidRPr="007E5DDA" w:rsidP="00823772" w14:paraId="221FD4FA" w14:textId="748D3605">
            <w:pPr>
              <w:keepNext/>
              <w:keepLines/>
              <w:rPr>
                <w:sz w:val="22"/>
                <w:szCs w:val="22"/>
                <w:lang w:val="en-GB"/>
              </w:rPr>
            </w:pPr>
            <w:r w:rsidRPr="007E5DDA">
              <w:rPr>
                <w:sz w:val="22"/>
                <w:szCs w:val="22"/>
                <w:lang w:val="en-GB"/>
              </w:rPr>
              <w:t xml:space="preserve">Bayer </w:t>
            </w:r>
            <w:r w:rsidR="00C318ED">
              <w:rPr>
                <w:sz w:val="22"/>
                <w:szCs w:val="22"/>
                <w:lang w:val="en-GB"/>
              </w:rPr>
              <w:t>AG</w:t>
            </w:r>
          </w:p>
          <w:p w:rsidR="000650BC" w:rsidRPr="007E5DDA" w:rsidP="00823772" w14:paraId="3A3A2E72" w14:textId="0602064F">
            <w:pPr>
              <w:keepNext/>
              <w:keepLines/>
              <w:rPr>
                <w:sz w:val="22"/>
                <w:szCs w:val="22"/>
                <w:lang w:val="en-GB"/>
              </w:rPr>
            </w:pPr>
            <w:r w:rsidRPr="007E5DDA">
              <w:rPr>
                <w:sz w:val="22"/>
                <w:szCs w:val="22"/>
                <w:lang w:val="en-GB"/>
              </w:rPr>
              <w:t>Tel: +44</w:t>
            </w:r>
            <w:r w:rsidR="003F06D3">
              <w:rPr>
                <w:sz w:val="22"/>
                <w:szCs w:val="22"/>
                <w:lang w:val="en-GB"/>
              </w:rPr>
              <w:t>-</w:t>
            </w:r>
            <w:r w:rsidRPr="007E5DDA">
              <w:rPr>
                <w:sz w:val="22"/>
                <w:szCs w:val="22"/>
                <w:lang w:val="en-GB"/>
              </w:rPr>
              <w:t>(0)</w:t>
            </w:r>
            <w:r w:rsidRPr="007E5DDA" w:rsidR="00FA5A79">
              <w:rPr>
                <w:bCs/>
                <w:sz w:val="22"/>
                <w:szCs w:val="22"/>
                <w:lang w:val="en-GB"/>
              </w:rPr>
              <w:t>118 206</w:t>
            </w:r>
            <w:r w:rsidRPr="007E5DDA" w:rsidR="00FA5A79">
              <w:rPr>
                <w:sz w:val="22"/>
                <w:szCs w:val="22"/>
                <w:lang w:val="en-GB"/>
              </w:rPr>
              <w:t xml:space="preserve"> </w:t>
            </w:r>
            <w:r w:rsidRPr="007E5DDA">
              <w:rPr>
                <w:sz w:val="22"/>
                <w:szCs w:val="22"/>
                <w:lang w:val="en-GB"/>
              </w:rPr>
              <w:t>3000</w:t>
            </w:r>
          </w:p>
        </w:tc>
      </w:tr>
    </w:tbl>
    <w:p w:rsidR="000650BC" w:rsidRPr="007E5DDA" w:rsidP="00823772" w14:paraId="64F1D653" w14:textId="77777777">
      <w:pPr>
        <w:rPr>
          <w:sz w:val="22"/>
          <w:szCs w:val="22"/>
          <w:lang w:val="en-GB"/>
        </w:rPr>
      </w:pPr>
    </w:p>
    <w:p w:rsidR="00DA7A64" w:rsidRPr="007E5DDA" w:rsidP="00823772" w14:paraId="2CB8237E" w14:textId="48BF08BD">
      <w:pPr>
        <w:rPr>
          <w:b/>
          <w:bCs/>
          <w:sz w:val="22"/>
          <w:szCs w:val="22"/>
          <w:lang w:val="en-GB"/>
        </w:rPr>
      </w:pPr>
      <w:r w:rsidRPr="007E5DDA">
        <w:rPr>
          <w:b/>
          <w:bCs/>
          <w:sz w:val="22"/>
          <w:szCs w:val="22"/>
          <w:lang w:val="en-GB"/>
        </w:rPr>
        <w:t xml:space="preserve">This </w:t>
      </w:r>
      <w:r w:rsidR="00703C89">
        <w:rPr>
          <w:b/>
          <w:bCs/>
          <w:sz w:val="22"/>
          <w:szCs w:val="22"/>
          <w:lang w:val="en-GB"/>
        </w:rPr>
        <w:t>leaflet</w:t>
      </w:r>
      <w:r w:rsidRPr="007E5DDA">
        <w:rPr>
          <w:b/>
          <w:bCs/>
          <w:sz w:val="22"/>
          <w:szCs w:val="22"/>
          <w:lang w:val="en-GB"/>
        </w:rPr>
        <w:t xml:space="preserve"> was last </w:t>
      </w:r>
      <w:r w:rsidRPr="007E5DDA" w:rsidR="00237402">
        <w:rPr>
          <w:b/>
          <w:bCs/>
          <w:sz w:val="22"/>
          <w:szCs w:val="22"/>
          <w:lang w:val="en-GB"/>
        </w:rPr>
        <w:t xml:space="preserve">revised </w:t>
      </w:r>
      <w:r w:rsidRPr="007E5DDA">
        <w:rPr>
          <w:b/>
          <w:bCs/>
          <w:sz w:val="22"/>
          <w:szCs w:val="22"/>
          <w:lang w:val="en-GB"/>
        </w:rPr>
        <w:t xml:space="preserve">in </w:t>
      </w:r>
    </w:p>
    <w:p w:rsidR="00926B83" w:rsidRPr="007E5DDA" w:rsidP="00823772" w14:paraId="2F365D7C" w14:textId="77777777">
      <w:pPr>
        <w:rPr>
          <w:bCs/>
          <w:sz w:val="22"/>
          <w:szCs w:val="22"/>
          <w:lang w:val="en-GB"/>
        </w:rPr>
      </w:pPr>
    </w:p>
    <w:p w:rsidR="00047503" w:rsidRPr="007E5DDA" w:rsidP="00823772" w14:paraId="53AD272D" w14:textId="77777777">
      <w:pPr>
        <w:rPr>
          <w:sz w:val="22"/>
          <w:szCs w:val="22"/>
          <w:lang w:val="en-GB" w:eastAsia="de-DE"/>
        </w:rPr>
      </w:pPr>
      <w:r w:rsidRPr="007E5DDA">
        <w:rPr>
          <w:sz w:val="22"/>
          <w:szCs w:val="22"/>
          <w:lang w:val="en-GB" w:eastAsia="de-DE"/>
        </w:rPr>
        <w:t xml:space="preserve">Detailed information on this medicine is available on the European Medicines Agency web site: </w:t>
      </w:r>
      <w:hyperlink r:id="rId11" w:history="1">
        <w:r w:rsidRPr="007B45D2" w:rsidR="00EB4B65">
          <w:rPr>
            <w:rStyle w:val="Hyperlink"/>
            <w:sz w:val="22"/>
            <w:szCs w:val="22"/>
            <w:lang w:val="en-GB" w:eastAsia="en-GB"/>
          </w:rPr>
          <w:t>http://www.ema.europa.eu</w:t>
        </w:r>
      </w:hyperlink>
      <w:r w:rsidRPr="007E5DDA">
        <w:rPr>
          <w:sz w:val="22"/>
          <w:szCs w:val="22"/>
          <w:lang w:val="en-GB" w:eastAsia="de-DE"/>
        </w:rPr>
        <w:t>.</w:t>
      </w:r>
    </w:p>
    <w:sectPr w:rsidSect="00794186">
      <w:footerReference w:type="default" r:id="rId13"/>
      <w:footerReference w:type="first" r:id="rId14"/>
      <w:endnotePr>
        <w:numFmt w:val="decimal"/>
      </w:endnotePr>
      <w:pgSz w:w="11907"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AS Monospace">
    <w:altName w:val="Calibri"/>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0"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B3D" w:rsidRPr="00720B3A" w:rsidP="00C11B90" w14:paraId="1D8F4A0E" w14:textId="77777777">
    <w:pPr>
      <w:pStyle w:val="Footer"/>
      <w:ind w:right="96"/>
      <w:jc w:val="center"/>
      <w:rPr>
        <w:rFonts w:ascii="Arial" w:hAnsi="Arial" w:cs="Arial"/>
        <w:sz w:val="16"/>
      </w:rPr>
    </w:pPr>
    <w:r>
      <w:fldChar w:fldCharType="begin"/>
    </w:r>
    <w:r>
      <w:instrText xml:space="preserve"> EQ </w:instrText>
    </w:r>
    <w:r>
      <w:fldChar w:fldCharType="separate"/>
    </w:r>
    <w:r>
      <w:fldChar w:fldCharType="end"/>
    </w:r>
    <w:r w:rsidRPr="00720B3A">
      <w:rPr>
        <w:rStyle w:val="PageNumber"/>
        <w:rFonts w:ascii="Arial" w:hAnsi="Arial" w:cs="Arial"/>
        <w:sz w:val="16"/>
      </w:rPr>
      <w:fldChar w:fldCharType="begin"/>
    </w:r>
    <w:r w:rsidRPr="00720B3A">
      <w:rPr>
        <w:rStyle w:val="PageNumber"/>
        <w:rFonts w:ascii="Arial" w:hAnsi="Arial" w:cs="Arial"/>
        <w:sz w:val="16"/>
      </w:rPr>
      <w:instrText xml:space="preserve">PAGE  </w:instrText>
    </w:r>
    <w:r w:rsidRPr="00720B3A">
      <w:rPr>
        <w:rStyle w:val="PageNumber"/>
        <w:rFonts w:ascii="Arial" w:hAnsi="Arial" w:cs="Arial"/>
        <w:sz w:val="16"/>
      </w:rPr>
      <w:fldChar w:fldCharType="separate"/>
    </w:r>
    <w:r w:rsidR="00BA401D">
      <w:rPr>
        <w:rStyle w:val="PageNumber"/>
        <w:rFonts w:ascii="Arial" w:hAnsi="Arial" w:cs="Arial"/>
        <w:noProof/>
        <w:sz w:val="16"/>
      </w:rPr>
      <w:t>33</w:t>
    </w:r>
    <w:r w:rsidRPr="00720B3A">
      <w:rPr>
        <w:rStyle w:val="PageNumbe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4B3D" w:rsidRPr="00720B3A" w:rsidP="00720B3A" w14:paraId="576096CF" w14:textId="77777777">
    <w:pPr>
      <w:pStyle w:val="Footer"/>
      <w:tabs>
        <w:tab w:val="left" w:pos="8364"/>
      </w:tabs>
      <w:ind w:right="96"/>
      <w:jc w:val="center"/>
      <w:rPr>
        <w:rFonts w:ascii="Arial" w:hAnsi="Arial" w:cs="Arial"/>
        <w:sz w:val="16"/>
        <w:szCs w:val="16"/>
      </w:rPr>
    </w:pPr>
    <w:r w:rsidRPr="00720B3A">
      <w:rPr>
        <w:rStyle w:val="PageNumber"/>
        <w:rFonts w:ascii="Arial" w:hAnsi="Arial" w:cs="Arial"/>
        <w:sz w:val="16"/>
        <w:szCs w:val="16"/>
      </w:rPr>
      <w:fldChar w:fldCharType="begin"/>
    </w:r>
    <w:r w:rsidRPr="00720B3A">
      <w:rPr>
        <w:rStyle w:val="PageNumber"/>
        <w:rFonts w:ascii="Arial" w:hAnsi="Arial" w:cs="Arial"/>
        <w:sz w:val="16"/>
        <w:szCs w:val="16"/>
      </w:rPr>
      <w:instrText xml:space="preserve"> PAGE </w:instrText>
    </w:r>
    <w:r w:rsidRPr="00720B3A">
      <w:rPr>
        <w:rStyle w:val="PageNumber"/>
        <w:rFonts w:ascii="Arial" w:hAnsi="Arial" w:cs="Arial"/>
        <w:sz w:val="16"/>
        <w:szCs w:val="16"/>
      </w:rPr>
      <w:fldChar w:fldCharType="separate"/>
    </w:r>
    <w:r w:rsidR="00BA401D">
      <w:rPr>
        <w:rStyle w:val="PageNumber"/>
        <w:rFonts w:ascii="Arial" w:hAnsi="Arial" w:cs="Arial"/>
        <w:noProof/>
        <w:sz w:val="16"/>
        <w:szCs w:val="16"/>
      </w:rPr>
      <w:t>1</w:t>
    </w:r>
    <w:r w:rsidRPr="00720B3A">
      <w:rPr>
        <w:rStyle w:val="PageNumber"/>
        <w:rFonts w:ascii="Arial" w:hAnsi="Arial" w:cs="Arial"/>
        <w:sz w:val="16"/>
        <w:szCs w:val="16"/>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37A2B03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B0C0F0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1DCE00E"/>
    <w:lvl w:ilvl="0">
      <w:start w:val="1"/>
      <w:numFmt w:val="decimal"/>
      <w:pStyle w:val="ListNumber3"/>
      <w:lvlText w:val="%1."/>
      <w:lvlJc w:val="left"/>
      <w:pPr>
        <w:tabs>
          <w:tab w:val="num" w:pos="926"/>
        </w:tabs>
        <w:ind w:left="926" w:hanging="360"/>
      </w:pPr>
    </w:lvl>
  </w:abstractNum>
  <w:abstractNum w:abstractNumId="3">
    <w:nsid w:val="FFFFFF7F"/>
    <w:multiLevelType w:val="singleLevel"/>
    <w:tmpl w:val="A5A684DC"/>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AE474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5343B7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5901E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16257E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5C66066"/>
    <w:lvl w:ilvl="0">
      <w:start w:val="1"/>
      <w:numFmt w:val="decimal"/>
      <w:pStyle w:val="ListNumber"/>
      <w:lvlText w:val="%1."/>
      <w:lvlJc w:val="left"/>
      <w:pPr>
        <w:tabs>
          <w:tab w:val="num" w:pos="360"/>
        </w:tabs>
        <w:ind w:left="360" w:hanging="360"/>
      </w:pPr>
    </w:lvl>
  </w:abstractNum>
  <w:abstractNum w:abstractNumId="9">
    <w:nsid w:val="FFFFFF89"/>
    <w:multiLevelType w:val="singleLevel"/>
    <w:tmpl w:val="E5769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000270F"/>
    <w:multiLevelType w:val="hybridMultilevel"/>
    <w:tmpl w:val="E9F0303E"/>
    <w:lvl w:ilvl="0">
      <w:start w:val="10"/>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03864C89"/>
    <w:multiLevelType w:val="multilevel"/>
    <w:tmpl w:val="F05A5248"/>
    <w:lvl w:ilvl="0">
      <w:start w:val="2"/>
      <w:numFmt w:val="decimal"/>
      <w:lvlText w:val="%1"/>
      <w:lvlJc w:val="left"/>
      <w:pPr>
        <w:ind w:left="480" w:hanging="480"/>
      </w:pPr>
      <w:rPr>
        <w:rFonts w:ascii="Times New Roman" w:eastAsia="Times New Roman" w:hAnsi="Times New Roman" w:cs="Times New Roman" w:hint="default"/>
        <w:color w:val="0000FF"/>
        <w:sz w:val="24"/>
        <w:u w:val="single"/>
      </w:rPr>
    </w:lvl>
    <w:lvl w:ilvl="1">
      <w:start w:val="1"/>
      <w:numFmt w:val="decimal"/>
      <w:lvlText w:val="%1.%2"/>
      <w:lvlJc w:val="left"/>
      <w:pPr>
        <w:ind w:left="480" w:hanging="480"/>
      </w:pPr>
      <w:rPr>
        <w:rFonts w:ascii="Times New Roman" w:eastAsia="Times New Roman" w:hAnsi="Times New Roman" w:cs="Times New Roman" w:hint="default"/>
        <w:color w:val="0000FF"/>
        <w:sz w:val="24"/>
        <w:u w:val="single"/>
      </w:rPr>
    </w:lvl>
    <w:lvl w:ilvl="2">
      <w:start w:val="1"/>
      <w:numFmt w:val="decimal"/>
      <w:lvlText w:val="%1.%2.%3"/>
      <w:lvlJc w:val="left"/>
      <w:pPr>
        <w:ind w:left="720" w:hanging="720"/>
      </w:pPr>
      <w:rPr>
        <w:rFonts w:ascii="Times New Roman" w:eastAsia="Times New Roman" w:hAnsi="Times New Roman" w:cs="Times New Roman" w:hint="default"/>
        <w:color w:val="0000FF"/>
        <w:sz w:val="24"/>
        <w:u w:val="single"/>
      </w:rPr>
    </w:lvl>
    <w:lvl w:ilvl="3">
      <w:start w:val="1"/>
      <w:numFmt w:val="decimal"/>
      <w:lvlText w:val="%1.%2.%3.%4"/>
      <w:lvlJc w:val="left"/>
      <w:pPr>
        <w:ind w:left="1080" w:hanging="1080"/>
      </w:pPr>
      <w:rPr>
        <w:rFonts w:ascii="Times New Roman" w:eastAsia="Times New Roman" w:hAnsi="Times New Roman" w:cs="Times New Roman" w:hint="default"/>
        <w:color w:val="0000FF"/>
        <w:sz w:val="24"/>
        <w:u w:val="single"/>
      </w:rPr>
    </w:lvl>
    <w:lvl w:ilvl="4">
      <w:start w:val="1"/>
      <w:numFmt w:val="decimal"/>
      <w:lvlText w:val="%1.%2.%3.%4.%5"/>
      <w:lvlJc w:val="left"/>
      <w:pPr>
        <w:ind w:left="1080" w:hanging="1080"/>
      </w:pPr>
      <w:rPr>
        <w:rFonts w:ascii="Times New Roman" w:eastAsia="Times New Roman" w:hAnsi="Times New Roman" w:cs="Times New Roman" w:hint="default"/>
        <w:color w:val="0000FF"/>
        <w:sz w:val="24"/>
        <w:u w:val="single"/>
      </w:rPr>
    </w:lvl>
    <w:lvl w:ilvl="5">
      <w:start w:val="1"/>
      <w:numFmt w:val="decimal"/>
      <w:lvlText w:val="%1.%2.%3.%4.%5.%6"/>
      <w:lvlJc w:val="left"/>
      <w:pPr>
        <w:ind w:left="1440" w:hanging="1440"/>
      </w:pPr>
      <w:rPr>
        <w:rFonts w:ascii="Times New Roman" w:eastAsia="Times New Roman" w:hAnsi="Times New Roman" w:cs="Times New Roman" w:hint="default"/>
        <w:color w:val="0000FF"/>
        <w:sz w:val="24"/>
        <w:u w:val="single"/>
      </w:rPr>
    </w:lvl>
    <w:lvl w:ilvl="6">
      <w:start w:val="1"/>
      <w:numFmt w:val="decimal"/>
      <w:lvlText w:val="%1.%2.%3.%4.%5.%6.%7"/>
      <w:lvlJc w:val="left"/>
      <w:pPr>
        <w:ind w:left="1440" w:hanging="1440"/>
      </w:pPr>
      <w:rPr>
        <w:rFonts w:ascii="Times New Roman" w:eastAsia="Times New Roman" w:hAnsi="Times New Roman" w:cs="Times New Roman" w:hint="default"/>
        <w:color w:val="0000FF"/>
        <w:sz w:val="24"/>
        <w:u w:val="single"/>
      </w:rPr>
    </w:lvl>
    <w:lvl w:ilvl="7">
      <w:start w:val="1"/>
      <w:numFmt w:val="decimal"/>
      <w:lvlText w:val="%1.%2.%3.%4.%5.%6.%7.%8"/>
      <w:lvlJc w:val="left"/>
      <w:pPr>
        <w:ind w:left="1800" w:hanging="1800"/>
      </w:pPr>
      <w:rPr>
        <w:rFonts w:ascii="Times New Roman" w:eastAsia="Times New Roman" w:hAnsi="Times New Roman" w:cs="Times New Roman" w:hint="default"/>
        <w:color w:val="0000FF"/>
        <w:sz w:val="24"/>
        <w:u w:val="single"/>
      </w:rPr>
    </w:lvl>
    <w:lvl w:ilvl="8">
      <w:start w:val="1"/>
      <w:numFmt w:val="decimal"/>
      <w:lvlText w:val="%1.%2.%3.%4.%5.%6.%7.%8.%9"/>
      <w:lvlJc w:val="left"/>
      <w:pPr>
        <w:ind w:left="2160" w:hanging="2160"/>
      </w:pPr>
      <w:rPr>
        <w:rFonts w:ascii="Times New Roman" w:eastAsia="Times New Roman" w:hAnsi="Times New Roman" w:cs="Times New Roman" w:hint="default"/>
        <w:color w:val="0000FF"/>
        <w:sz w:val="24"/>
        <w:u w:val="single"/>
      </w:rPr>
    </w:lvl>
  </w:abstractNum>
  <w:abstractNum w:abstractNumId="13">
    <w:nsid w:val="059D7AB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71305FF"/>
    <w:multiLevelType w:val="hybridMultilevel"/>
    <w:tmpl w:val="D34CC638"/>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15">
    <w:nsid w:val="099001B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09C44CC1"/>
    <w:multiLevelType w:val="hybridMultilevel"/>
    <w:tmpl w:val="C50A94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0C2E7AB9"/>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0DCD2C3B"/>
    <w:multiLevelType w:val="hybridMultilevel"/>
    <w:tmpl w:val="2A127564"/>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nsid w:val="1523197F"/>
    <w:multiLevelType w:val="hybridMultilevel"/>
    <w:tmpl w:val="B256346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nsid w:val="21480480"/>
    <w:multiLevelType w:val="hybridMultilevel"/>
    <w:tmpl w:val="C52E2360"/>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nsid w:val="24213ED9"/>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184E32"/>
    <w:multiLevelType w:val="multilevel"/>
    <w:tmpl w:val="1180973C"/>
    <w:lvl w:ilvl="0">
      <w:start w:val="1"/>
      <w:numFmt w:val="none"/>
      <w:lvlText w:val="%1"/>
      <w:lvlJc w:val="left"/>
      <w:pPr>
        <w:tabs>
          <w:tab w:val="num" w:pos="432"/>
        </w:tabs>
        <w:ind w:left="432" w:firstLine="0"/>
      </w:pPr>
      <w:rPr>
        <w:rFonts w:hint="default"/>
        <w:b/>
        <w:sz w:val="28"/>
      </w:rPr>
    </w:lvl>
    <w:lvl w:ilvl="1">
      <w:start w:val="1"/>
      <w:numFmt w:val="none"/>
      <w:lvlText w:val="%1"/>
      <w:lvlJc w:val="left"/>
      <w:pPr>
        <w:tabs>
          <w:tab w:val="num" w:pos="1339"/>
        </w:tabs>
        <w:ind w:left="1339" w:hanging="907"/>
      </w:pPr>
      <w:rPr>
        <w:rFonts w:hint="default"/>
        <w:b/>
      </w:rPr>
    </w:lvl>
    <w:lvl w:ilvl="2">
      <w:start w:val="1"/>
      <w:numFmt w:val="none"/>
      <w:lvlText w:val="%1"/>
      <w:lvlJc w:val="left"/>
      <w:pPr>
        <w:tabs>
          <w:tab w:val="num" w:pos="1339"/>
        </w:tabs>
        <w:ind w:left="1339" w:hanging="907"/>
      </w:pPr>
      <w:rPr>
        <w:rFonts w:hint="default"/>
        <w:b/>
      </w:rPr>
    </w:lvl>
    <w:lvl w:ilvl="3">
      <w:start w:val="1"/>
      <w:numFmt w:val="decimal"/>
      <w:lvlText w:val="%1.%2.%3.%4"/>
      <w:lvlJc w:val="left"/>
      <w:pPr>
        <w:tabs>
          <w:tab w:val="num" w:pos="432"/>
        </w:tabs>
        <w:ind w:left="1339" w:hanging="864"/>
      </w:pPr>
      <w:rPr>
        <w:rFonts w:hint="default"/>
      </w:rPr>
    </w:lvl>
    <w:lvl w:ilvl="4">
      <w:start w:val="1"/>
      <w:numFmt w:val="decimal"/>
      <w:lvlText w:val="%1.%2.%3.%4.%5"/>
      <w:lvlJc w:val="left"/>
      <w:pPr>
        <w:tabs>
          <w:tab w:val="num" w:pos="432"/>
        </w:tabs>
        <w:ind w:left="1339" w:hanging="1008"/>
      </w:pPr>
      <w:rPr>
        <w:rFonts w:hint="default"/>
      </w:rPr>
    </w:lvl>
    <w:lvl w:ilvl="5">
      <w:start w:val="1"/>
      <w:numFmt w:val="decimal"/>
      <w:lvlText w:val="%1.%2.%3.%4.%5.%6"/>
      <w:lvlJc w:val="left"/>
      <w:pPr>
        <w:tabs>
          <w:tab w:val="num" w:pos="432"/>
        </w:tabs>
        <w:ind w:left="1584" w:hanging="1152"/>
      </w:pPr>
      <w:rPr>
        <w:rFonts w:hint="default"/>
      </w:rPr>
    </w:lvl>
    <w:lvl w:ilvl="6">
      <w:start w:val="1"/>
      <w:numFmt w:val="decimal"/>
      <w:lvlText w:val="%1.%2.%3.%4.%5.%6.%7"/>
      <w:lvlJc w:val="left"/>
      <w:pPr>
        <w:tabs>
          <w:tab w:val="num" w:pos="432"/>
        </w:tabs>
        <w:ind w:left="1728" w:hanging="1296"/>
      </w:pPr>
      <w:rPr>
        <w:rFonts w:hint="default"/>
      </w:rPr>
    </w:lvl>
    <w:lvl w:ilvl="7">
      <w:start w:val="1"/>
      <w:numFmt w:val="decimal"/>
      <w:lvlText w:val="%1.%2.%3.%4.%5.%6.%7.%8"/>
      <w:lvlJc w:val="left"/>
      <w:pPr>
        <w:tabs>
          <w:tab w:val="num" w:pos="432"/>
        </w:tabs>
        <w:ind w:left="1872" w:hanging="1440"/>
      </w:pPr>
      <w:rPr>
        <w:rFonts w:hint="default"/>
      </w:rPr>
    </w:lvl>
    <w:lvl w:ilvl="8">
      <w:start w:val="1"/>
      <w:numFmt w:val="decimal"/>
      <w:lvlText w:val="%1.%2.%3.%4.%5.%6.%7.%8.%9"/>
      <w:lvlJc w:val="left"/>
      <w:pPr>
        <w:tabs>
          <w:tab w:val="num" w:pos="432"/>
        </w:tabs>
        <w:ind w:left="2016" w:hanging="1584"/>
      </w:pPr>
      <w:rPr>
        <w:rFonts w:hint="default"/>
      </w:rPr>
    </w:lvl>
  </w:abstractNum>
  <w:abstractNum w:abstractNumId="23">
    <w:nsid w:val="30B13C9E"/>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275624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2814C3A"/>
    <w:multiLevelType w:val="singleLevel"/>
    <w:tmpl w:val="164A6F20"/>
    <w:lvl w:ilvl="0">
      <w:start w:val="1"/>
      <w:numFmt w:val="bullet"/>
      <w:pStyle w:val="Bullet2BayerBodyText"/>
      <w:lvlText w:val=""/>
      <w:lvlJc w:val="left"/>
      <w:pPr>
        <w:tabs>
          <w:tab w:val="num" w:pos="1778"/>
        </w:tabs>
        <w:ind w:left="1778" w:hanging="360"/>
      </w:pPr>
      <w:rPr>
        <w:rFonts w:ascii="Symbol" w:hAnsi="Symbol" w:hint="default"/>
      </w:rPr>
    </w:lvl>
  </w:abstractNum>
  <w:abstractNum w:abstractNumId="26">
    <w:nsid w:val="32965B3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2F116DF"/>
    <w:multiLevelType w:val="hybridMultilevel"/>
    <w:tmpl w:val="33E084F8"/>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nsid w:val="3BEF0AC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3C0E1611"/>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3D7E4973"/>
    <w:multiLevelType w:val="hybridMultilevel"/>
    <w:tmpl w:val="077A256C"/>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1">
    <w:nsid w:val="3E5D3010"/>
    <w:multiLevelType w:val="hybridMultilevel"/>
    <w:tmpl w:val="3740EB6E"/>
    <w:lvl w:ilvl="0">
      <w:start w:val="1"/>
      <w:numFmt w:val="bullet"/>
      <w:pStyle w:val="BulletBayerBodyTex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407B7C05"/>
    <w:multiLevelType w:val="hybridMultilevel"/>
    <w:tmpl w:val="53100FB2"/>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3">
    <w:nsid w:val="447B5DC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4C28552C"/>
    <w:multiLevelType w:val="hybridMultilevel"/>
    <w:tmpl w:val="7840A37C"/>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514101D6"/>
    <w:multiLevelType w:val="hybridMultilevel"/>
    <w:tmpl w:val="44780E74"/>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6">
    <w:nsid w:val="5AE83037"/>
    <w:multiLevelType w:val="multilevel"/>
    <w:tmpl w:val="FDA400E6"/>
    <w:lvl w:ilvl="0">
      <w:start w:val="1"/>
      <w:numFmt w:val="decimal"/>
      <w:pStyle w:val="Heading1"/>
      <w:lvlText w:val="%1."/>
      <w:lvlJc w:val="left"/>
      <w:pPr>
        <w:tabs>
          <w:tab w:val="num" w:pos="0"/>
        </w:tabs>
        <w:ind w:left="1134" w:hanging="1134"/>
      </w:pPr>
      <w:rPr>
        <w:rFonts w:hint="default"/>
        <w:b/>
        <w:sz w:val="28"/>
      </w:rPr>
    </w:lvl>
    <w:lvl w:ilvl="1">
      <w:start w:val="1"/>
      <w:numFmt w:val="decimal"/>
      <w:pStyle w:val="Heading2"/>
      <w:lvlText w:val="%1.%2"/>
      <w:lvlJc w:val="left"/>
      <w:pPr>
        <w:tabs>
          <w:tab w:val="num" w:pos="0"/>
        </w:tabs>
        <w:ind w:left="1134" w:hanging="1134"/>
      </w:pPr>
      <w:rPr>
        <w:rFonts w:hint="default"/>
        <w:b/>
      </w:rPr>
    </w:lvl>
    <w:lvl w:ilvl="2">
      <w:start w:val="1"/>
      <w:numFmt w:val="decimal"/>
      <w:pStyle w:val="Heading3"/>
      <w:lvlText w:val="%1.%2.%3"/>
      <w:lvlJc w:val="left"/>
      <w:pPr>
        <w:tabs>
          <w:tab w:val="num" w:pos="0"/>
        </w:tabs>
        <w:ind w:left="1134" w:hanging="1134"/>
      </w:pPr>
      <w:rPr>
        <w:rFonts w:hint="default"/>
        <w:b/>
      </w:rPr>
    </w:lvl>
    <w:lvl w:ilvl="3">
      <w:start w:val="1"/>
      <w:numFmt w:val="decimal"/>
      <w:pStyle w:val="Heading4"/>
      <w:lvlText w:val="%1.%2.%3.%4"/>
      <w:lvlJc w:val="left"/>
      <w:pPr>
        <w:tabs>
          <w:tab w:val="num" w:pos="0"/>
        </w:tabs>
        <w:ind w:left="1134" w:hanging="1134"/>
      </w:pPr>
      <w:rPr>
        <w:rFonts w:hint="default"/>
      </w:rPr>
    </w:lvl>
    <w:lvl w:ilvl="4">
      <w:start w:val="1"/>
      <w:numFmt w:val="decimal"/>
      <w:pStyle w:val="Heading5"/>
      <w:lvlText w:val="%1.%2.%3.%4.%5"/>
      <w:lvlJc w:val="left"/>
      <w:pPr>
        <w:tabs>
          <w:tab w:val="num" w:pos="0"/>
        </w:tabs>
        <w:ind w:left="1134" w:hanging="1134"/>
      </w:pPr>
      <w:rPr>
        <w:rFonts w:hint="default"/>
      </w:rPr>
    </w:lvl>
    <w:lvl w:ilvl="5">
      <w:start w:val="1"/>
      <w:numFmt w:val="decimal"/>
      <w:pStyle w:val="Heading6"/>
      <w:lvlText w:val="%1.%2.%3.%4.%5.%6"/>
      <w:lvlJc w:val="left"/>
      <w:pPr>
        <w:tabs>
          <w:tab w:val="num" w:pos="0"/>
        </w:tabs>
        <w:ind w:left="1134" w:hanging="1134"/>
      </w:pPr>
      <w:rPr>
        <w:rFonts w:hint="default"/>
      </w:rPr>
    </w:lvl>
    <w:lvl w:ilvl="6">
      <w:start w:val="1"/>
      <w:numFmt w:val="decimal"/>
      <w:pStyle w:val="Heading7"/>
      <w:lvlText w:val="%1.%2.%3.%4.%5.%6.%7"/>
      <w:lvlJc w:val="left"/>
      <w:pPr>
        <w:tabs>
          <w:tab w:val="num" w:pos="0"/>
        </w:tabs>
        <w:ind w:left="1134" w:hanging="1134"/>
      </w:pPr>
      <w:rPr>
        <w:rFonts w:hint="default"/>
      </w:rPr>
    </w:lvl>
    <w:lvl w:ilvl="7">
      <w:start w:val="1"/>
      <w:numFmt w:val="decimal"/>
      <w:pStyle w:val="Heading8"/>
      <w:lvlText w:val="%1.%2.%3.%4.%5.%6.%7.%8"/>
      <w:lvlJc w:val="left"/>
      <w:pPr>
        <w:tabs>
          <w:tab w:val="num" w:pos="0"/>
        </w:tabs>
        <w:ind w:left="1134" w:hanging="1134"/>
      </w:pPr>
      <w:rPr>
        <w:rFonts w:hint="default"/>
      </w:rPr>
    </w:lvl>
    <w:lvl w:ilvl="8">
      <w:start w:val="1"/>
      <w:numFmt w:val="decimal"/>
      <w:pStyle w:val="Heading9"/>
      <w:lvlText w:val="%1.%2.%3.%4.%5.%6.%7.%8.%9"/>
      <w:lvlJc w:val="left"/>
      <w:pPr>
        <w:tabs>
          <w:tab w:val="num" w:pos="0"/>
        </w:tabs>
        <w:ind w:left="1134" w:hanging="1134"/>
      </w:pPr>
      <w:rPr>
        <w:rFonts w:hint="default"/>
      </w:rPr>
    </w:lvl>
  </w:abstractNum>
  <w:abstractNum w:abstractNumId="37">
    <w:nsid w:val="5C6851DD"/>
    <w:multiLevelType w:val="multilevel"/>
    <w:tmpl w:val="0AE445D6"/>
    <w:lvl w:ilvl="0">
      <w:start w:val="1"/>
      <w:numFmt w:val="none"/>
      <w:lvlText w:val="%1"/>
      <w:lvlJc w:val="left"/>
      <w:pPr>
        <w:tabs>
          <w:tab w:val="num" w:pos="0"/>
        </w:tabs>
        <w:ind w:left="0" w:firstLine="0"/>
      </w:pPr>
      <w:rPr>
        <w:rFonts w:hint="default"/>
        <w:b/>
        <w:sz w:val="28"/>
      </w:rPr>
    </w:lvl>
    <w:lvl w:ilvl="1">
      <w:start w:val="1"/>
      <w:numFmt w:val="none"/>
      <w:lvlText w:val="%1"/>
      <w:lvlJc w:val="left"/>
      <w:pPr>
        <w:tabs>
          <w:tab w:val="num" w:pos="907"/>
        </w:tabs>
        <w:ind w:left="907" w:hanging="907"/>
      </w:pPr>
      <w:rPr>
        <w:rFonts w:hint="default"/>
        <w:b/>
      </w:rPr>
    </w:lvl>
    <w:lvl w:ilvl="2">
      <w:start w:val="1"/>
      <w:numFmt w:val="none"/>
      <w:lvlText w:val="%1"/>
      <w:lvlJc w:val="left"/>
      <w:pPr>
        <w:tabs>
          <w:tab w:val="num" w:pos="907"/>
        </w:tabs>
        <w:ind w:left="907" w:hanging="907"/>
      </w:pPr>
      <w:rPr>
        <w:rFonts w:hint="default"/>
        <w:b/>
      </w:rPr>
    </w:lvl>
    <w:lvl w:ilvl="3">
      <w:start w:val="1"/>
      <w:numFmt w:val="decimal"/>
      <w:lvlText w:val="%1.%2.%3.%4"/>
      <w:lvlJc w:val="left"/>
      <w:pPr>
        <w:tabs>
          <w:tab w:val="num" w:pos="0"/>
        </w:tabs>
        <w:ind w:left="907" w:hanging="864"/>
      </w:pPr>
      <w:rPr>
        <w:rFonts w:hint="default"/>
      </w:rPr>
    </w:lvl>
    <w:lvl w:ilvl="4">
      <w:start w:val="1"/>
      <w:numFmt w:val="decimal"/>
      <w:lvlText w:val="%1.%2.%3.%4.%5"/>
      <w:lvlJc w:val="left"/>
      <w:pPr>
        <w:tabs>
          <w:tab w:val="num" w:pos="0"/>
        </w:tabs>
        <w:ind w:left="907"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8">
    <w:nsid w:val="627D2A9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63F56DEB"/>
    <w:multiLevelType w:val="hybridMultilevel"/>
    <w:tmpl w:val="5B066864"/>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0">
    <w:nsid w:val="6E8D546F"/>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702465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4536CE7"/>
    <w:multiLevelType w:val="hybridMultilevel"/>
    <w:tmpl w:val="64FA4404"/>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4">
    <w:nsid w:val="74E30937"/>
    <w:multiLevelType w:val="hybridMultilevel"/>
    <w:tmpl w:val="7BA018AC"/>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5">
    <w:nsid w:val="7928357C"/>
    <w:multiLevelType w:val="hybridMultilevel"/>
    <w:tmpl w:val="235CC69E"/>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6">
    <w:nsid w:val="7B5F4372"/>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E2D562C"/>
    <w:multiLevelType w:val="hybridMultilevel"/>
    <w:tmpl w:val="26E817A0"/>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8">
    <w:nsid w:val="7E513EE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8"/>
  </w:num>
  <w:num w:numId="3">
    <w:abstractNumId w:val="44"/>
  </w:num>
  <w:num w:numId="4">
    <w:abstractNumId w:val="34"/>
  </w:num>
  <w:num w:numId="5">
    <w:abstractNumId w:val="30"/>
  </w:num>
  <w:num w:numId="6">
    <w:abstractNumId w:val="43"/>
  </w:num>
  <w:num w:numId="7">
    <w:abstractNumId w:val="35"/>
  </w:num>
  <w:num w:numId="8">
    <w:abstractNumId w:val="47"/>
  </w:num>
  <w:num w:numId="9">
    <w:abstractNumId w:val="32"/>
  </w:num>
  <w:num w:numId="10">
    <w:abstractNumId w:val="39"/>
  </w:num>
  <w:num w:numId="11">
    <w:abstractNumId w:val="19"/>
  </w:num>
  <w:num w:numId="12">
    <w:abstractNumId w:val="45"/>
  </w:num>
  <w:num w:numId="13">
    <w:abstractNumId w:val="20"/>
  </w:num>
  <w:num w:numId="14">
    <w:abstractNumId w:val="27"/>
  </w:num>
  <w:num w:numId="15">
    <w:abstractNumId w:val="10"/>
    <w:lvlOverride w:ilvl="0">
      <w:lvl w:ilvl="0">
        <w:start w:val="1"/>
        <w:numFmt w:val="bullet"/>
        <w:lvlText w:val="-"/>
        <w:legacy w:legacy="1" w:legacySpace="0" w:legacyIndent="360"/>
        <w:lvlJc w:val="left"/>
        <w:pPr>
          <w:ind w:left="360" w:hanging="360"/>
        </w:pPr>
      </w:lvl>
    </w:lvlOverride>
  </w:num>
  <w:num w:numId="16">
    <w:abstractNumId w:val="11"/>
  </w:num>
  <w:num w:numId="17">
    <w:abstractNumId w:val="16"/>
  </w:num>
  <w:num w:numId="18">
    <w:abstractNumId w:val="41"/>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5"/>
  </w:num>
  <w:num w:numId="30">
    <w:abstractNumId w:val="36"/>
  </w:num>
  <w:num w:numId="31">
    <w:abstractNumId w:val="31"/>
  </w:num>
  <w:num w:numId="32">
    <w:abstractNumId w:val="37"/>
  </w:num>
  <w:num w:numId="33">
    <w:abstractNumId w:val="22"/>
  </w:num>
  <w:num w:numId="34">
    <w:abstractNumId w:val="23"/>
  </w:num>
  <w:num w:numId="35">
    <w:abstractNumId w:val="17"/>
  </w:num>
  <w:num w:numId="36">
    <w:abstractNumId w:val="46"/>
  </w:num>
  <w:num w:numId="37">
    <w:abstractNumId w:val="29"/>
  </w:num>
  <w:num w:numId="38">
    <w:abstractNumId w:val="21"/>
  </w:num>
  <w:num w:numId="39">
    <w:abstractNumId w:val="26"/>
  </w:num>
  <w:num w:numId="40">
    <w:abstractNumId w:val="38"/>
  </w:num>
  <w:num w:numId="41">
    <w:abstractNumId w:val="28"/>
  </w:num>
  <w:num w:numId="42">
    <w:abstractNumId w:val="24"/>
  </w:num>
  <w:num w:numId="43">
    <w:abstractNumId w:val="48"/>
  </w:num>
  <w:num w:numId="44">
    <w:abstractNumId w:val="33"/>
  </w:num>
  <w:num w:numId="45">
    <w:abstractNumId w:val="15"/>
  </w:num>
  <w:num w:numId="46">
    <w:abstractNumId w:val="40"/>
  </w:num>
  <w:num w:numId="47">
    <w:abstractNumId w:val="12"/>
  </w:num>
  <w:num w:numId="48">
    <w:abstractNumId w:val="13"/>
  </w:num>
  <w:num w:numId="49">
    <w:abstractNumId w:val="42"/>
  </w:num>
  <w:num w:numId="50">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isplayHorizontalDrawingGridEvery w:val="0"/>
  <w:displayVerticalDrawingGridEvery w:val="0"/>
  <w:doNotUseMarginsForDrawingGridOrigin/>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14"/>
    <w:rsid w:val="00000A8F"/>
    <w:rsid w:val="00000FF7"/>
    <w:rsid w:val="0000258E"/>
    <w:rsid w:val="00011682"/>
    <w:rsid w:val="00011C9F"/>
    <w:rsid w:val="00013913"/>
    <w:rsid w:val="00014194"/>
    <w:rsid w:val="00014769"/>
    <w:rsid w:val="00016135"/>
    <w:rsid w:val="00017BF7"/>
    <w:rsid w:val="00020D98"/>
    <w:rsid w:val="0002180B"/>
    <w:rsid w:val="00026272"/>
    <w:rsid w:val="000304B7"/>
    <w:rsid w:val="000314A3"/>
    <w:rsid w:val="00031EE5"/>
    <w:rsid w:val="00032C0B"/>
    <w:rsid w:val="00035D7C"/>
    <w:rsid w:val="000365ED"/>
    <w:rsid w:val="00036D7C"/>
    <w:rsid w:val="00042B20"/>
    <w:rsid w:val="000439FF"/>
    <w:rsid w:val="000457C3"/>
    <w:rsid w:val="00047503"/>
    <w:rsid w:val="00054060"/>
    <w:rsid w:val="00054885"/>
    <w:rsid w:val="00055FB0"/>
    <w:rsid w:val="000631EB"/>
    <w:rsid w:val="000650BC"/>
    <w:rsid w:val="0007235C"/>
    <w:rsid w:val="000766AC"/>
    <w:rsid w:val="00080551"/>
    <w:rsid w:val="0008282F"/>
    <w:rsid w:val="00084B17"/>
    <w:rsid w:val="00085012"/>
    <w:rsid w:val="000905F7"/>
    <w:rsid w:val="00091990"/>
    <w:rsid w:val="00091EE7"/>
    <w:rsid w:val="00097DB7"/>
    <w:rsid w:val="000A194E"/>
    <w:rsid w:val="000A2234"/>
    <w:rsid w:val="000A2C83"/>
    <w:rsid w:val="000A4640"/>
    <w:rsid w:val="000A46CC"/>
    <w:rsid w:val="000A7788"/>
    <w:rsid w:val="000B00C6"/>
    <w:rsid w:val="000B2881"/>
    <w:rsid w:val="000B2F6A"/>
    <w:rsid w:val="000B62A1"/>
    <w:rsid w:val="000B7DA5"/>
    <w:rsid w:val="000C23B5"/>
    <w:rsid w:val="000C5882"/>
    <w:rsid w:val="000C7AEA"/>
    <w:rsid w:val="000D0FF5"/>
    <w:rsid w:val="000D1E78"/>
    <w:rsid w:val="000D29E9"/>
    <w:rsid w:val="000D3820"/>
    <w:rsid w:val="000D3A1B"/>
    <w:rsid w:val="000D5083"/>
    <w:rsid w:val="000D5A5D"/>
    <w:rsid w:val="000E0549"/>
    <w:rsid w:val="000E1D88"/>
    <w:rsid w:val="000F129E"/>
    <w:rsid w:val="000F1BA4"/>
    <w:rsid w:val="000F310A"/>
    <w:rsid w:val="000F54D3"/>
    <w:rsid w:val="000F7D36"/>
    <w:rsid w:val="00100FF0"/>
    <w:rsid w:val="00101106"/>
    <w:rsid w:val="00101C00"/>
    <w:rsid w:val="001035F1"/>
    <w:rsid w:val="001036B3"/>
    <w:rsid w:val="001037A0"/>
    <w:rsid w:val="00106150"/>
    <w:rsid w:val="0011108D"/>
    <w:rsid w:val="001135E3"/>
    <w:rsid w:val="001147D0"/>
    <w:rsid w:val="00114EDB"/>
    <w:rsid w:val="00115054"/>
    <w:rsid w:val="00115B53"/>
    <w:rsid w:val="00116C3F"/>
    <w:rsid w:val="00117D27"/>
    <w:rsid w:val="001208D3"/>
    <w:rsid w:val="00121CA7"/>
    <w:rsid w:val="00124741"/>
    <w:rsid w:val="00133703"/>
    <w:rsid w:val="001345AD"/>
    <w:rsid w:val="00134F2A"/>
    <w:rsid w:val="001370B5"/>
    <w:rsid w:val="001401F7"/>
    <w:rsid w:val="00140276"/>
    <w:rsid w:val="001415E5"/>
    <w:rsid w:val="001417C2"/>
    <w:rsid w:val="00142BE5"/>
    <w:rsid w:val="00143052"/>
    <w:rsid w:val="00145776"/>
    <w:rsid w:val="00146C35"/>
    <w:rsid w:val="00147660"/>
    <w:rsid w:val="001528FB"/>
    <w:rsid w:val="00152A62"/>
    <w:rsid w:val="00153505"/>
    <w:rsid w:val="00153924"/>
    <w:rsid w:val="00153EE3"/>
    <w:rsid w:val="0015457A"/>
    <w:rsid w:val="001547D0"/>
    <w:rsid w:val="00157BDE"/>
    <w:rsid w:val="00160DD1"/>
    <w:rsid w:val="001630B4"/>
    <w:rsid w:val="001651C1"/>
    <w:rsid w:val="00165674"/>
    <w:rsid w:val="0016696A"/>
    <w:rsid w:val="00170482"/>
    <w:rsid w:val="00171DC0"/>
    <w:rsid w:val="00175A4F"/>
    <w:rsid w:val="00176369"/>
    <w:rsid w:val="00180E2C"/>
    <w:rsid w:val="00181B10"/>
    <w:rsid w:val="00181E39"/>
    <w:rsid w:val="0018287F"/>
    <w:rsid w:val="00184E18"/>
    <w:rsid w:val="00185E39"/>
    <w:rsid w:val="0018654A"/>
    <w:rsid w:val="00187872"/>
    <w:rsid w:val="00190263"/>
    <w:rsid w:val="00195E18"/>
    <w:rsid w:val="00197F7F"/>
    <w:rsid w:val="001A02CD"/>
    <w:rsid w:val="001A4E3A"/>
    <w:rsid w:val="001A7EF5"/>
    <w:rsid w:val="001B3270"/>
    <w:rsid w:val="001B4EDB"/>
    <w:rsid w:val="001B6EF6"/>
    <w:rsid w:val="001C4F50"/>
    <w:rsid w:val="001C6FEC"/>
    <w:rsid w:val="001C7227"/>
    <w:rsid w:val="001D020D"/>
    <w:rsid w:val="001D1F78"/>
    <w:rsid w:val="001D4D76"/>
    <w:rsid w:val="001D4FAD"/>
    <w:rsid w:val="001D6AC0"/>
    <w:rsid w:val="001D718B"/>
    <w:rsid w:val="001D7B09"/>
    <w:rsid w:val="001E0F9F"/>
    <w:rsid w:val="001E2020"/>
    <w:rsid w:val="001E2D82"/>
    <w:rsid w:val="001E487A"/>
    <w:rsid w:val="001E49E5"/>
    <w:rsid w:val="001E5F7D"/>
    <w:rsid w:val="001F17D1"/>
    <w:rsid w:val="001F2430"/>
    <w:rsid w:val="001F2A80"/>
    <w:rsid w:val="001F6101"/>
    <w:rsid w:val="001F73D5"/>
    <w:rsid w:val="002005C9"/>
    <w:rsid w:val="00202E0A"/>
    <w:rsid w:val="00203230"/>
    <w:rsid w:val="00204887"/>
    <w:rsid w:val="002056FB"/>
    <w:rsid w:val="00206902"/>
    <w:rsid w:val="002109CF"/>
    <w:rsid w:val="002138EC"/>
    <w:rsid w:val="00216D91"/>
    <w:rsid w:val="00217C8F"/>
    <w:rsid w:val="00220557"/>
    <w:rsid w:val="00220649"/>
    <w:rsid w:val="00220E6C"/>
    <w:rsid w:val="0022285D"/>
    <w:rsid w:val="0022300D"/>
    <w:rsid w:val="00223137"/>
    <w:rsid w:val="002319AC"/>
    <w:rsid w:val="00236A7E"/>
    <w:rsid w:val="00237402"/>
    <w:rsid w:val="00241756"/>
    <w:rsid w:val="00241B57"/>
    <w:rsid w:val="002463AA"/>
    <w:rsid w:val="00246C72"/>
    <w:rsid w:val="002518FF"/>
    <w:rsid w:val="002549DE"/>
    <w:rsid w:val="0025567D"/>
    <w:rsid w:val="00256865"/>
    <w:rsid w:val="00257A01"/>
    <w:rsid w:val="00257A5D"/>
    <w:rsid w:val="0026357B"/>
    <w:rsid w:val="0026375D"/>
    <w:rsid w:val="002645A1"/>
    <w:rsid w:val="00264CC1"/>
    <w:rsid w:val="00266397"/>
    <w:rsid w:val="0026769A"/>
    <w:rsid w:val="0026782C"/>
    <w:rsid w:val="00272244"/>
    <w:rsid w:val="002729C4"/>
    <w:rsid w:val="0027421C"/>
    <w:rsid w:val="00274F13"/>
    <w:rsid w:val="00276453"/>
    <w:rsid w:val="0028322D"/>
    <w:rsid w:val="00283522"/>
    <w:rsid w:val="00283892"/>
    <w:rsid w:val="002853AD"/>
    <w:rsid w:val="00286624"/>
    <w:rsid w:val="00286ED1"/>
    <w:rsid w:val="00287B3B"/>
    <w:rsid w:val="0029078D"/>
    <w:rsid w:val="00290E54"/>
    <w:rsid w:val="00293969"/>
    <w:rsid w:val="00293B7F"/>
    <w:rsid w:val="0029482A"/>
    <w:rsid w:val="00294E2F"/>
    <w:rsid w:val="00296225"/>
    <w:rsid w:val="0029653E"/>
    <w:rsid w:val="00296A74"/>
    <w:rsid w:val="00296D9F"/>
    <w:rsid w:val="002A07E7"/>
    <w:rsid w:val="002A0805"/>
    <w:rsid w:val="002A1B98"/>
    <w:rsid w:val="002A4B30"/>
    <w:rsid w:val="002A4CD4"/>
    <w:rsid w:val="002A4DB6"/>
    <w:rsid w:val="002A50B8"/>
    <w:rsid w:val="002A5356"/>
    <w:rsid w:val="002A5CE3"/>
    <w:rsid w:val="002B157F"/>
    <w:rsid w:val="002B625D"/>
    <w:rsid w:val="002C3000"/>
    <w:rsid w:val="002C57AA"/>
    <w:rsid w:val="002C764D"/>
    <w:rsid w:val="002C7718"/>
    <w:rsid w:val="002D173F"/>
    <w:rsid w:val="002D45BC"/>
    <w:rsid w:val="002D676F"/>
    <w:rsid w:val="002E041E"/>
    <w:rsid w:val="002E125A"/>
    <w:rsid w:val="002E42CE"/>
    <w:rsid w:val="002E46A8"/>
    <w:rsid w:val="002E5BDD"/>
    <w:rsid w:val="002F0DB3"/>
    <w:rsid w:val="002F1190"/>
    <w:rsid w:val="002F210D"/>
    <w:rsid w:val="002F2FA0"/>
    <w:rsid w:val="002F3EB5"/>
    <w:rsid w:val="002F7A4D"/>
    <w:rsid w:val="003022F1"/>
    <w:rsid w:val="003103BC"/>
    <w:rsid w:val="00311A00"/>
    <w:rsid w:val="00311BE0"/>
    <w:rsid w:val="00314F7D"/>
    <w:rsid w:val="0032030A"/>
    <w:rsid w:val="00320E5D"/>
    <w:rsid w:val="00321393"/>
    <w:rsid w:val="003213B4"/>
    <w:rsid w:val="00323048"/>
    <w:rsid w:val="00323490"/>
    <w:rsid w:val="00323536"/>
    <w:rsid w:val="00323BCF"/>
    <w:rsid w:val="00323FB8"/>
    <w:rsid w:val="003264CB"/>
    <w:rsid w:val="00326647"/>
    <w:rsid w:val="00330464"/>
    <w:rsid w:val="003310D4"/>
    <w:rsid w:val="0033228C"/>
    <w:rsid w:val="003322B6"/>
    <w:rsid w:val="00332561"/>
    <w:rsid w:val="00332D60"/>
    <w:rsid w:val="00333314"/>
    <w:rsid w:val="00333598"/>
    <w:rsid w:val="00334E30"/>
    <w:rsid w:val="00335B1C"/>
    <w:rsid w:val="00336447"/>
    <w:rsid w:val="003372A8"/>
    <w:rsid w:val="003374FE"/>
    <w:rsid w:val="00337591"/>
    <w:rsid w:val="00337600"/>
    <w:rsid w:val="003401EB"/>
    <w:rsid w:val="00343BB0"/>
    <w:rsid w:val="00343BE5"/>
    <w:rsid w:val="0034501B"/>
    <w:rsid w:val="00346B7F"/>
    <w:rsid w:val="00352B92"/>
    <w:rsid w:val="0035307D"/>
    <w:rsid w:val="0035600C"/>
    <w:rsid w:val="00357852"/>
    <w:rsid w:val="0036120E"/>
    <w:rsid w:val="003615BB"/>
    <w:rsid w:val="003650EE"/>
    <w:rsid w:val="003677C2"/>
    <w:rsid w:val="003706E1"/>
    <w:rsid w:val="00370C9C"/>
    <w:rsid w:val="003714A9"/>
    <w:rsid w:val="0037192C"/>
    <w:rsid w:val="00371F91"/>
    <w:rsid w:val="0037238B"/>
    <w:rsid w:val="0037508D"/>
    <w:rsid w:val="00375EBE"/>
    <w:rsid w:val="003837CA"/>
    <w:rsid w:val="00384E7E"/>
    <w:rsid w:val="0038558B"/>
    <w:rsid w:val="00385B9A"/>
    <w:rsid w:val="00387793"/>
    <w:rsid w:val="00387E72"/>
    <w:rsid w:val="003900BC"/>
    <w:rsid w:val="00390140"/>
    <w:rsid w:val="003923C3"/>
    <w:rsid w:val="00394099"/>
    <w:rsid w:val="00395DF2"/>
    <w:rsid w:val="0039785F"/>
    <w:rsid w:val="003A0994"/>
    <w:rsid w:val="003A2A3F"/>
    <w:rsid w:val="003A53EE"/>
    <w:rsid w:val="003A6549"/>
    <w:rsid w:val="003A70CA"/>
    <w:rsid w:val="003B322A"/>
    <w:rsid w:val="003B4132"/>
    <w:rsid w:val="003C1417"/>
    <w:rsid w:val="003C2314"/>
    <w:rsid w:val="003C2777"/>
    <w:rsid w:val="003C56E6"/>
    <w:rsid w:val="003D1B64"/>
    <w:rsid w:val="003D2544"/>
    <w:rsid w:val="003D38DB"/>
    <w:rsid w:val="003D4228"/>
    <w:rsid w:val="003D4991"/>
    <w:rsid w:val="003D4F1F"/>
    <w:rsid w:val="003D707F"/>
    <w:rsid w:val="003D7F40"/>
    <w:rsid w:val="003E1C27"/>
    <w:rsid w:val="003E43B6"/>
    <w:rsid w:val="003E79AF"/>
    <w:rsid w:val="003F06D3"/>
    <w:rsid w:val="003F22C5"/>
    <w:rsid w:val="003F2631"/>
    <w:rsid w:val="003F3168"/>
    <w:rsid w:val="003F507E"/>
    <w:rsid w:val="004003A3"/>
    <w:rsid w:val="004024DA"/>
    <w:rsid w:val="00402BA1"/>
    <w:rsid w:val="004043AA"/>
    <w:rsid w:val="004056AD"/>
    <w:rsid w:val="00406135"/>
    <w:rsid w:val="004101B1"/>
    <w:rsid w:val="00412219"/>
    <w:rsid w:val="00413006"/>
    <w:rsid w:val="00413092"/>
    <w:rsid w:val="00416B90"/>
    <w:rsid w:val="00421B7D"/>
    <w:rsid w:val="004229FF"/>
    <w:rsid w:val="00430CE5"/>
    <w:rsid w:val="00431615"/>
    <w:rsid w:val="00431F79"/>
    <w:rsid w:val="00433D76"/>
    <w:rsid w:val="004347A1"/>
    <w:rsid w:val="00436E5F"/>
    <w:rsid w:val="0044172E"/>
    <w:rsid w:val="004419AF"/>
    <w:rsid w:val="004422F3"/>
    <w:rsid w:val="00445002"/>
    <w:rsid w:val="004453D7"/>
    <w:rsid w:val="00447727"/>
    <w:rsid w:val="004545AE"/>
    <w:rsid w:val="00454FF5"/>
    <w:rsid w:val="004551DA"/>
    <w:rsid w:val="004558FB"/>
    <w:rsid w:val="004559F4"/>
    <w:rsid w:val="0045683E"/>
    <w:rsid w:val="00457011"/>
    <w:rsid w:val="00457228"/>
    <w:rsid w:val="00457594"/>
    <w:rsid w:val="004575F3"/>
    <w:rsid w:val="0045791A"/>
    <w:rsid w:val="00460048"/>
    <w:rsid w:val="004614C7"/>
    <w:rsid w:val="00465722"/>
    <w:rsid w:val="00465A1C"/>
    <w:rsid w:val="004730DB"/>
    <w:rsid w:val="004762BB"/>
    <w:rsid w:val="00480522"/>
    <w:rsid w:val="00480554"/>
    <w:rsid w:val="0048064E"/>
    <w:rsid w:val="00480A65"/>
    <w:rsid w:val="00481367"/>
    <w:rsid w:val="00481992"/>
    <w:rsid w:val="00481A67"/>
    <w:rsid w:val="00482086"/>
    <w:rsid w:val="00482D08"/>
    <w:rsid w:val="0048553A"/>
    <w:rsid w:val="00487373"/>
    <w:rsid w:val="00491215"/>
    <w:rsid w:val="00494139"/>
    <w:rsid w:val="0049425B"/>
    <w:rsid w:val="004946E5"/>
    <w:rsid w:val="00496CFE"/>
    <w:rsid w:val="004A0CCA"/>
    <w:rsid w:val="004A23C5"/>
    <w:rsid w:val="004A24E5"/>
    <w:rsid w:val="004A2DE7"/>
    <w:rsid w:val="004A77B7"/>
    <w:rsid w:val="004B15EA"/>
    <w:rsid w:val="004B2BE5"/>
    <w:rsid w:val="004B5932"/>
    <w:rsid w:val="004B758E"/>
    <w:rsid w:val="004C13FF"/>
    <w:rsid w:val="004C23CC"/>
    <w:rsid w:val="004C271F"/>
    <w:rsid w:val="004C5B2F"/>
    <w:rsid w:val="004C72E8"/>
    <w:rsid w:val="004C739A"/>
    <w:rsid w:val="004D0AE5"/>
    <w:rsid w:val="004D10F8"/>
    <w:rsid w:val="004D1AAB"/>
    <w:rsid w:val="004D2DC7"/>
    <w:rsid w:val="004D6112"/>
    <w:rsid w:val="004D71CE"/>
    <w:rsid w:val="004E1209"/>
    <w:rsid w:val="004E26E9"/>
    <w:rsid w:val="004E38A6"/>
    <w:rsid w:val="004E6406"/>
    <w:rsid w:val="004E6610"/>
    <w:rsid w:val="004F08BB"/>
    <w:rsid w:val="004F15BC"/>
    <w:rsid w:val="004F182D"/>
    <w:rsid w:val="004F1D55"/>
    <w:rsid w:val="004F2D96"/>
    <w:rsid w:val="004F71D0"/>
    <w:rsid w:val="004F7DBD"/>
    <w:rsid w:val="00500913"/>
    <w:rsid w:val="00501B4B"/>
    <w:rsid w:val="00502CBA"/>
    <w:rsid w:val="00503615"/>
    <w:rsid w:val="00503B9E"/>
    <w:rsid w:val="0050447E"/>
    <w:rsid w:val="00505687"/>
    <w:rsid w:val="005070D0"/>
    <w:rsid w:val="00512507"/>
    <w:rsid w:val="00513225"/>
    <w:rsid w:val="00513A19"/>
    <w:rsid w:val="0051472E"/>
    <w:rsid w:val="00514F9C"/>
    <w:rsid w:val="0051532F"/>
    <w:rsid w:val="005153D5"/>
    <w:rsid w:val="0051616E"/>
    <w:rsid w:val="0051640D"/>
    <w:rsid w:val="00516E21"/>
    <w:rsid w:val="00520384"/>
    <w:rsid w:val="00520D93"/>
    <w:rsid w:val="0052119B"/>
    <w:rsid w:val="00521FAE"/>
    <w:rsid w:val="005222C5"/>
    <w:rsid w:val="005234EF"/>
    <w:rsid w:val="00523ED2"/>
    <w:rsid w:val="00530180"/>
    <w:rsid w:val="0053046A"/>
    <w:rsid w:val="00530D8A"/>
    <w:rsid w:val="005319A6"/>
    <w:rsid w:val="00536448"/>
    <w:rsid w:val="00536652"/>
    <w:rsid w:val="00537551"/>
    <w:rsid w:val="00537C10"/>
    <w:rsid w:val="00540928"/>
    <w:rsid w:val="00540F59"/>
    <w:rsid w:val="005418C7"/>
    <w:rsid w:val="00542CEE"/>
    <w:rsid w:val="0054547B"/>
    <w:rsid w:val="005466F6"/>
    <w:rsid w:val="00550228"/>
    <w:rsid w:val="005516A8"/>
    <w:rsid w:val="00551A6D"/>
    <w:rsid w:val="00551C0D"/>
    <w:rsid w:val="005521F0"/>
    <w:rsid w:val="0056118A"/>
    <w:rsid w:val="00561D05"/>
    <w:rsid w:val="00566697"/>
    <w:rsid w:val="00567518"/>
    <w:rsid w:val="005710AE"/>
    <w:rsid w:val="005723E2"/>
    <w:rsid w:val="00575465"/>
    <w:rsid w:val="00577F01"/>
    <w:rsid w:val="00591319"/>
    <w:rsid w:val="00591D31"/>
    <w:rsid w:val="00591F65"/>
    <w:rsid w:val="005926F9"/>
    <w:rsid w:val="00596C2E"/>
    <w:rsid w:val="00596F21"/>
    <w:rsid w:val="005970DA"/>
    <w:rsid w:val="005A055A"/>
    <w:rsid w:val="005A058A"/>
    <w:rsid w:val="005A11AD"/>
    <w:rsid w:val="005A1D05"/>
    <w:rsid w:val="005A3CFD"/>
    <w:rsid w:val="005A51F8"/>
    <w:rsid w:val="005A5727"/>
    <w:rsid w:val="005A6122"/>
    <w:rsid w:val="005A6608"/>
    <w:rsid w:val="005B5BC3"/>
    <w:rsid w:val="005B6503"/>
    <w:rsid w:val="005B7530"/>
    <w:rsid w:val="005B7F81"/>
    <w:rsid w:val="005C1188"/>
    <w:rsid w:val="005C2F20"/>
    <w:rsid w:val="005C498E"/>
    <w:rsid w:val="005C7213"/>
    <w:rsid w:val="005C7499"/>
    <w:rsid w:val="005D0753"/>
    <w:rsid w:val="005D6E02"/>
    <w:rsid w:val="005E1BCD"/>
    <w:rsid w:val="005E2526"/>
    <w:rsid w:val="005E4293"/>
    <w:rsid w:val="005E49D0"/>
    <w:rsid w:val="005E6EE0"/>
    <w:rsid w:val="005E6FA6"/>
    <w:rsid w:val="005E7AAE"/>
    <w:rsid w:val="005F365C"/>
    <w:rsid w:val="005F4614"/>
    <w:rsid w:val="005F51ED"/>
    <w:rsid w:val="006000E0"/>
    <w:rsid w:val="00600528"/>
    <w:rsid w:val="0060159E"/>
    <w:rsid w:val="00603CCA"/>
    <w:rsid w:val="00603F2C"/>
    <w:rsid w:val="00604906"/>
    <w:rsid w:val="00612714"/>
    <w:rsid w:val="00612A6E"/>
    <w:rsid w:val="006147B5"/>
    <w:rsid w:val="00614DBD"/>
    <w:rsid w:val="00617C9C"/>
    <w:rsid w:val="0062386B"/>
    <w:rsid w:val="00626832"/>
    <w:rsid w:val="00630D20"/>
    <w:rsid w:val="00631A3A"/>
    <w:rsid w:val="00631F34"/>
    <w:rsid w:val="006336D1"/>
    <w:rsid w:val="00633B69"/>
    <w:rsid w:val="00633BAF"/>
    <w:rsid w:val="006358FC"/>
    <w:rsid w:val="00635DA4"/>
    <w:rsid w:val="00635ECA"/>
    <w:rsid w:val="006364E2"/>
    <w:rsid w:val="00636B5E"/>
    <w:rsid w:val="00637B8E"/>
    <w:rsid w:val="00641DD2"/>
    <w:rsid w:val="0064318B"/>
    <w:rsid w:val="0064628C"/>
    <w:rsid w:val="0064693A"/>
    <w:rsid w:val="00651289"/>
    <w:rsid w:val="00651BC0"/>
    <w:rsid w:val="0065391E"/>
    <w:rsid w:val="00654C93"/>
    <w:rsid w:val="0065785B"/>
    <w:rsid w:val="00657D78"/>
    <w:rsid w:val="00657E1E"/>
    <w:rsid w:val="006601D6"/>
    <w:rsid w:val="00660C2F"/>
    <w:rsid w:val="006612A4"/>
    <w:rsid w:val="0066182E"/>
    <w:rsid w:val="00661C8F"/>
    <w:rsid w:val="00661CCD"/>
    <w:rsid w:val="00661D67"/>
    <w:rsid w:val="0066219A"/>
    <w:rsid w:val="00662F9B"/>
    <w:rsid w:val="00663914"/>
    <w:rsid w:val="006647A5"/>
    <w:rsid w:val="00665335"/>
    <w:rsid w:val="006666F2"/>
    <w:rsid w:val="00666961"/>
    <w:rsid w:val="00671D91"/>
    <w:rsid w:val="00673E44"/>
    <w:rsid w:val="006807CD"/>
    <w:rsid w:val="00680A9F"/>
    <w:rsid w:val="00681B49"/>
    <w:rsid w:val="006848B8"/>
    <w:rsid w:val="006855F8"/>
    <w:rsid w:val="00686A27"/>
    <w:rsid w:val="00686BC5"/>
    <w:rsid w:val="006876F0"/>
    <w:rsid w:val="00690B4B"/>
    <w:rsid w:val="00690F24"/>
    <w:rsid w:val="006A1EA3"/>
    <w:rsid w:val="006A29A3"/>
    <w:rsid w:val="006A3228"/>
    <w:rsid w:val="006A427A"/>
    <w:rsid w:val="006A43CE"/>
    <w:rsid w:val="006A6840"/>
    <w:rsid w:val="006B5107"/>
    <w:rsid w:val="006B5DDB"/>
    <w:rsid w:val="006B7D96"/>
    <w:rsid w:val="006C15D4"/>
    <w:rsid w:val="006C162B"/>
    <w:rsid w:val="006C5B88"/>
    <w:rsid w:val="006C67F5"/>
    <w:rsid w:val="006D10B8"/>
    <w:rsid w:val="006D20AD"/>
    <w:rsid w:val="006D42A6"/>
    <w:rsid w:val="006D4B3A"/>
    <w:rsid w:val="006D53D6"/>
    <w:rsid w:val="006D5626"/>
    <w:rsid w:val="006D58B8"/>
    <w:rsid w:val="006D6E29"/>
    <w:rsid w:val="006E370A"/>
    <w:rsid w:val="006E41E5"/>
    <w:rsid w:val="006E6BAB"/>
    <w:rsid w:val="006F05B7"/>
    <w:rsid w:val="006F2CCD"/>
    <w:rsid w:val="006F4428"/>
    <w:rsid w:val="00700A30"/>
    <w:rsid w:val="00701E17"/>
    <w:rsid w:val="00701FFB"/>
    <w:rsid w:val="007023DB"/>
    <w:rsid w:val="00702E39"/>
    <w:rsid w:val="00703315"/>
    <w:rsid w:val="00703C89"/>
    <w:rsid w:val="007041A9"/>
    <w:rsid w:val="0070469A"/>
    <w:rsid w:val="007057C2"/>
    <w:rsid w:val="007060B5"/>
    <w:rsid w:val="00707190"/>
    <w:rsid w:val="00707AB4"/>
    <w:rsid w:val="0071175D"/>
    <w:rsid w:val="00713070"/>
    <w:rsid w:val="007139E0"/>
    <w:rsid w:val="00715B0E"/>
    <w:rsid w:val="00720B3A"/>
    <w:rsid w:val="00721668"/>
    <w:rsid w:val="00722B76"/>
    <w:rsid w:val="00723315"/>
    <w:rsid w:val="00723DBB"/>
    <w:rsid w:val="00730BB2"/>
    <w:rsid w:val="0073199D"/>
    <w:rsid w:val="00735088"/>
    <w:rsid w:val="007356C4"/>
    <w:rsid w:val="00736A9E"/>
    <w:rsid w:val="00737F59"/>
    <w:rsid w:val="007401C6"/>
    <w:rsid w:val="007404E2"/>
    <w:rsid w:val="00742061"/>
    <w:rsid w:val="0074241C"/>
    <w:rsid w:val="00744578"/>
    <w:rsid w:val="0074521B"/>
    <w:rsid w:val="00750C14"/>
    <w:rsid w:val="00751107"/>
    <w:rsid w:val="0075146D"/>
    <w:rsid w:val="007514AA"/>
    <w:rsid w:val="00751E5A"/>
    <w:rsid w:val="007535C1"/>
    <w:rsid w:val="00753C4C"/>
    <w:rsid w:val="00756433"/>
    <w:rsid w:val="00756F1A"/>
    <w:rsid w:val="007637AF"/>
    <w:rsid w:val="007713C7"/>
    <w:rsid w:val="007719B8"/>
    <w:rsid w:val="00775B4B"/>
    <w:rsid w:val="0078338D"/>
    <w:rsid w:val="00784CBD"/>
    <w:rsid w:val="00787686"/>
    <w:rsid w:val="00787C4F"/>
    <w:rsid w:val="007916A1"/>
    <w:rsid w:val="00791FD8"/>
    <w:rsid w:val="00792B4A"/>
    <w:rsid w:val="0079417B"/>
    <w:rsid w:val="00794186"/>
    <w:rsid w:val="0079468C"/>
    <w:rsid w:val="007957B3"/>
    <w:rsid w:val="007A1136"/>
    <w:rsid w:val="007A1182"/>
    <w:rsid w:val="007A37C0"/>
    <w:rsid w:val="007A3EB5"/>
    <w:rsid w:val="007A46A5"/>
    <w:rsid w:val="007A490F"/>
    <w:rsid w:val="007A5065"/>
    <w:rsid w:val="007A50FB"/>
    <w:rsid w:val="007A6314"/>
    <w:rsid w:val="007B1675"/>
    <w:rsid w:val="007B2110"/>
    <w:rsid w:val="007B3916"/>
    <w:rsid w:val="007B45D2"/>
    <w:rsid w:val="007B698C"/>
    <w:rsid w:val="007C1B4A"/>
    <w:rsid w:val="007C3C7F"/>
    <w:rsid w:val="007C54D0"/>
    <w:rsid w:val="007C6297"/>
    <w:rsid w:val="007D0DBA"/>
    <w:rsid w:val="007D0F05"/>
    <w:rsid w:val="007D33CC"/>
    <w:rsid w:val="007D38A2"/>
    <w:rsid w:val="007D4327"/>
    <w:rsid w:val="007E278F"/>
    <w:rsid w:val="007E5DDA"/>
    <w:rsid w:val="007E5EF9"/>
    <w:rsid w:val="007E619F"/>
    <w:rsid w:val="007E7884"/>
    <w:rsid w:val="007F0246"/>
    <w:rsid w:val="007F0DB7"/>
    <w:rsid w:val="007F26D2"/>
    <w:rsid w:val="007F6912"/>
    <w:rsid w:val="007F7B0D"/>
    <w:rsid w:val="00800E59"/>
    <w:rsid w:val="00800FD5"/>
    <w:rsid w:val="00802305"/>
    <w:rsid w:val="00803A09"/>
    <w:rsid w:val="00804250"/>
    <w:rsid w:val="00804E78"/>
    <w:rsid w:val="0081257D"/>
    <w:rsid w:val="00812A23"/>
    <w:rsid w:val="00813E26"/>
    <w:rsid w:val="00817476"/>
    <w:rsid w:val="00817CFB"/>
    <w:rsid w:val="00820072"/>
    <w:rsid w:val="00820559"/>
    <w:rsid w:val="008221B4"/>
    <w:rsid w:val="00822866"/>
    <w:rsid w:val="0082357B"/>
    <w:rsid w:val="00823772"/>
    <w:rsid w:val="00823816"/>
    <w:rsid w:val="00826DAC"/>
    <w:rsid w:val="00827B58"/>
    <w:rsid w:val="00831B41"/>
    <w:rsid w:val="00831B45"/>
    <w:rsid w:val="00841619"/>
    <w:rsid w:val="008424A1"/>
    <w:rsid w:val="00843EB5"/>
    <w:rsid w:val="0084507E"/>
    <w:rsid w:val="008476DB"/>
    <w:rsid w:val="008479D7"/>
    <w:rsid w:val="00850B0C"/>
    <w:rsid w:val="0085360F"/>
    <w:rsid w:val="0085413E"/>
    <w:rsid w:val="00856E2E"/>
    <w:rsid w:val="008578B9"/>
    <w:rsid w:val="00857DCA"/>
    <w:rsid w:val="008627C5"/>
    <w:rsid w:val="00863FEB"/>
    <w:rsid w:val="00864A8D"/>
    <w:rsid w:val="008674F4"/>
    <w:rsid w:val="00871AFC"/>
    <w:rsid w:val="00875E24"/>
    <w:rsid w:val="00875F82"/>
    <w:rsid w:val="0088008B"/>
    <w:rsid w:val="00880487"/>
    <w:rsid w:val="0088305D"/>
    <w:rsid w:val="008867D8"/>
    <w:rsid w:val="00886D78"/>
    <w:rsid w:val="00894DAE"/>
    <w:rsid w:val="00896479"/>
    <w:rsid w:val="008A4C8E"/>
    <w:rsid w:val="008A67FF"/>
    <w:rsid w:val="008A6921"/>
    <w:rsid w:val="008B3931"/>
    <w:rsid w:val="008B5B87"/>
    <w:rsid w:val="008B78EC"/>
    <w:rsid w:val="008C1D44"/>
    <w:rsid w:val="008C4FF0"/>
    <w:rsid w:val="008C51E6"/>
    <w:rsid w:val="008C7298"/>
    <w:rsid w:val="008C799C"/>
    <w:rsid w:val="008D11F0"/>
    <w:rsid w:val="008D206D"/>
    <w:rsid w:val="008D31CC"/>
    <w:rsid w:val="008D4FCA"/>
    <w:rsid w:val="008D7871"/>
    <w:rsid w:val="008D7EC9"/>
    <w:rsid w:val="008E2D36"/>
    <w:rsid w:val="008E3FDE"/>
    <w:rsid w:val="008E4A80"/>
    <w:rsid w:val="008F29A1"/>
    <w:rsid w:val="008F33FE"/>
    <w:rsid w:val="008F3439"/>
    <w:rsid w:val="008F4B58"/>
    <w:rsid w:val="008F5B65"/>
    <w:rsid w:val="00902FC8"/>
    <w:rsid w:val="00907CB0"/>
    <w:rsid w:val="00915112"/>
    <w:rsid w:val="00915182"/>
    <w:rsid w:val="009174C0"/>
    <w:rsid w:val="00921471"/>
    <w:rsid w:val="009254DF"/>
    <w:rsid w:val="009263D3"/>
    <w:rsid w:val="00926B83"/>
    <w:rsid w:val="00926BED"/>
    <w:rsid w:val="009279F1"/>
    <w:rsid w:val="00930588"/>
    <w:rsid w:val="00937615"/>
    <w:rsid w:val="00940597"/>
    <w:rsid w:val="00941BAA"/>
    <w:rsid w:val="00943206"/>
    <w:rsid w:val="00943D84"/>
    <w:rsid w:val="009454A2"/>
    <w:rsid w:val="00946E9A"/>
    <w:rsid w:val="0095184A"/>
    <w:rsid w:val="00953EEC"/>
    <w:rsid w:val="00954CEE"/>
    <w:rsid w:val="00960537"/>
    <w:rsid w:val="00960C6E"/>
    <w:rsid w:val="009632B9"/>
    <w:rsid w:val="0096481D"/>
    <w:rsid w:val="00965CF4"/>
    <w:rsid w:val="00967697"/>
    <w:rsid w:val="009710EA"/>
    <w:rsid w:val="0097266B"/>
    <w:rsid w:val="00973697"/>
    <w:rsid w:val="00974E4C"/>
    <w:rsid w:val="00975B53"/>
    <w:rsid w:val="00976474"/>
    <w:rsid w:val="00982B64"/>
    <w:rsid w:val="0098320C"/>
    <w:rsid w:val="00985658"/>
    <w:rsid w:val="00986A82"/>
    <w:rsid w:val="00986B50"/>
    <w:rsid w:val="00990322"/>
    <w:rsid w:val="009904D6"/>
    <w:rsid w:val="009909B5"/>
    <w:rsid w:val="00991525"/>
    <w:rsid w:val="00993B86"/>
    <w:rsid w:val="00994524"/>
    <w:rsid w:val="0099469F"/>
    <w:rsid w:val="00995109"/>
    <w:rsid w:val="00995308"/>
    <w:rsid w:val="00996E3F"/>
    <w:rsid w:val="00997749"/>
    <w:rsid w:val="00997B83"/>
    <w:rsid w:val="00997EAC"/>
    <w:rsid w:val="009A058E"/>
    <w:rsid w:val="009A0B83"/>
    <w:rsid w:val="009A234D"/>
    <w:rsid w:val="009A412E"/>
    <w:rsid w:val="009A4CBE"/>
    <w:rsid w:val="009A74D7"/>
    <w:rsid w:val="009A7ECC"/>
    <w:rsid w:val="009B0495"/>
    <w:rsid w:val="009B2329"/>
    <w:rsid w:val="009B29D2"/>
    <w:rsid w:val="009B3E1B"/>
    <w:rsid w:val="009B4262"/>
    <w:rsid w:val="009B4679"/>
    <w:rsid w:val="009B4A49"/>
    <w:rsid w:val="009B77B0"/>
    <w:rsid w:val="009C3025"/>
    <w:rsid w:val="009C3372"/>
    <w:rsid w:val="009C4395"/>
    <w:rsid w:val="009C62F1"/>
    <w:rsid w:val="009D0A90"/>
    <w:rsid w:val="009D18BB"/>
    <w:rsid w:val="009E06E3"/>
    <w:rsid w:val="009E256B"/>
    <w:rsid w:val="009E3055"/>
    <w:rsid w:val="009E3ADE"/>
    <w:rsid w:val="009E3F56"/>
    <w:rsid w:val="009E608D"/>
    <w:rsid w:val="009E6A73"/>
    <w:rsid w:val="009E726D"/>
    <w:rsid w:val="009E74AE"/>
    <w:rsid w:val="009F068B"/>
    <w:rsid w:val="009F3D3E"/>
    <w:rsid w:val="009F6E84"/>
    <w:rsid w:val="00A0093F"/>
    <w:rsid w:val="00A00A50"/>
    <w:rsid w:val="00A00C15"/>
    <w:rsid w:val="00A017E2"/>
    <w:rsid w:val="00A02B23"/>
    <w:rsid w:val="00A04620"/>
    <w:rsid w:val="00A04984"/>
    <w:rsid w:val="00A0553D"/>
    <w:rsid w:val="00A0693F"/>
    <w:rsid w:val="00A07614"/>
    <w:rsid w:val="00A100C7"/>
    <w:rsid w:val="00A1211A"/>
    <w:rsid w:val="00A13D94"/>
    <w:rsid w:val="00A146A5"/>
    <w:rsid w:val="00A15782"/>
    <w:rsid w:val="00A162E8"/>
    <w:rsid w:val="00A16725"/>
    <w:rsid w:val="00A20C17"/>
    <w:rsid w:val="00A303D6"/>
    <w:rsid w:val="00A31217"/>
    <w:rsid w:val="00A31ABF"/>
    <w:rsid w:val="00A31FE1"/>
    <w:rsid w:val="00A32750"/>
    <w:rsid w:val="00A32A85"/>
    <w:rsid w:val="00A32CC1"/>
    <w:rsid w:val="00A343F5"/>
    <w:rsid w:val="00A35342"/>
    <w:rsid w:val="00A362CC"/>
    <w:rsid w:val="00A425C5"/>
    <w:rsid w:val="00A430AB"/>
    <w:rsid w:val="00A4400F"/>
    <w:rsid w:val="00A4516F"/>
    <w:rsid w:val="00A51820"/>
    <w:rsid w:val="00A5203E"/>
    <w:rsid w:val="00A52AAE"/>
    <w:rsid w:val="00A53B0F"/>
    <w:rsid w:val="00A5794C"/>
    <w:rsid w:val="00A60105"/>
    <w:rsid w:val="00A61103"/>
    <w:rsid w:val="00A61CBB"/>
    <w:rsid w:val="00A62F51"/>
    <w:rsid w:val="00A639DA"/>
    <w:rsid w:val="00A64F77"/>
    <w:rsid w:val="00A669AC"/>
    <w:rsid w:val="00A66BF5"/>
    <w:rsid w:val="00A67DE3"/>
    <w:rsid w:val="00A70D34"/>
    <w:rsid w:val="00A71117"/>
    <w:rsid w:val="00A71C5F"/>
    <w:rsid w:val="00A753ED"/>
    <w:rsid w:val="00A759BA"/>
    <w:rsid w:val="00A84898"/>
    <w:rsid w:val="00A86349"/>
    <w:rsid w:val="00A872E9"/>
    <w:rsid w:val="00A87FF8"/>
    <w:rsid w:val="00A9000C"/>
    <w:rsid w:val="00A92D77"/>
    <w:rsid w:val="00A94C7C"/>
    <w:rsid w:val="00A96FC4"/>
    <w:rsid w:val="00AA0372"/>
    <w:rsid w:val="00AA1619"/>
    <w:rsid w:val="00AA2190"/>
    <w:rsid w:val="00AA3342"/>
    <w:rsid w:val="00AA52DF"/>
    <w:rsid w:val="00AA5E57"/>
    <w:rsid w:val="00AA5EFD"/>
    <w:rsid w:val="00AA74DE"/>
    <w:rsid w:val="00AA7605"/>
    <w:rsid w:val="00AB16C1"/>
    <w:rsid w:val="00AB1C34"/>
    <w:rsid w:val="00AB5FFB"/>
    <w:rsid w:val="00AB68AD"/>
    <w:rsid w:val="00AC4843"/>
    <w:rsid w:val="00AC50F7"/>
    <w:rsid w:val="00AC583B"/>
    <w:rsid w:val="00AC64D3"/>
    <w:rsid w:val="00AD4253"/>
    <w:rsid w:val="00AD5339"/>
    <w:rsid w:val="00AD76E3"/>
    <w:rsid w:val="00AD7B54"/>
    <w:rsid w:val="00AE56AB"/>
    <w:rsid w:val="00AE6008"/>
    <w:rsid w:val="00AF04D4"/>
    <w:rsid w:val="00AF08BB"/>
    <w:rsid w:val="00AF0D54"/>
    <w:rsid w:val="00AF2E3E"/>
    <w:rsid w:val="00B0080B"/>
    <w:rsid w:val="00B00CCD"/>
    <w:rsid w:val="00B04CAA"/>
    <w:rsid w:val="00B073B5"/>
    <w:rsid w:val="00B074DA"/>
    <w:rsid w:val="00B13F32"/>
    <w:rsid w:val="00B151A6"/>
    <w:rsid w:val="00B221E2"/>
    <w:rsid w:val="00B22505"/>
    <w:rsid w:val="00B23762"/>
    <w:rsid w:val="00B24A85"/>
    <w:rsid w:val="00B2683D"/>
    <w:rsid w:val="00B26C59"/>
    <w:rsid w:val="00B33A16"/>
    <w:rsid w:val="00B356C2"/>
    <w:rsid w:val="00B36540"/>
    <w:rsid w:val="00B46149"/>
    <w:rsid w:val="00B476EF"/>
    <w:rsid w:val="00B5087D"/>
    <w:rsid w:val="00B518A5"/>
    <w:rsid w:val="00B521B8"/>
    <w:rsid w:val="00B52B12"/>
    <w:rsid w:val="00B55BF9"/>
    <w:rsid w:val="00B566D0"/>
    <w:rsid w:val="00B575F4"/>
    <w:rsid w:val="00B6239B"/>
    <w:rsid w:val="00B6281F"/>
    <w:rsid w:val="00B62C01"/>
    <w:rsid w:val="00B63CEC"/>
    <w:rsid w:val="00B6513F"/>
    <w:rsid w:val="00B671C1"/>
    <w:rsid w:val="00B711D5"/>
    <w:rsid w:val="00B726E9"/>
    <w:rsid w:val="00B72A77"/>
    <w:rsid w:val="00B73BD8"/>
    <w:rsid w:val="00B76415"/>
    <w:rsid w:val="00B7648E"/>
    <w:rsid w:val="00B76863"/>
    <w:rsid w:val="00B76CC4"/>
    <w:rsid w:val="00B804B0"/>
    <w:rsid w:val="00B82D44"/>
    <w:rsid w:val="00B8328E"/>
    <w:rsid w:val="00B8341F"/>
    <w:rsid w:val="00B84F6F"/>
    <w:rsid w:val="00B875A6"/>
    <w:rsid w:val="00B93649"/>
    <w:rsid w:val="00B94B13"/>
    <w:rsid w:val="00B95518"/>
    <w:rsid w:val="00BA061D"/>
    <w:rsid w:val="00BA078A"/>
    <w:rsid w:val="00BA0F35"/>
    <w:rsid w:val="00BA401D"/>
    <w:rsid w:val="00BA4C5D"/>
    <w:rsid w:val="00BA7ABA"/>
    <w:rsid w:val="00BA7D73"/>
    <w:rsid w:val="00BB4478"/>
    <w:rsid w:val="00BB6EF7"/>
    <w:rsid w:val="00BB7390"/>
    <w:rsid w:val="00BC11FE"/>
    <w:rsid w:val="00BC1D72"/>
    <w:rsid w:val="00BC2EE1"/>
    <w:rsid w:val="00BC2F70"/>
    <w:rsid w:val="00BC65B7"/>
    <w:rsid w:val="00BC7C6E"/>
    <w:rsid w:val="00BD110C"/>
    <w:rsid w:val="00BD3B90"/>
    <w:rsid w:val="00BD480C"/>
    <w:rsid w:val="00BD4DC6"/>
    <w:rsid w:val="00BD55E0"/>
    <w:rsid w:val="00BD7338"/>
    <w:rsid w:val="00BE1F2C"/>
    <w:rsid w:val="00BE1FC0"/>
    <w:rsid w:val="00BE27F2"/>
    <w:rsid w:val="00BE5812"/>
    <w:rsid w:val="00BF10CB"/>
    <w:rsid w:val="00BF1223"/>
    <w:rsid w:val="00BF2658"/>
    <w:rsid w:val="00BF43F3"/>
    <w:rsid w:val="00BF50ED"/>
    <w:rsid w:val="00BF6E21"/>
    <w:rsid w:val="00C01580"/>
    <w:rsid w:val="00C02D95"/>
    <w:rsid w:val="00C032C2"/>
    <w:rsid w:val="00C05393"/>
    <w:rsid w:val="00C108FE"/>
    <w:rsid w:val="00C11476"/>
    <w:rsid w:val="00C11B78"/>
    <w:rsid w:val="00C11B90"/>
    <w:rsid w:val="00C159E8"/>
    <w:rsid w:val="00C17281"/>
    <w:rsid w:val="00C17BA4"/>
    <w:rsid w:val="00C21951"/>
    <w:rsid w:val="00C26FBF"/>
    <w:rsid w:val="00C318ED"/>
    <w:rsid w:val="00C33693"/>
    <w:rsid w:val="00C338B8"/>
    <w:rsid w:val="00C3392F"/>
    <w:rsid w:val="00C33CF2"/>
    <w:rsid w:val="00C3558D"/>
    <w:rsid w:val="00C3677F"/>
    <w:rsid w:val="00C4433C"/>
    <w:rsid w:val="00C4474C"/>
    <w:rsid w:val="00C479F8"/>
    <w:rsid w:val="00C507FE"/>
    <w:rsid w:val="00C516CF"/>
    <w:rsid w:val="00C53C15"/>
    <w:rsid w:val="00C560EF"/>
    <w:rsid w:val="00C565CF"/>
    <w:rsid w:val="00C56FEC"/>
    <w:rsid w:val="00C609F7"/>
    <w:rsid w:val="00C61F66"/>
    <w:rsid w:val="00C636B1"/>
    <w:rsid w:val="00C65919"/>
    <w:rsid w:val="00C67001"/>
    <w:rsid w:val="00C73CCB"/>
    <w:rsid w:val="00C754B1"/>
    <w:rsid w:val="00C75574"/>
    <w:rsid w:val="00C80674"/>
    <w:rsid w:val="00C81684"/>
    <w:rsid w:val="00C822ED"/>
    <w:rsid w:val="00C82F23"/>
    <w:rsid w:val="00C83543"/>
    <w:rsid w:val="00C83850"/>
    <w:rsid w:val="00C84ED3"/>
    <w:rsid w:val="00C87622"/>
    <w:rsid w:val="00C91624"/>
    <w:rsid w:val="00C941D2"/>
    <w:rsid w:val="00C953CD"/>
    <w:rsid w:val="00C9757D"/>
    <w:rsid w:val="00C97981"/>
    <w:rsid w:val="00C97DF8"/>
    <w:rsid w:val="00CA0C08"/>
    <w:rsid w:val="00CA1BBB"/>
    <w:rsid w:val="00CA252D"/>
    <w:rsid w:val="00CA35D5"/>
    <w:rsid w:val="00CA464C"/>
    <w:rsid w:val="00CA4838"/>
    <w:rsid w:val="00CA61D1"/>
    <w:rsid w:val="00CA627E"/>
    <w:rsid w:val="00CA749F"/>
    <w:rsid w:val="00CB0CE9"/>
    <w:rsid w:val="00CB2110"/>
    <w:rsid w:val="00CB444F"/>
    <w:rsid w:val="00CB597E"/>
    <w:rsid w:val="00CB6BF7"/>
    <w:rsid w:val="00CB7DA8"/>
    <w:rsid w:val="00CC02A9"/>
    <w:rsid w:val="00CC136B"/>
    <w:rsid w:val="00CC36E5"/>
    <w:rsid w:val="00CC42CE"/>
    <w:rsid w:val="00CC7B81"/>
    <w:rsid w:val="00CD0360"/>
    <w:rsid w:val="00CD470A"/>
    <w:rsid w:val="00CD5EE2"/>
    <w:rsid w:val="00CD5FDB"/>
    <w:rsid w:val="00CD6652"/>
    <w:rsid w:val="00CD667F"/>
    <w:rsid w:val="00CE07DE"/>
    <w:rsid w:val="00CE259F"/>
    <w:rsid w:val="00CE3058"/>
    <w:rsid w:val="00CE3700"/>
    <w:rsid w:val="00CF2955"/>
    <w:rsid w:val="00CF5F51"/>
    <w:rsid w:val="00CF6D5E"/>
    <w:rsid w:val="00CF6F13"/>
    <w:rsid w:val="00D0227F"/>
    <w:rsid w:val="00D032A4"/>
    <w:rsid w:val="00D059A9"/>
    <w:rsid w:val="00D063B3"/>
    <w:rsid w:val="00D068EC"/>
    <w:rsid w:val="00D07A2C"/>
    <w:rsid w:val="00D12B24"/>
    <w:rsid w:val="00D14E33"/>
    <w:rsid w:val="00D168B9"/>
    <w:rsid w:val="00D20DBF"/>
    <w:rsid w:val="00D2188B"/>
    <w:rsid w:val="00D2269B"/>
    <w:rsid w:val="00D233E4"/>
    <w:rsid w:val="00D2445F"/>
    <w:rsid w:val="00D24A1E"/>
    <w:rsid w:val="00D25853"/>
    <w:rsid w:val="00D27889"/>
    <w:rsid w:val="00D306FF"/>
    <w:rsid w:val="00D33BA6"/>
    <w:rsid w:val="00D35010"/>
    <w:rsid w:val="00D36EAD"/>
    <w:rsid w:val="00D36EBC"/>
    <w:rsid w:val="00D37930"/>
    <w:rsid w:val="00D52515"/>
    <w:rsid w:val="00D529B8"/>
    <w:rsid w:val="00D52F7D"/>
    <w:rsid w:val="00D53421"/>
    <w:rsid w:val="00D55CDB"/>
    <w:rsid w:val="00D56800"/>
    <w:rsid w:val="00D57F2E"/>
    <w:rsid w:val="00D61668"/>
    <w:rsid w:val="00D61753"/>
    <w:rsid w:val="00D625D3"/>
    <w:rsid w:val="00D62A3D"/>
    <w:rsid w:val="00D62A56"/>
    <w:rsid w:val="00D64B3B"/>
    <w:rsid w:val="00D64D99"/>
    <w:rsid w:val="00D722E7"/>
    <w:rsid w:val="00D73630"/>
    <w:rsid w:val="00D76835"/>
    <w:rsid w:val="00D818BF"/>
    <w:rsid w:val="00D85288"/>
    <w:rsid w:val="00D86B72"/>
    <w:rsid w:val="00D905E3"/>
    <w:rsid w:val="00D90A1A"/>
    <w:rsid w:val="00D93BA8"/>
    <w:rsid w:val="00D94369"/>
    <w:rsid w:val="00D95961"/>
    <w:rsid w:val="00D964E8"/>
    <w:rsid w:val="00D97033"/>
    <w:rsid w:val="00D974CC"/>
    <w:rsid w:val="00DA0321"/>
    <w:rsid w:val="00DA0473"/>
    <w:rsid w:val="00DA1AFF"/>
    <w:rsid w:val="00DA2369"/>
    <w:rsid w:val="00DA2E2C"/>
    <w:rsid w:val="00DA41B9"/>
    <w:rsid w:val="00DA4B3D"/>
    <w:rsid w:val="00DA7A64"/>
    <w:rsid w:val="00DB10AA"/>
    <w:rsid w:val="00DB1275"/>
    <w:rsid w:val="00DB1753"/>
    <w:rsid w:val="00DB3BD4"/>
    <w:rsid w:val="00DB4A6B"/>
    <w:rsid w:val="00DB4B14"/>
    <w:rsid w:val="00DB52E8"/>
    <w:rsid w:val="00DB5E35"/>
    <w:rsid w:val="00DB6CCB"/>
    <w:rsid w:val="00DC196D"/>
    <w:rsid w:val="00DC35AE"/>
    <w:rsid w:val="00DC5348"/>
    <w:rsid w:val="00DC5C4E"/>
    <w:rsid w:val="00DC69D3"/>
    <w:rsid w:val="00DD0787"/>
    <w:rsid w:val="00DD4742"/>
    <w:rsid w:val="00DE1B7F"/>
    <w:rsid w:val="00DE3656"/>
    <w:rsid w:val="00DE3B47"/>
    <w:rsid w:val="00DE4EFE"/>
    <w:rsid w:val="00DE6837"/>
    <w:rsid w:val="00DE7478"/>
    <w:rsid w:val="00DE7902"/>
    <w:rsid w:val="00DF60A4"/>
    <w:rsid w:val="00E03B68"/>
    <w:rsid w:val="00E06B54"/>
    <w:rsid w:val="00E1337B"/>
    <w:rsid w:val="00E1386B"/>
    <w:rsid w:val="00E143AC"/>
    <w:rsid w:val="00E14F4F"/>
    <w:rsid w:val="00E15D11"/>
    <w:rsid w:val="00E16666"/>
    <w:rsid w:val="00E1677B"/>
    <w:rsid w:val="00E168A4"/>
    <w:rsid w:val="00E22BB8"/>
    <w:rsid w:val="00E23629"/>
    <w:rsid w:val="00E23AEA"/>
    <w:rsid w:val="00E261C1"/>
    <w:rsid w:val="00E30666"/>
    <w:rsid w:val="00E33EB7"/>
    <w:rsid w:val="00E35006"/>
    <w:rsid w:val="00E35FFA"/>
    <w:rsid w:val="00E376B2"/>
    <w:rsid w:val="00E416DB"/>
    <w:rsid w:val="00E41C86"/>
    <w:rsid w:val="00E440EA"/>
    <w:rsid w:val="00E449E0"/>
    <w:rsid w:val="00E46029"/>
    <w:rsid w:val="00E47394"/>
    <w:rsid w:val="00E475DC"/>
    <w:rsid w:val="00E47C6C"/>
    <w:rsid w:val="00E52BE2"/>
    <w:rsid w:val="00E53201"/>
    <w:rsid w:val="00E53BC3"/>
    <w:rsid w:val="00E56357"/>
    <w:rsid w:val="00E61439"/>
    <w:rsid w:val="00E62B0B"/>
    <w:rsid w:val="00E64403"/>
    <w:rsid w:val="00E66994"/>
    <w:rsid w:val="00E66A45"/>
    <w:rsid w:val="00E7000D"/>
    <w:rsid w:val="00E70846"/>
    <w:rsid w:val="00E70BFC"/>
    <w:rsid w:val="00E7419E"/>
    <w:rsid w:val="00E7480C"/>
    <w:rsid w:val="00E75F7C"/>
    <w:rsid w:val="00E80CD5"/>
    <w:rsid w:val="00E8308A"/>
    <w:rsid w:val="00E838FF"/>
    <w:rsid w:val="00E8461F"/>
    <w:rsid w:val="00E8631F"/>
    <w:rsid w:val="00E8702E"/>
    <w:rsid w:val="00E875DA"/>
    <w:rsid w:val="00E90A31"/>
    <w:rsid w:val="00E90E63"/>
    <w:rsid w:val="00E959D1"/>
    <w:rsid w:val="00E96191"/>
    <w:rsid w:val="00E96542"/>
    <w:rsid w:val="00E9750B"/>
    <w:rsid w:val="00EA0DEF"/>
    <w:rsid w:val="00EA6EB2"/>
    <w:rsid w:val="00EA7345"/>
    <w:rsid w:val="00EB3771"/>
    <w:rsid w:val="00EB4B65"/>
    <w:rsid w:val="00EB7DBB"/>
    <w:rsid w:val="00EC02DB"/>
    <w:rsid w:val="00EC1586"/>
    <w:rsid w:val="00EC21CA"/>
    <w:rsid w:val="00EC3989"/>
    <w:rsid w:val="00EC4183"/>
    <w:rsid w:val="00EC7327"/>
    <w:rsid w:val="00ED06B1"/>
    <w:rsid w:val="00ED1E65"/>
    <w:rsid w:val="00ED49B6"/>
    <w:rsid w:val="00EE2821"/>
    <w:rsid w:val="00EE405F"/>
    <w:rsid w:val="00EE558C"/>
    <w:rsid w:val="00EE58DC"/>
    <w:rsid w:val="00EE67D3"/>
    <w:rsid w:val="00EE73D8"/>
    <w:rsid w:val="00EE7935"/>
    <w:rsid w:val="00EF01DE"/>
    <w:rsid w:val="00EF14D0"/>
    <w:rsid w:val="00EF757E"/>
    <w:rsid w:val="00EF7632"/>
    <w:rsid w:val="00F02682"/>
    <w:rsid w:val="00F03269"/>
    <w:rsid w:val="00F0328B"/>
    <w:rsid w:val="00F05C56"/>
    <w:rsid w:val="00F06608"/>
    <w:rsid w:val="00F101C4"/>
    <w:rsid w:val="00F10469"/>
    <w:rsid w:val="00F11B5C"/>
    <w:rsid w:val="00F11F68"/>
    <w:rsid w:val="00F16E73"/>
    <w:rsid w:val="00F17501"/>
    <w:rsid w:val="00F212C2"/>
    <w:rsid w:val="00F2522C"/>
    <w:rsid w:val="00F25B3F"/>
    <w:rsid w:val="00F25B72"/>
    <w:rsid w:val="00F27F20"/>
    <w:rsid w:val="00F3199B"/>
    <w:rsid w:val="00F3401D"/>
    <w:rsid w:val="00F34C70"/>
    <w:rsid w:val="00F35C8A"/>
    <w:rsid w:val="00F365F7"/>
    <w:rsid w:val="00F3673E"/>
    <w:rsid w:val="00F36A0F"/>
    <w:rsid w:val="00F3710F"/>
    <w:rsid w:val="00F37C25"/>
    <w:rsid w:val="00F413AE"/>
    <w:rsid w:val="00F4581A"/>
    <w:rsid w:val="00F45EA2"/>
    <w:rsid w:val="00F45FE3"/>
    <w:rsid w:val="00F46B24"/>
    <w:rsid w:val="00F50018"/>
    <w:rsid w:val="00F533AF"/>
    <w:rsid w:val="00F54A8F"/>
    <w:rsid w:val="00F57362"/>
    <w:rsid w:val="00F624D2"/>
    <w:rsid w:val="00F7017E"/>
    <w:rsid w:val="00F7052E"/>
    <w:rsid w:val="00F7219B"/>
    <w:rsid w:val="00F75648"/>
    <w:rsid w:val="00F77394"/>
    <w:rsid w:val="00F77DA7"/>
    <w:rsid w:val="00F80B65"/>
    <w:rsid w:val="00F80C5D"/>
    <w:rsid w:val="00F8209C"/>
    <w:rsid w:val="00F82905"/>
    <w:rsid w:val="00F85C97"/>
    <w:rsid w:val="00F90BE8"/>
    <w:rsid w:val="00F94257"/>
    <w:rsid w:val="00F954B4"/>
    <w:rsid w:val="00F95880"/>
    <w:rsid w:val="00FA06E2"/>
    <w:rsid w:val="00FA26F0"/>
    <w:rsid w:val="00FA2872"/>
    <w:rsid w:val="00FA3A30"/>
    <w:rsid w:val="00FA5A79"/>
    <w:rsid w:val="00FA6AF1"/>
    <w:rsid w:val="00FB244A"/>
    <w:rsid w:val="00FB6C83"/>
    <w:rsid w:val="00FC0505"/>
    <w:rsid w:val="00FC07EB"/>
    <w:rsid w:val="00FC2723"/>
    <w:rsid w:val="00FC2894"/>
    <w:rsid w:val="00FC3347"/>
    <w:rsid w:val="00FC6277"/>
    <w:rsid w:val="00FC7D77"/>
    <w:rsid w:val="00FD0ADF"/>
    <w:rsid w:val="00FD2411"/>
    <w:rsid w:val="00FD4151"/>
    <w:rsid w:val="00FD6134"/>
    <w:rsid w:val="00FE0226"/>
    <w:rsid w:val="00FE2766"/>
    <w:rsid w:val="00FE5413"/>
    <w:rsid w:val="00FE5A3C"/>
    <w:rsid w:val="00FE795E"/>
    <w:rsid w:val="00FF11A2"/>
    <w:rsid w:val="00FF295C"/>
    <w:rsid w:val="00FF3F15"/>
    <w:rsid w:val="00FF44AF"/>
    <w:rsid w:val="00FF6A5E"/>
  </w:rsids>
  <w:docVars>
    <w:docVar w:name="Registered" w:val="-1"/>
    <w:docVar w:name="Version" w:val="0"/>
  </w:docVars>
  <m:mathPr>
    <m:mathFont m:val="Cambria Math"/>
  </m:mathPr>
  <w:themeFontLang w:val="de-DE"/>
  <w:clrSchemeMapping w:bg1="light1" w:t1="dark1" w:bg2="light2" w:t2="dark2" w:accent1="accent1" w:accent2="accent2" w:accent3="accent3" w:accent4="accent4" w:accent5="accent5" w:accent6="accent6" w:hyperlink="hyperlink" w:followedHyperlink="followedHyperlink"/>
  <w:doNotIncludeSubdocsInStats/>
  <w15:chartTrackingRefBased/>
  <w15:docId w15:val="{654E5751-5010-4D4F-A125-0922193E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table of figures" w:uiPriority="99" w:qFormat="1"/>
    <w:lsdException w:name="annotation reference" w:uiPriority="99"/>
    <w:lsdException w:name="page number" w:uiPriority="99"/>
    <w:lsdException w:name="Title" w:uiPriority="1" w:qFormat="1"/>
    <w:lsdException w:name="Default Paragraph Font" w:uiPriority="99"/>
    <w:lsdException w:name="Body Text" w:uiPriority="99"/>
    <w:lsdException w:name="Subtitle" w:uiPriority="1" w:qFormat="1"/>
    <w:lsdException w:name="Body Text 2" w:uiPriority="99"/>
    <w:lsdException w:name="Body Text 3" w:uiPriority="99"/>
    <w:lsdException w:name="Hyperlink" w:uiPriority="99"/>
    <w:lsdException w:name="FollowedHyperlink" w:uiPriority="99"/>
    <w:lsdException w:name="Strong" w:qFormat="1"/>
    <w:lsdException w:name="Emphasis" w:qFormat="1"/>
    <w:lsdException w:name="Document Map"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ayer Normal"/>
    <w:rsid w:val="00651289"/>
    <w:rPr>
      <w:sz w:val="24"/>
      <w:lang w:val="en-US" w:eastAsia="en-US"/>
    </w:rPr>
  </w:style>
  <w:style w:type="paragraph" w:styleId="Heading1">
    <w:name w:val="heading 1"/>
    <w:aliases w:val="Bayer-Heading 1"/>
    <w:basedOn w:val="Normal"/>
    <w:next w:val="BayerBodyTextFull"/>
    <w:link w:val="Heading1Char"/>
    <w:qFormat/>
    <w:rsid w:val="00651289"/>
    <w:pPr>
      <w:keepNext/>
      <w:numPr>
        <w:numId w:val="30"/>
      </w:numPr>
      <w:tabs>
        <w:tab w:val="left" w:pos="851"/>
      </w:tabs>
      <w:spacing w:before="240" w:after="120"/>
      <w:outlineLvl w:val="0"/>
    </w:pPr>
    <w:rPr>
      <w:b/>
      <w:kern w:val="28"/>
      <w:sz w:val="28"/>
    </w:rPr>
  </w:style>
  <w:style w:type="paragraph" w:styleId="Heading2">
    <w:name w:val="heading 2"/>
    <w:aliases w:val="Bayer-Heading 2"/>
    <w:basedOn w:val="Heading1"/>
    <w:next w:val="BayerBodyTextFull"/>
    <w:link w:val="Heading2Char"/>
    <w:qFormat/>
    <w:rsid w:val="00651289"/>
    <w:pPr>
      <w:numPr>
        <w:ilvl w:val="1"/>
      </w:numPr>
      <w:tabs>
        <w:tab w:val="clear" w:pos="851"/>
        <w:tab w:val="left" w:pos="992"/>
      </w:tabs>
      <w:outlineLvl w:val="1"/>
    </w:pPr>
    <w:rPr>
      <w:sz w:val="26"/>
    </w:rPr>
  </w:style>
  <w:style w:type="paragraph" w:styleId="Heading3">
    <w:name w:val="heading 3"/>
    <w:aliases w:val="Bayer-Heading 3"/>
    <w:basedOn w:val="Heading1"/>
    <w:next w:val="BayerBodyTextFull"/>
    <w:link w:val="Heading3Char"/>
    <w:qFormat/>
    <w:rsid w:val="00651289"/>
    <w:pPr>
      <w:numPr>
        <w:ilvl w:val="2"/>
      </w:numPr>
      <w:tabs>
        <w:tab w:val="clear" w:pos="851"/>
        <w:tab w:val="left" w:pos="1134"/>
      </w:tabs>
      <w:spacing w:before="120" w:after="0"/>
      <w:outlineLvl w:val="2"/>
    </w:pPr>
    <w:rPr>
      <w:sz w:val="26"/>
    </w:rPr>
  </w:style>
  <w:style w:type="paragraph" w:styleId="Heading4">
    <w:name w:val="heading 4"/>
    <w:aliases w:val="Bayer-Heading 4"/>
    <w:basedOn w:val="Heading1"/>
    <w:next w:val="BayerBodyTextFull"/>
    <w:link w:val="Heading4Char"/>
    <w:rsid w:val="00651289"/>
    <w:pPr>
      <w:numPr>
        <w:ilvl w:val="3"/>
      </w:numPr>
      <w:tabs>
        <w:tab w:val="clear" w:pos="851"/>
        <w:tab w:val="left" w:pos="1276"/>
      </w:tabs>
      <w:spacing w:before="120" w:after="0"/>
      <w:outlineLvl w:val="3"/>
    </w:pPr>
    <w:rPr>
      <w:sz w:val="26"/>
    </w:rPr>
  </w:style>
  <w:style w:type="paragraph" w:styleId="Heading5">
    <w:name w:val="heading 5"/>
    <w:aliases w:val="Bayer-Heading 5"/>
    <w:basedOn w:val="Heading1"/>
    <w:next w:val="BayerBodyTextFull"/>
    <w:link w:val="Heading5Char"/>
    <w:rsid w:val="00651289"/>
    <w:pPr>
      <w:numPr>
        <w:ilvl w:val="4"/>
      </w:numPr>
      <w:tabs>
        <w:tab w:val="clear" w:pos="851"/>
        <w:tab w:val="left" w:pos="1418"/>
      </w:tabs>
      <w:spacing w:before="120" w:after="0"/>
      <w:outlineLvl w:val="4"/>
    </w:pPr>
    <w:rPr>
      <w:sz w:val="26"/>
    </w:rPr>
  </w:style>
  <w:style w:type="paragraph" w:styleId="Heading6">
    <w:name w:val="heading 6"/>
    <w:aliases w:val="Bayer-Heading 6"/>
    <w:basedOn w:val="Heading1"/>
    <w:next w:val="BayerBodyTextFull"/>
    <w:link w:val="Heading6Char"/>
    <w:rsid w:val="00651289"/>
    <w:pPr>
      <w:numPr>
        <w:ilvl w:val="5"/>
      </w:numPr>
      <w:tabs>
        <w:tab w:val="clear" w:pos="851"/>
        <w:tab w:val="left" w:pos="1559"/>
      </w:tabs>
      <w:spacing w:before="120" w:after="0"/>
      <w:outlineLvl w:val="5"/>
    </w:pPr>
    <w:rPr>
      <w:sz w:val="26"/>
    </w:rPr>
  </w:style>
  <w:style w:type="paragraph" w:styleId="Heading7">
    <w:name w:val="heading 7"/>
    <w:aliases w:val="Bayer-Heading 7"/>
    <w:basedOn w:val="Heading1"/>
    <w:next w:val="BayerBodyTextFull"/>
    <w:link w:val="Heading7Char"/>
    <w:rsid w:val="00651289"/>
    <w:pPr>
      <w:numPr>
        <w:ilvl w:val="6"/>
      </w:numPr>
      <w:tabs>
        <w:tab w:val="clear" w:pos="851"/>
        <w:tab w:val="left" w:pos="1701"/>
      </w:tabs>
      <w:spacing w:before="120" w:after="0"/>
      <w:outlineLvl w:val="6"/>
    </w:pPr>
    <w:rPr>
      <w:sz w:val="26"/>
    </w:rPr>
  </w:style>
  <w:style w:type="paragraph" w:styleId="Heading8">
    <w:name w:val="heading 8"/>
    <w:aliases w:val="Bayer-Heading 8"/>
    <w:basedOn w:val="Heading1"/>
    <w:next w:val="BayerBodyTextFull"/>
    <w:link w:val="Heading8Char"/>
    <w:rsid w:val="00651289"/>
    <w:pPr>
      <w:numPr>
        <w:ilvl w:val="7"/>
      </w:numPr>
      <w:tabs>
        <w:tab w:val="clear" w:pos="851"/>
        <w:tab w:val="left" w:pos="1843"/>
      </w:tabs>
      <w:spacing w:before="120" w:after="0"/>
      <w:outlineLvl w:val="7"/>
    </w:pPr>
    <w:rPr>
      <w:sz w:val="26"/>
    </w:rPr>
  </w:style>
  <w:style w:type="paragraph" w:styleId="Heading9">
    <w:name w:val="heading 9"/>
    <w:aliases w:val="Bayer-Heading 9"/>
    <w:basedOn w:val="Heading1"/>
    <w:next w:val="BayerBodyTextFull"/>
    <w:link w:val="Heading9Char"/>
    <w:rsid w:val="00651289"/>
    <w:pPr>
      <w:numPr>
        <w:ilvl w:val="8"/>
      </w:numPr>
      <w:tabs>
        <w:tab w:val="clear" w:pos="851"/>
        <w:tab w:val="left" w:pos="1985"/>
      </w:tabs>
      <w:spacing w:before="120" w:after="0"/>
      <w:outlineLvl w:val="8"/>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yer-Heading 1 Char"/>
    <w:link w:val="Heading1"/>
    <w:rPr>
      <w:b/>
      <w:kern w:val="28"/>
      <w:sz w:val="28"/>
      <w:lang w:val="en-US" w:eastAsia="en-US"/>
    </w:rPr>
  </w:style>
  <w:style w:type="character" w:customStyle="1" w:styleId="Heading2Char">
    <w:name w:val="Heading 2 Char"/>
    <w:aliases w:val="Bayer-Heading 2 Char"/>
    <w:link w:val="Heading2"/>
    <w:rPr>
      <w:b/>
      <w:kern w:val="28"/>
      <w:sz w:val="26"/>
      <w:lang w:val="en-US" w:eastAsia="en-US"/>
    </w:rPr>
  </w:style>
  <w:style w:type="character" w:customStyle="1" w:styleId="Heading3Char">
    <w:name w:val="Heading 3 Char"/>
    <w:aliases w:val="Bayer-Heading 3 Char"/>
    <w:link w:val="Heading3"/>
    <w:rPr>
      <w:b/>
      <w:kern w:val="28"/>
      <w:sz w:val="26"/>
      <w:lang w:val="en-US" w:eastAsia="en-US"/>
    </w:rPr>
  </w:style>
  <w:style w:type="character" w:customStyle="1" w:styleId="Heading4Char">
    <w:name w:val="Heading 4 Char"/>
    <w:aliases w:val="Bayer-Heading 4 Char"/>
    <w:link w:val="Heading4"/>
    <w:rPr>
      <w:b/>
      <w:kern w:val="28"/>
      <w:sz w:val="26"/>
      <w:lang w:val="en-US" w:eastAsia="en-US"/>
    </w:rPr>
  </w:style>
  <w:style w:type="character" w:customStyle="1" w:styleId="Heading5Char">
    <w:name w:val="Heading 5 Char"/>
    <w:aliases w:val="Bayer-Heading 5 Char"/>
    <w:link w:val="Heading5"/>
    <w:rPr>
      <w:b/>
      <w:kern w:val="28"/>
      <w:sz w:val="26"/>
      <w:lang w:val="en-US" w:eastAsia="en-US"/>
    </w:rPr>
  </w:style>
  <w:style w:type="character" w:customStyle="1" w:styleId="Heading6Char">
    <w:name w:val="Heading 6 Char"/>
    <w:aliases w:val="Bayer-Heading 6 Char"/>
    <w:link w:val="Heading6"/>
    <w:rPr>
      <w:b/>
      <w:kern w:val="28"/>
      <w:sz w:val="26"/>
      <w:lang w:val="en-US" w:eastAsia="en-US"/>
    </w:rPr>
  </w:style>
  <w:style w:type="character" w:customStyle="1" w:styleId="Heading7Char">
    <w:name w:val="Heading 7 Char"/>
    <w:aliases w:val="Bayer-Heading 7 Char"/>
    <w:link w:val="Heading7"/>
    <w:rPr>
      <w:b/>
      <w:kern w:val="28"/>
      <w:sz w:val="26"/>
      <w:lang w:val="en-US" w:eastAsia="en-US"/>
    </w:rPr>
  </w:style>
  <w:style w:type="character" w:customStyle="1" w:styleId="Heading8Char">
    <w:name w:val="Heading 8 Char"/>
    <w:aliases w:val="Bayer-Heading 8 Char"/>
    <w:link w:val="Heading8"/>
    <w:rPr>
      <w:b/>
      <w:kern w:val="28"/>
      <w:sz w:val="26"/>
      <w:lang w:val="en-US" w:eastAsia="en-US"/>
    </w:rPr>
  </w:style>
  <w:style w:type="character" w:customStyle="1" w:styleId="Heading9Char">
    <w:name w:val="Heading 9 Char"/>
    <w:aliases w:val="Bayer-Heading 9 Char"/>
    <w:link w:val="Heading9"/>
    <w:rPr>
      <w:b/>
      <w:kern w:val="28"/>
      <w:sz w:val="26"/>
      <w:lang w:val="en-US" w:eastAsia="en-US"/>
    </w:rPr>
  </w:style>
  <w:style w:type="paragraph" w:styleId="Header">
    <w:name w:val="header"/>
    <w:basedOn w:val="Normal"/>
    <w:link w:val="HeaderChar"/>
    <w:uiPriority w:val="99"/>
    <w:rsid w:val="00651289"/>
    <w:pPr>
      <w:tabs>
        <w:tab w:val="center" w:pos="4536"/>
        <w:tab w:val="right" w:pos="9072"/>
      </w:tabs>
    </w:pPr>
  </w:style>
  <w:style w:type="character" w:customStyle="1" w:styleId="HeaderChar">
    <w:name w:val="Header Char"/>
    <w:link w:val="Header"/>
    <w:uiPriority w:val="99"/>
    <w:rPr>
      <w:sz w:val="24"/>
      <w:lang w:eastAsia="en-US"/>
    </w:rPr>
  </w:style>
  <w:style w:type="paragraph" w:styleId="Footer">
    <w:name w:val="footer"/>
    <w:basedOn w:val="Normal"/>
    <w:link w:val="FooterChar"/>
    <w:uiPriority w:val="99"/>
    <w:rsid w:val="00651289"/>
    <w:pPr>
      <w:tabs>
        <w:tab w:val="center" w:pos="4536"/>
        <w:tab w:val="right" w:pos="9072"/>
      </w:tabs>
    </w:pPr>
  </w:style>
  <w:style w:type="character" w:customStyle="1" w:styleId="FooterChar">
    <w:name w:val="Footer Char"/>
    <w:link w:val="Footer"/>
    <w:uiPriority w:val="99"/>
    <w:rPr>
      <w:sz w:val="24"/>
      <w:lang w:eastAsia="en-US"/>
    </w:rPr>
  </w:style>
  <w:style w:type="character" w:styleId="PageNumber">
    <w:name w:val="page number"/>
    <w:basedOn w:val="DefaultParagraphFont"/>
    <w:uiPriority w:val="99"/>
  </w:style>
  <w:style w:type="character" w:styleId="EndnoteReference">
    <w:name w:val="endnote reference"/>
    <w:semiHidden/>
    <w:rPr>
      <w:vertAlign w:val="superscript"/>
    </w:rPr>
  </w:style>
  <w:style w:type="paragraph" w:customStyle="1" w:styleId="StandardohneAbstand">
    <w:name w:val="Standard ohne Abstand"/>
    <w:basedOn w:val="Normal"/>
    <w:uiPriority w:val="99"/>
    <w:pPr>
      <w:spacing w:line="300" w:lineRule="exact"/>
    </w:pPr>
    <w:rPr>
      <w:rFonts w:ascii="Arial" w:hAnsi="Arial" w:cs="Arial"/>
      <w:lang w:val="de-DE" w:eastAsia="de-DE"/>
    </w:rPr>
  </w:style>
  <w:style w:type="character" w:styleId="CommentReference">
    <w:name w:val="annotation reference"/>
    <w:uiPriority w:val="99"/>
    <w:rsid w:val="00651289"/>
    <w:rPr>
      <w:sz w:val="16"/>
      <w:szCs w:val="16"/>
    </w:rPr>
  </w:style>
  <w:style w:type="paragraph" w:styleId="CommentText">
    <w:name w:val="annotation text"/>
    <w:basedOn w:val="Normal"/>
    <w:link w:val="CommentTextChar"/>
    <w:uiPriority w:val="99"/>
    <w:rsid w:val="00651289"/>
    <w:rPr>
      <w:sz w:val="20"/>
    </w:rPr>
  </w:style>
  <w:style w:type="character" w:customStyle="1" w:styleId="CommentTextChar">
    <w:name w:val="Comment Text Char"/>
    <w:link w:val="CommentText"/>
    <w:uiPriority w:val="99"/>
    <w:rPr>
      <w:lang w:eastAsia="en-US"/>
    </w:rPr>
  </w:style>
  <w:style w:type="paragraph" w:styleId="CommentSubject">
    <w:name w:val="annotation subject"/>
    <w:basedOn w:val="CommentText"/>
    <w:next w:val="CommentText"/>
    <w:link w:val="CommentSubjectChar"/>
    <w:uiPriority w:val="99"/>
    <w:rsid w:val="00651289"/>
    <w:rPr>
      <w:b/>
      <w:bCs/>
    </w:rPr>
  </w:style>
  <w:style w:type="character" w:customStyle="1" w:styleId="CommentSubjectChar">
    <w:name w:val="Comment Subject Char"/>
    <w:link w:val="CommentSubject"/>
    <w:uiPriority w:val="99"/>
    <w:rPr>
      <w:b/>
      <w:bCs/>
      <w:lang w:eastAsia="en-US"/>
    </w:rPr>
  </w:style>
  <w:style w:type="paragraph" w:styleId="BalloonText">
    <w:name w:val="Balloon Text"/>
    <w:basedOn w:val="Normal"/>
    <w:link w:val="BalloonTextChar"/>
    <w:uiPriority w:val="99"/>
    <w:rsid w:val="0065128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lang w:eastAsia="en-US"/>
    </w:rPr>
  </w:style>
  <w:style w:type="paragraph" w:styleId="BodyText">
    <w:name w:val="Body Text"/>
    <w:basedOn w:val="Normal"/>
    <w:link w:val="BodyTextChar"/>
    <w:uiPriority w:val="99"/>
    <w:pPr>
      <w:spacing w:after="240"/>
    </w:pPr>
    <w:rPr>
      <w:sz w:val="20"/>
    </w:rPr>
  </w:style>
  <w:style w:type="character" w:customStyle="1" w:styleId="BodyTextChar">
    <w:name w:val="Body Text Char"/>
    <w:link w:val="BodyText"/>
    <w:uiPriority w:val="99"/>
    <w:semiHidden/>
    <w:rPr>
      <w:lang w:val="en-GB" w:eastAsia="en-US"/>
    </w:rPr>
  </w:style>
  <w:style w:type="paragraph" w:customStyle="1" w:styleId="StyleCaption12ptJustified">
    <w:name w:val="Style Caption + 12 pt Justified"/>
    <w:basedOn w:val="Caption"/>
    <w:next w:val="Normal"/>
    <w:uiPriority w:val="99"/>
    <w:rPr>
      <w:sz w:val="24"/>
      <w:szCs w:val="24"/>
    </w:rPr>
  </w:style>
  <w:style w:type="paragraph" w:customStyle="1" w:styleId="BayerTableStyleCentered">
    <w:name w:val="Bayer TableStyle Centered"/>
    <w:basedOn w:val="Normal"/>
    <w:qFormat/>
    <w:rsid w:val="00651289"/>
    <w:pPr>
      <w:keepNext/>
      <w:widowControl w:val="0"/>
      <w:jc w:val="center"/>
    </w:pPr>
    <w:rPr>
      <w:rFonts w:ascii="Arial" w:hAnsi="Arial"/>
      <w:sz w:val="20"/>
    </w:rPr>
  </w:style>
  <w:style w:type="paragraph" w:customStyle="1" w:styleId="BayerTableRowHeadings">
    <w:name w:val="Bayer Table Row Headings"/>
    <w:basedOn w:val="BayerTableStyleRightJustified"/>
    <w:qFormat/>
    <w:rsid w:val="00651289"/>
    <w:pPr>
      <w:jc w:val="left"/>
    </w:pPr>
  </w:style>
  <w:style w:type="paragraph" w:customStyle="1" w:styleId="BayerTableColumnHeadings">
    <w:name w:val="Bayer Table Column Headings"/>
    <w:basedOn w:val="Normal"/>
    <w:qFormat/>
    <w:rsid w:val="00651289"/>
    <w:pPr>
      <w:jc w:val="center"/>
    </w:pPr>
    <w:rPr>
      <w:rFonts w:ascii="Arial" w:hAnsi="Arial"/>
      <w:b/>
      <w:sz w:val="20"/>
    </w:rPr>
  </w:style>
  <w:style w:type="paragraph" w:styleId="Caption">
    <w:name w:val="caption"/>
    <w:aliases w:val="Bayer Caption,IB Caption,Medical Caption"/>
    <w:basedOn w:val="Normal"/>
    <w:next w:val="Normal"/>
    <w:qFormat/>
    <w:rsid w:val="00651289"/>
    <w:pPr>
      <w:keepNext/>
      <w:spacing w:before="120" w:after="120"/>
      <w:ind w:left="907"/>
    </w:pPr>
    <w:rPr>
      <w:rFonts w:ascii="Arial" w:hAnsi="Arial"/>
      <w:b/>
      <w:sz w:val="20"/>
    </w:rPr>
  </w:style>
  <w:style w:type="paragraph" w:customStyle="1" w:styleId="BayerTableStyleLeftJustified">
    <w:name w:val="Bayer TableStyle Left Justified"/>
    <w:basedOn w:val="Normal"/>
    <w:link w:val="BayerTableStyleLeftJustifiedZchn"/>
    <w:qFormat/>
    <w:rsid w:val="00651289"/>
    <w:pPr>
      <w:keepNext/>
      <w:widowControl w:val="0"/>
    </w:pPr>
    <w:rPr>
      <w:rFonts w:ascii="Arial" w:hAnsi="Arial"/>
      <w:sz w:val="20"/>
    </w:rPr>
  </w:style>
  <w:style w:type="paragraph" w:customStyle="1" w:styleId="BayerTableFootnote">
    <w:name w:val="Bayer Table Footnote"/>
    <w:basedOn w:val="BayerTableStyleLeftJustified"/>
    <w:qFormat/>
    <w:rsid w:val="00651289"/>
    <w:pPr>
      <w:ind w:left="360" w:hanging="360"/>
    </w:pPr>
  </w:style>
  <w:style w:type="paragraph" w:styleId="BodyText2">
    <w:name w:val="Body Text 2"/>
    <w:basedOn w:val="Normal"/>
    <w:link w:val="BodyText2Char"/>
    <w:uiPriority w:val="99"/>
    <w:pPr>
      <w:spacing w:after="120" w:line="480" w:lineRule="auto"/>
    </w:pPr>
    <w:rPr>
      <w:sz w:val="20"/>
    </w:rPr>
  </w:style>
  <w:style w:type="character" w:customStyle="1" w:styleId="BodyText2Char">
    <w:name w:val="Body Text 2 Char"/>
    <w:link w:val="BodyText2"/>
    <w:uiPriority w:val="99"/>
    <w:rPr>
      <w:lang w:val="en-GB" w:eastAsia="en-US"/>
    </w:rPr>
  </w:style>
  <w:style w:type="paragraph" w:customStyle="1" w:styleId="BalloonText1">
    <w:name w:val="Balloon Text1"/>
    <w:basedOn w:val="Normal"/>
    <w:uiPriority w:val="99"/>
    <w:rPr>
      <w:rFonts w:ascii="Tahoma" w:hAnsi="Tahoma" w:cs="Tahoma"/>
      <w:sz w:val="16"/>
      <w:szCs w:val="16"/>
    </w:rPr>
  </w:style>
  <w:style w:type="table" w:styleId="TableGrid">
    <w:name w:val="Table Grid"/>
    <w:basedOn w:val="TableNormal"/>
    <w:rsid w:val="00651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smne1">
    <w:name w:val="Kommentarsämne1"/>
    <w:basedOn w:val="CommentText"/>
    <w:next w:val="CommentText"/>
    <w:uiPriority w:val="99"/>
    <w:semiHidden/>
    <w:pPr>
      <w:tabs>
        <w:tab w:val="left" w:pos="567"/>
      </w:tabs>
      <w:spacing w:line="260" w:lineRule="exact"/>
    </w:pPr>
    <w:rPr>
      <w:b/>
      <w:bCs/>
      <w:lang w:val="en-GB"/>
    </w:rPr>
  </w:style>
  <w:style w:type="paragraph" w:customStyle="1" w:styleId="Ballongtext1">
    <w:name w:val="Ballongtext1"/>
    <w:basedOn w:val="Normal"/>
    <w:uiPriority w:val="99"/>
    <w:semiHidden/>
    <w:rPr>
      <w:rFonts w:ascii="Tahoma" w:hAnsi="Tahoma" w:cs="Tahoma"/>
      <w:sz w:val="16"/>
      <w:szCs w:val="16"/>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lang w:val="en-GB" w:eastAsia="en-US"/>
    </w:rPr>
  </w:style>
  <w:style w:type="paragraph" w:customStyle="1" w:styleId="Style1">
    <w:name w:val="Style1"/>
    <w:basedOn w:val="Normal"/>
    <w:uiPriority w:val="99"/>
    <w:rsid w:val="00DA2E2C"/>
    <w:pPr>
      <w:widowControl w:val="0"/>
      <w:autoSpaceDE w:val="0"/>
      <w:autoSpaceDN w:val="0"/>
      <w:adjustRightInd w:val="0"/>
      <w:spacing w:line="140" w:lineRule="atLeast"/>
    </w:pPr>
    <w:rPr>
      <w:rFonts w:ascii="Arial" w:hAnsi="Arial" w:cs="Arial"/>
      <w:sz w:val="16"/>
      <w:szCs w:val="16"/>
    </w:rPr>
  </w:style>
  <w:style w:type="paragraph" w:customStyle="1" w:styleId="Smalltext120">
    <w:name w:val="Smalltext12:0"/>
    <w:basedOn w:val="Normal"/>
    <w:rsid w:val="00940597"/>
    <w:rPr>
      <w:szCs w:val="24"/>
      <w:lang w:eastAsia="de-DE"/>
    </w:rPr>
  </w:style>
  <w:style w:type="paragraph" w:customStyle="1" w:styleId="TitleA">
    <w:name w:val="Title A"/>
    <w:basedOn w:val="Normal"/>
    <w:qFormat/>
    <w:rsid w:val="00180E2C"/>
    <w:pPr>
      <w:jc w:val="center"/>
      <w:outlineLvl w:val="0"/>
    </w:pPr>
    <w:rPr>
      <w:rFonts w:eastAsia="Calibri"/>
      <w:b/>
      <w:sz w:val="22"/>
      <w:szCs w:val="22"/>
      <w:lang w:val="de-DE"/>
    </w:rPr>
  </w:style>
  <w:style w:type="paragraph" w:customStyle="1" w:styleId="TitleB">
    <w:name w:val="Title B"/>
    <w:basedOn w:val="Normal"/>
    <w:qFormat/>
    <w:rsid w:val="009632B9"/>
    <w:pPr>
      <w:ind w:left="567" w:hanging="567"/>
      <w:outlineLvl w:val="1"/>
    </w:pPr>
    <w:rPr>
      <w:rFonts w:eastAsia="Calibri"/>
      <w:b/>
      <w:sz w:val="22"/>
      <w:szCs w:val="22"/>
      <w:lang w:val="de-DE"/>
    </w:rPr>
  </w:style>
  <w:style w:type="paragraph" w:customStyle="1" w:styleId="GlobalBayerBodyText">
    <w:name w:val="Global Bayer Body Text"/>
    <w:basedOn w:val="Normal"/>
    <w:link w:val="GlobalBayerBodyTextChar"/>
    <w:rsid w:val="00EC7327"/>
    <w:pPr>
      <w:tabs>
        <w:tab w:val="left" w:pos="11174"/>
        <w:tab w:val="left" w:pos="15142"/>
      </w:tabs>
      <w:suppressAutoHyphens/>
      <w:spacing w:before="120" w:after="240"/>
    </w:pPr>
    <w:rPr>
      <w:rFonts w:ascii="Arial" w:hAnsi="Arial"/>
      <w:sz w:val="20"/>
      <w:lang w:eastAsia="de-DE"/>
    </w:rPr>
  </w:style>
  <w:style w:type="character" w:customStyle="1" w:styleId="GlobalBayerBodyTextChar">
    <w:name w:val="Global Bayer Body Text Char"/>
    <w:link w:val="GlobalBayerBodyText"/>
    <w:rsid w:val="00EC7327"/>
    <w:rPr>
      <w:rFonts w:ascii="Arial" w:hAnsi="Arial" w:cs="Arial"/>
      <w:lang w:val="en-US" w:eastAsia="de-DE"/>
    </w:rPr>
  </w:style>
  <w:style w:type="paragraph" w:styleId="EndnoteText">
    <w:name w:val="endnote text"/>
    <w:basedOn w:val="Normal"/>
    <w:link w:val="EndnoteTextChar"/>
    <w:semiHidden/>
    <w:rsid w:val="00084B17"/>
    <w:pPr>
      <w:ind w:left="227" w:hanging="227"/>
      <w:jc w:val="both"/>
    </w:pPr>
    <w:rPr>
      <w:rFonts w:ascii="Arial" w:hAnsi="Arial"/>
      <w:sz w:val="20"/>
      <w:lang w:val="x-none" w:eastAsia="x-none"/>
    </w:rPr>
  </w:style>
  <w:style w:type="paragraph" w:customStyle="1" w:styleId="GlobalBayerHeading2">
    <w:name w:val="Global Bayer Heading 2"/>
    <w:basedOn w:val="Heading2"/>
    <w:next w:val="GlobalBayerBodyText"/>
    <w:link w:val="GlobalBayerHeading2Char"/>
    <w:rsid w:val="00514F9C"/>
    <w:pPr>
      <w:jc w:val="both"/>
    </w:pPr>
    <w:rPr>
      <w:rFonts w:ascii="Arial" w:hAnsi="Arial"/>
      <w:bCs/>
      <w:i/>
      <w:iCs/>
      <w:szCs w:val="16"/>
    </w:rPr>
  </w:style>
  <w:style w:type="character" w:customStyle="1" w:styleId="GlobalBayerHeading2Char">
    <w:name w:val="Global Bayer Heading 2 Char"/>
    <w:link w:val="GlobalBayerHeading2"/>
    <w:rsid w:val="00514F9C"/>
    <w:rPr>
      <w:rFonts w:ascii="Arial" w:eastAsia="SimSun" w:hAnsi="Arial"/>
      <w:b/>
      <w:bCs/>
      <w:i/>
      <w:iCs/>
      <w:kern w:val="28"/>
      <w:sz w:val="26"/>
      <w:szCs w:val="16"/>
    </w:rPr>
  </w:style>
  <w:style w:type="paragraph" w:customStyle="1" w:styleId="Default">
    <w:name w:val="Default"/>
    <w:rsid w:val="00D52515"/>
    <w:pPr>
      <w:autoSpaceDE w:val="0"/>
      <w:autoSpaceDN w:val="0"/>
      <w:adjustRightInd w:val="0"/>
    </w:pPr>
    <w:rPr>
      <w:rFonts w:eastAsia="SimSun"/>
      <w:color w:val="000000"/>
      <w:sz w:val="24"/>
      <w:szCs w:val="24"/>
      <w:lang w:val="en-US" w:eastAsia="zh-CN"/>
    </w:rPr>
  </w:style>
  <w:style w:type="character" w:styleId="Hyperlink">
    <w:name w:val="Hyperlink"/>
    <w:uiPriority w:val="99"/>
    <w:rsid w:val="00651289"/>
    <w:rPr>
      <w:color w:val="0000FF"/>
      <w:u w:val="single"/>
    </w:rPr>
  </w:style>
  <w:style w:type="character" w:customStyle="1" w:styleId="BayerTableStyleLeftJustifiedZchn">
    <w:name w:val="Bayer TableStyle Left Justified Zchn"/>
    <w:link w:val="BayerTableStyleLeftJustified"/>
    <w:rsid w:val="00C61F66"/>
    <w:rPr>
      <w:rFonts w:ascii="Arial" w:hAnsi="Arial"/>
      <w:lang w:eastAsia="en-US"/>
    </w:rPr>
  </w:style>
  <w:style w:type="paragraph" w:customStyle="1" w:styleId="Revision1">
    <w:name w:val="Revision1"/>
    <w:hidden/>
    <w:uiPriority w:val="99"/>
    <w:semiHidden/>
    <w:rsid w:val="007F26D2"/>
    <w:rPr>
      <w:sz w:val="22"/>
      <w:szCs w:val="22"/>
      <w:lang w:val="en-GB" w:eastAsia="en-US"/>
    </w:rPr>
  </w:style>
  <w:style w:type="paragraph" w:customStyle="1" w:styleId="BayerBodyTextFull">
    <w:name w:val="Bayer Body Text Full"/>
    <w:basedOn w:val="Normal"/>
    <w:link w:val="BayerBodyTextFullChar"/>
    <w:qFormat/>
    <w:rsid w:val="00651289"/>
    <w:pPr>
      <w:spacing w:before="120" w:after="120"/>
    </w:pPr>
  </w:style>
  <w:style w:type="paragraph" w:customStyle="1" w:styleId="GlobalBayerHeading3">
    <w:name w:val="Global Bayer Heading 3"/>
    <w:basedOn w:val="Heading3"/>
    <w:next w:val="GlobalBayerBodyText"/>
    <w:link w:val="GlobalBayerHeading3Char"/>
    <w:rsid w:val="00C91624"/>
    <w:pPr>
      <w:jc w:val="both"/>
    </w:pPr>
    <w:rPr>
      <w:rFonts w:ascii="Arial" w:eastAsia="SimSun" w:hAnsi="Arial"/>
      <w:bCs/>
      <w:kern w:val="0"/>
      <w:sz w:val="22"/>
    </w:rPr>
  </w:style>
  <w:style w:type="character" w:customStyle="1" w:styleId="GlobalBayerHeading3Char">
    <w:name w:val="Global Bayer Heading 3 Char"/>
    <w:link w:val="GlobalBayerHeading3"/>
    <w:rsid w:val="00C91624"/>
    <w:rPr>
      <w:rFonts w:ascii="Arial" w:eastAsia="SimSun" w:hAnsi="Arial"/>
      <w:b/>
      <w:bCs/>
      <w:sz w:val="22"/>
    </w:rPr>
  </w:style>
  <w:style w:type="character" w:customStyle="1" w:styleId="EndnoteTextChar">
    <w:name w:val="Endnote Text Char"/>
    <w:link w:val="EndnoteText"/>
    <w:semiHidden/>
    <w:rsid w:val="00C91624"/>
    <w:rPr>
      <w:rFonts w:ascii="Arial" w:hAnsi="Arial"/>
    </w:rPr>
  </w:style>
  <w:style w:type="character" w:customStyle="1" w:styleId="BayerBodyTextFullChar">
    <w:name w:val="Bayer Body Text Full Char"/>
    <w:link w:val="BayerBodyTextFull"/>
    <w:rsid w:val="00C91624"/>
    <w:rPr>
      <w:sz w:val="24"/>
      <w:lang w:eastAsia="en-US"/>
    </w:rPr>
  </w:style>
  <w:style w:type="paragraph" w:styleId="TableofFigures">
    <w:name w:val="table of figures"/>
    <w:aliases w:val="Bayer Table of Figures"/>
    <w:basedOn w:val="Normal"/>
    <w:next w:val="Normal"/>
    <w:uiPriority w:val="99"/>
    <w:qFormat/>
    <w:rsid w:val="00651289"/>
    <w:pPr>
      <w:tabs>
        <w:tab w:val="left" w:pos="0"/>
        <w:tab w:val="left" w:pos="1134"/>
        <w:tab w:val="right" w:leader="dot" w:pos="9072"/>
      </w:tabs>
      <w:spacing w:before="120" w:after="120"/>
      <w:ind w:left="1134" w:hanging="1134"/>
      <w:contextualSpacing/>
    </w:pPr>
    <w:rPr>
      <w:color w:val="0000FF"/>
    </w:rPr>
  </w:style>
  <w:style w:type="paragraph" w:styleId="Salutation">
    <w:name w:val="Salutation"/>
    <w:basedOn w:val="Normal"/>
    <w:next w:val="Normal"/>
    <w:link w:val="SalutationChar"/>
    <w:rsid w:val="00EC21CA"/>
  </w:style>
  <w:style w:type="character" w:customStyle="1" w:styleId="SalutationChar">
    <w:name w:val="Salutation Char"/>
    <w:link w:val="Salutation"/>
    <w:rsid w:val="00EC21CA"/>
    <w:rPr>
      <w:sz w:val="22"/>
      <w:szCs w:val="22"/>
      <w:lang w:val="en-GB" w:eastAsia="en-US"/>
    </w:rPr>
  </w:style>
  <w:style w:type="paragraph" w:styleId="ListBullet">
    <w:name w:val="List Bullet"/>
    <w:basedOn w:val="Normal"/>
    <w:rsid w:val="00EC21CA"/>
    <w:pPr>
      <w:numPr>
        <w:numId w:val="19"/>
      </w:numPr>
      <w:contextualSpacing/>
    </w:pPr>
  </w:style>
  <w:style w:type="paragraph" w:styleId="ListBullet2">
    <w:name w:val="List Bullet 2"/>
    <w:basedOn w:val="Normal"/>
    <w:rsid w:val="00EC21CA"/>
    <w:pPr>
      <w:numPr>
        <w:numId w:val="20"/>
      </w:numPr>
      <w:contextualSpacing/>
    </w:pPr>
  </w:style>
  <w:style w:type="paragraph" w:styleId="ListBullet3">
    <w:name w:val="List Bullet 3"/>
    <w:basedOn w:val="Normal"/>
    <w:rsid w:val="00EC21CA"/>
    <w:pPr>
      <w:numPr>
        <w:numId w:val="21"/>
      </w:numPr>
      <w:contextualSpacing/>
    </w:pPr>
  </w:style>
  <w:style w:type="paragraph" w:styleId="ListBullet4">
    <w:name w:val="List Bullet 4"/>
    <w:basedOn w:val="Normal"/>
    <w:rsid w:val="00EC21CA"/>
    <w:pPr>
      <w:numPr>
        <w:numId w:val="22"/>
      </w:numPr>
      <w:contextualSpacing/>
    </w:pPr>
  </w:style>
  <w:style w:type="paragraph" w:styleId="ListBullet5">
    <w:name w:val="List Bullet 5"/>
    <w:basedOn w:val="Normal"/>
    <w:rsid w:val="00EC21CA"/>
    <w:pPr>
      <w:numPr>
        <w:numId w:val="23"/>
      </w:numPr>
      <w:contextualSpacing/>
    </w:pPr>
  </w:style>
  <w:style w:type="paragraph" w:styleId="BlockText">
    <w:name w:val="Block Text"/>
    <w:basedOn w:val="Normal"/>
    <w:rsid w:val="00EC21CA"/>
    <w:pPr>
      <w:spacing w:after="120"/>
      <w:ind w:left="1440" w:right="1440"/>
    </w:pPr>
  </w:style>
  <w:style w:type="paragraph" w:styleId="Date">
    <w:name w:val="Date"/>
    <w:basedOn w:val="Normal"/>
    <w:next w:val="Normal"/>
    <w:link w:val="DateChar"/>
    <w:rsid w:val="00EC21CA"/>
  </w:style>
  <w:style w:type="character" w:customStyle="1" w:styleId="DateChar">
    <w:name w:val="Date Char"/>
    <w:link w:val="Date"/>
    <w:rsid w:val="00EC21CA"/>
    <w:rPr>
      <w:sz w:val="22"/>
      <w:szCs w:val="22"/>
      <w:lang w:val="en-GB" w:eastAsia="en-US"/>
    </w:rPr>
  </w:style>
  <w:style w:type="paragraph" w:styleId="DocumentMap">
    <w:name w:val="Document Map"/>
    <w:basedOn w:val="Normal"/>
    <w:link w:val="DocumentMapChar"/>
    <w:uiPriority w:val="99"/>
    <w:rsid w:val="00651289"/>
    <w:pPr>
      <w:shd w:val="clear" w:color="auto" w:fill="000080"/>
    </w:pPr>
    <w:rPr>
      <w:rFonts w:ascii="Tahoma" w:hAnsi="Tahoma"/>
    </w:rPr>
  </w:style>
  <w:style w:type="character" w:customStyle="1" w:styleId="DocumentMapChar">
    <w:name w:val="Document Map Char"/>
    <w:link w:val="DocumentMap"/>
    <w:uiPriority w:val="99"/>
    <w:rsid w:val="00EC21CA"/>
    <w:rPr>
      <w:rFonts w:ascii="Tahoma" w:hAnsi="Tahoma"/>
      <w:sz w:val="24"/>
      <w:shd w:val="clear" w:color="auto" w:fill="000080"/>
      <w:lang w:eastAsia="en-US"/>
    </w:rPr>
  </w:style>
  <w:style w:type="paragraph" w:styleId="E-mailSignature">
    <w:name w:val="E-mail Signature"/>
    <w:basedOn w:val="Normal"/>
    <w:link w:val="E-mailSignatureChar"/>
    <w:rsid w:val="00EC21CA"/>
  </w:style>
  <w:style w:type="character" w:customStyle="1" w:styleId="E-mailSignatureChar">
    <w:name w:val="E-mail Signature Char"/>
    <w:link w:val="E-mailSignature"/>
    <w:rsid w:val="00EC21CA"/>
    <w:rPr>
      <w:sz w:val="22"/>
      <w:szCs w:val="22"/>
      <w:lang w:val="en-GB" w:eastAsia="en-US"/>
    </w:rPr>
  </w:style>
  <w:style w:type="paragraph" w:styleId="NoteHeading">
    <w:name w:val="Note Heading"/>
    <w:basedOn w:val="Normal"/>
    <w:next w:val="Normal"/>
    <w:link w:val="NoteHeadingChar"/>
    <w:rsid w:val="00EC21CA"/>
  </w:style>
  <w:style w:type="character" w:customStyle="1" w:styleId="NoteHeadingChar">
    <w:name w:val="Note Heading Char"/>
    <w:link w:val="NoteHeading"/>
    <w:rsid w:val="00EC21CA"/>
    <w:rPr>
      <w:sz w:val="22"/>
      <w:szCs w:val="22"/>
      <w:lang w:val="en-GB" w:eastAsia="en-US"/>
    </w:rPr>
  </w:style>
  <w:style w:type="paragraph" w:styleId="FootnoteText">
    <w:name w:val="footnote text"/>
    <w:basedOn w:val="Normal"/>
    <w:link w:val="FootnoteTextChar"/>
    <w:rsid w:val="00EC21CA"/>
    <w:rPr>
      <w:sz w:val="20"/>
    </w:rPr>
  </w:style>
  <w:style w:type="character" w:customStyle="1" w:styleId="FootnoteTextChar">
    <w:name w:val="Footnote Text Char"/>
    <w:link w:val="FootnoteText"/>
    <w:rsid w:val="00EC21CA"/>
    <w:rPr>
      <w:lang w:val="en-GB" w:eastAsia="en-US"/>
    </w:rPr>
  </w:style>
  <w:style w:type="paragraph" w:styleId="Closing">
    <w:name w:val="Closing"/>
    <w:basedOn w:val="Normal"/>
    <w:link w:val="ClosingChar"/>
    <w:rsid w:val="00EC21CA"/>
    <w:pPr>
      <w:ind w:left="4252"/>
    </w:pPr>
  </w:style>
  <w:style w:type="character" w:customStyle="1" w:styleId="ClosingChar">
    <w:name w:val="Closing Char"/>
    <w:link w:val="Closing"/>
    <w:rsid w:val="00EC21CA"/>
    <w:rPr>
      <w:sz w:val="22"/>
      <w:szCs w:val="22"/>
      <w:lang w:val="en-GB" w:eastAsia="en-US"/>
    </w:rPr>
  </w:style>
  <w:style w:type="paragraph" w:styleId="HTMLAddress">
    <w:name w:val="HTML Address"/>
    <w:basedOn w:val="Normal"/>
    <w:link w:val="HTMLAddressChar"/>
    <w:rsid w:val="00EC21CA"/>
    <w:rPr>
      <w:i/>
      <w:iCs/>
    </w:rPr>
  </w:style>
  <w:style w:type="character" w:customStyle="1" w:styleId="HTMLAddressChar">
    <w:name w:val="HTML Address Char"/>
    <w:link w:val="HTMLAddress"/>
    <w:rsid w:val="00EC21CA"/>
    <w:rPr>
      <w:i/>
      <w:iCs/>
      <w:sz w:val="22"/>
      <w:szCs w:val="22"/>
      <w:lang w:val="en-GB" w:eastAsia="en-US"/>
    </w:rPr>
  </w:style>
  <w:style w:type="paragraph" w:styleId="HTMLPreformatted">
    <w:name w:val="HTML Preformatted"/>
    <w:basedOn w:val="Normal"/>
    <w:link w:val="HTMLPreformattedChar"/>
    <w:rsid w:val="00EC21CA"/>
    <w:rPr>
      <w:rFonts w:ascii="Courier New" w:hAnsi="Courier New"/>
      <w:sz w:val="20"/>
    </w:rPr>
  </w:style>
  <w:style w:type="character" w:customStyle="1" w:styleId="HTMLPreformattedChar">
    <w:name w:val="HTML Preformatted Char"/>
    <w:link w:val="HTMLPreformatted"/>
    <w:rsid w:val="00EC21CA"/>
    <w:rPr>
      <w:rFonts w:ascii="Courier New" w:hAnsi="Courier New" w:cs="Courier New"/>
      <w:lang w:val="en-GB" w:eastAsia="en-US"/>
    </w:rPr>
  </w:style>
  <w:style w:type="paragraph" w:styleId="Index1">
    <w:name w:val="index 1"/>
    <w:basedOn w:val="Normal"/>
    <w:next w:val="Normal"/>
    <w:autoRedefine/>
    <w:rsid w:val="00EC21CA"/>
    <w:pPr>
      <w:ind w:left="220" w:hanging="220"/>
    </w:pPr>
  </w:style>
  <w:style w:type="paragraph" w:styleId="Index2">
    <w:name w:val="index 2"/>
    <w:basedOn w:val="Normal"/>
    <w:next w:val="Normal"/>
    <w:autoRedefine/>
    <w:rsid w:val="00EC21CA"/>
    <w:pPr>
      <w:ind w:left="440" w:hanging="220"/>
    </w:pPr>
  </w:style>
  <w:style w:type="paragraph" w:styleId="Index3">
    <w:name w:val="index 3"/>
    <w:basedOn w:val="Normal"/>
    <w:next w:val="Normal"/>
    <w:autoRedefine/>
    <w:rsid w:val="00EC21CA"/>
    <w:pPr>
      <w:ind w:left="660" w:hanging="220"/>
    </w:pPr>
  </w:style>
  <w:style w:type="paragraph" w:styleId="Index4">
    <w:name w:val="index 4"/>
    <w:basedOn w:val="Normal"/>
    <w:next w:val="Normal"/>
    <w:autoRedefine/>
    <w:rsid w:val="00EC21CA"/>
    <w:pPr>
      <w:ind w:left="880" w:hanging="220"/>
    </w:pPr>
  </w:style>
  <w:style w:type="paragraph" w:styleId="Index5">
    <w:name w:val="index 5"/>
    <w:basedOn w:val="Normal"/>
    <w:next w:val="Normal"/>
    <w:autoRedefine/>
    <w:rsid w:val="00EC21CA"/>
    <w:pPr>
      <w:ind w:left="1100" w:hanging="220"/>
    </w:pPr>
  </w:style>
  <w:style w:type="paragraph" w:styleId="Index6">
    <w:name w:val="index 6"/>
    <w:basedOn w:val="Normal"/>
    <w:next w:val="Normal"/>
    <w:autoRedefine/>
    <w:rsid w:val="00EC21CA"/>
    <w:pPr>
      <w:ind w:left="1320" w:hanging="220"/>
    </w:pPr>
  </w:style>
  <w:style w:type="paragraph" w:styleId="Index7">
    <w:name w:val="index 7"/>
    <w:basedOn w:val="Normal"/>
    <w:next w:val="Normal"/>
    <w:autoRedefine/>
    <w:rsid w:val="00EC21CA"/>
    <w:pPr>
      <w:ind w:left="1540" w:hanging="220"/>
    </w:pPr>
  </w:style>
  <w:style w:type="paragraph" w:styleId="Index8">
    <w:name w:val="index 8"/>
    <w:basedOn w:val="Normal"/>
    <w:next w:val="Normal"/>
    <w:autoRedefine/>
    <w:rsid w:val="00EC21CA"/>
    <w:pPr>
      <w:ind w:left="1760" w:hanging="220"/>
    </w:pPr>
  </w:style>
  <w:style w:type="paragraph" w:styleId="Index9">
    <w:name w:val="index 9"/>
    <w:basedOn w:val="Normal"/>
    <w:next w:val="Normal"/>
    <w:autoRedefine/>
    <w:rsid w:val="00EC21CA"/>
    <w:pPr>
      <w:ind w:left="1980" w:hanging="220"/>
    </w:pPr>
  </w:style>
  <w:style w:type="paragraph" w:styleId="IndexHeading">
    <w:name w:val="index heading"/>
    <w:basedOn w:val="Normal"/>
    <w:next w:val="Index1"/>
    <w:rsid w:val="00EC21CA"/>
    <w:rPr>
      <w:rFonts w:ascii="Cambria" w:hAnsi="Cambria"/>
      <w:b/>
      <w:bCs/>
    </w:rPr>
  </w:style>
  <w:style w:type="paragraph" w:customStyle="1" w:styleId="Innehllsfrteckningsrubrik">
    <w:name w:val="Innehållsförteckningsrubrik"/>
    <w:basedOn w:val="Heading1"/>
    <w:next w:val="Normal"/>
    <w:uiPriority w:val="39"/>
    <w:semiHidden/>
    <w:unhideWhenUsed/>
    <w:qFormat/>
    <w:rsid w:val="00EC21CA"/>
    <w:pPr>
      <w:spacing w:after="60"/>
      <w:outlineLvl w:val="9"/>
    </w:pPr>
    <w:rPr>
      <w:rFonts w:ascii="Cambria" w:hAnsi="Cambria"/>
      <w:caps/>
      <w:kern w:val="32"/>
      <w:sz w:val="32"/>
      <w:szCs w:val="32"/>
      <w:lang w:val="en-GB"/>
    </w:rPr>
  </w:style>
  <w:style w:type="paragraph" w:customStyle="1" w:styleId="Starktcitat">
    <w:name w:val="Starkt citat"/>
    <w:basedOn w:val="Normal"/>
    <w:next w:val="Normal"/>
    <w:link w:val="StarktcitatChar"/>
    <w:uiPriority w:val="30"/>
    <w:qFormat/>
    <w:rsid w:val="00EC21CA"/>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EC21CA"/>
    <w:rPr>
      <w:b/>
      <w:bCs/>
      <w:i/>
      <w:iCs/>
      <w:color w:val="4F81BD"/>
      <w:sz w:val="22"/>
      <w:szCs w:val="22"/>
      <w:lang w:val="en-GB" w:eastAsia="en-US"/>
    </w:rPr>
  </w:style>
  <w:style w:type="paragraph" w:customStyle="1" w:styleId="Ingetavstnd">
    <w:name w:val="Inget avstånd"/>
    <w:uiPriority w:val="1"/>
    <w:qFormat/>
    <w:rsid w:val="00EC21CA"/>
    <w:pPr>
      <w:tabs>
        <w:tab w:val="left" w:pos="567"/>
      </w:tabs>
    </w:pPr>
    <w:rPr>
      <w:sz w:val="22"/>
      <w:szCs w:val="22"/>
      <w:lang w:val="en-GB" w:eastAsia="en-US"/>
    </w:rPr>
  </w:style>
  <w:style w:type="paragraph" w:styleId="List">
    <w:name w:val="List"/>
    <w:basedOn w:val="Normal"/>
    <w:rsid w:val="00EC21CA"/>
    <w:pPr>
      <w:ind w:left="283" w:hanging="283"/>
      <w:contextualSpacing/>
    </w:pPr>
  </w:style>
  <w:style w:type="paragraph" w:styleId="List2">
    <w:name w:val="List 2"/>
    <w:basedOn w:val="Normal"/>
    <w:rsid w:val="00EC21CA"/>
    <w:pPr>
      <w:ind w:left="566" w:hanging="283"/>
      <w:contextualSpacing/>
    </w:pPr>
  </w:style>
  <w:style w:type="paragraph" w:styleId="List3">
    <w:name w:val="List 3"/>
    <w:basedOn w:val="Normal"/>
    <w:rsid w:val="00EC21CA"/>
    <w:pPr>
      <w:ind w:left="849" w:hanging="283"/>
      <w:contextualSpacing/>
    </w:pPr>
  </w:style>
  <w:style w:type="paragraph" w:styleId="List4">
    <w:name w:val="List 4"/>
    <w:basedOn w:val="Normal"/>
    <w:rsid w:val="00EC21CA"/>
    <w:pPr>
      <w:ind w:left="1132" w:hanging="283"/>
      <w:contextualSpacing/>
    </w:pPr>
  </w:style>
  <w:style w:type="paragraph" w:styleId="List5">
    <w:name w:val="List 5"/>
    <w:basedOn w:val="Normal"/>
    <w:rsid w:val="00EC21CA"/>
    <w:pPr>
      <w:ind w:left="1415" w:hanging="283"/>
      <w:contextualSpacing/>
    </w:pPr>
  </w:style>
  <w:style w:type="paragraph" w:customStyle="1" w:styleId="Liststycke">
    <w:name w:val="Liststycke"/>
    <w:basedOn w:val="Normal"/>
    <w:uiPriority w:val="34"/>
    <w:qFormat/>
    <w:rsid w:val="00EC21CA"/>
    <w:pPr>
      <w:ind w:left="708"/>
    </w:pPr>
  </w:style>
  <w:style w:type="paragraph" w:styleId="ListContinue">
    <w:name w:val="List Continue"/>
    <w:basedOn w:val="Normal"/>
    <w:rsid w:val="00EC21CA"/>
    <w:pPr>
      <w:spacing w:after="120"/>
      <w:ind w:left="283"/>
      <w:contextualSpacing/>
    </w:pPr>
  </w:style>
  <w:style w:type="paragraph" w:styleId="ListContinue2">
    <w:name w:val="List Continue 2"/>
    <w:basedOn w:val="Normal"/>
    <w:rsid w:val="00EC21CA"/>
    <w:pPr>
      <w:spacing w:after="120"/>
      <w:ind w:left="566"/>
      <w:contextualSpacing/>
    </w:pPr>
  </w:style>
  <w:style w:type="paragraph" w:styleId="ListContinue3">
    <w:name w:val="List Continue 3"/>
    <w:basedOn w:val="Normal"/>
    <w:rsid w:val="00EC21CA"/>
    <w:pPr>
      <w:spacing w:after="120"/>
      <w:ind w:left="849"/>
      <w:contextualSpacing/>
    </w:pPr>
  </w:style>
  <w:style w:type="paragraph" w:styleId="ListContinue4">
    <w:name w:val="List Continue 4"/>
    <w:basedOn w:val="Normal"/>
    <w:rsid w:val="00EC21CA"/>
    <w:pPr>
      <w:spacing w:after="120"/>
      <w:ind w:left="1132"/>
      <w:contextualSpacing/>
    </w:pPr>
  </w:style>
  <w:style w:type="paragraph" w:styleId="ListContinue5">
    <w:name w:val="List Continue 5"/>
    <w:basedOn w:val="Normal"/>
    <w:rsid w:val="00EC21CA"/>
    <w:pPr>
      <w:spacing w:after="120"/>
      <w:ind w:left="1415"/>
      <w:contextualSpacing/>
    </w:pPr>
  </w:style>
  <w:style w:type="paragraph" w:styleId="ListNumber">
    <w:name w:val="List Number"/>
    <w:basedOn w:val="Normal"/>
    <w:rsid w:val="00EC21CA"/>
    <w:pPr>
      <w:numPr>
        <w:numId w:val="24"/>
      </w:numPr>
      <w:contextualSpacing/>
    </w:pPr>
  </w:style>
  <w:style w:type="paragraph" w:styleId="ListNumber2">
    <w:name w:val="List Number 2"/>
    <w:basedOn w:val="Normal"/>
    <w:rsid w:val="00EC21CA"/>
    <w:pPr>
      <w:numPr>
        <w:numId w:val="25"/>
      </w:numPr>
      <w:contextualSpacing/>
    </w:pPr>
  </w:style>
  <w:style w:type="paragraph" w:styleId="ListNumber3">
    <w:name w:val="List Number 3"/>
    <w:basedOn w:val="Normal"/>
    <w:rsid w:val="00EC21CA"/>
    <w:pPr>
      <w:numPr>
        <w:numId w:val="26"/>
      </w:numPr>
      <w:contextualSpacing/>
    </w:pPr>
  </w:style>
  <w:style w:type="paragraph" w:styleId="ListNumber4">
    <w:name w:val="List Number 4"/>
    <w:basedOn w:val="Normal"/>
    <w:rsid w:val="00EC21CA"/>
    <w:pPr>
      <w:numPr>
        <w:numId w:val="27"/>
      </w:numPr>
      <w:contextualSpacing/>
    </w:pPr>
  </w:style>
  <w:style w:type="paragraph" w:styleId="ListNumber5">
    <w:name w:val="List Number 5"/>
    <w:basedOn w:val="Normal"/>
    <w:rsid w:val="00EC21CA"/>
    <w:pPr>
      <w:numPr>
        <w:numId w:val="28"/>
      </w:numPr>
      <w:contextualSpacing/>
    </w:pPr>
  </w:style>
  <w:style w:type="paragraph" w:customStyle="1" w:styleId="Litteraturfrteckning">
    <w:name w:val="Litteraturförteckning"/>
    <w:basedOn w:val="Normal"/>
    <w:next w:val="Normal"/>
    <w:uiPriority w:val="37"/>
    <w:semiHidden/>
    <w:unhideWhenUsed/>
    <w:rsid w:val="00EC21CA"/>
  </w:style>
  <w:style w:type="paragraph" w:styleId="Macro">
    <w:name w:val="macro"/>
    <w:link w:val="MacroTextChar"/>
    <w:rsid w:val="00EC21CA"/>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
    <w:rsid w:val="00EC21CA"/>
    <w:rPr>
      <w:rFonts w:ascii="Courier New" w:hAnsi="Courier New" w:cs="Courier New"/>
      <w:lang w:val="en-GB" w:eastAsia="en-US" w:bidi="ar-SA"/>
    </w:rPr>
  </w:style>
  <w:style w:type="paragraph" w:styleId="MessageHeader">
    <w:name w:val="Message Header"/>
    <w:basedOn w:val="Normal"/>
    <w:link w:val="MessageHeaderChar"/>
    <w:rsid w:val="00EC21C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4"/>
    </w:rPr>
  </w:style>
  <w:style w:type="character" w:customStyle="1" w:styleId="MessageHeaderChar">
    <w:name w:val="Message Header Char"/>
    <w:link w:val="MessageHeader"/>
    <w:rsid w:val="00EC21CA"/>
    <w:rPr>
      <w:rFonts w:ascii="Cambria" w:eastAsia="Times New Roman" w:hAnsi="Cambria" w:cs="Times New Roman"/>
      <w:sz w:val="24"/>
      <w:szCs w:val="24"/>
      <w:shd w:val="pct20" w:color="auto" w:fill="auto"/>
      <w:lang w:val="en-GB" w:eastAsia="en-US"/>
    </w:rPr>
  </w:style>
  <w:style w:type="paragraph" w:styleId="PlainText">
    <w:name w:val="Plain Text"/>
    <w:basedOn w:val="Normal"/>
    <w:link w:val="PlainTextChar"/>
    <w:rsid w:val="00EC21CA"/>
    <w:rPr>
      <w:rFonts w:ascii="Courier New" w:hAnsi="Courier New"/>
      <w:sz w:val="20"/>
    </w:rPr>
  </w:style>
  <w:style w:type="character" w:customStyle="1" w:styleId="PlainTextChar">
    <w:name w:val="Plain Text Char"/>
    <w:link w:val="PlainText"/>
    <w:rsid w:val="00EC21CA"/>
    <w:rPr>
      <w:rFonts w:ascii="Courier New" w:hAnsi="Courier New" w:cs="Courier New"/>
      <w:lang w:val="en-GB" w:eastAsia="en-US"/>
    </w:rPr>
  </w:style>
  <w:style w:type="paragraph" w:styleId="TableofAuthorities">
    <w:name w:val="table of authorities"/>
    <w:basedOn w:val="Normal"/>
    <w:next w:val="Normal"/>
    <w:rsid w:val="00EC21CA"/>
    <w:pPr>
      <w:ind w:left="220" w:hanging="220"/>
    </w:pPr>
  </w:style>
  <w:style w:type="paragraph" w:styleId="TOAHeading">
    <w:name w:val="toa heading"/>
    <w:basedOn w:val="Normal"/>
    <w:next w:val="Normal"/>
    <w:rsid w:val="00EC21CA"/>
    <w:pPr>
      <w:spacing w:before="120"/>
    </w:pPr>
    <w:rPr>
      <w:rFonts w:ascii="Cambria" w:hAnsi="Cambria"/>
      <w:b/>
      <w:bCs/>
      <w:szCs w:val="24"/>
    </w:rPr>
  </w:style>
  <w:style w:type="paragraph" w:styleId="NormalWeb">
    <w:name w:val="Normal (Web)"/>
    <w:basedOn w:val="Normal"/>
    <w:rsid w:val="00EC21CA"/>
    <w:rPr>
      <w:szCs w:val="24"/>
    </w:rPr>
  </w:style>
  <w:style w:type="paragraph" w:styleId="NormalIndent">
    <w:name w:val="Normal Indent"/>
    <w:basedOn w:val="Normal"/>
    <w:rsid w:val="00EC21CA"/>
    <w:pPr>
      <w:ind w:left="708"/>
    </w:pPr>
  </w:style>
  <w:style w:type="paragraph" w:styleId="BodyTextIndent2">
    <w:name w:val="Body Text Indent 2"/>
    <w:basedOn w:val="Normal"/>
    <w:link w:val="BodyTextIndent2Char"/>
    <w:rsid w:val="00EC21CA"/>
    <w:pPr>
      <w:spacing w:after="120" w:line="480" w:lineRule="auto"/>
      <w:ind w:left="283"/>
    </w:pPr>
  </w:style>
  <w:style w:type="character" w:customStyle="1" w:styleId="BodyTextIndent2Char">
    <w:name w:val="Body Text Indent 2 Char"/>
    <w:link w:val="BodyTextIndent2"/>
    <w:rsid w:val="00EC21CA"/>
    <w:rPr>
      <w:sz w:val="22"/>
      <w:szCs w:val="22"/>
      <w:lang w:val="en-GB" w:eastAsia="en-US"/>
    </w:rPr>
  </w:style>
  <w:style w:type="paragraph" w:styleId="BodyTextIndent3">
    <w:name w:val="Body Text Indent 3"/>
    <w:basedOn w:val="Normal"/>
    <w:link w:val="BodyTextIndent3Char"/>
    <w:rsid w:val="00EC21CA"/>
    <w:pPr>
      <w:spacing w:after="120"/>
      <w:ind w:left="283"/>
    </w:pPr>
    <w:rPr>
      <w:sz w:val="16"/>
      <w:szCs w:val="16"/>
    </w:rPr>
  </w:style>
  <w:style w:type="character" w:customStyle="1" w:styleId="BodyTextIndent3Char">
    <w:name w:val="Body Text Indent 3 Char"/>
    <w:link w:val="BodyTextIndent3"/>
    <w:rsid w:val="00EC21CA"/>
    <w:rPr>
      <w:sz w:val="16"/>
      <w:szCs w:val="16"/>
      <w:lang w:val="en-GB" w:eastAsia="en-US"/>
    </w:rPr>
  </w:style>
  <w:style w:type="paragraph" w:styleId="BodyTextFirstIndent">
    <w:name w:val="Body Text First Indent"/>
    <w:basedOn w:val="BodyText"/>
    <w:link w:val="BodyTextFirstIndentChar"/>
    <w:rsid w:val="00EC21CA"/>
    <w:pPr>
      <w:tabs>
        <w:tab w:val="left" w:pos="567"/>
      </w:tabs>
      <w:spacing w:after="120" w:line="260" w:lineRule="exact"/>
      <w:ind w:firstLine="210"/>
    </w:pPr>
    <w:rPr>
      <w:sz w:val="22"/>
      <w:szCs w:val="22"/>
      <w:lang w:val="en-GB"/>
    </w:rPr>
  </w:style>
  <w:style w:type="character" w:customStyle="1" w:styleId="BodyTextFirstIndentChar">
    <w:name w:val="Body Text First Indent Char"/>
    <w:link w:val="BodyTextFirstIndent"/>
    <w:rsid w:val="00EC21CA"/>
    <w:rPr>
      <w:sz w:val="22"/>
      <w:szCs w:val="22"/>
      <w:lang w:val="en-GB" w:eastAsia="en-US"/>
    </w:rPr>
  </w:style>
  <w:style w:type="paragraph" w:styleId="BodyTextIndent">
    <w:name w:val="Body Text Indent"/>
    <w:basedOn w:val="Normal"/>
    <w:link w:val="BodyTextIndentChar"/>
    <w:rsid w:val="00EC21CA"/>
    <w:pPr>
      <w:spacing w:after="120"/>
      <w:ind w:left="283"/>
    </w:pPr>
  </w:style>
  <w:style w:type="character" w:customStyle="1" w:styleId="BodyTextIndentChar">
    <w:name w:val="Body Text Indent Char"/>
    <w:link w:val="BodyTextIndent"/>
    <w:rsid w:val="00EC21CA"/>
    <w:rPr>
      <w:sz w:val="22"/>
      <w:szCs w:val="22"/>
      <w:lang w:val="en-GB" w:eastAsia="en-US"/>
    </w:rPr>
  </w:style>
  <w:style w:type="paragraph" w:styleId="BodyTextFirstIndent2">
    <w:name w:val="Body Text First Indent 2"/>
    <w:basedOn w:val="BodyTextIndent"/>
    <w:link w:val="BodyTextFirstIndent2Char"/>
    <w:rsid w:val="00EC21CA"/>
    <w:pPr>
      <w:ind w:firstLine="210"/>
    </w:pPr>
  </w:style>
  <w:style w:type="character" w:customStyle="1" w:styleId="BodyTextFirstIndent2Char">
    <w:name w:val="Body Text First Indent 2 Char"/>
    <w:basedOn w:val="BodyTextIndentChar"/>
    <w:link w:val="BodyTextFirstIndent2"/>
    <w:rsid w:val="00EC21CA"/>
    <w:rPr>
      <w:sz w:val="22"/>
      <w:szCs w:val="22"/>
      <w:lang w:val="en-GB" w:eastAsia="en-US"/>
    </w:rPr>
  </w:style>
  <w:style w:type="paragraph" w:styleId="Title">
    <w:name w:val="Title"/>
    <w:aliases w:val="Bayer Title"/>
    <w:basedOn w:val="Normal"/>
    <w:next w:val="Normal"/>
    <w:link w:val="TitleChar"/>
    <w:uiPriority w:val="1"/>
    <w:rsid w:val="00651289"/>
    <w:pPr>
      <w:spacing w:before="120"/>
      <w:jc w:val="center"/>
    </w:pPr>
    <w:rPr>
      <w:b/>
      <w:bCs/>
      <w:kern w:val="28"/>
      <w:sz w:val="32"/>
      <w:szCs w:val="32"/>
    </w:rPr>
  </w:style>
  <w:style w:type="character" w:customStyle="1" w:styleId="TitleChar">
    <w:name w:val="Title Char"/>
    <w:aliases w:val="Bayer Title Char"/>
    <w:link w:val="Title"/>
    <w:uiPriority w:val="1"/>
    <w:rsid w:val="00651289"/>
    <w:rPr>
      <w:b/>
      <w:bCs/>
      <w:kern w:val="28"/>
      <w:sz w:val="32"/>
      <w:szCs w:val="32"/>
      <w:lang w:eastAsia="en-US"/>
    </w:rPr>
  </w:style>
  <w:style w:type="paragraph" w:styleId="EnvelopeReturn">
    <w:name w:val="envelope return"/>
    <w:basedOn w:val="Normal"/>
    <w:rsid w:val="00EC21CA"/>
    <w:rPr>
      <w:rFonts w:ascii="Cambria" w:hAnsi="Cambria"/>
      <w:sz w:val="20"/>
    </w:rPr>
  </w:style>
  <w:style w:type="paragraph" w:styleId="EnvelopeAddress">
    <w:name w:val="envelope address"/>
    <w:basedOn w:val="Normal"/>
    <w:rsid w:val="00EC21CA"/>
    <w:pPr>
      <w:framePr w:w="4320" w:h="2160" w:hRule="exact" w:hSpace="141" w:wrap="auto" w:hAnchor="page" w:xAlign="center" w:yAlign="bottom"/>
      <w:ind w:left="1"/>
    </w:pPr>
    <w:rPr>
      <w:rFonts w:ascii="Cambria" w:hAnsi="Cambria"/>
      <w:szCs w:val="24"/>
    </w:rPr>
  </w:style>
  <w:style w:type="paragraph" w:styleId="Signature">
    <w:name w:val="Signature"/>
    <w:basedOn w:val="Normal"/>
    <w:link w:val="SignatureChar"/>
    <w:rsid w:val="00EC21CA"/>
    <w:pPr>
      <w:ind w:left="4252"/>
    </w:pPr>
  </w:style>
  <w:style w:type="character" w:customStyle="1" w:styleId="SignatureChar">
    <w:name w:val="Signature Char"/>
    <w:link w:val="Signature"/>
    <w:rsid w:val="00EC21CA"/>
    <w:rPr>
      <w:sz w:val="22"/>
      <w:szCs w:val="22"/>
      <w:lang w:val="en-GB" w:eastAsia="en-US"/>
    </w:rPr>
  </w:style>
  <w:style w:type="paragraph" w:styleId="Subtitle">
    <w:name w:val="Subtitle"/>
    <w:aliases w:val="Bayer Subtitle"/>
    <w:basedOn w:val="Title"/>
    <w:next w:val="BayerBodyTextFull"/>
    <w:link w:val="SubtitleChar"/>
    <w:uiPriority w:val="1"/>
    <w:rsid w:val="00651289"/>
    <w:rPr>
      <w:sz w:val="28"/>
      <w:szCs w:val="24"/>
    </w:rPr>
  </w:style>
  <w:style w:type="character" w:customStyle="1" w:styleId="SubtitleChar">
    <w:name w:val="Subtitle Char"/>
    <w:aliases w:val="Bayer Subtitle Char"/>
    <w:link w:val="Subtitle"/>
    <w:uiPriority w:val="1"/>
    <w:rsid w:val="00651289"/>
    <w:rPr>
      <w:b/>
      <w:bCs/>
      <w:kern w:val="28"/>
      <w:sz w:val="28"/>
      <w:szCs w:val="24"/>
      <w:lang w:eastAsia="en-US"/>
    </w:rPr>
  </w:style>
  <w:style w:type="paragraph" w:styleId="TOC1">
    <w:name w:val="toc 1"/>
    <w:aliases w:val="Bayer-TOC 1"/>
    <w:basedOn w:val="Normal"/>
    <w:next w:val="Normal"/>
    <w:uiPriority w:val="39"/>
    <w:rsid w:val="00651289"/>
    <w:pPr>
      <w:tabs>
        <w:tab w:val="right" w:leader="dot" w:pos="9072"/>
      </w:tabs>
      <w:spacing w:before="120"/>
      <w:ind w:left="425" w:right="113" w:hanging="425"/>
    </w:pPr>
    <w:rPr>
      <w:b/>
      <w:color w:val="0000FF"/>
    </w:rPr>
  </w:style>
  <w:style w:type="paragraph" w:styleId="TOC2">
    <w:name w:val="toc 2"/>
    <w:aliases w:val="Bayer-TOC 2"/>
    <w:basedOn w:val="TOC1"/>
    <w:next w:val="Normal"/>
    <w:uiPriority w:val="39"/>
    <w:rsid w:val="00651289"/>
    <w:pPr>
      <w:spacing w:before="0"/>
      <w:ind w:left="624" w:hanging="624"/>
    </w:pPr>
    <w:rPr>
      <w:b w:val="0"/>
    </w:rPr>
  </w:style>
  <w:style w:type="paragraph" w:styleId="TOC3">
    <w:name w:val="toc 3"/>
    <w:aliases w:val="Bayer-TOC 3"/>
    <w:basedOn w:val="TOC1"/>
    <w:next w:val="Normal"/>
    <w:uiPriority w:val="39"/>
    <w:rsid w:val="00651289"/>
    <w:pPr>
      <w:spacing w:before="0"/>
      <w:ind w:left="822" w:hanging="822"/>
    </w:pPr>
    <w:rPr>
      <w:b w:val="0"/>
    </w:rPr>
  </w:style>
  <w:style w:type="paragraph" w:styleId="TOC4">
    <w:name w:val="toc 4"/>
    <w:aliases w:val="Bayer-TOC 4"/>
    <w:basedOn w:val="TOC1"/>
    <w:next w:val="Normal"/>
    <w:uiPriority w:val="39"/>
    <w:rsid w:val="00651289"/>
    <w:pPr>
      <w:spacing w:before="0"/>
      <w:ind w:left="1021" w:hanging="1021"/>
    </w:pPr>
    <w:rPr>
      <w:b w:val="0"/>
    </w:rPr>
  </w:style>
  <w:style w:type="paragraph" w:styleId="TOC5">
    <w:name w:val="toc 5"/>
    <w:aliases w:val="Bayer-TOC 5"/>
    <w:basedOn w:val="TOC1"/>
    <w:next w:val="Normal"/>
    <w:uiPriority w:val="39"/>
    <w:rsid w:val="00651289"/>
    <w:pPr>
      <w:spacing w:before="0"/>
      <w:ind w:left="1219" w:hanging="1219"/>
    </w:pPr>
    <w:rPr>
      <w:b w:val="0"/>
    </w:rPr>
  </w:style>
  <w:style w:type="paragraph" w:styleId="TOC6">
    <w:name w:val="toc 6"/>
    <w:aliases w:val="Bayer-TOC 6"/>
    <w:basedOn w:val="TOC1"/>
    <w:next w:val="Normal"/>
    <w:uiPriority w:val="39"/>
    <w:rsid w:val="00651289"/>
    <w:pPr>
      <w:spacing w:before="0"/>
      <w:ind w:left="1418" w:hanging="1418"/>
    </w:pPr>
    <w:rPr>
      <w:b w:val="0"/>
    </w:rPr>
  </w:style>
  <w:style w:type="paragraph" w:styleId="TOC7">
    <w:name w:val="toc 7"/>
    <w:aliases w:val="Bayer-TOC 7"/>
    <w:basedOn w:val="TOC1"/>
    <w:next w:val="Normal"/>
    <w:uiPriority w:val="39"/>
    <w:rsid w:val="00651289"/>
    <w:pPr>
      <w:spacing w:before="0"/>
      <w:ind w:left="1616" w:hanging="1616"/>
    </w:pPr>
    <w:rPr>
      <w:b w:val="0"/>
    </w:rPr>
  </w:style>
  <w:style w:type="paragraph" w:styleId="TOC8">
    <w:name w:val="toc 8"/>
    <w:aliases w:val="Bayer-TOC 8"/>
    <w:basedOn w:val="TOC1"/>
    <w:next w:val="Normal"/>
    <w:uiPriority w:val="39"/>
    <w:rsid w:val="00651289"/>
    <w:pPr>
      <w:spacing w:before="0"/>
      <w:ind w:left="1814" w:hanging="1814"/>
    </w:pPr>
    <w:rPr>
      <w:b w:val="0"/>
    </w:rPr>
  </w:style>
  <w:style w:type="paragraph" w:styleId="TOC9">
    <w:name w:val="toc 9"/>
    <w:aliases w:val="Bayer-TOC 9"/>
    <w:basedOn w:val="TOC1"/>
    <w:next w:val="Normal"/>
    <w:uiPriority w:val="39"/>
    <w:rsid w:val="00651289"/>
    <w:pPr>
      <w:spacing w:before="0"/>
      <w:ind w:left="2013" w:hanging="2013"/>
    </w:pPr>
    <w:rPr>
      <w:b w:val="0"/>
    </w:rPr>
  </w:style>
  <w:style w:type="paragraph" w:customStyle="1" w:styleId="Citat">
    <w:name w:val="Citat"/>
    <w:basedOn w:val="Normal"/>
    <w:next w:val="Normal"/>
    <w:link w:val="CitatChar"/>
    <w:uiPriority w:val="29"/>
    <w:qFormat/>
    <w:rsid w:val="00EC21CA"/>
    <w:rPr>
      <w:i/>
      <w:iCs/>
      <w:color w:val="000000"/>
    </w:rPr>
  </w:style>
  <w:style w:type="character" w:customStyle="1" w:styleId="CitatChar">
    <w:name w:val="Citat Char"/>
    <w:link w:val="Citat"/>
    <w:uiPriority w:val="29"/>
    <w:rsid w:val="00EC21CA"/>
    <w:rPr>
      <w:i/>
      <w:iCs/>
      <w:color w:val="000000"/>
      <w:sz w:val="22"/>
      <w:szCs w:val="22"/>
      <w:lang w:val="en-GB" w:eastAsia="en-US"/>
    </w:rPr>
  </w:style>
  <w:style w:type="paragraph" w:customStyle="1" w:styleId="BayerXspace">
    <w:name w:val="Bayer Xspace"/>
    <w:basedOn w:val="Normal"/>
    <w:next w:val="BayerBodyTextFull"/>
    <w:rsid w:val="00651289"/>
    <w:rPr>
      <w:sz w:val="8"/>
    </w:rPr>
  </w:style>
  <w:style w:type="paragraph" w:customStyle="1" w:styleId="BayerBibliography">
    <w:name w:val="Bayer Bibliography"/>
    <w:basedOn w:val="Normal"/>
    <w:rsid w:val="00651289"/>
    <w:pPr>
      <w:spacing w:after="120"/>
      <w:ind w:left="1627" w:hanging="720"/>
    </w:pPr>
  </w:style>
  <w:style w:type="paragraph" w:customStyle="1" w:styleId="BayerTRDASectionHeading2">
    <w:name w:val="Bayer TRD_A_Section Heading 2"/>
    <w:basedOn w:val="BayerTRDASectionHeading1"/>
    <w:next w:val="BayerBodyTextFull"/>
    <w:rsid w:val="00651289"/>
    <w:pPr>
      <w:ind w:left="1418"/>
      <w:outlineLvl w:val="1"/>
    </w:pPr>
    <w:rPr>
      <w:b w:val="0"/>
      <w:szCs w:val="24"/>
    </w:rPr>
  </w:style>
  <w:style w:type="paragraph" w:customStyle="1" w:styleId="BulletBayerBodyText">
    <w:name w:val="Bullet Bayer Body Text"/>
    <w:basedOn w:val="Normal"/>
    <w:qFormat/>
    <w:rsid w:val="00651289"/>
    <w:pPr>
      <w:numPr>
        <w:numId w:val="31"/>
      </w:numPr>
      <w:tabs>
        <w:tab w:val="left" w:pos="1264"/>
      </w:tabs>
      <w:spacing w:after="120"/>
    </w:pPr>
  </w:style>
  <w:style w:type="paragraph" w:customStyle="1" w:styleId="BayerFootnote">
    <w:name w:val="Bayer Footnote"/>
    <w:basedOn w:val="Normal"/>
    <w:rsid w:val="00651289"/>
    <w:pPr>
      <w:tabs>
        <w:tab w:val="left" w:pos="907"/>
      </w:tabs>
      <w:spacing w:after="60"/>
      <w:ind w:left="907"/>
    </w:pPr>
    <w:rPr>
      <w:sz w:val="20"/>
    </w:rPr>
  </w:style>
  <w:style w:type="paragraph" w:customStyle="1" w:styleId="BayerSectionHeading">
    <w:name w:val="Bayer Section Heading"/>
    <w:basedOn w:val="Normal"/>
    <w:next w:val="Normal"/>
    <w:qFormat/>
    <w:rsid w:val="00651289"/>
    <w:rPr>
      <w:b/>
      <w:sz w:val="28"/>
    </w:rPr>
  </w:style>
  <w:style w:type="paragraph" w:customStyle="1" w:styleId="BayerSubscript">
    <w:name w:val="Bayer Subscript"/>
    <w:basedOn w:val="Normal"/>
    <w:link w:val="BayerSubscriptZchn"/>
    <w:qFormat/>
    <w:rsid w:val="00651289"/>
    <w:rPr>
      <w:vertAlign w:val="subscript"/>
    </w:rPr>
  </w:style>
  <w:style w:type="paragraph" w:customStyle="1" w:styleId="BayerSuperscript">
    <w:name w:val="Bayer Superscript"/>
    <w:basedOn w:val="Normal"/>
    <w:link w:val="BayerSuperscriptZchn"/>
    <w:qFormat/>
    <w:rsid w:val="00651289"/>
    <w:rPr>
      <w:vertAlign w:val="superscript"/>
    </w:rPr>
  </w:style>
  <w:style w:type="paragraph" w:customStyle="1" w:styleId="SynopsisLeftColumn">
    <w:name w:val="Synopsis Left Column"/>
    <w:basedOn w:val="Normal"/>
    <w:uiPriority w:val="99"/>
    <w:rsid w:val="00651289"/>
    <w:pPr>
      <w:spacing w:before="120" w:after="120"/>
      <w:jc w:val="right"/>
    </w:pPr>
    <w:rPr>
      <w:b/>
    </w:rPr>
  </w:style>
  <w:style w:type="paragraph" w:customStyle="1" w:styleId="SynopsisRightColumn">
    <w:name w:val="Synopsis Right Column"/>
    <w:basedOn w:val="Normal"/>
    <w:uiPriority w:val="99"/>
    <w:rsid w:val="00651289"/>
    <w:pPr>
      <w:spacing w:before="120" w:after="120"/>
    </w:pPr>
  </w:style>
  <w:style w:type="paragraph" w:customStyle="1" w:styleId="BayerGuidanceNotes">
    <w:name w:val="Bayer Guidance Notes"/>
    <w:basedOn w:val="BayerBlue"/>
    <w:qFormat/>
    <w:rsid w:val="00651289"/>
    <w:rPr>
      <w:i/>
    </w:rPr>
  </w:style>
  <w:style w:type="paragraph" w:customStyle="1" w:styleId="BayerTRDASectionHeading1">
    <w:name w:val="Bayer TRD_A_Section Heading 1"/>
    <w:basedOn w:val="Heading1"/>
    <w:next w:val="BayerBodyTextFull"/>
    <w:rsid w:val="00651289"/>
    <w:pPr>
      <w:numPr>
        <w:numId w:val="0"/>
      </w:numPr>
      <w:spacing w:before="60" w:after="60"/>
      <w:ind w:left="1134" w:hanging="1134"/>
    </w:pPr>
    <w:rPr>
      <w:sz w:val="24"/>
    </w:rPr>
  </w:style>
  <w:style w:type="paragraph" w:customStyle="1" w:styleId="BayerTRDSource">
    <w:name w:val="Bayer TRD Source"/>
    <w:basedOn w:val="Normal"/>
    <w:next w:val="BayerBodyTextFull"/>
    <w:qFormat/>
    <w:rsid w:val="00651289"/>
    <w:pPr>
      <w:spacing w:after="120"/>
      <w:ind w:left="1417" w:hanging="992"/>
    </w:pPr>
    <w:rPr>
      <w:i/>
      <w:sz w:val="22"/>
      <w:szCs w:val="22"/>
    </w:rPr>
  </w:style>
  <w:style w:type="paragraph" w:customStyle="1" w:styleId="BayerTRDASectionHeading3">
    <w:name w:val="Bayer TRD_A_Section Heading 3"/>
    <w:basedOn w:val="BayerTRDASectionHeading1"/>
    <w:next w:val="BayerBodyTextFull"/>
    <w:rsid w:val="00651289"/>
    <w:pPr>
      <w:ind w:left="1559"/>
      <w:outlineLvl w:val="2"/>
    </w:pPr>
    <w:rPr>
      <w:b w:val="0"/>
      <w:szCs w:val="24"/>
    </w:rPr>
  </w:style>
  <w:style w:type="paragraph" w:customStyle="1" w:styleId="BayerTRDASectionHeading4">
    <w:name w:val="Bayer TRD_A_Section Heading 4"/>
    <w:basedOn w:val="BayerTRDASectionHeading1"/>
    <w:next w:val="BayerBodyTextFull"/>
    <w:rsid w:val="00651289"/>
    <w:pPr>
      <w:ind w:left="1701"/>
      <w:outlineLvl w:val="3"/>
    </w:pPr>
    <w:rPr>
      <w:b w:val="0"/>
    </w:rPr>
  </w:style>
  <w:style w:type="paragraph" w:customStyle="1" w:styleId="BayerTRDASectionHeading5">
    <w:name w:val="Bayer TRD_A_Section Heading 5"/>
    <w:basedOn w:val="BayerTRDASectionHeading1"/>
    <w:next w:val="BayerBodyTextFull"/>
    <w:rsid w:val="00651289"/>
    <w:pPr>
      <w:ind w:left="1701"/>
      <w:outlineLvl w:val="4"/>
    </w:pPr>
    <w:rPr>
      <w:b w:val="0"/>
    </w:rPr>
  </w:style>
  <w:style w:type="table" w:customStyle="1" w:styleId="BayerTableStyle">
    <w:name w:val="Bayer Table Style"/>
    <w:basedOn w:val="TableNormal"/>
    <w:rsid w:val="00651289"/>
    <w:rPr>
      <w:rFonts w:ascii="Arial" w:hAnsi="Arial"/>
    </w:rPr>
    <w:tblPr>
      <w:tblBorders>
        <w:top w:val="single" w:sz="12" w:space="0" w:color="auto"/>
        <w:bottom w:val="single" w:sz="12" w:space="0" w:color="auto"/>
      </w:tblBorders>
      <w:tblCellMar>
        <w:left w:w="0" w:type="dxa"/>
        <w:right w:w="0" w:type="dxa"/>
      </w:tblCellMar>
    </w:tblPr>
    <w:tblStylePr w:type="firstRow">
      <w:rPr>
        <w:rFonts w:ascii="Arial" w:hAnsi="Arial"/>
        <w:sz w:val="20"/>
      </w:rPr>
      <w:tblPr/>
      <w:tcPr>
        <w:tcBorders>
          <w:top w:val="single" w:sz="12" w:space="0" w:color="auto"/>
          <w:left w:val="nil"/>
          <w:bottom w:val="single" w:sz="6" w:space="0" w:color="auto"/>
          <w:right w:val="nil"/>
          <w:insideH w:val="nil"/>
          <w:insideV w:val="nil"/>
          <w:tl2br w:val="nil"/>
          <w:tr2bl w:val="nil"/>
        </w:tcBorders>
      </w:tcPr>
    </w:tblStylePr>
    <w:tblStylePr w:type="firstCol">
      <w:pPr>
        <w:jc w:val="left"/>
      </w:pPr>
      <w:rPr>
        <w:rFonts w:ascii="Arial" w:hAnsi="Arial"/>
        <w:sz w:val="20"/>
      </w:rPr>
    </w:tblStylePr>
  </w:style>
  <w:style w:type="paragraph" w:customStyle="1" w:styleId="BayerTableStyleRightJustified">
    <w:name w:val="Bayer TableStyle Right Justified"/>
    <w:qFormat/>
    <w:rsid w:val="00651289"/>
    <w:pPr>
      <w:keepNext/>
      <w:widowControl w:val="0"/>
      <w:jc w:val="right"/>
    </w:pPr>
    <w:rPr>
      <w:rFonts w:ascii="Arial" w:hAnsi="Arial"/>
      <w:lang w:val="en-US" w:eastAsia="en-US"/>
    </w:rPr>
  </w:style>
  <w:style w:type="paragraph" w:customStyle="1" w:styleId="BayerSASCaption">
    <w:name w:val="Bayer SAS Caption"/>
    <w:basedOn w:val="Caption"/>
    <w:next w:val="BayerSASMono"/>
    <w:qFormat/>
    <w:rsid w:val="00651289"/>
    <w:pPr>
      <w:spacing w:before="0" w:after="0"/>
      <w:ind w:left="1814" w:hanging="907"/>
    </w:pPr>
    <w:rPr>
      <w:rFonts w:ascii="SAS Monospace" w:hAnsi="SAS Monospace"/>
      <w:sz w:val="16"/>
    </w:rPr>
  </w:style>
  <w:style w:type="paragraph" w:customStyle="1" w:styleId="BayerSASMono">
    <w:name w:val="Bayer SAS Mono"/>
    <w:basedOn w:val="Normal"/>
    <w:qFormat/>
    <w:rsid w:val="00651289"/>
    <w:rPr>
      <w:rFonts w:ascii="SAS Monospace" w:hAnsi="SAS Monospace"/>
      <w:sz w:val="16"/>
      <w:szCs w:val="16"/>
    </w:rPr>
  </w:style>
  <w:style w:type="paragraph" w:customStyle="1" w:styleId="Bullet2BayerBodyText">
    <w:name w:val="Bullet_2 Bayer Body Text"/>
    <w:basedOn w:val="BulletBayerBodyText"/>
    <w:next w:val="BayerBodyTextFull"/>
    <w:qFormat/>
    <w:rsid w:val="00651289"/>
    <w:pPr>
      <w:numPr>
        <w:numId w:val="29"/>
      </w:numPr>
      <w:tabs>
        <w:tab w:val="clear" w:pos="1264"/>
      </w:tabs>
    </w:pPr>
  </w:style>
  <w:style w:type="character" w:customStyle="1" w:styleId="BayerSuperscriptZchn">
    <w:name w:val="Bayer Superscript Zchn"/>
    <w:link w:val="BayerSuperscript"/>
    <w:rsid w:val="00651289"/>
    <w:rPr>
      <w:sz w:val="24"/>
      <w:vertAlign w:val="superscript"/>
      <w:lang w:eastAsia="en-US"/>
    </w:rPr>
  </w:style>
  <w:style w:type="character" w:customStyle="1" w:styleId="BayerSubscriptZchn">
    <w:name w:val="Bayer Subscript Zchn"/>
    <w:link w:val="BayerSubscript"/>
    <w:rsid w:val="00651289"/>
    <w:rPr>
      <w:sz w:val="24"/>
      <w:vertAlign w:val="subscript"/>
      <w:lang w:eastAsia="en-US"/>
    </w:rPr>
  </w:style>
  <w:style w:type="paragraph" w:customStyle="1" w:styleId="JapancontBayerCaption">
    <w:name w:val="Japan cont Bayer Caption"/>
    <w:basedOn w:val="Normal"/>
    <w:next w:val="BayerBodyTextFull"/>
    <w:qFormat/>
    <w:rsid w:val="00651289"/>
    <w:pPr>
      <w:keepNext/>
      <w:spacing w:before="120" w:after="120"/>
      <w:ind w:left="907"/>
    </w:pPr>
    <w:rPr>
      <w:rFonts w:ascii="Arial" w:hAnsi="Arial"/>
      <w:b/>
      <w:sz w:val="20"/>
    </w:rPr>
  </w:style>
  <w:style w:type="paragraph" w:customStyle="1" w:styleId="BayerBlue">
    <w:name w:val="Bayer Blue"/>
    <w:basedOn w:val="Normal"/>
    <w:next w:val="BayerBodyTextFull"/>
    <w:link w:val="BayerBlueZchn"/>
    <w:rsid w:val="00651289"/>
    <w:rPr>
      <w:color w:val="0000FF"/>
      <w:lang w:val="fr-FR"/>
    </w:rPr>
  </w:style>
  <w:style w:type="paragraph" w:styleId="TOCHeading">
    <w:name w:val="TOC Heading"/>
    <w:aliases w:val="Bayer ToC Heading"/>
    <w:basedOn w:val="BayerBodyTextFull"/>
    <w:next w:val="BayerBodyTextFull"/>
    <w:qFormat/>
    <w:rsid w:val="00651289"/>
    <w:pPr>
      <w:spacing w:after="60"/>
    </w:pPr>
    <w:rPr>
      <w:b/>
      <w:bCs/>
      <w:kern w:val="32"/>
      <w:szCs w:val="32"/>
    </w:rPr>
  </w:style>
  <w:style w:type="numbering" w:styleId="111111">
    <w:name w:val="Outline List 2"/>
    <w:basedOn w:val="NoList"/>
    <w:rsid w:val="00651289"/>
    <w:pPr>
      <w:numPr>
        <w:numId w:val="48"/>
      </w:numPr>
    </w:pPr>
  </w:style>
  <w:style w:type="character" w:styleId="FollowedHyperlink">
    <w:name w:val="FollowedHyperlink"/>
    <w:uiPriority w:val="99"/>
    <w:rsid w:val="00651289"/>
    <w:rPr>
      <w:color w:val="800080"/>
      <w:u w:val="single"/>
    </w:rPr>
  </w:style>
  <w:style w:type="character" w:customStyle="1" w:styleId="BayerBlueZchn">
    <w:name w:val="Bayer Blue Zchn"/>
    <w:link w:val="BayerBlue"/>
    <w:rsid w:val="00651289"/>
    <w:rPr>
      <w:color w:val="0000FF"/>
      <w:sz w:val="24"/>
      <w:lang w:val="fr-FR" w:eastAsia="en-US"/>
    </w:rPr>
  </w:style>
  <w:style w:type="paragraph" w:customStyle="1" w:styleId="BodytextAgency">
    <w:name w:val="Body text (Agency)"/>
    <w:basedOn w:val="Normal"/>
    <w:link w:val="BodytextAgencyCar"/>
    <w:qFormat/>
    <w:rsid w:val="002A50B8"/>
    <w:pPr>
      <w:spacing w:after="140" w:line="280" w:lineRule="atLeast"/>
    </w:pPr>
    <w:rPr>
      <w:rFonts w:ascii="Verdana" w:eastAsia="Verdana" w:hAnsi="Verdana" w:cs="Verdana"/>
      <w:sz w:val="18"/>
      <w:szCs w:val="18"/>
      <w:lang w:val="en-GB" w:eastAsia="en-GB"/>
    </w:rPr>
  </w:style>
  <w:style w:type="character" w:customStyle="1" w:styleId="BodytextAgencyCar">
    <w:name w:val="Body text (Agency) Car"/>
    <w:link w:val="BodytextAgency"/>
    <w:rsid w:val="002A50B8"/>
    <w:rPr>
      <w:rFonts w:ascii="Verdana" w:eastAsia="Verdana" w:hAnsi="Verdana" w:cs="Verdana"/>
      <w:sz w:val="18"/>
      <w:szCs w:val="18"/>
      <w:lang w:val="en-GB" w:eastAsia="en-GB"/>
    </w:rPr>
  </w:style>
  <w:style w:type="paragraph" w:styleId="Revision">
    <w:name w:val="Revision"/>
    <w:hidden/>
    <w:uiPriority w:val="99"/>
    <w:semiHidden/>
    <w:rsid w:val="00F85C97"/>
    <w:rPr>
      <w:sz w:val="24"/>
      <w:lang w:val="en-US" w:eastAsia="en-US"/>
    </w:rPr>
  </w:style>
  <w:style w:type="paragraph" w:customStyle="1" w:styleId="Dnex1">
    <w:name w:val="Dnex1"/>
    <w:basedOn w:val="Normal"/>
    <w:qFormat/>
    <w:rsid w:val="0051472E"/>
    <w:pPr>
      <w:widowControl w:val="0"/>
      <w:pBdr>
        <w:top w:val="single" w:sz="4" w:space="1" w:color="auto"/>
        <w:left w:val="single" w:sz="4" w:space="4" w:color="auto"/>
        <w:bottom w:val="single" w:sz="4" w:space="1" w:color="auto"/>
        <w:right w:val="single" w:sz="4" w:space="4" w:color="auto"/>
      </w:pBdr>
      <w:suppressAutoHyphens/>
    </w:pPr>
    <w:rPr>
      <w:vanish/>
      <w:sz w:val="22"/>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ema.europa.eu/docs/en_GB/document_library/Template_or_form/2013/03/WC500139752.doc" TargetMode="External" /><Relationship Id="rId11" Type="http://schemas.openxmlformats.org/officeDocument/2006/relationships/hyperlink" Target="http://www.ema.europa.eu" TargetMode="External" /><Relationship Id="rId12" Type="http://schemas.openxmlformats.org/officeDocument/2006/relationships/hyperlink" Target="http://www.webmd.com/allergies/tc/allergic-reaction-topic-overview"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HKWR\Desktop\CTD.dot" TargetMode="Externa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haredContentType xmlns="Microsoft.SharePoint.Taxonomy.ContentTypeSync" SourceId="7bc43322-b630-4bac-8b27-31def233d1d0"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9E043391B52E0243877F9268BA5D6AB2" ma:contentTypeVersion="19" ma:contentTypeDescription="Create a new document." ma:contentTypeScope="" ma:versionID="e3eb9dcf29ca1a826f88bb4178097506">
  <xsd:schema xmlns:xsd="http://www.w3.org/2001/XMLSchema" xmlns:xs="http://www.w3.org/2001/XMLSchema" xmlns:p="http://schemas.microsoft.com/office/2006/metadata/properties" xmlns:ns1="http://schemas.microsoft.com/sharepoint/v3" xmlns:ns2="1a4d292e-883c-434b-96e3-060cfff16c86" xmlns:ns3="f754d41b-893c-4d54-a0bb-b59c4aa27429" xmlns:ns4="ccfde104-9ae0-4d05-a2f3-ec6cccb2614a" targetNamespace="http://schemas.microsoft.com/office/2006/metadata/properties" ma:root="true" ma:fieldsID="e6c789ec78e079188929444afd64c6e5" ns1:_="" ns2:_="" ns3:_="" ns4:_="">
    <xsd:import namespace="http://schemas.microsoft.com/sharepoint/v3"/>
    <xsd:import namespace="1a4d292e-883c-434b-96e3-060cfff16c86"/>
    <xsd:import namespace="f754d41b-893c-4d54-a0bb-b59c4aa27429"/>
    <xsd:import namespace="ccfde104-9ae0-4d05-a2f3-ec6cccb2614a"/>
    <xsd:element name="properties">
      <xsd:complexType>
        <xsd:sequence>
          <xsd:element name="documentManagement">
            <xsd:complexType>
              <xsd:all>
                <xsd:element ref="ns2:TaxCatchAll" minOccurs="0"/>
                <xsd:element ref="ns2:TaxCatchAllLabel" minOccurs="0"/>
                <xsd:element ref="ns1:_dlc_Exempt" minOccurs="0"/>
                <xsd:element ref="ns1:_dlc_ExpireDateSaved" minOccurs="0"/>
                <xsd:element ref="ns1:_dlc_ExpireDate" minOccurs="0"/>
                <xsd:element ref="ns1:PublishingStartDate" minOccurs="0"/>
                <xsd:element ref="ns1:PublishingExpirationDate"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0" nillable="true" ma:displayName="Exempt from Policy" ma:hidden="true" ma:internalName="_dlc_Exempt" ma:readOnly="false">
      <xsd:simpleType>
        <xsd:restriction base="dms:Unknown"/>
      </xsd:simpleType>
    </xsd:element>
    <xsd:element name="_dlc_ExpireDateSaved" ma:index="11" nillable="true" ma:displayName="Original Expiration Date" ma:hidden="true" ma:internalName="_dlc_ExpireDateSaved" ma:readOnly="false">
      <xsd:simpleType>
        <xsd:restriction base="dms:DateTime"/>
      </xsd:simpleType>
    </xsd:element>
    <xsd:element name="_dlc_ExpireDate" ma:index="12" nillable="true" ma:displayName="Expiration Date" ma:hidden="true" ma:internalName="_dlc_ExpireDate" ma:readOnly="false">
      <xsd:simpleType>
        <xsd:restriction base="dms:DateTime"/>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4d292e-883c-434b-96e3-060cfff16c8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a9a4e20-d25f-4043-a26a-3904dd100929}" ma:internalName="TaxCatchAll" ma:showField="CatchAllData" ma:web="f754d41b-893c-4d54-a0bb-b59c4aa2742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a9a4e20-d25f-4043-a26a-3904dd100929}" ma:internalName="TaxCatchAllLabel" ma:readOnly="true" ma:showField="CatchAllDataLabel" ma:web="f754d41b-893c-4d54-a0bb-b59c4aa274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54d41b-893c-4d54-a0bb-b59c4aa2742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fde104-9ae0-4d05-a2f3-ec6cccb2614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1a4d292e-883c-434b-96e3-060cfff16c86">
      <Value>2</Value>
    </TaxCatchAll>
    <_dlc_ExpireDateSaved xmlns="http://schemas.microsoft.com/sharepoint/v3" xsi:nil="true"/>
    <PublishingExpirationDate xmlns="http://schemas.microsoft.com/sharepoint/v3" xsi:nil="true"/>
    <PublishingStartDate xmlns="http://schemas.microsoft.com/sharepoint/v3" xsi:nil="true"/>
    <_dlc_ExpireDate xmlns="http://schemas.microsoft.com/sharepoint/v3" xsi:nil="true"/>
    <_dlc_Exempt xmlns="http://schemas.microsoft.com/sharepoint/v3" xsi:nil="true"/>
    <SharedWithUsers xmlns="f754d41b-893c-4d54-a0bb-b59c4aa27429">
      <UserInfo>
        <DisplayName/>
        <AccountId xsi:nil="true"/>
        <AccountType/>
      </UserInfo>
    </SharedWithUsers>
  </documentManagement>
</p:properties>
</file>

<file path=customXml/itemProps1.xml><?xml version="1.0" encoding="utf-8"?>
<ds:datastoreItem xmlns:ds="http://schemas.openxmlformats.org/officeDocument/2006/customXml" ds:itemID="{093721DF-B950-4A20-911C-3AB80DC0A37B}">
  <ds:schemaRefs>
    <ds:schemaRef ds:uri="Microsoft.SharePoint.Taxonomy.ContentTypeSync"/>
  </ds:schemaRefs>
</ds:datastoreItem>
</file>

<file path=customXml/itemProps2.xml><?xml version="1.0" encoding="utf-8"?>
<ds:datastoreItem xmlns:ds="http://schemas.openxmlformats.org/officeDocument/2006/customXml" ds:itemID="{4ECE90B7-606D-44B4-9353-F8D3A40C3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4d292e-883c-434b-96e3-060cfff16c86"/>
    <ds:schemaRef ds:uri="f754d41b-893c-4d54-a0bb-b59c4aa27429"/>
    <ds:schemaRef ds:uri="ccfde104-9ae0-4d05-a2f3-ec6cccb2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F03AA-630D-4ECC-83E7-95EA25271CF8}">
  <ds:schemaRefs>
    <ds:schemaRef ds:uri="http://schemas.microsoft.com/office/2006/metadata/longProperties"/>
  </ds:schemaRefs>
</ds:datastoreItem>
</file>

<file path=customXml/itemProps4.xml><?xml version="1.0" encoding="utf-8"?>
<ds:datastoreItem xmlns:ds="http://schemas.openxmlformats.org/officeDocument/2006/customXml" ds:itemID="{3100CBF8-0C82-47E4-A913-EDA86117E63A}">
  <ds:schemaRefs>
    <ds:schemaRef ds:uri="http://schemas.openxmlformats.org/officeDocument/2006/bibliography"/>
  </ds:schemaRefs>
</ds:datastoreItem>
</file>

<file path=customXml/itemProps5.xml><?xml version="1.0" encoding="utf-8"?>
<ds:datastoreItem xmlns:ds="http://schemas.openxmlformats.org/officeDocument/2006/customXml" ds:itemID="{425361FD-D851-4325-8B61-E9404A068830}">
  <ds:schemaRefs>
    <ds:schemaRef ds:uri="http://schemas.microsoft.com/sharepoint/v3/contenttype/forms"/>
  </ds:schemaRefs>
</ds:datastoreItem>
</file>

<file path=customXml/itemProps6.xml><?xml version="1.0" encoding="utf-8"?>
<ds:datastoreItem xmlns:ds="http://schemas.openxmlformats.org/officeDocument/2006/customXml" ds:itemID="{7D4AFD7B-13BD-433F-B4F2-851B380CF96D}">
  <ds:schemaRefs>
    <ds:schemaRef ds:uri="http://schemas.openxmlformats.org/package/2006/metadata/core-properties"/>
    <ds:schemaRef ds:uri="http://purl.org/dc/terms/"/>
    <ds:schemaRef ds:uri="http://www.w3.org/XML/1998/namespace"/>
    <ds:schemaRef ds:uri="http://schemas.microsoft.com/office/2006/metadata/properties"/>
    <ds:schemaRef ds:uri="ccfde104-9ae0-4d05-a2f3-ec6cccb2614a"/>
    <ds:schemaRef ds:uri="http://purl.org/dc/dcmitype/"/>
    <ds:schemaRef ds:uri="http://schemas.microsoft.com/office/2006/documentManagement/types"/>
    <ds:schemaRef ds:uri="http://purl.org/dc/elements/1.1/"/>
    <ds:schemaRef ds:uri="1a4d292e-883c-434b-96e3-060cfff16c86"/>
    <ds:schemaRef ds:uri="http://schemas.microsoft.com/office/infopath/2007/PartnerControls"/>
    <ds:schemaRef ds:uri="f754d41b-893c-4d54-a0bb-b59c4aa2742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CTD.dot</Template>
  <TotalTime>7</TotalTime>
  <Pages>1</Pages>
  <Words>10130</Words>
  <Characters>56952</Characters>
  <Application>Microsoft Office Word</Application>
  <DocSecurity>0</DocSecurity>
  <Lines>1955</Lines>
  <Paragraphs>850</Paragraphs>
  <ScaleCrop>false</ScaleCrop>
  <HeadingPairs>
    <vt:vector size="8" baseType="variant">
      <vt:variant>
        <vt:lpstr>Titel</vt:lpstr>
      </vt:variant>
      <vt:variant>
        <vt:i4>1</vt:i4>
      </vt:variant>
      <vt:variant>
        <vt:lpstr>Title</vt:lpstr>
      </vt:variant>
      <vt:variant>
        <vt:i4>1</vt:i4>
      </vt:variant>
      <vt:variant>
        <vt:lpstr>Rubrik</vt:lpstr>
      </vt:variant>
      <vt:variant>
        <vt:i4>1</vt:i4>
      </vt:variant>
      <vt:variant>
        <vt:lpstr>Título</vt:lpstr>
      </vt:variant>
      <vt:variant>
        <vt:i4>1</vt:i4>
      </vt:variant>
    </vt:vector>
  </HeadingPairs>
  <TitlesOfParts>
    <vt:vector size="4" baseType="lpstr">
      <vt:lpstr>Nexavar, INN-Sorafenib</vt:lpstr>
      <vt:lpstr>emea-combined-h690en_annotated. commented</vt:lpstr>
      <vt:lpstr>Nexavar, INN-Sorafenib</vt:lpstr>
      <vt:lpstr>Nexavar, INN-Sorafenib</vt:lpstr>
    </vt:vector>
  </TitlesOfParts>
  <Company>Bayer</Company>
  <LinksUpToDate>false</LinksUpToDate>
  <CharactersWithSpaces>66390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ema-combined-h-690-annotated-en</dc:title>
  <dc:subject>EPAR</dc:subject>
  <dc:creator>CHMP</dc:creator>
  <cp:keywords>Nexavar, INN-Sorafenib</cp:keywords>
  <cp:lastModifiedBy>Nataliia  Petrus</cp:lastModifiedBy>
  <cp:revision>29</cp:revision>
  <cp:lastPrinted>2014-10-16T08:17:00Z</cp:lastPrinted>
  <dcterms:created xsi:type="dcterms:W3CDTF">2022-10-17T09:30:00Z</dcterms:created>
  <dcterms:modified xsi:type="dcterms:W3CDTF">2025-03-23T22:41:00Z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0x0101009E043391B52E0243877F9268BA5D6AB2</vt:lpwstr>
  </property>
  <property fmtid="{D5CDD505-2E9C-101B-9397-08002B2CF9AE}" pid="3" name="DataClassBayerRetention">
    <vt:lpwstr>2;#Review|b0ec2a8b-cf08-4112-9763-11cd34e9002b</vt:lpwstr>
  </property>
  <property fmtid="{D5CDD505-2E9C-101B-9397-08002B2CF9AE}" pid="4" name="DM_Author">
    <vt:lpwstr/>
  </property>
  <property fmtid="{D5CDD505-2E9C-101B-9397-08002B2CF9AE}" pid="5" name="DM_Authors">
    <vt:lpwstr/>
  </property>
  <property fmtid="{D5CDD505-2E9C-101B-9397-08002B2CF9AE}" pid="6" name="DM_Category">
    <vt:lpwstr>EPAR</vt:lpwstr>
  </property>
  <property fmtid="{D5CDD505-2E9C-101B-9397-08002B2CF9AE}" pid="7" name="DM_Creation_Date">
    <vt:lpwstr>24/03/2025 13:46:25</vt:lpwstr>
  </property>
  <property fmtid="{D5CDD505-2E9C-101B-9397-08002B2CF9AE}" pid="8" name="DM_Creator_Name">
    <vt:lpwstr>Antoniadou Victoria</vt:lpwstr>
  </property>
  <property fmtid="{D5CDD505-2E9C-101B-9397-08002B2CF9AE}" pid="9" name="DM_DocRefId">
    <vt:lpwstr>EMA/104882/2025</vt:lpwstr>
  </property>
  <property fmtid="{D5CDD505-2E9C-101B-9397-08002B2CF9AE}" pid="10" name="DM_emea_bcc">
    <vt:lpwstr/>
  </property>
  <property fmtid="{D5CDD505-2E9C-101B-9397-08002B2CF9AE}" pid="11" name="DM_emea_cc">
    <vt:lpwstr/>
  </property>
  <property fmtid="{D5CDD505-2E9C-101B-9397-08002B2CF9AE}" pid="12" name="DM_emea_doc_category">
    <vt:lpwstr/>
  </property>
  <property fmtid="{D5CDD505-2E9C-101B-9397-08002B2CF9AE}" pid="13" name="DM_emea_doc_lang">
    <vt:lpwstr/>
  </property>
  <property fmtid="{D5CDD505-2E9C-101B-9397-08002B2CF9AE}" pid="14" name="DM_emea_doc_number">
    <vt:lpwstr/>
  </property>
  <property fmtid="{D5CDD505-2E9C-101B-9397-08002B2CF9AE}" pid="15" name="DM_emea_doc_ref_id">
    <vt:lpwstr>EMA/104882/2025</vt:lpwstr>
  </property>
  <property fmtid="{D5CDD505-2E9C-101B-9397-08002B2CF9AE}" pid="16" name="DM_emea_domain">
    <vt:lpwstr/>
  </property>
  <property fmtid="{D5CDD505-2E9C-101B-9397-08002B2CF9AE}" pid="17" name="DM_emea_from">
    <vt:lpwstr/>
  </property>
  <property fmtid="{D5CDD505-2E9C-101B-9397-08002B2CF9AE}" pid="18" name="DM_emea_internal_label">
    <vt:lpwstr/>
  </property>
  <property fmtid="{D5CDD505-2E9C-101B-9397-08002B2CF9AE}" pid="19" name="DM_emea_legal_date">
    <vt:lpwstr/>
  </property>
  <property fmtid="{D5CDD505-2E9C-101B-9397-08002B2CF9AE}" pid="20" name="DM_emea_message_subject">
    <vt:lpwstr/>
  </property>
  <property fmtid="{D5CDD505-2E9C-101B-9397-08002B2CF9AE}" pid="21" name="DM_emea_module">
    <vt:lpwstr/>
  </property>
  <property fmtid="{D5CDD505-2E9C-101B-9397-08002B2CF9AE}" pid="22" name="DM_emea_par_dist">
    <vt:lpwstr/>
  </property>
  <property fmtid="{D5CDD505-2E9C-101B-9397-08002B2CF9AE}" pid="23" name="DM_emea_procedure">
    <vt:lpwstr/>
  </property>
  <property fmtid="{D5CDD505-2E9C-101B-9397-08002B2CF9AE}" pid="24" name="DM_emea_procedure_number">
    <vt:lpwstr/>
  </property>
  <property fmtid="{D5CDD505-2E9C-101B-9397-08002B2CF9AE}" pid="25" name="DM_emea_procedure_ref">
    <vt:lpwstr/>
  </property>
  <property fmtid="{D5CDD505-2E9C-101B-9397-08002B2CF9AE}" pid="26" name="DM_emea_procedure_type">
    <vt:lpwstr/>
  </property>
  <property fmtid="{D5CDD505-2E9C-101B-9397-08002B2CF9AE}" pid="27" name="DM_emea_product_number">
    <vt:lpwstr/>
  </property>
  <property fmtid="{D5CDD505-2E9C-101B-9397-08002B2CF9AE}" pid="28" name="DM_emea_product_substance">
    <vt:lpwstr/>
  </property>
  <property fmtid="{D5CDD505-2E9C-101B-9397-08002B2CF9AE}" pid="29" name="DM_emea_received_date">
    <vt:lpwstr/>
  </property>
  <property fmtid="{D5CDD505-2E9C-101B-9397-08002B2CF9AE}" pid="30" name="DM_emea_resp_body">
    <vt:lpwstr/>
  </property>
  <property fmtid="{D5CDD505-2E9C-101B-9397-08002B2CF9AE}" pid="31" name="DM_emea_revision_label">
    <vt:lpwstr/>
  </property>
  <property fmtid="{D5CDD505-2E9C-101B-9397-08002B2CF9AE}" pid="32" name="DM_emea_sent_date">
    <vt:lpwstr/>
  </property>
  <property fmtid="{D5CDD505-2E9C-101B-9397-08002B2CF9AE}" pid="33" name="DM_emea_to">
    <vt:lpwstr/>
  </property>
  <property fmtid="{D5CDD505-2E9C-101B-9397-08002B2CF9AE}" pid="34" name="DM_emea_year">
    <vt:lpwstr/>
  </property>
  <property fmtid="{D5CDD505-2E9C-101B-9397-08002B2CF9AE}" pid="35" name="DM_Keywords">
    <vt:lpwstr/>
  </property>
  <property fmtid="{D5CDD505-2E9C-101B-9397-08002B2CF9AE}" pid="36" name="DM_Language">
    <vt:lpwstr/>
  </property>
  <property fmtid="{D5CDD505-2E9C-101B-9397-08002B2CF9AE}" pid="37" name="DM_Modifer_Name">
    <vt:lpwstr>Antoniadou Victoria</vt:lpwstr>
  </property>
  <property fmtid="{D5CDD505-2E9C-101B-9397-08002B2CF9AE}" pid="38" name="DM_Modified_Date">
    <vt:lpwstr>24/03/2025 13:46:25</vt:lpwstr>
  </property>
  <property fmtid="{D5CDD505-2E9C-101B-9397-08002B2CF9AE}" pid="39" name="DM_Modifier_Name">
    <vt:lpwstr>Antoniadou Victoria</vt:lpwstr>
  </property>
  <property fmtid="{D5CDD505-2E9C-101B-9397-08002B2CF9AE}" pid="40" name="DM_Modify_Date">
    <vt:lpwstr>24/03/2025 13:46:25</vt:lpwstr>
  </property>
  <property fmtid="{D5CDD505-2E9C-101B-9397-08002B2CF9AE}" pid="41" name="DM_Name">
    <vt:lpwstr>ema-combined-h-690-annotated-en</vt:lpwstr>
  </property>
  <property fmtid="{D5CDD505-2E9C-101B-9397-08002B2CF9AE}" pid="42" name="DM_Owner">
    <vt:lpwstr/>
  </property>
  <property fmtid="{D5CDD505-2E9C-101B-9397-08002B2CF9AE}" pid="43" name="DM_Path">
    <vt:lpwstr>/01. Evaluation of Medicines/H-C/M-O/Nexavar-000690/11 EPAR/EPAR updates/Rev 35 published 24.03.2025</vt:lpwstr>
  </property>
  <property fmtid="{D5CDD505-2E9C-101B-9397-08002B2CF9AE}" pid="44" name="DM_Status">
    <vt:lpwstr/>
  </property>
  <property fmtid="{D5CDD505-2E9C-101B-9397-08002B2CF9AE}" pid="45" name="DM_Subject">
    <vt:lpwstr/>
  </property>
  <property fmtid="{D5CDD505-2E9C-101B-9397-08002B2CF9AE}" pid="46" name="DM_Title">
    <vt:lpwstr/>
  </property>
  <property fmtid="{D5CDD505-2E9C-101B-9397-08002B2CF9AE}" pid="47" name="DM_Type">
    <vt:lpwstr>emea_document</vt:lpwstr>
  </property>
  <property fmtid="{D5CDD505-2E9C-101B-9397-08002B2CF9AE}" pid="48" name="DM_Version">
    <vt:lpwstr>1.0,CURRENT</vt:lpwstr>
  </property>
  <property fmtid="{D5CDD505-2E9C-101B-9397-08002B2CF9AE}" pid="49" name="ItemRetentionFormula">
    <vt:lpwstr>&lt;formula id="Bayer SharePoint Retention Policy 2.1" /&gt;</vt:lpwstr>
  </property>
  <property fmtid="{D5CDD505-2E9C-101B-9397-08002B2CF9AE}" pid="50" name="MSIP_Label_7f850223-87a8-40c3-9eb2-432606efca2a_ContentBits">
    <vt:lpwstr>0</vt:lpwstr>
  </property>
  <property fmtid="{D5CDD505-2E9C-101B-9397-08002B2CF9AE}" pid="51" name="MSIP_Label_7f850223-87a8-40c3-9eb2-432606efca2a_Enabled">
    <vt:lpwstr>true</vt:lpwstr>
  </property>
  <property fmtid="{D5CDD505-2E9C-101B-9397-08002B2CF9AE}" pid="52" name="MSIP_Label_7f850223-87a8-40c3-9eb2-432606efca2a_Method">
    <vt:lpwstr>Privileged</vt:lpwstr>
  </property>
  <property fmtid="{D5CDD505-2E9C-101B-9397-08002B2CF9AE}" pid="53" name="MSIP_Label_7f850223-87a8-40c3-9eb2-432606efca2a_Name">
    <vt:lpwstr>7f850223-87a8-40c3-9eb2-432606efca2a</vt:lpwstr>
  </property>
  <property fmtid="{D5CDD505-2E9C-101B-9397-08002B2CF9AE}" pid="54" name="MSIP_Label_7f850223-87a8-40c3-9eb2-432606efca2a_SetDate">
    <vt:lpwstr>2022-02-28T10:00:01Z</vt:lpwstr>
  </property>
  <property fmtid="{D5CDD505-2E9C-101B-9397-08002B2CF9AE}" pid="55" name="MSIP_Label_7f850223-87a8-40c3-9eb2-432606efca2a_SiteId">
    <vt:lpwstr>fcb2b37b-5da0-466b-9b83-0014b67a7c78</vt:lpwstr>
  </property>
  <property fmtid="{D5CDD505-2E9C-101B-9397-08002B2CF9AE}" pid="56" name="_dlc_ExpireDate">
    <vt:lpwstr>2021-01-15T15:24:17Z</vt:lpwstr>
  </property>
  <property fmtid="{D5CDD505-2E9C-101B-9397-08002B2CF9AE}" pid="57" name="_dlc_policyId">
    <vt:lpwstr>0x0101|-2126682137</vt:lpwstr>
  </property>
</Properties>
</file>