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commentsIds.xml" ContentType="application/vnd.openxmlformats-officedocument.wordprocessingml.commentsId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commentRangeStart w:id="0"/>
    <w:p w14:paraId="7904CA68" w14:textId="1768C839" w:rsidR="00FA32B1" w:rsidRPr="00FA32B1" w:rsidRDefault="00FA32B1" w:rsidP="00FA32B1">
      <w:pPr>
        <w:spacing w:line="240" w:lineRule="auto"/>
        <w:outlineLvl w:val="0"/>
        <w:rPr>
          <w:bCs/>
          <w:noProof/>
          <w:szCs w:val="22"/>
          <w:lang w:val="bg-BG"/>
        </w:rPr>
      </w:pPr>
      <w:r>
        <w:rPr>
          <w:bCs/>
          <w:noProof/>
          <w:szCs w:val="22"/>
        </w:rPr>
        <mc:AlternateContent>
          <mc:Choice Requires="wps">
            <w:drawing>
              <wp:anchor distT="0" distB="0" distL="114300" distR="114300" simplePos="0" relativeHeight="251659264" behindDoc="0" locked="0" layoutInCell="1" allowOverlap="1" wp14:anchorId="29D5F5C5" wp14:editId="1803D31D">
                <wp:simplePos x="0" y="0"/>
                <wp:positionH relativeFrom="column">
                  <wp:posOffset>-72294</wp:posOffset>
                </wp:positionH>
                <wp:positionV relativeFrom="paragraph">
                  <wp:posOffset>-107615</wp:posOffset>
                </wp:positionV>
                <wp:extent cx="6167887" cy="1043797"/>
                <wp:effectExtent l="0" t="0" r="23495" b="23495"/>
                <wp:wrapNone/>
                <wp:docPr id="1828845650" name="Rectangle 1"/>
                <wp:cNvGraphicFramePr/>
                <a:graphic xmlns:a="http://schemas.openxmlformats.org/drawingml/2006/main">
                  <a:graphicData uri="http://schemas.microsoft.com/office/word/2010/wordprocessingShape">
                    <wps:wsp>
                      <wps:cNvSpPr/>
                      <wps:spPr>
                        <a:xfrm>
                          <a:off x="0" y="0"/>
                          <a:ext cx="6167887" cy="104379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D501F" id="Rectangle 1" o:spid="_x0000_s1026" style="position:absolute;margin-left:-5.7pt;margin-top:-8.45pt;width:485.65pt;height:82.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" filled="f" strokecolor="#09101d [484]" strokeweight="1pt"/>
            </w:pict>
          </mc:Fallback>
        </mc:AlternateContent>
      </w:r>
      <w:r w:rsidRPr="00FA32B1">
        <w:rPr>
          <w:bCs/>
          <w:noProof/>
          <w:szCs w:val="22"/>
        </w:rPr>
        <w:t>This document is the approved product information for Nilotinib Accord, with the changes since the previous procedure affecting the product information (EMA</w:t>
      </w:r>
      <w:r>
        <w:rPr>
          <w:bCs/>
          <w:noProof/>
          <w:szCs w:val="22"/>
        </w:rPr>
        <w:t>/</w:t>
      </w:r>
      <w:r w:rsidRPr="00FA32B1">
        <w:rPr>
          <w:bCs/>
          <w:noProof/>
          <w:szCs w:val="22"/>
        </w:rPr>
        <w:t>VR</w:t>
      </w:r>
      <w:r>
        <w:rPr>
          <w:bCs/>
          <w:noProof/>
          <w:szCs w:val="22"/>
        </w:rPr>
        <w:t>/</w:t>
      </w:r>
      <w:r w:rsidRPr="00FA32B1">
        <w:rPr>
          <w:bCs/>
          <w:noProof/>
          <w:szCs w:val="22"/>
        </w:rPr>
        <w:t>0000253330) tracked.</w:t>
      </w:r>
    </w:p>
    <w:p w14:paraId="47D5EF25" w14:textId="77777777" w:rsidR="00FA32B1" w:rsidRPr="00FA32B1" w:rsidRDefault="00FA32B1" w:rsidP="00FA32B1">
      <w:pPr>
        <w:spacing w:line="240" w:lineRule="auto"/>
        <w:outlineLvl w:val="0"/>
        <w:rPr>
          <w:bCs/>
          <w:noProof/>
          <w:szCs w:val="22"/>
        </w:rPr>
      </w:pPr>
    </w:p>
    <w:p w14:paraId="6EBDFECB" w14:textId="36C65C24" w:rsidR="00812D16" w:rsidRDefault="00FA32B1" w:rsidP="00FA32B1">
      <w:pPr>
        <w:spacing w:line="240" w:lineRule="auto"/>
        <w:outlineLvl w:val="0"/>
        <w:rPr>
          <w:bCs/>
          <w:noProof/>
          <w:szCs w:val="22"/>
          <w:lang w:val="en-US"/>
        </w:rPr>
      </w:pPr>
      <w:r w:rsidRPr="00FA32B1">
        <w:rPr>
          <w:bCs/>
          <w:noProof/>
          <w:szCs w:val="22"/>
          <w:lang w:val="bg-BG"/>
        </w:rPr>
        <w:t>For more information, see the European Medicines Agency’s website:</w:t>
      </w:r>
      <w:r w:rsidRPr="00FA32B1">
        <w:rPr>
          <w:bCs/>
          <w:noProof/>
          <w:szCs w:val="22"/>
        </w:rPr>
        <w:t xml:space="preserve"> </w:t>
      </w:r>
      <w:hyperlink r:id="rId11" w:history="1">
        <w:r w:rsidRPr="00E82B05">
          <w:rPr>
            <w:rStyle w:val="Hyperlink"/>
            <w:bCs/>
            <w:noProof/>
            <w:szCs w:val="22"/>
            <w:lang w:val="bg-BG"/>
          </w:rPr>
          <w:t>https://www.ema.europa.eu/en/medicines/human/EPAR/nilotinib-accord</w:t>
        </w:r>
      </w:hyperlink>
    </w:p>
    <w:commentRangeEnd w:id="0"/>
    <w:p w14:paraId="272FAFF7" w14:textId="77777777" w:rsidR="00FA32B1" w:rsidRPr="00FA32B1" w:rsidRDefault="00A55746" w:rsidP="00FA32B1">
      <w:pPr>
        <w:spacing w:line="240" w:lineRule="auto"/>
        <w:outlineLvl w:val="0"/>
        <w:rPr>
          <w:bCs/>
          <w:noProof/>
          <w:szCs w:val="22"/>
          <w:lang w:val="en-US"/>
        </w:rPr>
      </w:pPr>
      <w:r>
        <w:rPr>
          <w:rStyle w:val="CommentReference"/>
        </w:rPr>
        <w:commentReference w:id="0"/>
      </w:r>
    </w:p>
    <w:p w14:paraId="09E49DB9" w14:textId="77777777" w:rsidR="00812D16" w:rsidRPr="00975403" w:rsidRDefault="00812D16" w:rsidP="00671678">
      <w:pPr>
        <w:spacing w:line="240" w:lineRule="auto"/>
        <w:outlineLvl w:val="0"/>
        <w:rPr>
          <w:b/>
          <w:noProof/>
          <w:szCs w:val="22"/>
        </w:rPr>
      </w:pPr>
    </w:p>
    <w:p w14:paraId="22836BF2" w14:textId="77777777" w:rsidR="00812D16" w:rsidRPr="00975403" w:rsidRDefault="00812D16" w:rsidP="00671678">
      <w:pPr>
        <w:spacing w:line="240" w:lineRule="auto"/>
        <w:outlineLvl w:val="0"/>
        <w:rPr>
          <w:b/>
          <w:noProof/>
          <w:szCs w:val="22"/>
        </w:rPr>
      </w:pPr>
    </w:p>
    <w:p w14:paraId="26D0DD0F" w14:textId="77777777" w:rsidR="00812D16" w:rsidRPr="00975403" w:rsidRDefault="00812D16" w:rsidP="00671678">
      <w:pPr>
        <w:spacing w:line="240" w:lineRule="auto"/>
        <w:outlineLvl w:val="0"/>
        <w:rPr>
          <w:b/>
          <w:noProof/>
          <w:szCs w:val="22"/>
        </w:rPr>
      </w:pPr>
    </w:p>
    <w:p w14:paraId="35BD607E" w14:textId="77777777" w:rsidR="00812D16" w:rsidRPr="00975403" w:rsidRDefault="00812D16" w:rsidP="00671678">
      <w:pPr>
        <w:spacing w:line="240" w:lineRule="auto"/>
        <w:outlineLvl w:val="0"/>
        <w:rPr>
          <w:b/>
          <w:noProof/>
          <w:szCs w:val="22"/>
        </w:rPr>
      </w:pPr>
    </w:p>
    <w:p w14:paraId="3D2B85A9" w14:textId="77777777" w:rsidR="00812D16" w:rsidRPr="00975403" w:rsidRDefault="00812D16" w:rsidP="00671678">
      <w:pPr>
        <w:spacing w:line="240" w:lineRule="auto"/>
        <w:outlineLvl w:val="0"/>
        <w:rPr>
          <w:b/>
          <w:noProof/>
          <w:szCs w:val="22"/>
        </w:rPr>
      </w:pPr>
    </w:p>
    <w:p w14:paraId="49B36D99" w14:textId="77777777" w:rsidR="00812D16" w:rsidRPr="00975403" w:rsidRDefault="00812D16" w:rsidP="00671678">
      <w:pPr>
        <w:spacing w:line="240" w:lineRule="auto"/>
        <w:outlineLvl w:val="0"/>
        <w:rPr>
          <w:b/>
          <w:noProof/>
          <w:szCs w:val="22"/>
        </w:rPr>
      </w:pPr>
    </w:p>
    <w:p w14:paraId="0380722F" w14:textId="77777777" w:rsidR="00812D16" w:rsidRPr="00975403" w:rsidRDefault="00812D16" w:rsidP="00671678">
      <w:pPr>
        <w:spacing w:line="240" w:lineRule="auto"/>
        <w:outlineLvl w:val="0"/>
        <w:rPr>
          <w:b/>
          <w:noProof/>
          <w:szCs w:val="22"/>
        </w:rPr>
      </w:pPr>
    </w:p>
    <w:p w14:paraId="49ADBDEA" w14:textId="77777777" w:rsidR="00812D16" w:rsidRPr="00975403" w:rsidRDefault="00812D16" w:rsidP="00671678">
      <w:pPr>
        <w:spacing w:line="240" w:lineRule="auto"/>
        <w:outlineLvl w:val="0"/>
        <w:rPr>
          <w:b/>
          <w:noProof/>
          <w:szCs w:val="22"/>
        </w:rPr>
      </w:pPr>
    </w:p>
    <w:p w14:paraId="295B9D11" w14:textId="77777777" w:rsidR="00812D16" w:rsidRPr="00975403" w:rsidRDefault="00812D16" w:rsidP="00671678">
      <w:pPr>
        <w:spacing w:line="240" w:lineRule="auto"/>
        <w:outlineLvl w:val="0"/>
        <w:rPr>
          <w:b/>
          <w:noProof/>
          <w:szCs w:val="22"/>
        </w:rPr>
      </w:pPr>
    </w:p>
    <w:p w14:paraId="3AA55910" w14:textId="77777777" w:rsidR="00812D16" w:rsidRPr="00975403" w:rsidRDefault="00812D16" w:rsidP="00671678">
      <w:pPr>
        <w:spacing w:line="240" w:lineRule="auto"/>
        <w:outlineLvl w:val="0"/>
        <w:rPr>
          <w:b/>
          <w:noProof/>
          <w:szCs w:val="22"/>
        </w:rPr>
      </w:pPr>
    </w:p>
    <w:p w14:paraId="74568404" w14:textId="77777777" w:rsidR="00812D16" w:rsidRPr="00975403" w:rsidRDefault="00812D16" w:rsidP="00671678">
      <w:pPr>
        <w:spacing w:line="240" w:lineRule="auto"/>
        <w:outlineLvl w:val="0"/>
        <w:rPr>
          <w:b/>
          <w:noProof/>
          <w:szCs w:val="22"/>
        </w:rPr>
      </w:pPr>
    </w:p>
    <w:p w14:paraId="3613790D" w14:textId="77777777" w:rsidR="00812D16" w:rsidRPr="00975403" w:rsidRDefault="00812D16" w:rsidP="00671678">
      <w:pPr>
        <w:spacing w:line="240" w:lineRule="auto"/>
        <w:outlineLvl w:val="0"/>
        <w:rPr>
          <w:b/>
          <w:noProof/>
          <w:szCs w:val="22"/>
        </w:rPr>
      </w:pPr>
    </w:p>
    <w:p w14:paraId="2417BB45" w14:textId="77777777" w:rsidR="00812D16" w:rsidRPr="00975403" w:rsidRDefault="00812D16" w:rsidP="00671678">
      <w:pPr>
        <w:spacing w:line="240" w:lineRule="auto"/>
        <w:outlineLvl w:val="0"/>
        <w:rPr>
          <w:b/>
          <w:noProof/>
          <w:szCs w:val="22"/>
        </w:rPr>
      </w:pPr>
    </w:p>
    <w:p w14:paraId="3D780DD9" w14:textId="77777777" w:rsidR="00812D16" w:rsidRPr="00975403" w:rsidRDefault="00812D16" w:rsidP="00671678">
      <w:pPr>
        <w:spacing w:line="240" w:lineRule="auto"/>
        <w:outlineLvl w:val="0"/>
        <w:rPr>
          <w:b/>
          <w:noProof/>
          <w:szCs w:val="22"/>
        </w:rPr>
      </w:pPr>
    </w:p>
    <w:p w14:paraId="41B8181F" w14:textId="77777777" w:rsidR="00812D16" w:rsidRPr="00975403" w:rsidRDefault="00812D16" w:rsidP="00671678">
      <w:pPr>
        <w:spacing w:line="240" w:lineRule="auto"/>
        <w:outlineLvl w:val="0"/>
        <w:rPr>
          <w:b/>
          <w:szCs w:val="22"/>
        </w:rPr>
      </w:pPr>
    </w:p>
    <w:p w14:paraId="4E823261" w14:textId="77777777" w:rsidR="00812D16" w:rsidRPr="00975403" w:rsidRDefault="00812D16" w:rsidP="00671678">
      <w:pPr>
        <w:spacing w:line="240" w:lineRule="auto"/>
        <w:outlineLvl w:val="0"/>
        <w:rPr>
          <w:b/>
          <w:szCs w:val="22"/>
        </w:rPr>
      </w:pPr>
    </w:p>
    <w:p w14:paraId="73D39A43" w14:textId="77777777" w:rsidR="00812D16" w:rsidRPr="00975403" w:rsidRDefault="00812D16" w:rsidP="00671678">
      <w:pPr>
        <w:spacing w:line="240" w:lineRule="auto"/>
        <w:outlineLvl w:val="0"/>
        <w:rPr>
          <w:b/>
          <w:szCs w:val="22"/>
        </w:rPr>
      </w:pPr>
    </w:p>
    <w:p w14:paraId="17D1F32E" w14:textId="77777777" w:rsidR="00812D16" w:rsidRPr="00975403" w:rsidRDefault="00812D16" w:rsidP="00671678">
      <w:pPr>
        <w:spacing w:line="240" w:lineRule="auto"/>
        <w:outlineLvl w:val="0"/>
        <w:rPr>
          <w:b/>
          <w:szCs w:val="22"/>
        </w:rPr>
      </w:pPr>
    </w:p>
    <w:p w14:paraId="6C6AE27B" w14:textId="77777777" w:rsidR="00812D16" w:rsidRDefault="00812D16" w:rsidP="00671678">
      <w:pPr>
        <w:spacing w:line="240" w:lineRule="auto"/>
        <w:outlineLvl w:val="0"/>
        <w:rPr>
          <w:b/>
          <w:szCs w:val="22"/>
        </w:rPr>
      </w:pPr>
    </w:p>
    <w:p w14:paraId="5B7F806B" w14:textId="77777777" w:rsidR="003937A3" w:rsidRPr="00975403" w:rsidRDefault="003937A3" w:rsidP="00671678">
      <w:pPr>
        <w:spacing w:line="240" w:lineRule="auto"/>
        <w:outlineLvl w:val="0"/>
        <w:rPr>
          <w:b/>
          <w:szCs w:val="22"/>
        </w:rPr>
      </w:pPr>
    </w:p>
    <w:p w14:paraId="456E6CE6" w14:textId="77777777" w:rsidR="00812D16" w:rsidRPr="00975403" w:rsidRDefault="00FF1F5D" w:rsidP="00671678">
      <w:pPr>
        <w:spacing w:line="240" w:lineRule="auto"/>
        <w:jc w:val="center"/>
        <w:outlineLvl w:val="0"/>
        <w:rPr>
          <w:szCs w:val="22"/>
        </w:rPr>
      </w:pPr>
      <w:r w:rsidRPr="00975403">
        <w:rPr>
          <w:b/>
          <w:szCs w:val="22"/>
        </w:rPr>
        <w:t>ANNEX I</w:t>
      </w:r>
    </w:p>
    <w:p w14:paraId="3854A034" w14:textId="77777777" w:rsidR="00812D16" w:rsidRPr="00975403" w:rsidRDefault="00812D16" w:rsidP="00671678">
      <w:pPr>
        <w:spacing w:line="240" w:lineRule="auto"/>
        <w:jc w:val="center"/>
        <w:outlineLvl w:val="0"/>
        <w:rPr>
          <w:szCs w:val="22"/>
        </w:rPr>
      </w:pPr>
    </w:p>
    <w:p w14:paraId="2192ACE8" w14:textId="77777777" w:rsidR="00812D16" w:rsidRPr="00975403" w:rsidRDefault="00FF1F5D" w:rsidP="00671678">
      <w:pPr>
        <w:spacing w:line="240" w:lineRule="auto"/>
        <w:jc w:val="center"/>
        <w:outlineLvl w:val="0"/>
        <w:rPr>
          <w:szCs w:val="22"/>
        </w:rPr>
      </w:pPr>
      <w:r w:rsidRPr="00975403">
        <w:rPr>
          <w:b/>
          <w:szCs w:val="22"/>
        </w:rPr>
        <w:t>SUMMARY OF PRODUCT CHARACTERISTICS</w:t>
      </w:r>
    </w:p>
    <w:p w14:paraId="12FFF4BC" w14:textId="77777777" w:rsidR="00033D26" w:rsidRPr="00975403" w:rsidRDefault="00FF1F5D" w:rsidP="00671678">
      <w:pPr>
        <w:spacing w:line="240" w:lineRule="auto"/>
        <w:rPr>
          <w:szCs w:val="22"/>
        </w:rPr>
      </w:pPr>
      <w:r w:rsidRPr="00975403">
        <w:rPr>
          <w:color w:val="008000"/>
          <w:szCs w:val="22"/>
        </w:rPr>
        <w:br w:type="page"/>
      </w:r>
    </w:p>
    <w:p w14:paraId="005C8979" w14:textId="77777777" w:rsidR="00812D16" w:rsidRPr="00975403" w:rsidRDefault="00FF1F5D" w:rsidP="008059E2">
      <w:pPr>
        <w:suppressAutoHyphens/>
        <w:spacing w:line="240" w:lineRule="auto"/>
        <w:rPr>
          <w:noProof/>
          <w:szCs w:val="22"/>
        </w:rPr>
      </w:pPr>
      <w:r w:rsidRPr="00975403">
        <w:rPr>
          <w:b/>
          <w:noProof/>
          <w:szCs w:val="22"/>
        </w:rPr>
        <w:lastRenderedPageBreak/>
        <w:t>1.</w:t>
      </w:r>
      <w:r w:rsidRPr="00975403">
        <w:rPr>
          <w:b/>
          <w:noProof/>
          <w:szCs w:val="22"/>
        </w:rPr>
        <w:tab/>
        <w:t xml:space="preserve">NAME OF </w:t>
      </w:r>
      <w:r w:rsidRPr="00975403">
        <w:rPr>
          <w:b/>
          <w:szCs w:val="22"/>
        </w:rPr>
        <w:t>THE</w:t>
      </w:r>
      <w:r w:rsidRPr="00975403">
        <w:rPr>
          <w:b/>
          <w:noProof/>
          <w:szCs w:val="22"/>
        </w:rPr>
        <w:t xml:space="preserve"> MEDICINAL PRODUCT</w:t>
      </w:r>
    </w:p>
    <w:p w14:paraId="79128AC5" w14:textId="77777777" w:rsidR="00812D16" w:rsidRPr="00975403" w:rsidRDefault="00812D16" w:rsidP="008059E2">
      <w:pPr>
        <w:rPr>
          <w:noProof/>
        </w:rPr>
      </w:pPr>
    </w:p>
    <w:p w14:paraId="5762A107" w14:textId="22BFF28F" w:rsidR="00166277" w:rsidRPr="00975403" w:rsidRDefault="00FF1F5D" w:rsidP="008059E2">
      <w:pPr>
        <w:rPr>
          <w:color w:val="000000" w:themeColor="text1"/>
          <w:spacing w:val="23"/>
        </w:rPr>
      </w:pPr>
      <w:r w:rsidRPr="00975403">
        <w:rPr>
          <w:color w:val="000000" w:themeColor="text1"/>
          <w:spacing w:val="-1"/>
        </w:rPr>
        <w:t>Nilotinib Accord</w:t>
      </w:r>
      <w:r w:rsidRPr="00975403">
        <w:rPr>
          <w:color w:val="000000" w:themeColor="text1"/>
        </w:rPr>
        <w:t xml:space="preserve"> 50</w:t>
      </w:r>
      <w:r w:rsidRPr="00975403">
        <w:rPr>
          <w:color w:val="000000" w:themeColor="text1"/>
          <w:spacing w:val="-2"/>
        </w:rPr>
        <w:t> </w:t>
      </w:r>
      <w:r w:rsidRPr="00975403">
        <w:rPr>
          <w:color w:val="000000" w:themeColor="text1"/>
        </w:rPr>
        <w:t xml:space="preserve">mg </w:t>
      </w:r>
      <w:r w:rsidRPr="00975403">
        <w:rPr>
          <w:color w:val="000000" w:themeColor="text1"/>
          <w:spacing w:val="-1"/>
        </w:rPr>
        <w:t>hard capsules</w:t>
      </w:r>
      <w:r w:rsidRPr="00975403">
        <w:rPr>
          <w:color w:val="000000" w:themeColor="text1"/>
          <w:spacing w:val="23"/>
        </w:rPr>
        <w:t xml:space="preserve"> </w:t>
      </w:r>
    </w:p>
    <w:p w14:paraId="7DC85C56" w14:textId="38C91983" w:rsidR="00166277" w:rsidRPr="00975403" w:rsidRDefault="00FF1F5D" w:rsidP="008059E2">
      <w:pPr>
        <w:rPr>
          <w:color w:val="000000" w:themeColor="text1"/>
          <w:spacing w:val="21"/>
        </w:rPr>
      </w:pPr>
      <w:r w:rsidRPr="00975403">
        <w:rPr>
          <w:color w:val="000000" w:themeColor="text1"/>
          <w:spacing w:val="-1"/>
        </w:rPr>
        <w:t>Nilotinib Accord</w:t>
      </w:r>
      <w:r w:rsidRPr="00975403">
        <w:rPr>
          <w:color w:val="000000" w:themeColor="text1"/>
        </w:rPr>
        <w:t xml:space="preserve"> 150</w:t>
      </w:r>
      <w:r w:rsidR="0053252C" w:rsidRPr="00957F3E">
        <w:rPr>
          <w:color w:val="000000" w:themeColor="text1"/>
          <w:spacing w:val="-2"/>
        </w:rPr>
        <w:t> </w:t>
      </w:r>
      <w:r w:rsidRPr="00975403">
        <w:rPr>
          <w:color w:val="000000" w:themeColor="text1"/>
        </w:rPr>
        <w:t>mg</w:t>
      </w:r>
      <w:r w:rsidRPr="00975403">
        <w:rPr>
          <w:color w:val="000000" w:themeColor="text1"/>
          <w:spacing w:val="-3"/>
        </w:rPr>
        <w:t xml:space="preserve"> </w:t>
      </w:r>
      <w:r w:rsidRPr="00975403">
        <w:rPr>
          <w:color w:val="000000" w:themeColor="text1"/>
          <w:spacing w:val="-1"/>
        </w:rPr>
        <w:t>hard</w:t>
      </w:r>
      <w:r w:rsidRPr="00975403">
        <w:rPr>
          <w:color w:val="000000" w:themeColor="text1"/>
        </w:rPr>
        <w:t xml:space="preserve"> </w:t>
      </w:r>
      <w:r w:rsidRPr="00975403">
        <w:rPr>
          <w:color w:val="000000" w:themeColor="text1"/>
          <w:spacing w:val="-1"/>
        </w:rPr>
        <w:t>capsules</w:t>
      </w:r>
      <w:r w:rsidRPr="00975403">
        <w:rPr>
          <w:color w:val="000000" w:themeColor="text1"/>
          <w:spacing w:val="21"/>
        </w:rPr>
        <w:t xml:space="preserve"> </w:t>
      </w:r>
    </w:p>
    <w:p w14:paraId="0A8B446F" w14:textId="15E48DF6" w:rsidR="00166277" w:rsidRPr="00975403" w:rsidRDefault="00FF1F5D" w:rsidP="008059E2">
      <w:pPr>
        <w:rPr>
          <w:color w:val="000000" w:themeColor="text1"/>
          <w:spacing w:val="-1"/>
        </w:rPr>
      </w:pPr>
      <w:r w:rsidRPr="00975403">
        <w:rPr>
          <w:color w:val="000000" w:themeColor="text1"/>
          <w:spacing w:val="-1"/>
        </w:rPr>
        <w:t>Nilotinib Accord</w:t>
      </w:r>
      <w:r w:rsidRPr="00975403">
        <w:rPr>
          <w:color w:val="000000" w:themeColor="text1"/>
        </w:rPr>
        <w:t xml:space="preserve"> 200</w:t>
      </w:r>
      <w:r>
        <w:rPr>
          <w:color w:val="000000" w:themeColor="text1"/>
        </w:rPr>
        <w:t> </w:t>
      </w:r>
      <w:r w:rsidRPr="00975403">
        <w:rPr>
          <w:color w:val="000000" w:themeColor="text1"/>
        </w:rPr>
        <w:t>mg</w:t>
      </w:r>
      <w:r w:rsidRPr="00975403">
        <w:rPr>
          <w:color w:val="000000" w:themeColor="text1"/>
          <w:spacing w:val="-3"/>
        </w:rPr>
        <w:t xml:space="preserve"> </w:t>
      </w:r>
      <w:r w:rsidRPr="00975403">
        <w:rPr>
          <w:color w:val="000000" w:themeColor="text1"/>
          <w:spacing w:val="-1"/>
        </w:rPr>
        <w:t>hard</w:t>
      </w:r>
      <w:r w:rsidRPr="00975403">
        <w:rPr>
          <w:color w:val="000000" w:themeColor="text1"/>
        </w:rPr>
        <w:t xml:space="preserve"> </w:t>
      </w:r>
      <w:r w:rsidRPr="00975403">
        <w:rPr>
          <w:color w:val="000000" w:themeColor="text1"/>
          <w:spacing w:val="-1"/>
        </w:rPr>
        <w:t>capsules</w:t>
      </w:r>
    </w:p>
    <w:p w14:paraId="1BCD0D19" w14:textId="77777777" w:rsidR="00812D16" w:rsidRPr="00975403" w:rsidRDefault="00812D16" w:rsidP="008059E2">
      <w:pPr>
        <w:rPr>
          <w:noProof/>
        </w:rPr>
      </w:pPr>
    </w:p>
    <w:p w14:paraId="247C4975" w14:textId="77777777" w:rsidR="00812D16" w:rsidRPr="00975403" w:rsidRDefault="00812D16" w:rsidP="008059E2">
      <w:pPr>
        <w:rPr>
          <w:noProof/>
        </w:rPr>
      </w:pPr>
    </w:p>
    <w:p w14:paraId="4F1ACB05" w14:textId="77777777" w:rsidR="00812D16" w:rsidRPr="00975403" w:rsidRDefault="00FF1F5D" w:rsidP="008059E2">
      <w:pPr>
        <w:suppressAutoHyphens/>
        <w:spacing w:line="240" w:lineRule="auto"/>
        <w:rPr>
          <w:noProof/>
          <w:szCs w:val="22"/>
        </w:rPr>
      </w:pPr>
      <w:r w:rsidRPr="00975403">
        <w:rPr>
          <w:b/>
          <w:noProof/>
          <w:szCs w:val="22"/>
        </w:rPr>
        <w:t>2.</w:t>
      </w:r>
      <w:r w:rsidRPr="00975403">
        <w:rPr>
          <w:b/>
          <w:noProof/>
          <w:szCs w:val="22"/>
        </w:rPr>
        <w:tab/>
        <w:t>QUALITATIVE AND QUANTITATIVE COMPOSITION</w:t>
      </w:r>
    </w:p>
    <w:p w14:paraId="51EB5D86" w14:textId="77777777" w:rsidR="00812D16" w:rsidRPr="00975403" w:rsidRDefault="00812D16" w:rsidP="008059E2">
      <w:pPr>
        <w:rPr>
          <w:noProof/>
        </w:rPr>
      </w:pPr>
    </w:p>
    <w:p w14:paraId="4D6FCE4C" w14:textId="7C26C1E6" w:rsidR="00166277" w:rsidRPr="00975403" w:rsidRDefault="00FF1F5D" w:rsidP="008059E2">
      <w:pPr>
        <w:rPr>
          <w:color w:val="000000" w:themeColor="text1"/>
          <w:spacing w:val="-1"/>
          <w:u w:val="single"/>
        </w:rPr>
      </w:pPr>
      <w:r w:rsidRPr="00975403">
        <w:rPr>
          <w:color w:val="000000" w:themeColor="text1"/>
          <w:spacing w:val="-1"/>
          <w:u w:val="single"/>
        </w:rPr>
        <w:t>Nilotinib Accord</w:t>
      </w:r>
      <w:r w:rsidRPr="00975403">
        <w:rPr>
          <w:color w:val="000000" w:themeColor="text1"/>
          <w:u w:val="single"/>
        </w:rPr>
        <w:t xml:space="preserve"> 50</w:t>
      </w:r>
      <w:r>
        <w:rPr>
          <w:color w:val="000000" w:themeColor="text1"/>
          <w:spacing w:val="-2"/>
          <w:u w:val="single"/>
        </w:rPr>
        <w:t> </w:t>
      </w:r>
      <w:r w:rsidRPr="00975403">
        <w:rPr>
          <w:color w:val="000000" w:themeColor="text1"/>
          <w:u w:val="single"/>
        </w:rPr>
        <w:t xml:space="preserve">mg </w:t>
      </w:r>
      <w:r w:rsidRPr="00975403">
        <w:rPr>
          <w:color w:val="000000" w:themeColor="text1"/>
          <w:spacing w:val="-1"/>
          <w:u w:val="single"/>
        </w:rPr>
        <w:t>hard</w:t>
      </w:r>
      <w:r w:rsidRPr="00975403">
        <w:rPr>
          <w:color w:val="000000" w:themeColor="text1"/>
          <w:spacing w:val="-3"/>
          <w:u w:val="single"/>
        </w:rPr>
        <w:t xml:space="preserve"> </w:t>
      </w:r>
      <w:r w:rsidRPr="00975403">
        <w:rPr>
          <w:color w:val="000000" w:themeColor="text1"/>
          <w:spacing w:val="-1"/>
          <w:u w:val="single"/>
        </w:rPr>
        <w:t>capsules</w:t>
      </w:r>
    </w:p>
    <w:p w14:paraId="554A13AC" w14:textId="77777777" w:rsidR="00037647" w:rsidRPr="00975403" w:rsidRDefault="00037647" w:rsidP="008059E2">
      <w:pPr>
        <w:rPr>
          <w:color w:val="000000" w:themeColor="text1"/>
        </w:rPr>
      </w:pPr>
    </w:p>
    <w:p w14:paraId="15E19410" w14:textId="75E982D9" w:rsidR="00166277" w:rsidRPr="00975403" w:rsidRDefault="00FF1F5D" w:rsidP="008059E2">
      <w:pPr>
        <w:rPr>
          <w:color w:val="000000" w:themeColor="text1"/>
          <w:spacing w:val="-1"/>
        </w:rPr>
      </w:pPr>
      <w:r w:rsidRPr="00975403">
        <w:rPr>
          <w:color w:val="000000" w:themeColor="text1"/>
          <w:spacing w:val="-1"/>
        </w:rPr>
        <w:t>One</w:t>
      </w:r>
      <w:r w:rsidRPr="00975403">
        <w:rPr>
          <w:color w:val="000000" w:themeColor="text1"/>
        </w:rPr>
        <w:t xml:space="preserve"> hard</w:t>
      </w:r>
      <w:r w:rsidRPr="00975403">
        <w:rPr>
          <w:color w:val="000000" w:themeColor="text1"/>
          <w:spacing w:val="-3"/>
        </w:rPr>
        <w:t xml:space="preserve"> </w:t>
      </w:r>
      <w:r w:rsidRPr="00975403">
        <w:rPr>
          <w:color w:val="000000" w:themeColor="text1"/>
          <w:spacing w:val="-1"/>
        </w:rPr>
        <w:t>capsule</w:t>
      </w:r>
      <w:r w:rsidRPr="00975403">
        <w:rPr>
          <w:color w:val="000000" w:themeColor="text1"/>
        </w:rPr>
        <w:t xml:space="preserve"> </w:t>
      </w:r>
      <w:r w:rsidRPr="00975403">
        <w:rPr>
          <w:color w:val="000000" w:themeColor="text1"/>
          <w:spacing w:val="-1"/>
        </w:rPr>
        <w:t>contains</w:t>
      </w:r>
      <w:r w:rsidRPr="00975403">
        <w:rPr>
          <w:color w:val="000000" w:themeColor="text1"/>
          <w:spacing w:val="-2"/>
        </w:rPr>
        <w:t xml:space="preserve"> </w:t>
      </w:r>
      <w:r w:rsidRPr="00975403">
        <w:rPr>
          <w:color w:val="000000" w:themeColor="text1"/>
        </w:rPr>
        <w:t>50</w:t>
      </w:r>
      <w:r>
        <w:rPr>
          <w:color w:val="000000" w:themeColor="text1"/>
          <w:spacing w:val="2"/>
        </w:rPr>
        <w:t> </w:t>
      </w:r>
      <w:r w:rsidRPr="00975403">
        <w:rPr>
          <w:color w:val="000000" w:themeColor="text1"/>
        </w:rPr>
        <w:t>mg</w:t>
      </w:r>
      <w:r w:rsidRPr="00975403">
        <w:rPr>
          <w:color w:val="000000" w:themeColor="text1"/>
          <w:spacing w:val="-3"/>
        </w:rPr>
        <w:t xml:space="preserve"> </w:t>
      </w:r>
      <w:r w:rsidRPr="00975403">
        <w:rPr>
          <w:color w:val="000000" w:themeColor="text1"/>
          <w:spacing w:val="-1"/>
        </w:rPr>
        <w:t>nilotinib.</w:t>
      </w:r>
    </w:p>
    <w:p w14:paraId="09F9F6D8" w14:textId="77777777" w:rsidR="00166277" w:rsidRPr="00975403" w:rsidRDefault="00166277" w:rsidP="008059E2">
      <w:pPr>
        <w:rPr>
          <w:color w:val="000000" w:themeColor="text1"/>
        </w:rPr>
      </w:pPr>
    </w:p>
    <w:p w14:paraId="557F6574" w14:textId="77777777" w:rsidR="00166277" w:rsidRPr="00DE1DA2" w:rsidRDefault="00FF1F5D" w:rsidP="008059E2">
      <w:pPr>
        <w:rPr>
          <w:iCs/>
          <w:color w:val="000000" w:themeColor="text1"/>
          <w:spacing w:val="-1"/>
          <w:u w:val="single"/>
        </w:rPr>
      </w:pPr>
      <w:r w:rsidRPr="008059E2">
        <w:rPr>
          <w:i/>
          <w:iCs/>
          <w:color w:val="000000" w:themeColor="text1"/>
          <w:spacing w:val="-1"/>
          <w:u w:val="single"/>
        </w:rPr>
        <w:t>Excipient</w:t>
      </w:r>
      <w:r w:rsidRPr="008059E2">
        <w:rPr>
          <w:i/>
          <w:iCs/>
          <w:color w:val="000000" w:themeColor="text1"/>
          <w:u w:val="single"/>
        </w:rPr>
        <w:t xml:space="preserve"> </w:t>
      </w:r>
      <w:r w:rsidRPr="008059E2">
        <w:rPr>
          <w:i/>
          <w:iCs/>
          <w:color w:val="000000" w:themeColor="text1"/>
          <w:spacing w:val="-1"/>
          <w:u w:val="single"/>
        </w:rPr>
        <w:t>with</w:t>
      </w:r>
      <w:r w:rsidRPr="008059E2">
        <w:rPr>
          <w:i/>
          <w:iCs/>
          <w:color w:val="000000" w:themeColor="text1"/>
          <w:u w:val="single"/>
        </w:rPr>
        <w:t xml:space="preserve"> </w:t>
      </w:r>
      <w:r w:rsidRPr="008059E2">
        <w:rPr>
          <w:i/>
          <w:iCs/>
          <w:color w:val="000000" w:themeColor="text1"/>
          <w:spacing w:val="-1"/>
          <w:u w:val="single"/>
        </w:rPr>
        <w:t>known</w:t>
      </w:r>
      <w:r w:rsidRPr="008059E2">
        <w:rPr>
          <w:i/>
          <w:iCs/>
          <w:color w:val="000000" w:themeColor="text1"/>
          <w:u w:val="single"/>
        </w:rPr>
        <w:t xml:space="preserve"> </w:t>
      </w:r>
      <w:r w:rsidRPr="008059E2">
        <w:rPr>
          <w:i/>
          <w:iCs/>
          <w:color w:val="000000" w:themeColor="text1"/>
          <w:spacing w:val="-1"/>
          <w:u w:val="single"/>
        </w:rPr>
        <w:t>effect</w:t>
      </w:r>
    </w:p>
    <w:p w14:paraId="1363FAB2" w14:textId="77777777" w:rsidR="00A724C9" w:rsidRPr="002104EE" w:rsidRDefault="00A724C9" w:rsidP="008059E2">
      <w:pPr>
        <w:rPr>
          <w:color w:val="000000" w:themeColor="text1"/>
          <w:u w:val="single"/>
        </w:rPr>
      </w:pPr>
    </w:p>
    <w:p w14:paraId="7D95332F" w14:textId="300EB767" w:rsidR="00166277" w:rsidRPr="00975403" w:rsidRDefault="00FF1F5D" w:rsidP="008059E2">
      <w:pPr>
        <w:rPr>
          <w:color w:val="000000" w:themeColor="text1"/>
          <w:spacing w:val="31"/>
        </w:rPr>
      </w:pPr>
      <w:r w:rsidRPr="00975403">
        <w:rPr>
          <w:color w:val="000000" w:themeColor="text1"/>
          <w:spacing w:val="-1"/>
        </w:rPr>
        <w:t>One</w:t>
      </w:r>
      <w:r w:rsidRPr="00975403">
        <w:rPr>
          <w:color w:val="000000" w:themeColor="text1"/>
        </w:rPr>
        <w:t xml:space="preserve"> hard</w:t>
      </w:r>
      <w:r w:rsidRPr="00975403">
        <w:rPr>
          <w:color w:val="000000" w:themeColor="text1"/>
          <w:spacing w:val="-3"/>
        </w:rPr>
        <w:t xml:space="preserve"> </w:t>
      </w:r>
      <w:r w:rsidRPr="00975403">
        <w:rPr>
          <w:color w:val="000000" w:themeColor="text1"/>
          <w:spacing w:val="-1"/>
        </w:rPr>
        <w:t>capsule</w:t>
      </w:r>
      <w:r w:rsidRPr="00975403">
        <w:rPr>
          <w:color w:val="000000" w:themeColor="text1"/>
          <w:spacing w:val="1"/>
        </w:rPr>
        <w:t xml:space="preserve"> </w:t>
      </w:r>
      <w:r w:rsidRPr="00975403">
        <w:rPr>
          <w:color w:val="000000" w:themeColor="text1"/>
          <w:spacing w:val="-1"/>
        </w:rPr>
        <w:t xml:space="preserve">contains </w:t>
      </w:r>
      <w:r w:rsidR="005E0AA6" w:rsidRPr="00975403">
        <w:rPr>
          <w:color w:val="000000" w:themeColor="text1"/>
          <w:spacing w:val="-1"/>
        </w:rPr>
        <w:t xml:space="preserve">about </w:t>
      </w:r>
      <w:r w:rsidR="00FD2865" w:rsidRPr="00975403">
        <w:rPr>
          <w:color w:val="000000" w:themeColor="text1"/>
          <w:spacing w:val="-1"/>
        </w:rPr>
        <w:t>40</w:t>
      </w:r>
      <w:r>
        <w:rPr>
          <w:color w:val="000000" w:themeColor="text1"/>
          <w:spacing w:val="-3"/>
        </w:rPr>
        <w:t> </w:t>
      </w:r>
      <w:r w:rsidRPr="00975403">
        <w:rPr>
          <w:color w:val="000000" w:themeColor="text1"/>
        </w:rPr>
        <w:t xml:space="preserve">mg </w:t>
      </w:r>
      <w:r w:rsidRPr="00975403">
        <w:rPr>
          <w:color w:val="000000" w:themeColor="text1"/>
          <w:spacing w:val="-1"/>
        </w:rPr>
        <w:t>lactose</w:t>
      </w:r>
      <w:r w:rsidR="00C247D8">
        <w:rPr>
          <w:color w:val="000000" w:themeColor="text1"/>
          <w:spacing w:val="-1"/>
        </w:rPr>
        <w:t xml:space="preserve"> (as monohydrate)</w:t>
      </w:r>
      <w:r w:rsidRPr="00975403">
        <w:rPr>
          <w:color w:val="000000" w:themeColor="text1"/>
          <w:spacing w:val="-1"/>
        </w:rPr>
        <w:t>.</w:t>
      </w:r>
      <w:r w:rsidRPr="00975403">
        <w:rPr>
          <w:color w:val="000000" w:themeColor="text1"/>
          <w:spacing w:val="31"/>
        </w:rPr>
        <w:t xml:space="preserve"> </w:t>
      </w:r>
    </w:p>
    <w:p w14:paraId="5FD99EF0" w14:textId="77777777" w:rsidR="00166277" w:rsidRPr="00975403" w:rsidRDefault="00166277" w:rsidP="008059E2">
      <w:pPr>
        <w:rPr>
          <w:color w:val="000000" w:themeColor="text1"/>
          <w:spacing w:val="31"/>
        </w:rPr>
      </w:pPr>
    </w:p>
    <w:p w14:paraId="3AB3499C" w14:textId="3F9EB2CD" w:rsidR="00166277" w:rsidRPr="00975403" w:rsidRDefault="00FF1F5D" w:rsidP="008059E2">
      <w:pPr>
        <w:rPr>
          <w:color w:val="000000" w:themeColor="text1"/>
        </w:rPr>
      </w:pPr>
      <w:r w:rsidRPr="00975403">
        <w:rPr>
          <w:color w:val="000000" w:themeColor="text1"/>
          <w:spacing w:val="-1"/>
          <w:u w:val="single"/>
        </w:rPr>
        <w:t>Nilotinib Accord</w:t>
      </w:r>
      <w:r w:rsidRPr="00975403">
        <w:rPr>
          <w:color w:val="000000" w:themeColor="text1"/>
          <w:u w:val="single"/>
        </w:rPr>
        <w:t xml:space="preserve"> 150</w:t>
      </w:r>
      <w:r>
        <w:rPr>
          <w:color w:val="000000" w:themeColor="text1"/>
          <w:spacing w:val="-2"/>
          <w:u w:val="single"/>
        </w:rPr>
        <w:t> </w:t>
      </w:r>
      <w:r w:rsidRPr="00975403">
        <w:rPr>
          <w:color w:val="000000" w:themeColor="text1"/>
          <w:u w:val="single"/>
        </w:rPr>
        <w:t>mg</w:t>
      </w:r>
      <w:r w:rsidRPr="00975403">
        <w:rPr>
          <w:color w:val="000000" w:themeColor="text1"/>
          <w:spacing w:val="-3"/>
          <w:u w:val="single"/>
        </w:rPr>
        <w:t xml:space="preserve"> </w:t>
      </w:r>
      <w:r w:rsidRPr="00975403">
        <w:rPr>
          <w:color w:val="000000" w:themeColor="text1"/>
          <w:spacing w:val="-1"/>
          <w:u w:val="single"/>
        </w:rPr>
        <w:t>hard</w:t>
      </w:r>
      <w:r w:rsidRPr="00975403">
        <w:rPr>
          <w:color w:val="000000" w:themeColor="text1"/>
          <w:u w:val="single"/>
        </w:rPr>
        <w:t xml:space="preserve"> </w:t>
      </w:r>
      <w:r w:rsidRPr="00975403">
        <w:rPr>
          <w:color w:val="000000" w:themeColor="text1"/>
          <w:spacing w:val="-1"/>
          <w:u w:val="single"/>
        </w:rPr>
        <w:t>capsules</w:t>
      </w:r>
    </w:p>
    <w:p w14:paraId="0B1BB925" w14:textId="77777777" w:rsidR="005D0A9A" w:rsidRDefault="005D0A9A" w:rsidP="008059E2">
      <w:pPr>
        <w:rPr>
          <w:color w:val="000000" w:themeColor="text1"/>
          <w:spacing w:val="-1"/>
        </w:rPr>
      </w:pPr>
    </w:p>
    <w:p w14:paraId="419A8141" w14:textId="463E27C8" w:rsidR="00166277" w:rsidRPr="00975403" w:rsidRDefault="00FF1F5D" w:rsidP="008059E2">
      <w:pPr>
        <w:rPr>
          <w:color w:val="000000" w:themeColor="text1"/>
          <w:spacing w:val="-1"/>
        </w:rPr>
      </w:pPr>
      <w:r w:rsidRPr="00975403">
        <w:rPr>
          <w:color w:val="000000" w:themeColor="text1"/>
          <w:spacing w:val="-1"/>
        </w:rPr>
        <w:t>One</w:t>
      </w:r>
      <w:r w:rsidRPr="00975403">
        <w:rPr>
          <w:color w:val="000000" w:themeColor="text1"/>
        </w:rPr>
        <w:t xml:space="preserve"> hard</w:t>
      </w:r>
      <w:r w:rsidRPr="00975403">
        <w:rPr>
          <w:color w:val="000000" w:themeColor="text1"/>
          <w:spacing w:val="-3"/>
        </w:rPr>
        <w:t xml:space="preserve"> </w:t>
      </w:r>
      <w:r w:rsidRPr="00975403">
        <w:rPr>
          <w:color w:val="000000" w:themeColor="text1"/>
          <w:spacing w:val="-1"/>
        </w:rPr>
        <w:t>capsule</w:t>
      </w:r>
      <w:r w:rsidRPr="00975403">
        <w:rPr>
          <w:color w:val="000000" w:themeColor="text1"/>
          <w:spacing w:val="1"/>
        </w:rPr>
        <w:t xml:space="preserve"> </w:t>
      </w:r>
      <w:r w:rsidRPr="00975403">
        <w:rPr>
          <w:color w:val="000000" w:themeColor="text1"/>
          <w:spacing w:val="-1"/>
        </w:rPr>
        <w:t>contains</w:t>
      </w:r>
      <w:r w:rsidRPr="00975403">
        <w:rPr>
          <w:color w:val="000000" w:themeColor="text1"/>
          <w:spacing w:val="-2"/>
        </w:rPr>
        <w:t xml:space="preserve"> </w:t>
      </w:r>
      <w:r w:rsidRPr="00975403">
        <w:rPr>
          <w:color w:val="000000" w:themeColor="text1"/>
        </w:rPr>
        <w:t>150</w:t>
      </w:r>
      <w:r>
        <w:rPr>
          <w:color w:val="000000" w:themeColor="text1"/>
          <w:spacing w:val="1"/>
        </w:rPr>
        <w:t> </w:t>
      </w:r>
      <w:r w:rsidRPr="00975403">
        <w:rPr>
          <w:color w:val="000000" w:themeColor="text1"/>
        </w:rPr>
        <w:t>mg</w:t>
      </w:r>
      <w:r w:rsidRPr="00975403">
        <w:rPr>
          <w:color w:val="000000" w:themeColor="text1"/>
          <w:spacing w:val="-3"/>
        </w:rPr>
        <w:t xml:space="preserve"> </w:t>
      </w:r>
      <w:r w:rsidRPr="00975403">
        <w:rPr>
          <w:color w:val="000000" w:themeColor="text1"/>
          <w:spacing w:val="-1"/>
        </w:rPr>
        <w:t>nilotinib.</w:t>
      </w:r>
    </w:p>
    <w:p w14:paraId="5F5D7905" w14:textId="77777777" w:rsidR="00166277" w:rsidRPr="00975403" w:rsidRDefault="00166277" w:rsidP="008059E2">
      <w:pPr>
        <w:rPr>
          <w:color w:val="000000" w:themeColor="text1"/>
        </w:rPr>
      </w:pPr>
    </w:p>
    <w:p w14:paraId="1FF8AFED" w14:textId="77777777" w:rsidR="00166277" w:rsidRPr="00DE1DA2" w:rsidRDefault="00FF1F5D" w:rsidP="008059E2">
      <w:pPr>
        <w:rPr>
          <w:iCs/>
          <w:color w:val="000000" w:themeColor="text1"/>
        </w:rPr>
      </w:pPr>
      <w:r w:rsidRPr="008059E2">
        <w:rPr>
          <w:i/>
          <w:iCs/>
          <w:color w:val="000000" w:themeColor="text1"/>
          <w:spacing w:val="-1"/>
          <w:u w:val="single"/>
        </w:rPr>
        <w:t>Excipient</w:t>
      </w:r>
      <w:r w:rsidRPr="008059E2">
        <w:rPr>
          <w:i/>
          <w:iCs/>
          <w:color w:val="000000" w:themeColor="text1"/>
          <w:u w:val="single"/>
        </w:rPr>
        <w:t xml:space="preserve"> </w:t>
      </w:r>
      <w:r w:rsidRPr="008059E2">
        <w:rPr>
          <w:i/>
          <w:iCs/>
          <w:color w:val="000000" w:themeColor="text1"/>
          <w:spacing w:val="-1"/>
          <w:u w:val="single"/>
        </w:rPr>
        <w:t>with</w:t>
      </w:r>
      <w:r w:rsidRPr="008059E2">
        <w:rPr>
          <w:i/>
          <w:iCs/>
          <w:color w:val="000000" w:themeColor="text1"/>
          <w:u w:val="single"/>
        </w:rPr>
        <w:t xml:space="preserve"> </w:t>
      </w:r>
      <w:r w:rsidRPr="008059E2">
        <w:rPr>
          <w:i/>
          <w:iCs/>
          <w:color w:val="000000" w:themeColor="text1"/>
          <w:spacing w:val="-1"/>
          <w:u w:val="single"/>
        </w:rPr>
        <w:t>known</w:t>
      </w:r>
      <w:r w:rsidRPr="008059E2">
        <w:rPr>
          <w:i/>
          <w:iCs/>
          <w:color w:val="000000" w:themeColor="text1"/>
          <w:u w:val="single"/>
        </w:rPr>
        <w:t xml:space="preserve"> </w:t>
      </w:r>
      <w:r w:rsidRPr="008059E2">
        <w:rPr>
          <w:i/>
          <w:iCs/>
          <w:color w:val="000000" w:themeColor="text1"/>
          <w:spacing w:val="-1"/>
          <w:u w:val="single"/>
        </w:rPr>
        <w:t>effect</w:t>
      </w:r>
    </w:p>
    <w:p w14:paraId="2281DB49" w14:textId="77777777" w:rsidR="005D0A9A" w:rsidRDefault="005D0A9A" w:rsidP="008059E2">
      <w:pPr>
        <w:rPr>
          <w:color w:val="000000" w:themeColor="text1"/>
          <w:spacing w:val="-1"/>
        </w:rPr>
      </w:pPr>
    </w:p>
    <w:p w14:paraId="6AC63E3B" w14:textId="778BA1A4" w:rsidR="00166277" w:rsidRPr="00975403" w:rsidRDefault="00FF1F5D" w:rsidP="008059E2">
      <w:pPr>
        <w:rPr>
          <w:color w:val="000000" w:themeColor="text1"/>
          <w:spacing w:val="29"/>
        </w:rPr>
      </w:pPr>
      <w:r w:rsidRPr="00975403">
        <w:rPr>
          <w:color w:val="000000" w:themeColor="text1"/>
          <w:spacing w:val="-1"/>
        </w:rPr>
        <w:t>One</w:t>
      </w:r>
      <w:r w:rsidRPr="00975403">
        <w:rPr>
          <w:color w:val="000000" w:themeColor="text1"/>
        </w:rPr>
        <w:t xml:space="preserve"> hard</w:t>
      </w:r>
      <w:r w:rsidRPr="00975403">
        <w:rPr>
          <w:color w:val="000000" w:themeColor="text1"/>
          <w:spacing w:val="-3"/>
        </w:rPr>
        <w:t xml:space="preserve"> </w:t>
      </w:r>
      <w:r w:rsidRPr="00975403">
        <w:rPr>
          <w:color w:val="000000" w:themeColor="text1"/>
          <w:spacing w:val="-1"/>
        </w:rPr>
        <w:t>capsule</w:t>
      </w:r>
      <w:r w:rsidRPr="00975403">
        <w:rPr>
          <w:color w:val="000000" w:themeColor="text1"/>
        </w:rPr>
        <w:t xml:space="preserve"> </w:t>
      </w:r>
      <w:r w:rsidRPr="00975403">
        <w:rPr>
          <w:color w:val="000000" w:themeColor="text1"/>
          <w:spacing w:val="-1"/>
        </w:rPr>
        <w:t>contains</w:t>
      </w:r>
      <w:r w:rsidRPr="00975403">
        <w:rPr>
          <w:color w:val="000000" w:themeColor="text1"/>
          <w:spacing w:val="-2"/>
        </w:rPr>
        <w:t xml:space="preserve"> </w:t>
      </w:r>
      <w:r w:rsidR="005E0AA6" w:rsidRPr="00975403">
        <w:rPr>
          <w:color w:val="000000" w:themeColor="text1"/>
          <w:spacing w:val="-2"/>
        </w:rPr>
        <w:t xml:space="preserve">about </w:t>
      </w:r>
      <w:r w:rsidR="00FD2865" w:rsidRPr="00975403">
        <w:rPr>
          <w:color w:val="000000" w:themeColor="text1"/>
          <w:spacing w:val="-2"/>
        </w:rPr>
        <w:t>120</w:t>
      </w:r>
      <w:r>
        <w:rPr>
          <w:color w:val="000000" w:themeColor="text1"/>
        </w:rPr>
        <w:t> </w:t>
      </w:r>
      <w:r w:rsidRPr="00975403">
        <w:rPr>
          <w:color w:val="000000" w:themeColor="text1"/>
        </w:rPr>
        <w:t xml:space="preserve">mg </w:t>
      </w:r>
      <w:r w:rsidRPr="00975403">
        <w:rPr>
          <w:color w:val="000000" w:themeColor="text1"/>
          <w:spacing w:val="-1"/>
        </w:rPr>
        <w:t>lactose</w:t>
      </w:r>
      <w:r w:rsidR="00C247D8">
        <w:rPr>
          <w:color w:val="000000" w:themeColor="text1"/>
          <w:spacing w:val="-1"/>
        </w:rPr>
        <w:t xml:space="preserve"> (as monohydrate)</w:t>
      </w:r>
      <w:r w:rsidRPr="00975403">
        <w:rPr>
          <w:color w:val="000000" w:themeColor="text1"/>
          <w:spacing w:val="-1"/>
        </w:rPr>
        <w:t>.</w:t>
      </w:r>
      <w:r w:rsidRPr="00975403">
        <w:rPr>
          <w:color w:val="000000" w:themeColor="text1"/>
          <w:spacing w:val="29"/>
        </w:rPr>
        <w:t xml:space="preserve"> </w:t>
      </w:r>
    </w:p>
    <w:p w14:paraId="524E5EE9" w14:textId="77777777" w:rsidR="00166277" w:rsidRPr="00975403" w:rsidRDefault="00166277" w:rsidP="008059E2">
      <w:pPr>
        <w:rPr>
          <w:color w:val="000000" w:themeColor="text1"/>
          <w:spacing w:val="29"/>
        </w:rPr>
      </w:pPr>
    </w:p>
    <w:p w14:paraId="239BE5B1" w14:textId="42C5119B" w:rsidR="00166277" w:rsidRPr="00975403" w:rsidRDefault="00FF1F5D" w:rsidP="008059E2">
      <w:pPr>
        <w:rPr>
          <w:color w:val="000000" w:themeColor="text1"/>
        </w:rPr>
      </w:pPr>
      <w:r w:rsidRPr="00975403">
        <w:rPr>
          <w:color w:val="000000" w:themeColor="text1"/>
          <w:spacing w:val="-1"/>
          <w:u w:val="single"/>
        </w:rPr>
        <w:t>Nilotinib Accord</w:t>
      </w:r>
      <w:r w:rsidRPr="00975403">
        <w:rPr>
          <w:color w:val="000000" w:themeColor="text1"/>
          <w:u w:val="single"/>
        </w:rPr>
        <w:t xml:space="preserve"> 200</w:t>
      </w:r>
      <w:r>
        <w:rPr>
          <w:color w:val="000000" w:themeColor="text1"/>
          <w:spacing w:val="-2"/>
          <w:u w:val="single"/>
        </w:rPr>
        <w:t> </w:t>
      </w:r>
      <w:r w:rsidRPr="00975403">
        <w:rPr>
          <w:color w:val="000000" w:themeColor="text1"/>
          <w:u w:val="single"/>
        </w:rPr>
        <w:t>mg</w:t>
      </w:r>
      <w:r w:rsidRPr="00975403">
        <w:rPr>
          <w:color w:val="000000" w:themeColor="text1"/>
          <w:spacing w:val="-3"/>
          <w:u w:val="single"/>
        </w:rPr>
        <w:t xml:space="preserve"> </w:t>
      </w:r>
      <w:r w:rsidRPr="00975403">
        <w:rPr>
          <w:color w:val="000000" w:themeColor="text1"/>
          <w:spacing w:val="-1"/>
          <w:u w:val="single"/>
        </w:rPr>
        <w:t>hard</w:t>
      </w:r>
      <w:r w:rsidRPr="00975403">
        <w:rPr>
          <w:color w:val="000000" w:themeColor="text1"/>
          <w:u w:val="single"/>
        </w:rPr>
        <w:t xml:space="preserve"> </w:t>
      </w:r>
      <w:r w:rsidRPr="00975403">
        <w:rPr>
          <w:color w:val="000000" w:themeColor="text1"/>
          <w:spacing w:val="-1"/>
          <w:u w:val="single"/>
        </w:rPr>
        <w:t>capsules</w:t>
      </w:r>
    </w:p>
    <w:p w14:paraId="2EC770FF" w14:textId="77777777" w:rsidR="005D0A9A" w:rsidRDefault="005D0A9A" w:rsidP="008059E2">
      <w:pPr>
        <w:rPr>
          <w:color w:val="000000" w:themeColor="text1"/>
          <w:spacing w:val="-1"/>
        </w:rPr>
      </w:pPr>
    </w:p>
    <w:p w14:paraId="3446BB3B" w14:textId="1D41390F" w:rsidR="00166277" w:rsidRPr="00975403" w:rsidRDefault="00FF1F5D" w:rsidP="008059E2">
      <w:pPr>
        <w:rPr>
          <w:color w:val="000000" w:themeColor="text1"/>
          <w:spacing w:val="-1"/>
        </w:rPr>
      </w:pPr>
      <w:r w:rsidRPr="00975403">
        <w:rPr>
          <w:color w:val="000000" w:themeColor="text1"/>
          <w:spacing w:val="-1"/>
        </w:rPr>
        <w:t>One</w:t>
      </w:r>
      <w:r w:rsidRPr="00975403">
        <w:rPr>
          <w:color w:val="000000" w:themeColor="text1"/>
        </w:rPr>
        <w:t xml:space="preserve"> hard</w:t>
      </w:r>
      <w:r w:rsidRPr="00975403">
        <w:rPr>
          <w:color w:val="000000" w:themeColor="text1"/>
          <w:spacing w:val="-3"/>
        </w:rPr>
        <w:t xml:space="preserve"> </w:t>
      </w:r>
      <w:r w:rsidRPr="00975403">
        <w:rPr>
          <w:color w:val="000000" w:themeColor="text1"/>
          <w:spacing w:val="-1"/>
        </w:rPr>
        <w:t>capsule</w:t>
      </w:r>
      <w:r w:rsidRPr="00975403">
        <w:rPr>
          <w:color w:val="000000" w:themeColor="text1"/>
        </w:rPr>
        <w:t xml:space="preserve"> </w:t>
      </w:r>
      <w:r w:rsidRPr="00975403">
        <w:rPr>
          <w:color w:val="000000" w:themeColor="text1"/>
          <w:spacing w:val="-1"/>
        </w:rPr>
        <w:t>contains</w:t>
      </w:r>
      <w:r w:rsidRPr="00975403">
        <w:rPr>
          <w:color w:val="000000" w:themeColor="text1"/>
          <w:spacing w:val="-2"/>
        </w:rPr>
        <w:t xml:space="preserve"> </w:t>
      </w:r>
      <w:r w:rsidRPr="00975403">
        <w:rPr>
          <w:color w:val="000000" w:themeColor="text1"/>
        </w:rPr>
        <w:t>200</w:t>
      </w:r>
      <w:r>
        <w:rPr>
          <w:color w:val="000000" w:themeColor="text1"/>
          <w:spacing w:val="2"/>
        </w:rPr>
        <w:t> </w:t>
      </w:r>
      <w:r w:rsidRPr="00975403">
        <w:rPr>
          <w:color w:val="000000" w:themeColor="text1"/>
        </w:rPr>
        <w:t>mg</w:t>
      </w:r>
      <w:r w:rsidRPr="00975403">
        <w:rPr>
          <w:color w:val="000000" w:themeColor="text1"/>
          <w:spacing w:val="-3"/>
        </w:rPr>
        <w:t xml:space="preserve"> </w:t>
      </w:r>
      <w:r w:rsidRPr="00975403">
        <w:rPr>
          <w:color w:val="000000" w:themeColor="text1"/>
          <w:spacing w:val="-1"/>
        </w:rPr>
        <w:t>nilotinib.</w:t>
      </w:r>
    </w:p>
    <w:p w14:paraId="1889A30C" w14:textId="77777777" w:rsidR="00166277" w:rsidRPr="00975403" w:rsidRDefault="00166277" w:rsidP="008059E2">
      <w:pPr>
        <w:rPr>
          <w:color w:val="000000" w:themeColor="text1"/>
        </w:rPr>
      </w:pPr>
    </w:p>
    <w:p w14:paraId="7340CA50" w14:textId="77777777" w:rsidR="00166277" w:rsidRPr="00DE1DA2" w:rsidRDefault="00FF1F5D" w:rsidP="008059E2">
      <w:pPr>
        <w:rPr>
          <w:iCs/>
          <w:color w:val="000000" w:themeColor="text1"/>
        </w:rPr>
      </w:pPr>
      <w:r w:rsidRPr="008059E2">
        <w:rPr>
          <w:i/>
          <w:iCs/>
          <w:color w:val="000000" w:themeColor="text1"/>
          <w:spacing w:val="-1"/>
          <w:u w:val="single"/>
        </w:rPr>
        <w:t>Excipient</w:t>
      </w:r>
      <w:r w:rsidRPr="008059E2">
        <w:rPr>
          <w:i/>
          <w:iCs/>
          <w:color w:val="000000" w:themeColor="text1"/>
          <w:u w:val="single"/>
        </w:rPr>
        <w:t xml:space="preserve"> </w:t>
      </w:r>
      <w:r w:rsidRPr="008059E2">
        <w:rPr>
          <w:i/>
          <w:iCs/>
          <w:color w:val="000000" w:themeColor="text1"/>
          <w:spacing w:val="-1"/>
          <w:u w:val="single"/>
        </w:rPr>
        <w:t>with</w:t>
      </w:r>
      <w:r w:rsidRPr="008059E2">
        <w:rPr>
          <w:i/>
          <w:iCs/>
          <w:color w:val="000000" w:themeColor="text1"/>
          <w:u w:val="single"/>
        </w:rPr>
        <w:t xml:space="preserve"> </w:t>
      </w:r>
      <w:r w:rsidRPr="008059E2">
        <w:rPr>
          <w:i/>
          <w:iCs/>
          <w:color w:val="000000" w:themeColor="text1"/>
          <w:spacing w:val="-1"/>
          <w:u w:val="single"/>
        </w:rPr>
        <w:t>known</w:t>
      </w:r>
      <w:r w:rsidRPr="008059E2">
        <w:rPr>
          <w:i/>
          <w:iCs/>
          <w:color w:val="000000" w:themeColor="text1"/>
          <w:u w:val="single"/>
        </w:rPr>
        <w:t xml:space="preserve"> </w:t>
      </w:r>
      <w:r w:rsidRPr="008059E2">
        <w:rPr>
          <w:i/>
          <w:iCs/>
          <w:color w:val="000000" w:themeColor="text1"/>
          <w:spacing w:val="-1"/>
          <w:u w:val="single"/>
        </w:rPr>
        <w:t>effect</w:t>
      </w:r>
    </w:p>
    <w:p w14:paraId="179E5FCB" w14:textId="77777777" w:rsidR="005D0A9A" w:rsidRDefault="005D0A9A" w:rsidP="008059E2">
      <w:pPr>
        <w:rPr>
          <w:color w:val="000000" w:themeColor="text1"/>
          <w:spacing w:val="-1"/>
        </w:rPr>
      </w:pPr>
    </w:p>
    <w:p w14:paraId="31CDA49F" w14:textId="4ECF1584" w:rsidR="00630E53" w:rsidRPr="00975403" w:rsidRDefault="00FF1F5D" w:rsidP="008059E2">
      <w:pPr>
        <w:rPr>
          <w:color w:val="000000" w:themeColor="text1"/>
          <w:spacing w:val="29"/>
        </w:rPr>
      </w:pPr>
      <w:r w:rsidRPr="00975403">
        <w:rPr>
          <w:color w:val="000000" w:themeColor="text1"/>
          <w:spacing w:val="-1"/>
        </w:rPr>
        <w:t>One</w:t>
      </w:r>
      <w:r w:rsidRPr="00975403">
        <w:rPr>
          <w:color w:val="000000" w:themeColor="text1"/>
        </w:rPr>
        <w:t xml:space="preserve"> hard</w:t>
      </w:r>
      <w:r w:rsidRPr="00975403">
        <w:rPr>
          <w:color w:val="000000" w:themeColor="text1"/>
          <w:spacing w:val="-3"/>
        </w:rPr>
        <w:t xml:space="preserve"> </w:t>
      </w:r>
      <w:r w:rsidRPr="00975403">
        <w:rPr>
          <w:color w:val="000000" w:themeColor="text1"/>
          <w:spacing w:val="-1"/>
        </w:rPr>
        <w:t>capsule</w:t>
      </w:r>
      <w:r w:rsidRPr="00975403">
        <w:rPr>
          <w:color w:val="000000" w:themeColor="text1"/>
        </w:rPr>
        <w:t xml:space="preserve"> </w:t>
      </w:r>
      <w:r w:rsidRPr="00975403">
        <w:rPr>
          <w:color w:val="000000" w:themeColor="text1"/>
          <w:spacing w:val="-1"/>
        </w:rPr>
        <w:t>contains</w:t>
      </w:r>
      <w:r w:rsidRPr="00975403">
        <w:rPr>
          <w:color w:val="000000" w:themeColor="text1"/>
          <w:spacing w:val="-2"/>
        </w:rPr>
        <w:t xml:space="preserve"> </w:t>
      </w:r>
      <w:r w:rsidR="005E0AA6" w:rsidRPr="00975403">
        <w:rPr>
          <w:color w:val="000000" w:themeColor="text1"/>
          <w:spacing w:val="-2"/>
        </w:rPr>
        <w:t xml:space="preserve">about </w:t>
      </w:r>
      <w:r w:rsidR="00FD2865" w:rsidRPr="00975403">
        <w:rPr>
          <w:color w:val="000000" w:themeColor="text1"/>
          <w:spacing w:val="-2"/>
        </w:rPr>
        <w:t>160</w:t>
      </w:r>
      <w:r>
        <w:rPr>
          <w:color w:val="000000" w:themeColor="text1"/>
          <w:spacing w:val="-1"/>
        </w:rPr>
        <w:t> </w:t>
      </w:r>
      <w:r w:rsidRPr="00975403">
        <w:rPr>
          <w:color w:val="000000" w:themeColor="text1"/>
        </w:rPr>
        <w:t xml:space="preserve">mg </w:t>
      </w:r>
      <w:r w:rsidRPr="00975403">
        <w:rPr>
          <w:color w:val="000000" w:themeColor="text1"/>
          <w:spacing w:val="-1"/>
        </w:rPr>
        <w:t>lactose</w:t>
      </w:r>
      <w:r w:rsidR="00C247D8">
        <w:rPr>
          <w:color w:val="000000" w:themeColor="text1"/>
          <w:spacing w:val="-1"/>
        </w:rPr>
        <w:t xml:space="preserve"> (as monohydrate)</w:t>
      </w:r>
      <w:r w:rsidR="001958DA">
        <w:rPr>
          <w:color w:val="000000" w:themeColor="text1"/>
          <w:spacing w:val="-1"/>
        </w:rPr>
        <w:t xml:space="preserve"> and </w:t>
      </w:r>
      <w:proofErr w:type="spellStart"/>
      <w:r w:rsidR="005011F8">
        <w:rPr>
          <w:color w:val="000000" w:themeColor="text1"/>
          <w:spacing w:val="-1"/>
        </w:rPr>
        <w:t>a</w:t>
      </w:r>
      <w:r w:rsidR="001958DA">
        <w:rPr>
          <w:color w:val="000000" w:themeColor="text1"/>
          <w:spacing w:val="-1"/>
        </w:rPr>
        <w:t>llura</w:t>
      </w:r>
      <w:proofErr w:type="spellEnd"/>
      <w:r w:rsidR="001958DA">
        <w:rPr>
          <w:color w:val="000000" w:themeColor="text1"/>
          <w:spacing w:val="-1"/>
        </w:rPr>
        <w:t xml:space="preserve"> red AC.</w:t>
      </w:r>
      <w:r w:rsidRPr="00975403">
        <w:rPr>
          <w:color w:val="000000" w:themeColor="text1"/>
          <w:spacing w:val="29"/>
        </w:rPr>
        <w:t xml:space="preserve"> </w:t>
      </w:r>
    </w:p>
    <w:p w14:paraId="3931323E" w14:textId="77777777" w:rsidR="00630E53" w:rsidRPr="00975403" w:rsidRDefault="00630E53" w:rsidP="008059E2">
      <w:pPr>
        <w:rPr>
          <w:color w:val="000000" w:themeColor="text1"/>
          <w:spacing w:val="29"/>
        </w:rPr>
      </w:pPr>
    </w:p>
    <w:p w14:paraId="2F613D21" w14:textId="77777777" w:rsidR="00166277" w:rsidRPr="00975403" w:rsidRDefault="00FF1F5D" w:rsidP="008059E2">
      <w:pPr>
        <w:rPr>
          <w:color w:val="000000" w:themeColor="text1"/>
        </w:rPr>
      </w:pPr>
      <w:r w:rsidRPr="00975403">
        <w:rPr>
          <w:color w:val="000000" w:themeColor="text1"/>
        </w:rPr>
        <w:t xml:space="preserve">For </w:t>
      </w:r>
      <w:r w:rsidRPr="00975403">
        <w:rPr>
          <w:color w:val="000000" w:themeColor="text1"/>
          <w:spacing w:val="-1"/>
        </w:rPr>
        <w:t>the</w:t>
      </w:r>
      <w:r w:rsidRPr="00975403">
        <w:rPr>
          <w:color w:val="000000" w:themeColor="text1"/>
        </w:rPr>
        <w:t xml:space="preserve"> </w:t>
      </w:r>
      <w:r w:rsidRPr="00975403">
        <w:rPr>
          <w:color w:val="000000" w:themeColor="text1"/>
          <w:spacing w:val="-1"/>
        </w:rPr>
        <w:t>full</w:t>
      </w:r>
      <w:r w:rsidRPr="00975403">
        <w:rPr>
          <w:color w:val="000000" w:themeColor="text1"/>
          <w:spacing w:val="1"/>
        </w:rPr>
        <w:t xml:space="preserve"> </w:t>
      </w:r>
      <w:r w:rsidRPr="00975403">
        <w:rPr>
          <w:color w:val="000000" w:themeColor="text1"/>
          <w:spacing w:val="-1"/>
        </w:rPr>
        <w:t>list</w:t>
      </w:r>
      <w:r w:rsidRPr="00975403">
        <w:rPr>
          <w:color w:val="000000" w:themeColor="text1"/>
          <w:spacing w:val="1"/>
        </w:rPr>
        <w:t xml:space="preserve"> </w:t>
      </w:r>
      <w:r w:rsidRPr="00975403">
        <w:rPr>
          <w:color w:val="000000" w:themeColor="text1"/>
        </w:rPr>
        <w:t>of</w:t>
      </w:r>
      <w:r w:rsidRPr="00975403">
        <w:rPr>
          <w:color w:val="000000" w:themeColor="text1"/>
          <w:spacing w:val="-2"/>
        </w:rPr>
        <w:t xml:space="preserve"> </w:t>
      </w:r>
      <w:r w:rsidRPr="00975403">
        <w:rPr>
          <w:color w:val="000000" w:themeColor="text1"/>
          <w:spacing w:val="-1"/>
        </w:rPr>
        <w:t>excipients,</w:t>
      </w:r>
      <w:r w:rsidRPr="00975403">
        <w:rPr>
          <w:color w:val="000000" w:themeColor="text1"/>
        </w:rPr>
        <w:t xml:space="preserve"> see</w:t>
      </w:r>
      <w:r w:rsidRPr="00975403">
        <w:rPr>
          <w:color w:val="000000" w:themeColor="text1"/>
          <w:spacing w:val="-2"/>
        </w:rPr>
        <w:t xml:space="preserve"> </w:t>
      </w:r>
      <w:r w:rsidRPr="00975403">
        <w:rPr>
          <w:color w:val="000000" w:themeColor="text1"/>
          <w:spacing w:val="-1"/>
        </w:rPr>
        <w:t>section</w:t>
      </w:r>
      <w:r w:rsidRPr="00975403">
        <w:rPr>
          <w:color w:val="000000" w:themeColor="text1"/>
          <w:spacing w:val="2"/>
        </w:rPr>
        <w:t xml:space="preserve"> </w:t>
      </w:r>
      <w:r w:rsidRPr="00975403">
        <w:rPr>
          <w:color w:val="000000" w:themeColor="text1"/>
        </w:rPr>
        <w:t>6.1.</w:t>
      </w:r>
    </w:p>
    <w:p w14:paraId="4072F534" w14:textId="77777777" w:rsidR="00812D16" w:rsidRPr="00975403" w:rsidRDefault="00812D16" w:rsidP="008059E2">
      <w:pPr>
        <w:rPr>
          <w:noProof/>
        </w:rPr>
      </w:pPr>
    </w:p>
    <w:p w14:paraId="15359A0B" w14:textId="77777777" w:rsidR="00812D16" w:rsidRPr="00975403" w:rsidRDefault="00812D16" w:rsidP="008059E2">
      <w:pPr>
        <w:rPr>
          <w:noProof/>
        </w:rPr>
      </w:pPr>
    </w:p>
    <w:p w14:paraId="44635CC8" w14:textId="77777777" w:rsidR="00812D16" w:rsidRPr="00975403" w:rsidRDefault="00FF1F5D" w:rsidP="00671678">
      <w:pPr>
        <w:suppressAutoHyphens/>
        <w:spacing w:line="240" w:lineRule="auto"/>
        <w:ind w:left="567" w:hanging="567"/>
        <w:rPr>
          <w:caps/>
          <w:noProof/>
          <w:szCs w:val="22"/>
        </w:rPr>
      </w:pPr>
      <w:r w:rsidRPr="00975403">
        <w:rPr>
          <w:b/>
          <w:noProof/>
          <w:szCs w:val="22"/>
        </w:rPr>
        <w:t>3.</w:t>
      </w:r>
      <w:r w:rsidRPr="00975403">
        <w:rPr>
          <w:b/>
          <w:noProof/>
          <w:szCs w:val="22"/>
        </w:rPr>
        <w:tab/>
        <w:t xml:space="preserve">PHARMACEUTICAL </w:t>
      </w:r>
      <w:r w:rsidR="00855481" w:rsidRPr="00975403">
        <w:rPr>
          <w:rFonts w:ascii="Times New Roman Bold" w:hAnsi="Times New Roman Bold"/>
          <w:b/>
          <w:noProof/>
          <w:szCs w:val="22"/>
        </w:rPr>
        <w:t>FORM</w:t>
      </w:r>
    </w:p>
    <w:p w14:paraId="32EB34C1" w14:textId="77777777" w:rsidR="00812D16" w:rsidRPr="00975403" w:rsidRDefault="00812D16" w:rsidP="008059E2">
      <w:pPr>
        <w:rPr>
          <w:noProof/>
        </w:rPr>
      </w:pPr>
    </w:p>
    <w:p w14:paraId="0453B0A0" w14:textId="79795B71" w:rsidR="007E73BF" w:rsidRPr="00975403" w:rsidRDefault="00FF1F5D" w:rsidP="008059E2">
      <w:pPr>
        <w:rPr>
          <w:color w:val="000000" w:themeColor="text1"/>
          <w:spacing w:val="-1"/>
        </w:rPr>
      </w:pPr>
      <w:r w:rsidRPr="00975403">
        <w:rPr>
          <w:color w:val="000000" w:themeColor="text1"/>
          <w:spacing w:val="-1"/>
        </w:rPr>
        <w:t>Hard</w:t>
      </w:r>
      <w:r w:rsidRPr="00975403">
        <w:rPr>
          <w:color w:val="000000" w:themeColor="text1"/>
        </w:rPr>
        <w:t xml:space="preserve"> </w:t>
      </w:r>
      <w:r w:rsidRPr="00975403">
        <w:rPr>
          <w:color w:val="000000" w:themeColor="text1"/>
          <w:spacing w:val="-1"/>
        </w:rPr>
        <w:t>capsule</w:t>
      </w:r>
      <w:r w:rsidR="007B4D5C">
        <w:rPr>
          <w:color w:val="000000" w:themeColor="text1"/>
          <w:spacing w:val="-1"/>
        </w:rPr>
        <w:t xml:space="preserve"> </w:t>
      </w:r>
      <w:r w:rsidR="007B4D5C" w:rsidRPr="00C22E24">
        <w:rPr>
          <w:color w:val="000000" w:themeColor="text1"/>
          <w:spacing w:val="-1"/>
        </w:rPr>
        <w:t>(capsule)</w:t>
      </w:r>
    </w:p>
    <w:p w14:paraId="19AB9BCE" w14:textId="77777777" w:rsidR="007E73BF" w:rsidRPr="00975403" w:rsidRDefault="007E73BF" w:rsidP="008059E2">
      <w:pPr>
        <w:rPr>
          <w:color w:val="000000" w:themeColor="text1"/>
        </w:rPr>
      </w:pPr>
    </w:p>
    <w:p w14:paraId="6784F1B8" w14:textId="3FB5ECDF" w:rsidR="007E73BF" w:rsidRPr="00975403" w:rsidRDefault="00FF1F5D" w:rsidP="008059E2">
      <w:pPr>
        <w:rPr>
          <w:color w:val="000000" w:themeColor="text1"/>
        </w:rPr>
      </w:pPr>
      <w:r w:rsidRPr="00975403">
        <w:rPr>
          <w:color w:val="000000" w:themeColor="text1"/>
          <w:spacing w:val="-1"/>
          <w:u w:val="single"/>
        </w:rPr>
        <w:t>Nilotinib Accord</w:t>
      </w:r>
      <w:r w:rsidRPr="00975403">
        <w:rPr>
          <w:color w:val="000000" w:themeColor="text1"/>
          <w:u w:val="single"/>
        </w:rPr>
        <w:t xml:space="preserve"> 50</w:t>
      </w:r>
      <w:r w:rsidR="004E0DA1">
        <w:rPr>
          <w:color w:val="000000" w:themeColor="text1"/>
          <w:spacing w:val="-2"/>
          <w:u w:val="single"/>
        </w:rPr>
        <w:t> </w:t>
      </w:r>
      <w:r w:rsidRPr="00975403">
        <w:rPr>
          <w:color w:val="000000" w:themeColor="text1"/>
          <w:u w:val="single"/>
        </w:rPr>
        <w:t xml:space="preserve">mg </w:t>
      </w:r>
      <w:r w:rsidRPr="00975403">
        <w:rPr>
          <w:color w:val="000000" w:themeColor="text1"/>
          <w:spacing w:val="-1"/>
          <w:u w:val="single"/>
        </w:rPr>
        <w:t>hard</w:t>
      </w:r>
      <w:r w:rsidRPr="00975403">
        <w:rPr>
          <w:color w:val="000000" w:themeColor="text1"/>
          <w:spacing w:val="-3"/>
          <w:u w:val="single"/>
        </w:rPr>
        <w:t xml:space="preserve"> </w:t>
      </w:r>
      <w:r w:rsidRPr="00975403">
        <w:rPr>
          <w:color w:val="000000" w:themeColor="text1"/>
          <w:spacing w:val="-1"/>
          <w:u w:val="single"/>
        </w:rPr>
        <w:t>capsules</w:t>
      </w:r>
    </w:p>
    <w:p w14:paraId="723A0F69" w14:textId="77777777" w:rsidR="007E73BF" w:rsidRPr="00975403" w:rsidRDefault="007E73BF" w:rsidP="008059E2">
      <w:pPr>
        <w:rPr>
          <w:color w:val="000000" w:themeColor="text1"/>
        </w:rPr>
      </w:pPr>
    </w:p>
    <w:p w14:paraId="386E1ABE" w14:textId="3AB24841" w:rsidR="007E73BF" w:rsidRPr="00975403" w:rsidRDefault="00FF1F5D" w:rsidP="008059E2">
      <w:pPr>
        <w:rPr>
          <w:color w:val="000000" w:themeColor="text1"/>
        </w:rPr>
      </w:pPr>
      <w:r w:rsidRPr="00975403">
        <w:rPr>
          <w:color w:val="000000" w:themeColor="text1"/>
          <w:spacing w:val="-1"/>
        </w:rPr>
        <w:t xml:space="preserve">Hard </w:t>
      </w:r>
      <w:proofErr w:type="spellStart"/>
      <w:r w:rsidRPr="00975403">
        <w:rPr>
          <w:color w:val="000000" w:themeColor="text1"/>
          <w:spacing w:val="-1"/>
        </w:rPr>
        <w:t>gelatin</w:t>
      </w:r>
      <w:proofErr w:type="spellEnd"/>
      <w:r w:rsidRPr="00975403">
        <w:rPr>
          <w:color w:val="000000" w:themeColor="text1"/>
          <w:spacing w:val="-1"/>
        </w:rPr>
        <w:t xml:space="preserve"> capsule </w:t>
      </w:r>
      <w:r w:rsidR="00E51A93" w:rsidRPr="00975403">
        <w:rPr>
          <w:color w:val="000000" w:themeColor="text1"/>
          <w:spacing w:val="-1"/>
        </w:rPr>
        <w:t>size “4”</w:t>
      </w:r>
      <w:r w:rsidR="00724EF6" w:rsidRPr="00724EF6">
        <w:rPr>
          <w:color w:val="000000" w:themeColor="text1"/>
          <w:spacing w:val="-1"/>
        </w:rPr>
        <w:t xml:space="preserve"> </w:t>
      </w:r>
      <w:r w:rsidR="00724EF6">
        <w:rPr>
          <w:color w:val="000000" w:themeColor="text1"/>
          <w:spacing w:val="-1"/>
        </w:rPr>
        <w:t>(</w:t>
      </w:r>
      <w:r w:rsidR="00724EF6" w:rsidRPr="00724EF6">
        <w:rPr>
          <w:color w:val="000000" w:themeColor="text1"/>
          <w:spacing w:val="-1"/>
        </w:rPr>
        <w:t>approximately 14</w:t>
      </w:r>
      <w:r w:rsidR="00724EF6">
        <w:rPr>
          <w:color w:val="000000" w:themeColor="text1"/>
          <w:spacing w:val="-1"/>
        </w:rPr>
        <w:t> mm</w:t>
      </w:r>
      <w:r w:rsidR="00724EF6" w:rsidRPr="00724EF6">
        <w:rPr>
          <w:color w:val="000000" w:themeColor="text1"/>
          <w:spacing w:val="-1"/>
        </w:rPr>
        <w:t xml:space="preserve"> in length</w:t>
      </w:r>
      <w:r w:rsidR="00E51A93" w:rsidRPr="00975403">
        <w:rPr>
          <w:color w:val="000000" w:themeColor="text1"/>
          <w:spacing w:val="-1"/>
        </w:rPr>
        <w:t xml:space="preserve">) </w:t>
      </w:r>
      <w:r w:rsidRPr="00975403">
        <w:rPr>
          <w:color w:val="000000" w:themeColor="text1"/>
          <w:spacing w:val="-1"/>
        </w:rPr>
        <w:t>with red opaque</w:t>
      </w:r>
      <w:r w:rsidR="00E51A93" w:rsidRPr="00975403">
        <w:rPr>
          <w:color w:val="000000" w:themeColor="text1"/>
          <w:spacing w:val="-1"/>
        </w:rPr>
        <w:t xml:space="preserve"> </w:t>
      </w:r>
      <w:r w:rsidRPr="00975403">
        <w:rPr>
          <w:color w:val="000000" w:themeColor="text1"/>
          <w:spacing w:val="-1"/>
        </w:rPr>
        <w:t xml:space="preserve">cap and </w:t>
      </w:r>
      <w:proofErr w:type="gramStart"/>
      <w:r w:rsidRPr="00975403">
        <w:rPr>
          <w:color w:val="000000" w:themeColor="text1"/>
          <w:spacing w:val="-1"/>
        </w:rPr>
        <w:t>light yellow</w:t>
      </w:r>
      <w:proofErr w:type="gramEnd"/>
      <w:r w:rsidRPr="00975403">
        <w:rPr>
          <w:color w:val="000000" w:themeColor="text1"/>
          <w:spacing w:val="-1"/>
        </w:rPr>
        <w:t xml:space="preserve"> opaque body</w:t>
      </w:r>
      <w:r w:rsidR="00701C56" w:rsidRPr="00975403">
        <w:rPr>
          <w:color w:val="000000" w:themeColor="text1"/>
          <w:spacing w:val="-1"/>
        </w:rPr>
        <w:t xml:space="preserve"> </w:t>
      </w:r>
      <w:r w:rsidRPr="00975403">
        <w:rPr>
          <w:color w:val="000000" w:themeColor="text1"/>
          <w:spacing w:val="-1"/>
        </w:rPr>
        <w:t>imprinted with black ink “SML” on the cap and “39” on the body containing off white to grey granular powder.</w:t>
      </w:r>
    </w:p>
    <w:p w14:paraId="7304BE91" w14:textId="77777777" w:rsidR="007E73BF" w:rsidRPr="00975403" w:rsidRDefault="007E73BF" w:rsidP="008059E2">
      <w:pPr>
        <w:rPr>
          <w:color w:val="000000" w:themeColor="text1"/>
        </w:rPr>
      </w:pPr>
    </w:p>
    <w:p w14:paraId="180FAED3" w14:textId="648ACBAA" w:rsidR="007E73BF" w:rsidRPr="00975403" w:rsidRDefault="00FF1F5D" w:rsidP="008059E2">
      <w:pPr>
        <w:rPr>
          <w:color w:val="000000" w:themeColor="text1"/>
        </w:rPr>
      </w:pPr>
      <w:r w:rsidRPr="00975403">
        <w:rPr>
          <w:color w:val="000000" w:themeColor="text1"/>
          <w:spacing w:val="-1"/>
          <w:u w:val="single"/>
        </w:rPr>
        <w:t>Nilotinib Accord</w:t>
      </w:r>
      <w:r w:rsidRPr="00975403">
        <w:rPr>
          <w:color w:val="000000" w:themeColor="text1"/>
          <w:u w:val="single"/>
        </w:rPr>
        <w:t xml:space="preserve"> 150</w:t>
      </w:r>
      <w:r w:rsidR="004E0DA1">
        <w:rPr>
          <w:color w:val="000000" w:themeColor="text1"/>
          <w:spacing w:val="-2"/>
          <w:u w:val="single"/>
        </w:rPr>
        <w:t> </w:t>
      </w:r>
      <w:r w:rsidRPr="00975403">
        <w:rPr>
          <w:color w:val="000000" w:themeColor="text1"/>
          <w:u w:val="single"/>
        </w:rPr>
        <w:t>mg</w:t>
      </w:r>
      <w:r w:rsidRPr="00975403">
        <w:rPr>
          <w:color w:val="000000" w:themeColor="text1"/>
          <w:spacing w:val="-3"/>
          <w:u w:val="single"/>
        </w:rPr>
        <w:t xml:space="preserve"> </w:t>
      </w:r>
      <w:r w:rsidRPr="00975403">
        <w:rPr>
          <w:color w:val="000000" w:themeColor="text1"/>
          <w:spacing w:val="-1"/>
          <w:u w:val="single"/>
        </w:rPr>
        <w:t>hard</w:t>
      </w:r>
      <w:r w:rsidRPr="00975403">
        <w:rPr>
          <w:color w:val="000000" w:themeColor="text1"/>
          <w:u w:val="single"/>
        </w:rPr>
        <w:t xml:space="preserve"> </w:t>
      </w:r>
      <w:r w:rsidRPr="00975403">
        <w:rPr>
          <w:color w:val="000000" w:themeColor="text1"/>
          <w:spacing w:val="-1"/>
          <w:u w:val="single"/>
        </w:rPr>
        <w:t>capsules</w:t>
      </w:r>
    </w:p>
    <w:p w14:paraId="2CB288BB" w14:textId="77777777" w:rsidR="007E73BF" w:rsidRPr="00975403" w:rsidRDefault="007E73BF" w:rsidP="008059E2">
      <w:pPr>
        <w:rPr>
          <w:color w:val="000000" w:themeColor="text1"/>
        </w:rPr>
      </w:pPr>
    </w:p>
    <w:p w14:paraId="58342AA0" w14:textId="08A8A9EC" w:rsidR="007E73BF" w:rsidRPr="00975403" w:rsidRDefault="00FF1F5D" w:rsidP="008059E2">
      <w:pPr>
        <w:rPr>
          <w:color w:val="000000" w:themeColor="text1"/>
        </w:rPr>
      </w:pPr>
      <w:r w:rsidRPr="00975403">
        <w:rPr>
          <w:color w:val="000000" w:themeColor="text1"/>
          <w:spacing w:val="-1"/>
        </w:rPr>
        <w:t xml:space="preserve">Hard </w:t>
      </w:r>
      <w:proofErr w:type="spellStart"/>
      <w:r w:rsidRPr="00975403">
        <w:rPr>
          <w:color w:val="000000" w:themeColor="text1"/>
          <w:spacing w:val="-1"/>
        </w:rPr>
        <w:t>gelatin</w:t>
      </w:r>
      <w:proofErr w:type="spellEnd"/>
      <w:r w:rsidRPr="00975403">
        <w:rPr>
          <w:color w:val="000000" w:themeColor="text1"/>
          <w:spacing w:val="-1"/>
        </w:rPr>
        <w:t xml:space="preserve"> capsule </w:t>
      </w:r>
      <w:r w:rsidR="00E51A93" w:rsidRPr="00975403">
        <w:rPr>
          <w:color w:val="000000" w:themeColor="text1"/>
          <w:spacing w:val="-1"/>
        </w:rPr>
        <w:t>size “1”</w:t>
      </w:r>
      <w:r w:rsidR="00391DFC">
        <w:rPr>
          <w:color w:val="000000" w:themeColor="text1"/>
          <w:spacing w:val="-1"/>
        </w:rPr>
        <w:t xml:space="preserve"> </w:t>
      </w:r>
      <w:r w:rsidR="00724EF6">
        <w:rPr>
          <w:color w:val="000000" w:themeColor="text1"/>
          <w:spacing w:val="-1"/>
        </w:rPr>
        <w:t>(approximately 19 mm</w:t>
      </w:r>
      <w:r w:rsidR="00724EF6" w:rsidRPr="00724EF6">
        <w:rPr>
          <w:color w:val="000000" w:themeColor="text1"/>
          <w:spacing w:val="-1"/>
        </w:rPr>
        <w:t xml:space="preserve"> in length</w:t>
      </w:r>
      <w:r w:rsidR="00E51A93" w:rsidRPr="00975403">
        <w:rPr>
          <w:color w:val="000000" w:themeColor="text1"/>
          <w:spacing w:val="-1"/>
        </w:rPr>
        <w:t xml:space="preserve">) </w:t>
      </w:r>
      <w:r w:rsidRPr="00975403">
        <w:rPr>
          <w:color w:val="000000" w:themeColor="text1"/>
          <w:spacing w:val="-1"/>
        </w:rPr>
        <w:t>with red opaque cap and red opaque body</w:t>
      </w:r>
      <w:r w:rsidR="00701C56" w:rsidRPr="00975403">
        <w:rPr>
          <w:color w:val="000000" w:themeColor="text1"/>
          <w:spacing w:val="-1"/>
        </w:rPr>
        <w:t xml:space="preserve"> </w:t>
      </w:r>
      <w:r w:rsidRPr="00975403">
        <w:rPr>
          <w:color w:val="000000" w:themeColor="text1"/>
          <w:spacing w:val="-1"/>
        </w:rPr>
        <w:t>imprinted</w:t>
      </w:r>
      <w:r w:rsidR="008F28B5" w:rsidRPr="00975403">
        <w:rPr>
          <w:color w:val="000000" w:themeColor="text1"/>
          <w:spacing w:val="-1"/>
        </w:rPr>
        <w:t xml:space="preserve"> </w:t>
      </w:r>
      <w:r w:rsidRPr="00975403">
        <w:rPr>
          <w:color w:val="000000" w:themeColor="text1"/>
          <w:spacing w:val="-1"/>
        </w:rPr>
        <w:t>with black ink “SML” on the cap and “26” on the body containing off white to grey granular powder.</w:t>
      </w:r>
    </w:p>
    <w:p w14:paraId="64541AE8" w14:textId="77777777" w:rsidR="007E73BF" w:rsidRPr="00975403" w:rsidRDefault="007E73BF" w:rsidP="008059E2">
      <w:pPr>
        <w:rPr>
          <w:color w:val="000000" w:themeColor="text1"/>
        </w:rPr>
      </w:pPr>
    </w:p>
    <w:p w14:paraId="09992DDF" w14:textId="498B698C" w:rsidR="007E73BF" w:rsidRPr="00975403" w:rsidRDefault="00FF1F5D" w:rsidP="008059E2">
      <w:pPr>
        <w:keepNext/>
        <w:spacing w:line="240" w:lineRule="auto"/>
        <w:rPr>
          <w:color w:val="000000" w:themeColor="text1"/>
        </w:rPr>
      </w:pPr>
      <w:r w:rsidRPr="00975403">
        <w:rPr>
          <w:color w:val="000000" w:themeColor="text1"/>
          <w:spacing w:val="-1"/>
          <w:u w:val="single"/>
        </w:rPr>
        <w:lastRenderedPageBreak/>
        <w:t>Nilotinib Accord</w:t>
      </w:r>
      <w:r w:rsidRPr="00975403">
        <w:rPr>
          <w:color w:val="000000" w:themeColor="text1"/>
          <w:u w:val="single"/>
        </w:rPr>
        <w:t xml:space="preserve"> 200</w:t>
      </w:r>
      <w:r w:rsidR="004E0DA1">
        <w:rPr>
          <w:color w:val="000000" w:themeColor="text1"/>
          <w:spacing w:val="-2"/>
          <w:u w:val="single"/>
        </w:rPr>
        <w:t> </w:t>
      </w:r>
      <w:r w:rsidRPr="00975403">
        <w:rPr>
          <w:color w:val="000000" w:themeColor="text1"/>
          <w:u w:val="single"/>
        </w:rPr>
        <w:t>mg</w:t>
      </w:r>
      <w:r w:rsidRPr="00975403">
        <w:rPr>
          <w:color w:val="000000" w:themeColor="text1"/>
          <w:spacing w:val="-3"/>
          <w:u w:val="single"/>
        </w:rPr>
        <w:t xml:space="preserve"> </w:t>
      </w:r>
      <w:r w:rsidRPr="00975403">
        <w:rPr>
          <w:color w:val="000000" w:themeColor="text1"/>
          <w:spacing w:val="-1"/>
          <w:u w:val="single"/>
        </w:rPr>
        <w:t>hard</w:t>
      </w:r>
      <w:r w:rsidRPr="00975403">
        <w:rPr>
          <w:color w:val="000000" w:themeColor="text1"/>
          <w:u w:val="single"/>
        </w:rPr>
        <w:t xml:space="preserve"> </w:t>
      </w:r>
      <w:r w:rsidRPr="00975403">
        <w:rPr>
          <w:color w:val="000000" w:themeColor="text1"/>
          <w:spacing w:val="-1"/>
          <w:u w:val="single"/>
        </w:rPr>
        <w:t>capsules</w:t>
      </w:r>
    </w:p>
    <w:p w14:paraId="54817397" w14:textId="77777777" w:rsidR="007E73BF" w:rsidRPr="00975403" w:rsidRDefault="007E73BF" w:rsidP="008059E2">
      <w:pPr>
        <w:keepNext/>
        <w:rPr>
          <w:color w:val="000000" w:themeColor="text1"/>
        </w:rPr>
      </w:pPr>
    </w:p>
    <w:p w14:paraId="053C4ED0" w14:textId="77777777" w:rsidR="007E73BF" w:rsidRPr="00975403" w:rsidRDefault="00FF1F5D" w:rsidP="009354A9">
      <w:pPr>
        <w:rPr>
          <w:color w:val="000000" w:themeColor="text1"/>
        </w:rPr>
      </w:pPr>
      <w:r w:rsidRPr="00975403">
        <w:rPr>
          <w:color w:val="000000" w:themeColor="text1"/>
          <w:spacing w:val="-1"/>
        </w:rPr>
        <w:t xml:space="preserve">Hard </w:t>
      </w:r>
      <w:proofErr w:type="spellStart"/>
      <w:r w:rsidRPr="00975403">
        <w:rPr>
          <w:color w:val="000000" w:themeColor="text1"/>
          <w:spacing w:val="-1"/>
        </w:rPr>
        <w:t>gelatin</w:t>
      </w:r>
      <w:proofErr w:type="spellEnd"/>
      <w:r w:rsidRPr="00975403">
        <w:rPr>
          <w:color w:val="000000" w:themeColor="text1"/>
          <w:spacing w:val="-1"/>
        </w:rPr>
        <w:t xml:space="preserve"> capsule </w:t>
      </w:r>
      <w:r w:rsidR="00E51A93" w:rsidRPr="00975403">
        <w:rPr>
          <w:color w:val="000000" w:themeColor="text1"/>
          <w:spacing w:val="-1"/>
        </w:rPr>
        <w:t>size “0”</w:t>
      </w:r>
      <w:r w:rsidR="00B66EF9">
        <w:rPr>
          <w:color w:val="000000" w:themeColor="text1"/>
          <w:spacing w:val="-1"/>
        </w:rPr>
        <w:t xml:space="preserve"> </w:t>
      </w:r>
      <w:r w:rsidR="00724EF6">
        <w:rPr>
          <w:color w:val="000000" w:themeColor="text1"/>
          <w:spacing w:val="-1"/>
        </w:rPr>
        <w:t>(approximately 21 mm</w:t>
      </w:r>
      <w:r w:rsidR="00724EF6" w:rsidRPr="00724EF6">
        <w:rPr>
          <w:color w:val="000000" w:themeColor="text1"/>
          <w:spacing w:val="-1"/>
        </w:rPr>
        <w:t xml:space="preserve"> in length</w:t>
      </w:r>
      <w:r w:rsidR="00E51A93" w:rsidRPr="00975403">
        <w:rPr>
          <w:color w:val="000000" w:themeColor="text1"/>
          <w:spacing w:val="-1"/>
        </w:rPr>
        <w:t xml:space="preserve">) </w:t>
      </w:r>
      <w:r w:rsidRPr="00975403">
        <w:rPr>
          <w:color w:val="000000" w:themeColor="text1"/>
          <w:spacing w:val="-1"/>
        </w:rPr>
        <w:t xml:space="preserve">with light yellow opaque cap and </w:t>
      </w:r>
      <w:proofErr w:type="gramStart"/>
      <w:r w:rsidRPr="00975403">
        <w:rPr>
          <w:color w:val="000000" w:themeColor="text1"/>
          <w:spacing w:val="-1"/>
        </w:rPr>
        <w:t>light yellow</w:t>
      </w:r>
      <w:proofErr w:type="gramEnd"/>
      <w:r w:rsidRPr="00975403">
        <w:rPr>
          <w:color w:val="000000" w:themeColor="text1"/>
          <w:spacing w:val="-1"/>
        </w:rPr>
        <w:t xml:space="preserve"> opaque body</w:t>
      </w:r>
      <w:r w:rsidR="00701C56" w:rsidRPr="00975403">
        <w:rPr>
          <w:color w:val="000000" w:themeColor="text1"/>
          <w:spacing w:val="-1"/>
        </w:rPr>
        <w:t xml:space="preserve"> </w:t>
      </w:r>
      <w:r w:rsidRPr="00975403">
        <w:rPr>
          <w:color w:val="000000" w:themeColor="text1"/>
          <w:spacing w:val="-1"/>
        </w:rPr>
        <w:t>imprinted with red ink “SML” on the cap and “27” on the body containing off white to grey granular powder.</w:t>
      </w:r>
    </w:p>
    <w:p w14:paraId="75A824B3" w14:textId="77777777" w:rsidR="00812D16" w:rsidRPr="00975403" w:rsidRDefault="00812D16" w:rsidP="009354A9">
      <w:pPr>
        <w:rPr>
          <w:noProof/>
        </w:rPr>
      </w:pPr>
    </w:p>
    <w:p w14:paraId="4E94EE7F" w14:textId="77777777" w:rsidR="00812D16" w:rsidRPr="00975403" w:rsidRDefault="00812D16" w:rsidP="009354A9">
      <w:pPr>
        <w:rPr>
          <w:noProof/>
        </w:rPr>
      </w:pPr>
    </w:p>
    <w:p w14:paraId="428E6790" w14:textId="77777777" w:rsidR="00812D16" w:rsidRPr="00975403" w:rsidRDefault="00FF1F5D" w:rsidP="00671678">
      <w:pPr>
        <w:keepNext/>
        <w:spacing w:line="240" w:lineRule="auto"/>
        <w:ind w:left="567" w:hanging="567"/>
        <w:rPr>
          <w:caps/>
          <w:noProof/>
          <w:szCs w:val="22"/>
        </w:rPr>
      </w:pPr>
      <w:r w:rsidRPr="00975403">
        <w:rPr>
          <w:b/>
          <w:caps/>
          <w:noProof/>
          <w:szCs w:val="22"/>
        </w:rPr>
        <w:t>4.</w:t>
      </w:r>
      <w:r w:rsidRPr="00975403">
        <w:rPr>
          <w:b/>
          <w:caps/>
          <w:noProof/>
          <w:szCs w:val="22"/>
        </w:rPr>
        <w:tab/>
      </w:r>
      <w:r w:rsidRPr="00975403">
        <w:rPr>
          <w:b/>
          <w:noProof/>
          <w:szCs w:val="22"/>
        </w:rPr>
        <w:t>C</w:t>
      </w:r>
      <w:r w:rsidR="00855481" w:rsidRPr="00975403">
        <w:rPr>
          <w:b/>
          <w:noProof/>
          <w:szCs w:val="22"/>
        </w:rPr>
        <w:t>LINICAL</w:t>
      </w:r>
      <w:r w:rsidR="00855481" w:rsidRPr="00975403">
        <w:rPr>
          <w:rFonts w:ascii="Times New Roman Bold" w:hAnsi="Times New Roman Bold"/>
          <w:b/>
          <w:noProof/>
          <w:szCs w:val="22"/>
        </w:rPr>
        <w:t xml:space="preserve"> PARTICULARS</w:t>
      </w:r>
    </w:p>
    <w:p w14:paraId="6C27C897" w14:textId="77777777" w:rsidR="00812D16" w:rsidRPr="00975403" w:rsidRDefault="00812D16" w:rsidP="00671678">
      <w:pPr>
        <w:keepNext/>
        <w:spacing w:line="240" w:lineRule="auto"/>
        <w:rPr>
          <w:noProof/>
          <w:szCs w:val="22"/>
        </w:rPr>
      </w:pPr>
    </w:p>
    <w:p w14:paraId="4D473B6C" w14:textId="77777777" w:rsidR="00812D16" w:rsidRPr="00975403" w:rsidRDefault="00FF1F5D" w:rsidP="00671678">
      <w:pPr>
        <w:spacing w:line="240" w:lineRule="auto"/>
        <w:ind w:left="567" w:hanging="567"/>
        <w:outlineLvl w:val="0"/>
        <w:rPr>
          <w:noProof/>
          <w:szCs w:val="22"/>
        </w:rPr>
      </w:pPr>
      <w:r w:rsidRPr="00975403">
        <w:rPr>
          <w:b/>
          <w:noProof/>
          <w:szCs w:val="22"/>
        </w:rPr>
        <w:t>4.1</w:t>
      </w:r>
      <w:r w:rsidRPr="00975403">
        <w:rPr>
          <w:b/>
          <w:noProof/>
          <w:szCs w:val="22"/>
        </w:rPr>
        <w:tab/>
        <w:t>Therapeutic indications</w:t>
      </w:r>
    </w:p>
    <w:p w14:paraId="40BF6DBC" w14:textId="77777777" w:rsidR="00812D16" w:rsidRPr="00975403" w:rsidRDefault="00812D16" w:rsidP="009354A9">
      <w:pPr>
        <w:rPr>
          <w:noProof/>
        </w:rPr>
      </w:pPr>
    </w:p>
    <w:p w14:paraId="0AE1946D" w14:textId="7E6853BF" w:rsidR="007E73BF" w:rsidRPr="00975403" w:rsidRDefault="00FF1F5D" w:rsidP="009354A9">
      <w:pPr>
        <w:rPr>
          <w:color w:val="000000" w:themeColor="text1"/>
          <w:spacing w:val="-1"/>
        </w:rPr>
      </w:pPr>
      <w:r w:rsidRPr="00975403">
        <w:rPr>
          <w:color w:val="000000" w:themeColor="text1"/>
          <w:spacing w:val="-1"/>
        </w:rPr>
        <w:t>Nilotinib Accord</w:t>
      </w:r>
      <w:r w:rsidRPr="00975403">
        <w:rPr>
          <w:color w:val="000000" w:themeColor="text1"/>
        </w:rPr>
        <w:t xml:space="preserve"> </w:t>
      </w:r>
      <w:r w:rsidRPr="00975403">
        <w:rPr>
          <w:color w:val="000000" w:themeColor="text1"/>
          <w:spacing w:val="-1"/>
        </w:rPr>
        <w:t>is</w:t>
      </w:r>
      <w:r w:rsidRPr="00975403">
        <w:rPr>
          <w:color w:val="000000" w:themeColor="text1"/>
        </w:rPr>
        <w:t xml:space="preserve"> </w:t>
      </w:r>
      <w:r w:rsidRPr="00975403">
        <w:rPr>
          <w:color w:val="000000" w:themeColor="text1"/>
          <w:spacing w:val="-1"/>
        </w:rPr>
        <w:t>indicated</w:t>
      </w:r>
      <w:r w:rsidRPr="00975403">
        <w:rPr>
          <w:color w:val="000000" w:themeColor="text1"/>
        </w:rPr>
        <w:t xml:space="preserve"> </w:t>
      </w:r>
      <w:r w:rsidRPr="00975403">
        <w:rPr>
          <w:color w:val="000000" w:themeColor="text1"/>
          <w:spacing w:val="-1"/>
        </w:rPr>
        <w:t>for</w:t>
      </w:r>
      <w:r w:rsidRPr="00975403">
        <w:rPr>
          <w:color w:val="000000" w:themeColor="text1"/>
          <w:spacing w:val="-2"/>
        </w:rPr>
        <w:t xml:space="preserve"> </w:t>
      </w:r>
      <w:r w:rsidRPr="00975403">
        <w:rPr>
          <w:color w:val="000000" w:themeColor="text1"/>
        </w:rPr>
        <w:t>the</w:t>
      </w:r>
      <w:r w:rsidRPr="00975403">
        <w:rPr>
          <w:color w:val="000000" w:themeColor="text1"/>
          <w:spacing w:val="-1"/>
        </w:rPr>
        <w:t xml:space="preserve"> treatment</w:t>
      </w:r>
      <w:r w:rsidRPr="00975403">
        <w:rPr>
          <w:color w:val="000000" w:themeColor="text1"/>
          <w:spacing w:val="1"/>
        </w:rPr>
        <w:t xml:space="preserve"> </w:t>
      </w:r>
      <w:r w:rsidRPr="00975403">
        <w:rPr>
          <w:color w:val="000000" w:themeColor="text1"/>
          <w:spacing w:val="-1"/>
        </w:rPr>
        <w:t>of:</w:t>
      </w:r>
    </w:p>
    <w:p w14:paraId="0B07C5E2" w14:textId="77777777" w:rsidR="007E73BF" w:rsidRPr="00975403" w:rsidRDefault="00FF1F5D" w:rsidP="009354A9">
      <w:pPr>
        <w:tabs>
          <w:tab w:val="clear" w:pos="567"/>
        </w:tabs>
        <w:ind w:left="567" w:hanging="567"/>
        <w:rPr>
          <w:color w:val="000000" w:themeColor="text1"/>
          <w:spacing w:val="-1"/>
        </w:rPr>
      </w:pPr>
      <w:r>
        <w:rPr>
          <w:color w:val="000000" w:themeColor="text1"/>
          <w:spacing w:val="-1"/>
        </w:rPr>
        <w:t>-</w:t>
      </w:r>
      <w:r>
        <w:rPr>
          <w:color w:val="000000" w:themeColor="text1"/>
          <w:spacing w:val="-1"/>
        </w:rPr>
        <w:tab/>
      </w:r>
      <w:r w:rsidR="005D0A9A" w:rsidRPr="00975403">
        <w:rPr>
          <w:color w:val="000000" w:themeColor="text1"/>
          <w:spacing w:val="-1"/>
        </w:rPr>
        <w:t>adult</w:t>
      </w:r>
      <w:r w:rsidR="005D0A9A" w:rsidRPr="00975403">
        <w:rPr>
          <w:color w:val="000000" w:themeColor="text1"/>
          <w:spacing w:val="1"/>
        </w:rPr>
        <w:t xml:space="preserve"> </w:t>
      </w:r>
      <w:r w:rsidR="005D0A9A" w:rsidRPr="00975403">
        <w:rPr>
          <w:color w:val="000000" w:themeColor="text1"/>
        </w:rPr>
        <w:t>and</w:t>
      </w:r>
      <w:r w:rsidR="005D0A9A" w:rsidRPr="00975403">
        <w:rPr>
          <w:color w:val="000000" w:themeColor="text1"/>
          <w:spacing w:val="-2"/>
        </w:rPr>
        <w:t xml:space="preserve"> </w:t>
      </w:r>
      <w:r w:rsidR="005D0A9A" w:rsidRPr="00975403">
        <w:rPr>
          <w:color w:val="000000" w:themeColor="text1"/>
          <w:spacing w:val="-1"/>
        </w:rPr>
        <w:t>paediatric</w:t>
      </w:r>
      <w:r w:rsidR="005D0A9A" w:rsidRPr="00975403">
        <w:rPr>
          <w:color w:val="000000" w:themeColor="text1"/>
        </w:rPr>
        <w:t xml:space="preserve"> </w:t>
      </w:r>
      <w:r w:rsidR="005D0A9A" w:rsidRPr="00975403">
        <w:rPr>
          <w:color w:val="000000" w:themeColor="text1"/>
          <w:spacing w:val="-1"/>
        </w:rPr>
        <w:t>patients</w:t>
      </w:r>
      <w:r w:rsidR="005D0A9A" w:rsidRPr="00975403">
        <w:rPr>
          <w:color w:val="000000" w:themeColor="text1"/>
        </w:rPr>
        <w:t xml:space="preserve"> with</w:t>
      </w:r>
      <w:r w:rsidR="005D0A9A" w:rsidRPr="00975403">
        <w:rPr>
          <w:color w:val="000000" w:themeColor="text1"/>
          <w:spacing w:val="-1"/>
        </w:rPr>
        <w:t xml:space="preserve"> </w:t>
      </w:r>
      <w:r w:rsidR="005D0A9A" w:rsidRPr="00975403">
        <w:rPr>
          <w:color w:val="000000" w:themeColor="text1"/>
        </w:rPr>
        <w:t>newly</w:t>
      </w:r>
      <w:r w:rsidR="005D0A9A" w:rsidRPr="00975403">
        <w:rPr>
          <w:color w:val="000000" w:themeColor="text1"/>
          <w:spacing w:val="-2"/>
        </w:rPr>
        <w:t xml:space="preserve"> </w:t>
      </w:r>
      <w:r w:rsidR="005D0A9A" w:rsidRPr="00975403">
        <w:rPr>
          <w:color w:val="000000" w:themeColor="text1"/>
          <w:spacing w:val="-1"/>
        </w:rPr>
        <w:t>diagnosed</w:t>
      </w:r>
      <w:r w:rsidR="005D0A9A" w:rsidRPr="00975403">
        <w:rPr>
          <w:color w:val="000000" w:themeColor="text1"/>
        </w:rPr>
        <w:t xml:space="preserve"> </w:t>
      </w:r>
      <w:r w:rsidR="005D0A9A" w:rsidRPr="00975403">
        <w:rPr>
          <w:color w:val="000000" w:themeColor="text1"/>
          <w:spacing w:val="-1"/>
        </w:rPr>
        <w:t>Philadelphia</w:t>
      </w:r>
      <w:r w:rsidR="005D0A9A" w:rsidRPr="00975403">
        <w:rPr>
          <w:color w:val="000000" w:themeColor="text1"/>
        </w:rPr>
        <w:t xml:space="preserve"> </w:t>
      </w:r>
      <w:r w:rsidR="005D0A9A" w:rsidRPr="00975403">
        <w:rPr>
          <w:color w:val="000000" w:themeColor="text1"/>
          <w:spacing w:val="-1"/>
        </w:rPr>
        <w:t>chromosome</w:t>
      </w:r>
      <w:r w:rsidR="005D0A9A" w:rsidRPr="00975403">
        <w:rPr>
          <w:color w:val="000000" w:themeColor="text1"/>
        </w:rPr>
        <w:t xml:space="preserve"> </w:t>
      </w:r>
      <w:r w:rsidR="005D0A9A" w:rsidRPr="00975403">
        <w:rPr>
          <w:color w:val="000000" w:themeColor="text1"/>
          <w:spacing w:val="-1"/>
        </w:rPr>
        <w:t>positive</w:t>
      </w:r>
      <w:r w:rsidR="005D0A9A" w:rsidRPr="00975403">
        <w:rPr>
          <w:color w:val="000000" w:themeColor="text1"/>
        </w:rPr>
        <w:t xml:space="preserve"> </w:t>
      </w:r>
      <w:r w:rsidR="005D0A9A" w:rsidRPr="00975403">
        <w:rPr>
          <w:color w:val="000000" w:themeColor="text1"/>
          <w:spacing w:val="-1"/>
        </w:rPr>
        <w:t>chronic</w:t>
      </w:r>
      <w:r w:rsidR="005D0A9A" w:rsidRPr="00975403">
        <w:rPr>
          <w:color w:val="000000" w:themeColor="text1"/>
          <w:spacing w:val="37"/>
        </w:rPr>
        <w:t xml:space="preserve"> </w:t>
      </w:r>
      <w:r w:rsidR="005D0A9A" w:rsidRPr="00975403">
        <w:rPr>
          <w:color w:val="000000" w:themeColor="text1"/>
          <w:spacing w:val="-1"/>
        </w:rPr>
        <w:t>myelogenous</w:t>
      </w:r>
      <w:r w:rsidR="005D0A9A" w:rsidRPr="00975403">
        <w:rPr>
          <w:color w:val="000000" w:themeColor="text1"/>
          <w:spacing w:val="-2"/>
        </w:rPr>
        <w:t xml:space="preserve"> </w:t>
      </w:r>
      <w:r w:rsidR="005D0A9A" w:rsidRPr="00975403">
        <w:rPr>
          <w:color w:val="000000" w:themeColor="text1"/>
          <w:spacing w:val="-1"/>
        </w:rPr>
        <w:t>leukaemia</w:t>
      </w:r>
      <w:r w:rsidR="005D0A9A" w:rsidRPr="00975403">
        <w:rPr>
          <w:color w:val="000000" w:themeColor="text1"/>
        </w:rPr>
        <w:t xml:space="preserve"> </w:t>
      </w:r>
      <w:r w:rsidR="005D0A9A" w:rsidRPr="00975403">
        <w:rPr>
          <w:color w:val="000000" w:themeColor="text1"/>
          <w:spacing w:val="-1"/>
        </w:rPr>
        <w:t>(CML)</w:t>
      </w:r>
      <w:r w:rsidR="005D0A9A" w:rsidRPr="00975403">
        <w:rPr>
          <w:color w:val="000000" w:themeColor="text1"/>
          <w:spacing w:val="-2"/>
        </w:rPr>
        <w:t xml:space="preserve"> </w:t>
      </w:r>
      <w:r w:rsidR="005D0A9A" w:rsidRPr="00975403">
        <w:rPr>
          <w:color w:val="000000" w:themeColor="text1"/>
        </w:rPr>
        <w:t xml:space="preserve">in </w:t>
      </w:r>
      <w:r w:rsidR="005D0A9A" w:rsidRPr="00975403">
        <w:rPr>
          <w:color w:val="000000" w:themeColor="text1"/>
          <w:spacing w:val="-1"/>
        </w:rPr>
        <w:t>the</w:t>
      </w:r>
      <w:r w:rsidR="005D0A9A" w:rsidRPr="00975403">
        <w:rPr>
          <w:color w:val="000000" w:themeColor="text1"/>
        </w:rPr>
        <w:t xml:space="preserve"> </w:t>
      </w:r>
      <w:r w:rsidR="005D0A9A" w:rsidRPr="00975403">
        <w:rPr>
          <w:color w:val="000000" w:themeColor="text1"/>
          <w:spacing w:val="-1"/>
        </w:rPr>
        <w:t>chronic</w:t>
      </w:r>
      <w:r w:rsidR="005D0A9A" w:rsidRPr="00975403">
        <w:rPr>
          <w:color w:val="000000" w:themeColor="text1"/>
        </w:rPr>
        <w:t xml:space="preserve"> </w:t>
      </w:r>
      <w:r w:rsidR="005D0A9A" w:rsidRPr="00975403">
        <w:rPr>
          <w:color w:val="000000" w:themeColor="text1"/>
          <w:spacing w:val="-1"/>
        </w:rPr>
        <w:t>phase,</w:t>
      </w:r>
    </w:p>
    <w:p w14:paraId="443F2FFD" w14:textId="77777777" w:rsidR="007E73BF" w:rsidRPr="00975403" w:rsidRDefault="00FF1F5D" w:rsidP="009354A9">
      <w:pPr>
        <w:tabs>
          <w:tab w:val="clear" w:pos="567"/>
        </w:tabs>
        <w:ind w:left="567" w:hanging="567"/>
        <w:rPr>
          <w:color w:val="000000" w:themeColor="text1"/>
          <w:spacing w:val="-1"/>
        </w:rPr>
      </w:pPr>
      <w:r>
        <w:rPr>
          <w:color w:val="000000" w:themeColor="text1"/>
          <w:spacing w:val="-1"/>
        </w:rPr>
        <w:t>-</w:t>
      </w:r>
      <w:r>
        <w:rPr>
          <w:color w:val="000000" w:themeColor="text1"/>
          <w:spacing w:val="-1"/>
        </w:rPr>
        <w:tab/>
      </w:r>
      <w:r w:rsidR="005D0A9A" w:rsidRPr="00975403">
        <w:rPr>
          <w:color w:val="000000" w:themeColor="text1"/>
          <w:spacing w:val="-1"/>
        </w:rPr>
        <w:t>adult</w:t>
      </w:r>
      <w:r w:rsidR="005D0A9A" w:rsidRPr="00975403">
        <w:rPr>
          <w:color w:val="000000" w:themeColor="text1"/>
          <w:spacing w:val="1"/>
        </w:rPr>
        <w:t xml:space="preserve"> </w:t>
      </w:r>
      <w:r w:rsidR="005D0A9A" w:rsidRPr="00975403">
        <w:rPr>
          <w:color w:val="000000" w:themeColor="text1"/>
          <w:spacing w:val="-1"/>
        </w:rPr>
        <w:t>patients</w:t>
      </w:r>
      <w:r w:rsidR="005D0A9A" w:rsidRPr="00975403">
        <w:rPr>
          <w:color w:val="000000" w:themeColor="text1"/>
        </w:rPr>
        <w:t xml:space="preserve"> </w:t>
      </w:r>
      <w:r w:rsidR="005D0A9A" w:rsidRPr="00975403">
        <w:rPr>
          <w:color w:val="000000" w:themeColor="text1"/>
          <w:spacing w:val="-1"/>
        </w:rPr>
        <w:t>with</w:t>
      </w:r>
      <w:r w:rsidR="005D0A9A" w:rsidRPr="00975403">
        <w:rPr>
          <w:color w:val="000000" w:themeColor="text1"/>
        </w:rPr>
        <w:t xml:space="preserve"> </w:t>
      </w:r>
      <w:r w:rsidR="005D0A9A" w:rsidRPr="00975403">
        <w:rPr>
          <w:color w:val="000000" w:themeColor="text1"/>
          <w:spacing w:val="-1"/>
        </w:rPr>
        <w:t>chronic</w:t>
      </w:r>
      <w:r w:rsidR="005D0A9A" w:rsidRPr="00975403">
        <w:rPr>
          <w:color w:val="000000" w:themeColor="text1"/>
          <w:spacing w:val="-2"/>
        </w:rPr>
        <w:t xml:space="preserve"> </w:t>
      </w:r>
      <w:r w:rsidR="005D0A9A" w:rsidRPr="00975403">
        <w:rPr>
          <w:color w:val="000000" w:themeColor="text1"/>
        </w:rPr>
        <w:t>phase</w:t>
      </w:r>
      <w:r w:rsidR="005D0A9A" w:rsidRPr="00975403">
        <w:rPr>
          <w:color w:val="000000" w:themeColor="text1"/>
          <w:spacing w:val="-2"/>
        </w:rPr>
        <w:t xml:space="preserve"> </w:t>
      </w:r>
      <w:r w:rsidR="005D0A9A" w:rsidRPr="00975403">
        <w:rPr>
          <w:color w:val="000000" w:themeColor="text1"/>
        </w:rPr>
        <w:t xml:space="preserve">and </w:t>
      </w:r>
      <w:r w:rsidR="005D0A9A" w:rsidRPr="00975403">
        <w:rPr>
          <w:color w:val="000000" w:themeColor="text1"/>
          <w:spacing w:val="-1"/>
        </w:rPr>
        <w:t>accelerated</w:t>
      </w:r>
      <w:r w:rsidR="005D0A9A" w:rsidRPr="00975403">
        <w:rPr>
          <w:color w:val="000000" w:themeColor="text1"/>
        </w:rPr>
        <w:t xml:space="preserve"> </w:t>
      </w:r>
      <w:r w:rsidR="005D0A9A" w:rsidRPr="00975403">
        <w:rPr>
          <w:color w:val="000000" w:themeColor="text1"/>
          <w:spacing w:val="-1"/>
        </w:rPr>
        <w:t>phase</w:t>
      </w:r>
      <w:r w:rsidR="005D0A9A" w:rsidRPr="00975403">
        <w:rPr>
          <w:color w:val="000000" w:themeColor="text1"/>
        </w:rPr>
        <w:t xml:space="preserve"> </w:t>
      </w:r>
      <w:r w:rsidR="005D0A9A" w:rsidRPr="00975403">
        <w:rPr>
          <w:color w:val="000000" w:themeColor="text1"/>
          <w:spacing w:val="-1"/>
        </w:rPr>
        <w:t>Philadelphia</w:t>
      </w:r>
      <w:r w:rsidR="005D0A9A" w:rsidRPr="00975403">
        <w:rPr>
          <w:color w:val="000000" w:themeColor="text1"/>
          <w:spacing w:val="-2"/>
        </w:rPr>
        <w:t xml:space="preserve"> </w:t>
      </w:r>
      <w:r w:rsidR="005D0A9A" w:rsidRPr="00975403">
        <w:rPr>
          <w:color w:val="000000" w:themeColor="text1"/>
          <w:spacing w:val="-1"/>
        </w:rPr>
        <w:t>chromosome</w:t>
      </w:r>
      <w:r w:rsidR="005D0A9A" w:rsidRPr="00975403">
        <w:rPr>
          <w:color w:val="000000" w:themeColor="text1"/>
          <w:spacing w:val="-2"/>
        </w:rPr>
        <w:t xml:space="preserve"> </w:t>
      </w:r>
      <w:r w:rsidR="005D0A9A" w:rsidRPr="00975403">
        <w:rPr>
          <w:color w:val="000000" w:themeColor="text1"/>
          <w:spacing w:val="-1"/>
        </w:rPr>
        <w:t>positive</w:t>
      </w:r>
      <w:r w:rsidR="005D0A9A" w:rsidRPr="00975403">
        <w:rPr>
          <w:color w:val="000000" w:themeColor="text1"/>
        </w:rPr>
        <w:t xml:space="preserve"> CML</w:t>
      </w:r>
      <w:r w:rsidR="005D0A9A" w:rsidRPr="00975403">
        <w:rPr>
          <w:color w:val="000000" w:themeColor="text1"/>
          <w:spacing w:val="53"/>
        </w:rPr>
        <w:t xml:space="preserve"> </w:t>
      </w:r>
      <w:r w:rsidR="005D0A9A" w:rsidRPr="00975403">
        <w:rPr>
          <w:color w:val="000000" w:themeColor="text1"/>
          <w:spacing w:val="-1"/>
        </w:rPr>
        <w:t>with</w:t>
      </w:r>
      <w:r w:rsidR="005D0A9A" w:rsidRPr="00975403">
        <w:rPr>
          <w:color w:val="000000" w:themeColor="text1"/>
          <w:spacing w:val="-3"/>
        </w:rPr>
        <w:t xml:space="preserve"> </w:t>
      </w:r>
      <w:r w:rsidR="005D0A9A" w:rsidRPr="00975403">
        <w:rPr>
          <w:color w:val="000000" w:themeColor="text1"/>
          <w:spacing w:val="-1"/>
        </w:rPr>
        <w:t>resistance</w:t>
      </w:r>
      <w:r w:rsidR="005D0A9A" w:rsidRPr="00975403">
        <w:rPr>
          <w:color w:val="000000" w:themeColor="text1"/>
        </w:rPr>
        <w:t xml:space="preserve"> or</w:t>
      </w:r>
      <w:r w:rsidR="005D0A9A" w:rsidRPr="00975403">
        <w:rPr>
          <w:color w:val="000000" w:themeColor="text1"/>
          <w:spacing w:val="-2"/>
        </w:rPr>
        <w:t xml:space="preserve"> </w:t>
      </w:r>
      <w:r w:rsidR="005D0A9A" w:rsidRPr="00975403">
        <w:rPr>
          <w:color w:val="000000" w:themeColor="text1"/>
          <w:spacing w:val="-1"/>
        </w:rPr>
        <w:t>intolerance</w:t>
      </w:r>
      <w:r w:rsidR="005D0A9A" w:rsidRPr="00975403">
        <w:rPr>
          <w:color w:val="000000" w:themeColor="text1"/>
        </w:rPr>
        <w:t xml:space="preserve"> to</w:t>
      </w:r>
      <w:r w:rsidR="005D0A9A" w:rsidRPr="00975403">
        <w:rPr>
          <w:color w:val="000000" w:themeColor="text1"/>
          <w:spacing w:val="-3"/>
        </w:rPr>
        <w:t xml:space="preserve"> </w:t>
      </w:r>
      <w:r w:rsidR="005D0A9A" w:rsidRPr="00975403">
        <w:rPr>
          <w:color w:val="000000" w:themeColor="text1"/>
          <w:spacing w:val="-1"/>
        </w:rPr>
        <w:t>prior</w:t>
      </w:r>
      <w:r w:rsidR="005D0A9A" w:rsidRPr="00975403">
        <w:rPr>
          <w:color w:val="000000" w:themeColor="text1"/>
          <w:spacing w:val="-2"/>
        </w:rPr>
        <w:t xml:space="preserve"> </w:t>
      </w:r>
      <w:r w:rsidR="005D0A9A" w:rsidRPr="00975403">
        <w:rPr>
          <w:color w:val="000000" w:themeColor="text1"/>
          <w:spacing w:val="-1"/>
        </w:rPr>
        <w:t>therapy</w:t>
      </w:r>
      <w:r w:rsidR="005D0A9A" w:rsidRPr="00975403">
        <w:rPr>
          <w:color w:val="000000" w:themeColor="text1"/>
          <w:spacing w:val="-2"/>
        </w:rPr>
        <w:t xml:space="preserve"> </w:t>
      </w:r>
      <w:r w:rsidR="005D0A9A" w:rsidRPr="00975403">
        <w:rPr>
          <w:color w:val="000000" w:themeColor="text1"/>
          <w:spacing w:val="-1"/>
        </w:rPr>
        <w:t>including</w:t>
      </w:r>
      <w:r w:rsidR="005D0A9A" w:rsidRPr="00975403">
        <w:rPr>
          <w:color w:val="000000" w:themeColor="text1"/>
        </w:rPr>
        <w:t xml:space="preserve"> </w:t>
      </w:r>
      <w:r w:rsidR="005D0A9A" w:rsidRPr="00975403">
        <w:rPr>
          <w:color w:val="000000" w:themeColor="text1"/>
          <w:spacing w:val="-1"/>
        </w:rPr>
        <w:t>imatinib.</w:t>
      </w:r>
      <w:r w:rsidR="005D0A9A" w:rsidRPr="00975403">
        <w:rPr>
          <w:color w:val="000000" w:themeColor="text1"/>
        </w:rPr>
        <w:t xml:space="preserve"> </w:t>
      </w:r>
      <w:r w:rsidR="005D0A9A" w:rsidRPr="00975403">
        <w:rPr>
          <w:color w:val="000000" w:themeColor="text1"/>
          <w:spacing w:val="-1"/>
        </w:rPr>
        <w:t>Efficacy</w:t>
      </w:r>
      <w:r w:rsidR="005D0A9A" w:rsidRPr="00975403">
        <w:rPr>
          <w:color w:val="000000" w:themeColor="text1"/>
          <w:spacing w:val="-2"/>
        </w:rPr>
        <w:t xml:space="preserve"> </w:t>
      </w:r>
      <w:r w:rsidR="005D0A9A" w:rsidRPr="00975403">
        <w:rPr>
          <w:color w:val="000000" w:themeColor="text1"/>
          <w:spacing w:val="-1"/>
        </w:rPr>
        <w:t>data</w:t>
      </w:r>
      <w:r w:rsidR="005D0A9A" w:rsidRPr="00975403">
        <w:rPr>
          <w:color w:val="000000" w:themeColor="text1"/>
        </w:rPr>
        <w:t xml:space="preserve"> </w:t>
      </w:r>
      <w:r w:rsidR="005D0A9A" w:rsidRPr="00975403">
        <w:rPr>
          <w:color w:val="000000" w:themeColor="text1"/>
          <w:spacing w:val="-1"/>
        </w:rPr>
        <w:t>in</w:t>
      </w:r>
      <w:r w:rsidR="005D0A9A" w:rsidRPr="00975403">
        <w:rPr>
          <w:color w:val="000000" w:themeColor="text1"/>
          <w:spacing w:val="-3"/>
        </w:rPr>
        <w:t xml:space="preserve"> </w:t>
      </w:r>
      <w:r w:rsidR="005D0A9A" w:rsidRPr="00975403">
        <w:rPr>
          <w:color w:val="000000" w:themeColor="text1"/>
          <w:spacing w:val="-1"/>
        </w:rPr>
        <w:t>patients</w:t>
      </w:r>
      <w:r w:rsidR="005D0A9A" w:rsidRPr="00975403">
        <w:rPr>
          <w:color w:val="000000" w:themeColor="text1"/>
        </w:rPr>
        <w:t xml:space="preserve"> </w:t>
      </w:r>
      <w:r w:rsidR="005D0A9A" w:rsidRPr="00975403">
        <w:rPr>
          <w:color w:val="000000" w:themeColor="text1"/>
          <w:spacing w:val="-1"/>
        </w:rPr>
        <w:t>with</w:t>
      </w:r>
      <w:r w:rsidR="005D0A9A" w:rsidRPr="00975403">
        <w:rPr>
          <w:color w:val="000000" w:themeColor="text1"/>
          <w:spacing w:val="63"/>
        </w:rPr>
        <w:t xml:space="preserve"> </w:t>
      </w:r>
      <w:r w:rsidR="005D0A9A" w:rsidRPr="00975403">
        <w:rPr>
          <w:color w:val="000000" w:themeColor="text1"/>
          <w:spacing w:val="-1"/>
        </w:rPr>
        <w:t>CML</w:t>
      </w:r>
      <w:r w:rsidR="005D0A9A" w:rsidRPr="00975403">
        <w:rPr>
          <w:color w:val="000000" w:themeColor="text1"/>
        </w:rPr>
        <w:t xml:space="preserve"> in </w:t>
      </w:r>
      <w:r w:rsidR="005D0A9A" w:rsidRPr="00975403">
        <w:rPr>
          <w:color w:val="000000" w:themeColor="text1"/>
          <w:spacing w:val="-1"/>
        </w:rPr>
        <w:t>blast</w:t>
      </w:r>
      <w:r w:rsidR="005D0A9A" w:rsidRPr="00975403">
        <w:rPr>
          <w:color w:val="000000" w:themeColor="text1"/>
          <w:spacing w:val="1"/>
        </w:rPr>
        <w:t xml:space="preserve"> </w:t>
      </w:r>
      <w:r w:rsidR="005D0A9A" w:rsidRPr="00975403">
        <w:rPr>
          <w:color w:val="000000" w:themeColor="text1"/>
          <w:spacing w:val="-1"/>
        </w:rPr>
        <w:t>crisis</w:t>
      </w:r>
      <w:r w:rsidR="005D0A9A" w:rsidRPr="00975403">
        <w:rPr>
          <w:color w:val="000000" w:themeColor="text1"/>
        </w:rPr>
        <w:t xml:space="preserve"> </w:t>
      </w:r>
      <w:r w:rsidR="005D0A9A" w:rsidRPr="00975403">
        <w:rPr>
          <w:color w:val="000000" w:themeColor="text1"/>
          <w:spacing w:val="-1"/>
        </w:rPr>
        <w:t>are</w:t>
      </w:r>
      <w:r w:rsidR="005D0A9A" w:rsidRPr="00975403">
        <w:rPr>
          <w:color w:val="000000" w:themeColor="text1"/>
        </w:rPr>
        <w:t xml:space="preserve"> </w:t>
      </w:r>
      <w:r w:rsidR="005D0A9A" w:rsidRPr="00975403">
        <w:rPr>
          <w:color w:val="000000" w:themeColor="text1"/>
          <w:spacing w:val="-1"/>
        </w:rPr>
        <w:t>not</w:t>
      </w:r>
      <w:r w:rsidR="005D0A9A" w:rsidRPr="00975403">
        <w:rPr>
          <w:color w:val="000000" w:themeColor="text1"/>
          <w:spacing w:val="-2"/>
        </w:rPr>
        <w:t xml:space="preserve"> </w:t>
      </w:r>
      <w:r w:rsidR="005D0A9A" w:rsidRPr="00975403">
        <w:rPr>
          <w:color w:val="000000" w:themeColor="text1"/>
          <w:spacing w:val="-1"/>
        </w:rPr>
        <w:t>available,</w:t>
      </w:r>
    </w:p>
    <w:p w14:paraId="4720E24A" w14:textId="77777777" w:rsidR="007E73BF" w:rsidRPr="00975403" w:rsidRDefault="00FF1F5D" w:rsidP="009354A9">
      <w:pPr>
        <w:tabs>
          <w:tab w:val="clear" w:pos="567"/>
        </w:tabs>
        <w:ind w:left="567" w:hanging="567"/>
        <w:rPr>
          <w:color w:val="000000" w:themeColor="text1"/>
          <w:spacing w:val="-1"/>
        </w:rPr>
      </w:pPr>
      <w:r>
        <w:rPr>
          <w:color w:val="000000" w:themeColor="text1"/>
          <w:spacing w:val="-1"/>
        </w:rPr>
        <w:t>-</w:t>
      </w:r>
      <w:r>
        <w:rPr>
          <w:color w:val="000000" w:themeColor="text1"/>
          <w:spacing w:val="-1"/>
        </w:rPr>
        <w:tab/>
      </w:r>
      <w:r w:rsidR="005D0A9A" w:rsidRPr="00975403">
        <w:rPr>
          <w:color w:val="000000" w:themeColor="text1"/>
          <w:spacing w:val="-1"/>
        </w:rPr>
        <w:t>paediatric</w:t>
      </w:r>
      <w:r w:rsidR="005D0A9A" w:rsidRPr="00975403">
        <w:rPr>
          <w:color w:val="000000" w:themeColor="text1"/>
        </w:rPr>
        <w:t xml:space="preserve"> </w:t>
      </w:r>
      <w:r w:rsidR="005D0A9A" w:rsidRPr="00975403">
        <w:rPr>
          <w:color w:val="000000" w:themeColor="text1"/>
          <w:spacing w:val="-1"/>
        </w:rPr>
        <w:t>patients</w:t>
      </w:r>
      <w:r w:rsidR="005D0A9A" w:rsidRPr="00975403">
        <w:rPr>
          <w:color w:val="000000" w:themeColor="text1"/>
        </w:rPr>
        <w:t xml:space="preserve"> </w:t>
      </w:r>
      <w:r w:rsidR="005D0A9A" w:rsidRPr="00975403">
        <w:rPr>
          <w:color w:val="000000" w:themeColor="text1"/>
          <w:spacing w:val="-1"/>
        </w:rPr>
        <w:t>with</w:t>
      </w:r>
      <w:r w:rsidR="005D0A9A" w:rsidRPr="00975403">
        <w:rPr>
          <w:color w:val="000000" w:themeColor="text1"/>
        </w:rPr>
        <w:t xml:space="preserve"> </w:t>
      </w:r>
      <w:r w:rsidR="005D0A9A" w:rsidRPr="00975403">
        <w:rPr>
          <w:color w:val="000000" w:themeColor="text1"/>
          <w:spacing w:val="-1"/>
        </w:rPr>
        <w:t>chronic</w:t>
      </w:r>
      <w:r w:rsidR="005D0A9A" w:rsidRPr="00975403">
        <w:rPr>
          <w:color w:val="000000" w:themeColor="text1"/>
        </w:rPr>
        <w:t xml:space="preserve"> </w:t>
      </w:r>
      <w:r w:rsidR="005D0A9A" w:rsidRPr="00975403">
        <w:rPr>
          <w:color w:val="000000" w:themeColor="text1"/>
          <w:spacing w:val="-1"/>
        </w:rPr>
        <w:t>phase</w:t>
      </w:r>
      <w:r w:rsidR="005D0A9A" w:rsidRPr="00975403">
        <w:rPr>
          <w:color w:val="000000" w:themeColor="text1"/>
        </w:rPr>
        <w:t xml:space="preserve"> </w:t>
      </w:r>
      <w:r w:rsidR="005D0A9A" w:rsidRPr="00975403">
        <w:rPr>
          <w:color w:val="000000" w:themeColor="text1"/>
          <w:spacing w:val="-1"/>
        </w:rPr>
        <w:t>Philadelphia</w:t>
      </w:r>
      <w:r w:rsidR="005D0A9A" w:rsidRPr="00975403">
        <w:rPr>
          <w:color w:val="000000" w:themeColor="text1"/>
          <w:spacing w:val="-2"/>
        </w:rPr>
        <w:t xml:space="preserve"> </w:t>
      </w:r>
      <w:r w:rsidR="005D0A9A" w:rsidRPr="00975403">
        <w:rPr>
          <w:color w:val="000000" w:themeColor="text1"/>
          <w:spacing w:val="-1"/>
        </w:rPr>
        <w:t>chromosome</w:t>
      </w:r>
      <w:r w:rsidR="005D0A9A" w:rsidRPr="00975403">
        <w:rPr>
          <w:color w:val="000000" w:themeColor="text1"/>
        </w:rPr>
        <w:t xml:space="preserve"> </w:t>
      </w:r>
      <w:r w:rsidR="005D0A9A" w:rsidRPr="00975403">
        <w:rPr>
          <w:color w:val="000000" w:themeColor="text1"/>
          <w:spacing w:val="-1"/>
        </w:rPr>
        <w:t>positive</w:t>
      </w:r>
      <w:r w:rsidR="005D0A9A" w:rsidRPr="00975403">
        <w:rPr>
          <w:color w:val="000000" w:themeColor="text1"/>
        </w:rPr>
        <w:t xml:space="preserve"> </w:t>
      </w:r>
      <w:r w:rsidR="005D0A9A" w:rsidRPr="00975403">
        <w:rPr>
          <w:color w:val="000000" w:themeColor="text1"/>
          <w:spacing w:val="-1"/>
        </w:rPr>
        <w:t>CML</w:t>
      </w:r>
      <w:r w:rsidR="005D0A9A" w:rsidRPr="00975403">
        <w:rPr>
          <w:color w:val="000000" w:themeColor="text1"/>
        </w:rPr>
        <w:t xml:space="preserve"> </w:t>
      </w:r>
      <w:r w:rsidR="005D0A9A" w:rsidRPr="00975403">
        <w:rPr>
          <w:color w:val="000000" w:themeColor="text1"/>
          <w:spacing w:val="-1"/>
        </w:rPr>
        <w:t>with</w:t>
      </w:r>
      <w:r w:rsidR="005D0A9A" w:rsidRPr="00975403">
        <w:rPr>
          <w:color w:val="000000" w:themeColor="text1"/>
        </w:rPr>
        <w:t xml:space="preserve"> </w:t>
      </w:r>
      <w:r w:rsidR="005D0A9A" w:rsidRPr="00975403">
        <w:rPr>
          <w:color w:val="000000" w:themeColor="text1"/>
          <w:spacing w:val="-1"/>
        </w:rPr>
        <w:t>resistance</w:t>
      </w:r>
      <w:r w:rsidR="005D0A9A" w:rsidRPr="00975403">
        <w:rPr>
          <w:color w:val="000000" w:themeColor="text1"/>
          <w:spacing w:val="63"/>
        </w:rPr>
        <w:t xml:space="preserve"> </w:t>
      </w:r>
      <w:r w:rsidR="005D0A9A" w:rsidRPr="00975403">
        <w:rPr>
          <w:color w:val="000000" w:themeColor="text1"/>
        </w:rPr>
        <w:t xml:space="preserve">or </w:t>
      </w:r>
      <w:r w:rsidR="005D0A9A" w:rsidRPr="00975403">
        <w:rPr>
          <w:color w:val="000000" w:themeColor="text1"/>
          <w:spacing w:val="-1"/>
        </w:rPr>
        <w:t>intolerance</w:t>
      </w:r>
      <w:r w:rsidR="005D0A9A" w:rsidRPr="00975403">
        <w:rPr>
          <w:color w:val="000000" w:themeColor="text1"/>
        </w:rPr>
        <w:t xml:space="preserve"> to</w:t>
      </w:r>
      <w:r w:rsidR="005D0A9A" w:rsidRPr="00975403">
        <w:rPr>
          <w:color w:val="000000" w:themeColor="text1"/>
          <w:spacing w:val="-3"/>
        </w:rPr>
        <w:t xml:space="preserve"> </w:t>
      </w:r>
      <w:r w:rsidR="005D0A9A" w:rsidRPr="00975403">
        <w:rPr>
          <w:color w:val="000000" w:themeColor="text1"/>
          <w:spacing w:val="-1"/>
        </w:rPr>
        <w:t>prior</w:t>
      </w:r>
      <w:r w:rsidR="005D0A9A" w:rsidRPr="00975403">
        <w:rPr>
          <w:color w:val="000000" w:themeColor="text1"/>
          <w:spacing w:val="-2"/>
        </w:rPr>
        <w:t xml:space="preserve"> </w:t>
      </w:r>
      <w:r w:rsidR="005D0A9A" w:rsidRPr="00975403">
        <w:rPr>
          <w:color w:val="000000" w:themeColor="text1"/>
          <w:spacing w:val="-1"/>
        </w:rPr>
        <w:t>therapy</w:t>
      </w:r>
      <w:r w:rsidR="005D0A9A" w:rsidRPr="00975403">
        <w:rPr>
          <w:color w:val="000000" w:themeColor="text1"/>
        </w:rPr>
        <w:t xml:space="preserve"> </w:t>
      </w:r>
      <w:r w:rsidR="005D0A9A" w:rsidRPr="00975403">
        <w:rPr>
          <w:color w:val="000000" w:themeColor="text1"/>
          <w:spacing w:val="-1"/>
        </w:rPr>
        <w:t>including</w:t>
      </w:r>
      <w:r w:rsidR="005D0A9A" w:rsidRPr="00975403">
        <w:rPr>
          <w:color w:val="000000" w:themeColor="text1"/>
          <w:spacing w:val="-3"/>
        </w:rPr>
        <w:t xml:space="preserve"> </w:t>
      </w:r>
      <w:r w:rsidR="005D0A9A" w:rsidRPr="00975403">
        <w:rPr>
          <w:color w:val="000000" w:themeColor="text1"/>
          <w:spacing w:val="-1"/>
        </w:rPr>
        <w:t>imatinib.</w:t>
      </w:r>
    </w:p>
    <w:p w14:paraId="53960181" w14:textId="77777777" w:rsidR="00812D16" w:rsidRPr="00975403" w:rsidRDefault="00812D16" w:rsidP="009354A9">
      <w:pPr>
        <w:rPr>
          <w:noProof/>
        </w:rPr>
      </w:pPr>
    </w:p>
    <w:p w14:paraId="3CC49CC9" w14:textId="77777777" w:rsidR="00812D16" w:rsidRPr="00975403" w:rsidRDefault="00FF1F5D" w:rsidP="00671678">
      <w:pPr>
        <w:spacing w:line="240" w:lineRule="auto"/>
        <w:outlineLvl w:val="0"/>
        <w:rPr>
          <w:b/>
          <w:noProof/>
          <w:szCs w:val="22"/>
        </w:rPr>
      </w:pPr>
      <w:r w:rsidRPr="00975403">
        <w:rPr>
          <w:b/>
          <w:noProof/>
          <w:szCs w:val="22"/>
        </w:rPr>
        <w:t>4.2</w:t>
      </w:r>
      <w:r w:rsidRPr="00975403">
        <w:rPr>
          <w:b/>
          <w:noProof/>
          <w:szCs w:val="22"/>
        </w:rPr>
        <w:tab/>
      </w:r>
      <w:r w:rsidR="00014D59" w:rsidRPr="00975403">
        <w:rPr>
          <w:b/>
          <w:noProof/>
          <w:szCs w:val="22"/>
        </w:rPr>
        <w:t>Posology and method of administration</w:t>
      </w:r>
    </w:p>
    <w:p w14:paraId="5DBFAC93" w14:textId="77777777" w:rsidR="00812D16" w:rsidRPr="00975403" w:rsidRDefault="00812D16" w:rsidP="009354A9"/>
    <w:p w14:paraId="1D4C7047" w14:textId="77777777" w:rsidR="007E73BF" w:rsidRPr="00975403" w:rsidRDefault="00FF1F5D" w:rsidP="009354A9">
      <w:pPr>
        <w:rPr>
          <w:color w:val="000000" w:themeColor="text1"/>
          <w:spacing w:val="-1"/>
        </w:rPr>
      </w:pPr>
      <w:r w:rsidRPr="00975403">
        <w:rPr>
          <w:color w:val="000000" w:themeColor="text1"/>
          <w:spacing w:val="-1"/>
        </w:rPr>
        <w:t>Therapy</w:t>
      </w:r>
      <w:r w:rsidRPr="00975403">
        <w:rPr>
          <w:color w:val="000000" w:themeColor="text1"/>
        </w:rPr>
        <w:t xml:space="preserve"> </w:t>
      </w:r>
      <w:r w:rsidRPr="00975403">
        <w:rPr>
          <w:color w:val="000000" w:themeColor="text1"/>
          <w:spacing w:val="-1"/>
        </w:rPr>
        <w:t>should</w:t>
      </w:r>
      <w:r w:rsidRPr="00975403">
        <w:rPr>
          <w:color w:val="000000" w:themeColor="text1"/>
        </w:rPr>
        <w:t xml:space="preserve"> </w:t>
      </w:r>
      <w:r w:rsidRPr="00975403">
        <w:rPr>
          <w:color w:val="000000" w:themeColor="text1"/>
          <w:spacing w:val="-2"/>
        </w:rPr>
        <w:t>be</w:t>
      </w:r>
      <w:r w:rsidRPr="00975403">
        <w:rPr>
          <w:color w:val="000000" w:themeColor="text1"/>
        </w:rPr>
        <w:t xml:space="preserve"> </w:t>
      </w:r>
      <w:r w:rsidRPr="00975403">
        <w:rPr>
          <w:color w:val="000000" w:themeColor="text1"/>
          <w:spacing w:val="-1"/>
        </w:rPr>
        <w:t>initiated</w:t>
      </w:r>
      <w:r w:rsidRPr="00975403">
        <w:rPr>
          <w:color w:val="000000" w:themeColor="text1"/>
          <w:spacing w:val="-2"/>
        </w:rPr>
        <w:t xml:space="preserve"> </w:t>
      </w:r>
      <w:r w:rsidRPr="00975403">
        <w:rPr>
          <w:color w:val="000000" w:themeColor="text1"/>
        </w:rPr>
        <w:t xml:space="preserve">by a </w:t>
      </w:r>
      <w:r w:rsidRPr="00975403">
        <w:rPr>
          <w:color w:val="000000" w:themeColor="text1"/>
          <w:spacing w:val="-1"/>
        </w:rPr>
        <w:t>physician</w:t>
      </w:r>
      <w:r w:rsidRPr="00975403">
        <w:rPr>
          <w:color w:val="000000" w:themeColor="text1"/>
        </w:rPr>
        <w:t xml:space="preserve"> </w:t>
      </w:r>
      <w:r w:rsidRPr="00975403">
        <w:rPr>
          <w:color w:val="000000" w:themeColor="text1"/>
          <w:spacing w:val="-1"/>
        </w:rPr>
        <w:t>experienced</w:t>
      </w:r>
      <w:r w:rsidRPr="00975403">
        <w:rPr>
          <w:color w:val="000000" w:themeColor="text1"/>
          <w:spacing w:val="-2"/>
        </w:rPr>
        <w:t xml:space="preserve"> </w:t>
      </w:r>
      <w:r w:rsidRPr="00975403">
        <w:rPr>
          <w:color w:val="000000" w:themeColor="text1"/>
        </w:rPr>
        <w:t xml:space="preserve">in </w:t>
      </w:r>
      <w:r w:rsidRPr="00975403">
        <w:rPr>
          <w:color w:val="000000" w:themeColor="text1"/>
          <w:spacing w:val="-1"/>
        </w:rPr>
        <w:t>the</w:t>
      </w:r>
      <w:r w:rsidRPr="00975403">
        <w:rPr>
          <w:color w:val="000000" w:themeColor="text1"/>
        </w:rPr>
        <w:t xml:space="preserve"> </w:t>
      </w:r>
      <w:r w:rsidRPr="00975403">
        <w:rPr>
          <w:color w:val="000000" w:themeColor="text1"/>
          <w:spacing w:val="-1"/>
        </w:rPr>
        <w:t>diagnosis</w:t>
      </w:r>
      <w:r w:rsidRPr="00975403">
        <w:rPr>
          <w:color w:val="000000" w:themeColor="text1"/>
        </w:rPr>
        <w:t xml:space="preserve"> and</w:t>
      </w:r>
      <w:r w:rsidRPr="00975403">
        <w:rPr>
          <w:color w:val="000000" w:themeColor="text1"/>
          <w:spacing w:val="-3"/>
        </w:rPr>
        <w:t xml:space="preserve"> </w:t>
      </w:r>
      <w:r w:rsidRPr="00975403">
        <w:rPr>
          <w:color w:val="000000" w:themeColor="text1"/>
        </w:rPr>
        <w:t>the</w:t>
      </w:r>
      <w:r w:rsidRPr="00975403">
        <w:rPr>
          <w:color w:val="000000" w:themeColor="text1"/>
          <w:spacing w:val="-2"/>
        </w:rPr>
        <w:t xml:space="preserve"> </w:t>
      </w:r>
      <w:r w:rsidRPr="00975403">
        <w:rPr>
          <w:color w:val="000000" w:themeColor="text1"/>
          <w:spacing w:val="-1"/>
        </w:rPr>
        <w:t>treatment</w:t>
      </w:r>
      <w:r w:rsidRPr="00975403">
        <w:rPr>
          <w:color w:val="000000" w:themeColor="text1"/>
          <w:spacing w:val="1"/>
        </w:rPr>
        <w:t xml:space="preserve"> </w:t>
      </w:r>
      <w:r w:rsidRPr="00975403">
        <w:rPr>
          <w:color w:val="000000" w:themeColor="text1"/>
        </w:rPr>
        <w:t xml:space="preserve">of </w:t>
      </w:r>
      <w:r w:rsidRPr="00975403">
        <w:rPr>
          <w:color w:val="000000" w:themeColor="text1"/>
          <w:spacing w:val="-1"/>
        </w:rPr>
        <w:t>patients</w:t>
      </w:r>
      <w:r w:rsidRPr="00975403">
        <w:rPr>
          <w:color w:val="000000" w:themeColor="text1"/>
          <w:spacing w:val="61"/>
        </w:rPr>
        <w:t xml:space="preserve"> </w:t>
      </w:r>
      <w:r w:rsidRPr="00975403">
        <w:rPr>
          <w:color w:val="000000" w:themeColor="text1"/>
          <w:spacing w:val="-1"/>
        </w:rPr>
        <w:t>with</w:t>
      </w:r>
      <w:r w:rsidRPr="00975403">
        <w:rPr>
          <w:color w:val="000000" w:themeColor="text1"/>
        </w:rPr>
        <w:t xml:space="preserve"> </w:t>
      </w:r>
      <w:r w:rsidRPr="00975403">
        <w:rPr>
          <w:color w:val="000000" w:themeColor="text1"/>
          <w:spacing w:val="-1"/>
        </w:rPr>
        <w:t>CML.</w:t>
      </w:r>
    </w:p>
    <w:p w14:paraId="187C0459" w14:textId="77777777" w:rsidR="007E73BF" w:rsidRPr="00975403" w:rsidRDefault="007E73BF" w:rsidP="009354A9">
      <w:pPr>
        <w:rPr>
          <w:color w:val="000000" w:themeColor="text1"/>
          <w:u w:val="single"/>
        </w:rPr>
      </w:pPr>
    </w:p>
    <w:p w14:paraId="68BF98C8" w14:textId="77777777" w:rsidR="007E73BF" w:rsidRDefault="00FF1F5D" w:rsidP="003018F2">
      <w:pPr>
        <w:pStyle w:val="BodyText"/>
        <w:kinsoku w:val="0"/>
        <w:overflowPunct w:val="0"/>
        <w:rPr>
          <w:i w:val="0"/>
          <w:color w:val="000000" w:themeColor="text1"/>
          <w:spacing w:val="-1"/>
          <w:szCs w:val="22"/>
          <w:u w:val="single"/>
        </w:rPr>
      </w:pPr>
      <w:r w:rsidRPr="00975403">
        <w:rPr>
          <w:i w:val="0"/>
          <w:color w:val="000000" w:themeColor="text1"/>
          <w:spacing w:val="-1"/>
          <w:szCs w:val="22"/>
          <w:u w:val="single"/>
        </w:rPr>
        <w:t>Posology</w:t>
      </w:r>
    </w:p>
    <w:p w14:paraId="19551151" w14:textId="77777777" w:rsidR="00975403" w:rsidRPr="00975403" w:rsidRDefault="00975403" w:rsidP="009354A9"/>
    <w:p w14:paraId="6F86100A" w14:textId="77777777" w:rsidR="007E73BF" w:rsidRPr="00975403" w:rsidRDefault="00FF1F5D" w:rsidP="009354A9">
      <w:pPr>
        <w:rPr>
          <w:spacing w:val="-1"/>
        </w:rPr>
      </w:pPr>
      <w:r w:rsidRPr="00975403">
        <w:rPr>
          <w:spacing w:val="-1"/>
        </w:rPr>
        <w:t>Treatment</w:t>
      </w:r>
      <w:r w:rsidRPr="00975403">
        <w:rPr>
          <w:spacing w:val="-2"/>
        </w:rPr>
        <w:t xml:space="preserve"> </w:t>
      </w:r>
      <w:r w:rsidRPr="00975403">
        <w:rPr>
          <w:spacing w:val="-1"/>
        </w:rPr>
        <w:t>should</w:t>
      </w:r>
      <w:r w:rsidRPr="00975403">
        <w:t xml:space="preserve"> be</w:t>
      </w:r>
      <w:r w:rsidRPr="00975403">
        <w:rPr>
          <w:spacing w:val="-2"/>
        </w:rPr>
        <w:t xml:space="preserve"> </w:t>
      </w:r>
      <w:r w:rsidRPr="00975403">
        <w:rPr>
          <w:spacing w:val="-1"/>
        </w:rPr>
        <w:t>continued</w:t>
      </w:r>
      <w:r w:rsidRPr="00975403">
        <w:t xml:space="preserve"> </w:t>
      </w:r>
      <w:proofErr w:type="gramStart"/>
      <w:r w:rsidRPr="00975403">
        <w:t>as</w:t>
      </w:r>
      <w:r w:rsidRPr="00975403">
        <w:rPr>
          <w:spacing w:val="-2"/>
        </w:rPr>
        <w:t xml:space="preserve"> </w:t>
      </w:r>
      <w:r w:rsidRPr="00975403">
        <w:t>long</w:t>
      </w:r>
      <w:r w:rsidRPr="00975403">
        <w:rPr>
          <w:spacing w:val="-3"/>
        </w:rPr>
        <w:t xml:space="preserve"> </w:t>
      </w:r>
      <w:r w:rsidRPr="00975403">
        <w:t>as</w:t>
      </w:r>
      <w:proofErr w:type="gramEnd"/>
      <w:r w:rsidRPr="00975403">
        <w:t xml:space="preserve"> </w:t>
      </w:r>
      <w:r w:rsidRPr="00975403">
        <w:rPr>
          <w:spacing w:val="-1"/>
        </w:rPr>
        <w:t>clinical</w:t>
      </w:r>
      <w:r w:rsidRPr="00975403">
        <w:rPr>
          <w:spacing w:val="-2"/>
        </w:rPr>
        <w:t xml:space="preserve"> </w:t>
      </w:r>
      <w:r w:rsidRPr="00975403">
        <w:rPr>
          <w:spacing w:val="-1"/>
        </w:rPr>
        <w:t>benefit</w:t>
      </w:r>
      <w:r w:rsidRPr="00975403">
        <w:rPr>
          <w:spacing w:val="1"/>
        </w:rPr>
        <w:t xml:space="preserve"> </w:t>
      </w:r>
      <w:r w:rsidRPr="00975403">
        <w:t>is</w:t>
      </w:r>
      <w:r w:rsidRPr="00975403">
        <w:rPr>
          <w:spacing w:val="-2"/>
        </w:rPr>
        <w:t xml:space="preserve"> </w:t>
      </w:r>
      <w:r w:rsidRPr="00975403">
        <w:rPr>
          <w:spacing w:val="-1"/>
        </w:rPr>
        <w:t>observed</w:t>
      </w:r>
      <w:r w:rsidRPr="00975403">
        <w:t xml:space="preserve"> or</w:t>
      </w:r>
      <w:r w:rsidRPr="00975403">
        <w:rPr>
          <w:spacing w:val="-2"/>
        </w:rPr>
        <w:t xml:space="preserve"> </w:t>
      </w:r>
      <w:r w:rsidRPr="00975403">
        <w:rPr>
          <w:spacing w:val="-1"/>
        </w:rPr>
        <w:t>until</w:t>
      </w:r>
      <w:r w:rsidRPr="00975403">
        <w:rPr>
          <w:spacing w:val="-2"/>
        </w:rPr>
        <w:t xml:space="preserve"> </w:t>
      </w:r>
      <w:r w:rsidRPr="00975403">
        <w:rPr>
          <w:spacing w:val="-1"/>
        </w:rPr>
        <w:t>unacceptable</w:t>
      </w:r>
      <w:r w:rsidRPr="00975403">
        <w:t xml:space="preserve"> </w:t>
      </w:r>
      <w:r w:rsidRPr="00975403">
        <w:rPr>
          <w:spacing w:val="-1"/>
        </w:rPr>
        <w:t>toxicity</w:t>
      </w:r>
      <w:r w:rsidRPr="00975403">
        <w:rPr>
          <w:spacing w:val="73"/>
        </w:rPr>
        <w:t xml:space="preserve"> </w:t>
      </w:r>
      <w:r w:rsidRPr="00975403">
        <w:rPr>
          <w:spacing w:val="-1"/>
        </w:rPr>
        <w:t>occurs.</w:t>
      </w:r>
    </w:p>
    <w:p w14:paraId="052231A5" w14:textId="77777777" w:rsidR="007E73BF" w:rsidRPr="00975403" w:rsidRDefault="007E73BF" w:rsidP="009354A9"/>
    <w:p w14:paraId="0BD72A89" w14:textId="77777777" w:rsidR="007E73BF" w:rsidRPr="00975403" w:rsidRDefault="00FF1F5D" w:rsidP="009354A9">
      <w:r w:rsidRPr="00975403">
        <w:rPr>
          <w:spacing w:val="-1"/>
        </w:rPr>
        <w:t>If</w:t>
      </w:r>
      <w:r w:rsidRPr="00975403">
        <w:t xml:space="preserve"> a dose</w:t>
      </w:r>
      <w:r w:rsidRPr="00975403">
        <w:rPr>
          <w:spacing w:val="-2"/>
        </w:rPr>
        <w:t xml:space="preserve"> </w:t>
      </w:r>
      <w:r w:rsidRPr="00975403">
        <w:t>is</w:t>
      </w:r>
      <w:r w:rsidRPr="00975403">
        <w:rPr>
          <w:spacing w:val="-2"/>
        </w:rPr>
        <w:t xml:space="preserve"> </w:t>
      </w:r>
      <w:r w:rsidRPr="00975403">
        <w:rPr>
          <w:spacing w:val="-1"/>
        </w:rPr>
        <w:t>missed</w:t>
      </w:r>
      <w:r w:rsidRPr="00975403">
        <w:t xml:space="preserve"> </w:t>
      </w:r>
      <w:r w:rsidRPr="00975403">
        <w:rPr>
          <w:spacing w:val="-1"/>
        </w:rPr>
        <w:t>the</w:t>
      </w:r>
      <w:r w:rsidRPr="00975403">
        <w:t xml:space="preserve"> </w:t>
      </w:r>
      <w:r w:rsidRPr="00975403">
        <w:rPr>
          <w:spacing w:val="-1"/>
        </w:rPr>
        <w:t>patient</w:t>
      </w:r>
      <w:r w:rsidRPr="00975403">
        <w:rPr>
          <w:spacing w:val="1"/>
        </w:rPr>
        <w:t xml:space="preserve"> </w:t>
      </w:r>
      <w:r w:rsidRPr="00975403">
        <w:rPr>
          <w:spacing w:val="-1"/>
        </w:rPr>
        <w:t>should</w:t>
      </w:r>
      <w:r w:rsidRPr="00975403">
        <w:rPr>
          <w:spacing w:val="-3"/>
        </w:rPr>
        <w:t xml:space="preserve"> </w:t>
      </w:r>
      <w:r w:rsidRPr="00975403">
        <w:t>not</w:t>
      </w:r>
      <w:r w:rsidRPr="00975403">
        <w:rPr>
          <w:spacing w:val="-2"/>
        </w:rPr>
        <w:t xml:space="preserve"> </w:t>
      </w:r>
      <w:r w:rsidRPr="00975403">
        <w:rPr>
          <w:spacing w:val="-1"/>
        </w:rPr>
        <w:t>take</w:t>
      </w:r>
      <w:r w:rsidRPr="00975403">
        <w:t xml:space="preserve"> an</w:t>
      </w:r>
      <w:r w:rsidRPr="00975403">
        <w:rPr>
          <w:spacing w:val="-3"/>
        </w:rPr>
        <w:t xml:space="preserve"> </w:t>
      </w:r>
      <w:r w:rsidRPr="00975403">
        <w:rPr>
          <w:spacing w:val="-1"/>
        </w:rPr>
        <w:t>additional</w:t>
      </w:r>
      <w:r w:rsidRPr="00975403">
        <w:rPr>
          <w:spacing w:val="1"/>
        </w:rPr>
        <w:t xml:space="preserve"> </w:t>
      </w:r>
      <w:proofErr w:type="gramStart"/>
      <w:r w:rsidRPr="00975403">
        <w:rPr>
          <w:spacing w:val="-1"/>
        </w:rPr>
        <w:t>dose,</w:t>
      </w:r>
      <w:r w:rsidRPr="00975403">
        <w:rPr>
          <w:spacing w:val="-3"/>
        </w:rPr>
        <w:t xml:space="preserve"> </w:t>
      </w:r>
      <w:r w:rsidRPr="00975403">
        <w:t>but</w:t>
      </w:r>
      <w:proofErr w:type="gramEnd"/>
      <w:r w:rsidRPr="00975403">
        <w:rPr>
          <w:spacing w:val="-2"/>
        </w:rPr>
        <w:t xml:space="preserve"> </w:t>
      </w:r>
      <w:r w:rsidRPr="00975403">
        <w:rPr>
          <w:spacing w:val="-1"/>
        </w:rPr>
        <w:t>take</w:t>
      </w:r>
      <w:r w:rsidRPr="00975403">
        <w:t xml:space="preserve"> </w:t>
      </w:r>
      <w:r w:rsidRPr="00975403">
        <w:rPr>
          <w:spacing w:val="-1"/>
        </w:rPr>
        <w:t>the</w:t>
      </w:r>
      <w:r w:rsidRPr="00975403">
        <w:t xml:space="preserve"> </w:t>
      </w:r>
      <w:r w:rsidRPr="00975403">
        <w:rPr>
          <w:spacing w:val="-1"/>
        </w:rPr>
        <w:t>usual</w:t>
      </w:r>
      <w:r w:rsidRPr="00975403">
        <w:rPr>
          <w:spacing w:val="1"/>
        </w:rPr>
        <w:t xml:space="preserve"> </w:t>
      </w:r>
      <w:r w:rsidRPr="00975403">
        <w:rPr>
          <w:spacing w:val="-1"/>
        </w:rPr>
        <w:t>prescribed</w:t>
      </w:r>
      <w:r w:rsidRPr="00975403">
        <w:t xml:space="preserve"> </w:t>
      </w:r>
      <w:r w:rsidRPr="00975403">
        <w:rPr>
          <w:spacing w:val="-1"/>
        </w:rPr>
        <w:t>next</w:t>
      </w:r>
      <w:r w:rsidRPr="00975403">
        <w:rPr>
          <w:spacing w:val="53"/>
        </w:rPr>
        <w:t xml:space="preserve"> </w:t>
      </w:r>
      <w:r w:rsidRPr="00975403">
        <w:t>dose.</w:t>
      </w:r>
    </w:p>
    <w:p w14:paraId="588787F5" w14:textId="77777777" w:rsidR="007E73BF" w:rsidRPr="00975403" w:rsidRDefault="007E73BF" w:rsidP="009354A9"/>
    <w:p w14:paraId="6277B910" w14:textId="0361C864" w:rsidR="007E73BF" w:rsidRPr="009354A9" w:rsidRDefault="00FF1F5D" w:rsidP="009354A9">
      <w:pPr>
        <w:rPr>
          <w:i/>
          <w:iCs/>
          <w:u w:val="single"/>
        </w:rPr>
      </w:pPr>
      <w:r w:rsidRPr="009354A9">
        <w:rPr>
          <w:i/>
          <w:iCs/>
          <w:u w:val="single"/>
        </w:rPr>
        <w:t>Philadelphia</w:t>
      </w:r>
      <w:r w:rsidRPr="009354A9">
        <w:rPr>
          <w:i/>
          <w:iCs/>
          <w:spacing w:val="-2"/>
          <w:u w:val="single"/>
        </w:rPr>
        <w:t xml:space="preserve"> </w:t>
      </w:r>
      <w:r w:rsidRPr="009354A9">
        <w:rPr>
          <w:i/>
          <w:iCs/>
          <w:u w:val="single"/>
        </w:rPr>
        <w:t>chromosome positive</w:t>
      </w:r>
      <w:r w:rsidRPr="009354A9">
        <w:rPr>
          <w:i/>
          <w:iCs/>
          <w:spacing w:val="-2"/>
          <w:u w:val="single"/>
        </w:rPr>
        <w:t xml:space="preserve"> </w:t>
      </w:r>
      <w:r w:rsidRPr="009354A9">
        <w:rPr>
          <w:i/>
          <w:iCs/>
          <w:u w:val="single"/>
        </w:rPr>
        <w:t>CML</w:t>
      </w:r>
      <w:r w:rsidRPr="009354A9">
        <w:rPr>
          <w:i/>
          <w:iCs/>
          <w:spacing w:val="-3"/>
          <w:u w:val="single"/>
        </w:rPr>
        <w:t xml:space="preserve"> </w:t>
      </w:r>
      <w:r w:rsidRPr="009354A9">
        <w:rPr>
          <w:i/>
          <w:iCs/>
          <w:u w:val="single"/>
        </w:rPr>
        <w:t>adult patients</w:t>
      </w:r>
    </w:p>
    <w:p w14:paraId="26038CB5" w14:textId="77777777" w:rsidR="00E26652" w:rsidRPr="002104EE" w:rsidRDefault="00E26652" w:rsidP="009354A9"/>
    <w:p w14:paraId="7139B2D3" w14:textId="77777777" w:rsidR="007E73BF" w:rsidRPr="00975403" w:rsidRDefault="00FF1F5D" w:rsidP="009354A9">
      <w:r w:rsidRPr="00975403">
        <w:t>The recommended</w:t>
      </w:r>
      <w:r w:rsidRPr="00975403">
        <w:rPr>
          <w:spacing w:val="-3"/>
        </w:rPr>
        <w:t xml:space="preserve"> </w:t>
      </w:r>
      <w:r w:rsidRPr="00975403">
        <w:t>dose</w:t>
      </w:r>
      <w:r w:rsidRPr="00975403">
        <w:rPr>
          <w:spacing w:val="-2"/>
        </w:rPr>
        <w:t xml:space="preserve"> </w:t>
      </w:r>
      <w:r w:rsidRPr="00975403">
        <w:t>is:</w:t>
      </w:r>
    </w:p>
    <w:p w14:paraId="4D8E35E6" w14:textId="77777777" w:rsidR="007E73BF" w:rsidRPr="00975403" w:rsidRDefault="00FF1F5D" w:rsidP="00CB4342">
      <w:r>
        <w:t>-</w:t>
      </w:r>
      <w:r>
        <w:tab/>
      </w:r>
      <w:r w:rsidR="004E0DA1">
        <w:t>300 </w:t>
      </w:r>
      <w:r w:rsidR="005D0A9A" w:rsidRPr="00975403">
        <w:t>mg</w:t>
      </w:r>
      <w:r w:rsidR="005D0A9A" w:rsidRPr="00975403">
        <w:rPr>
          <w:spacing w:val="-3"/>
        </w:rPr>
        <w:t xml:space="preserve"> </w:t>
      </w:r>
      <w:r w:rsidR="005D0A9A" w:rsidRPr="00975403">
        <w:t>twice daily in newly diagnosed patients</w:t>
      </w:r>
      <w:r w:rsidR="005D0A9A" w:rsidRPr="00975403">
        <w:rPr>
          <w:spacing w:val="-2"/>
        </w:rPr>
        <w:t xml:space="preserve"> </w:t>
      </w:r>
      <w:r w:rsidR="005D0A9A" w:rsidRPr="00975403">
        <w:t xml:space="preserve">with </w:t>
      </w:r>
      <w:r w:rsidR="005D0A9A" w:rsidRPr="00975403">
        <w:rPr>
          <w:spacing w:val="-2"/>
        </w:rPr>
        <w:t>CML</w:t>
      </w:r>
      <w:r w:rsidR="005D0A9A" w:rsidRPr="00975403">
        <w:t xml:space="preserve"> in</w:t>
      </w:r>
      <w:r w:rsidR="005D0A9A" w:rsidRPr="00975403">
        <w:rPr>
          <w:spacing w:val="-3"/>
        </w:rPr>
        <w:t xml:space="preserve"> </w:t>
      </w:r>
      <w:r w:rsidR="005D0A9A" w:rsidRPr="00975403">
        <w:t>the</w:t>
      </w:r>
      <w:r w:rsidR="005D0A9A" w:rsidRPr="00975403">
        <w:rPr>
          <w:spacing w:val="-2"/>
        </w:rPr>
        <w:t xml:space="preserve"> </w:t>
      </w:r>
      <w:r w:rsidR="005D0A9A" w:rsidRPr="00975403">
        <w:t>chronic phase,</w:t>
      </w:r>
    </w:p>
    <w:p w14:paraId="63B68C19" w14:textId="77777777" w:rsidR="007E73BF" w:rsidRPr="00975403" w:rsidRDefault="00FF1F5D" w:rsidP="00CB4342">
      <w:pPr>
        <w:tabs>
          <w:tab w:val="clear" w:pos="567"/>
        </w:tabs>
        <w:ind w:left="567" w:hanging="567"/>
      </w:pPr>
      <w:r>
        <w:t>-</w:t>
      </w:r>
      <w:r>
        <w:tab/>
      </w:r>
      <w:r w:rsidR="004E0DA1">
        <w:t>400 </w:t>
      </w:r>
      <w:r w:rsidR="005D0A9A" w:rsidRPr="00975403">
        <w:t>mg</w:t>
      </w:r>
      <w:r w:rsidR="005D0A9A" w:rsidRPr="00975403">
        <w:rPr>
          <w:spacing w:val="-3"/>
        </w:rPr>
        <w:t xml:space="preserve"> </w:t>
      </w:r>
      <w:r w:rsidR="005D0A9A" w:rsidRPr="00975403">
        <w:t>twice daily in patients with</w:t>
      </w:r>
      <w:r w:rsidR="005D0A9A" w:rsidRPr="00975403">
        <w:rPr>
          <w:spacing w:val="-3"/>
        </w:rPr>
        <w:t xml:space="preserve"> </w:t>
      </w:r>
      <w:r w:rsidR="005D0A9A" w:rsidRPr="00975403">
        <w:t>chronic</w:t>
      </w:r>
      <w:r w:rsidR="005D0A9A" w:rsidRPr="00975403">
        <w:rPr>
          <w:spacing w:val="-2"/>
        </w:rPr>
        <w:t xml:space="preserve"> </w:t>
      </w:r>
      <w:r w:rsidR="005D0A9A" w:rsidRPr="00975403">
        <w:t xml:space="preserve">or accelerated phase CML with resistance </w:t>
      </w:r>
      <w:r w:rsidR="005D0A9A" w:rsidRPr="00975403">
        <w:rPr>
          <w:spacing w:val="-2"/>
        </w:rPr>
        <w:t>or</w:t>
      </w:r>
      <w:r w:rsidR="005D0A9A" w:rsidRPr="00975403">
        <w:rPr>
          <w:spacing w:val="45"/>
        </w:rPr>
        <w:t xml:space="preserve"> </w:t>
      </w:r>
      <w:r w:rsidR="005D0A9A" w:rsidRPr="00975403">
        <w:t>intolerance to prior</w:t>
      </w:r>
      <w:r w:rsidR="005D0A9A" w:rsidRPr="00975403">
        <w:rPr>
          <w:spacing w:val="-2"/>
        </w:rPr>
        <w:t xml:space="preserve"> </w:t>
      </w:r>
      <w:r w:rsidR="005D0A9A" w:rsidRPr="00975403">
        <w:t>therapy.</w:t>
      </w:r>
    </w:p>
    <w:p w14:paraId="6D298939" w14:textId="77777777" w:rsidR="007E73BF" w:rsidRPr="00975403" w:rsidRDefault="007E73BF" w:rsidP="00CB4342"/>
    <w:p w14:paraId="6D82505B" w14:textId="59515D7F" w:rsidR="007E73BF" w:rsidRDefault="00FF1F5D" w:rsidP="003018F2">
      <w:pPr>
        <w:pStyle w:val="BodyText"/>
        <w:kinsoku w:val="0"/>
        <w:overflowPunct w:val="0"/>
        <w:rPr>
          <w:iCs/>
          <w:color w:val="000000" w:themeColor="text1"/>
          <w:spacing w:val="-1"/>
          <w:szCs w:val="22"/>
          <w:u w:val="single"/>
        </w:rPr>
      </w:pPr>
      <w:r w:rsidRPr="00C247D8">
        <w:rPr>
          <w:iCs/>
          <w:color w:val="000000" w:themeColor="text1"/>
          <w:spacing w:val="-1"/>
          <w:szCs w:val="22"/>
          <w:u w:val="single"/>
        </w:rPr>
        <w:t>Philadelphia</w:t>
      </w:r>
      <w:r w:rsidRPr="00C247D8">
        <w:rPr>
          <w:iCs/>
          <w:color w:val="000000" w:themeColor="text1"/>
          <w:spacing w:val="-3"/>
          <w:szCs w:val="22"/>
          <w:u w:val="single"/>
        </w:rPr>
        <w:t xml:space="preserve"> </w:t>
      </w:r>
      <w:r w:rsidRPr="00C247D8">
        <w:rPr>
          <w:iCs/>
          <w:color w:val="000000" w:themeColor="text1"/>
          <w:spacing w:val="-1"/>
          <w:szCs w:val="22"/>
          <w:u w:val="single"/>
        </w:rPr>
        <w:t>chromosome</w:t>
      </w:r>
      <w:r w:rsidRPr="00C247D8">
        <w:rPr>
          <w:iCs/>
          <w:color w:val="000000" w:themeColor="text1"/>
          <w:szCs w:val="22"/>
          <w:u w:val="single"/>
        </w:rPr>
        <w:t xml:space="preserve"> </w:t>
      </w:r>
      <w:r w:rsidRPr="00C247D8">
        <w:rPr>
          <w:iCs/>
          <w:color w:val="000000" w:themeColor="text1"/>
          <w:spacing w:val="-1"/>
          <w:szCs w:val="22"/>
          <w:u w:val="single"/>
        </w:rPr>
        <w:t>positive CML</w:t>
      </w:r>
      <w:r w:rsidRPr="00C247D8">
        <w:rPr>
          <w:iCs/>
          <w:color w:val="000000" w:themeColor="text1"/>
          <w:spacing w:val="-3"/>
          <w:szCs w:val="22"/>
          <w:u w:val="single"/>
        </w:rPr>
        <w:t xml:space="preserve"> </w:t>
      </w:r>
      <w:r w:rsidRPr="00C247D8">
        <w:rPr>
          <w:iCs/>
          <w:color w:val="000000" w:themeColor="text1"/>
          <w:spacing w:val="-1"/>
          <w:szCs w:val="22"/>
          <w:u w:val="single"/>
        </w:rPr>
        <w:t>paediatric</w:t>
      </w:r>
      <w:r w:rsidRPr="00C247D8">
        <w:rPr>
          <w:iCs/>
          <w:color w:val="000000" w:themeColor="text1"/>
          <w:szCs w:val="22"/>
          <w:u w:val="single"/>
        </w:rPr>
        <w:t xml:space="preserve"> </w:t>
      </w:r>
      <w:r w:rsidRPr="00C247D8">
        <w:rPr>
          <w:iCs/>
          <w:color w:val="000000" w:themeColor="text1"/>
          <w:spacing w:val="-1"/>
          <w:szCs w:val="22"/>
          <w:u w:val="single"/>
        </w:rPr>
        <w:t>patients</w:t>
      </w:r>
    </w:p>
    <w:p w14:paraId="3B51AE9E" w14:textId="77777777" w:rsidR="00591F10" w:rsidRPr="00591F10" w:rsidRDefault="00591F10" w:rsidP="00CB4342"/>
    <w:p w14:paraId="47A4AB1B" w14:textId="217CC1AE" w:rsidR="007E73BF" w:rsidRPr="00975403" w:rsidRDefault="00FF1F5D" w:rsidP="00CB4342">
      <w:pPr>
        <w:rPr>
          <w:spacing w:val="-1"/>
        </w:rPr>
      </w:pPr>
      <w:r w:rsidRPr="00975403">
        <w:rPr>
          <w:spacing w:val="-1"/>
        </w:rPr>
        <w:t>Dosing</w:t>
      </w:r>
      <w:r w:rsidRPr="00975403">
        <w:rPr>
          <w:spacing w:val="-4"/>
        </w:rPr>
        <w:t xml:space="preserve"> </w:t>
      </w:r>
      <w:r w:rsidRPr="00975403">
        <w:t xml:space="preserve">in </w:t>
      </w:r>
      <w:r w:rsidRPr="00975403">
        <w:rPr>
          <w:spacing w:val="-1"/>
        </w:rPr>
        <w:t>paediatric</w:t>
      </w:r>
      <w:r w:rsidRPr="00975403">
        <w:t xml:space="preserve"> </w:t>
      </w:r>
      <w:r w:rsidRPr="00975403">
        <w:rPr>
          <w:spacing w:val="-1"/>
        </w:rPr>
        <w:t>patients</w:t>
      </w:r>
      <w:r w:rsidRPr="00975403">
        <w:rPr>
          <w:spacing w:val="2"/>
        </w:rPr>
        <w:t xml:space="preserve"> </w:t>
      </w:r>
      <w:r w:rsidRPr="00975403">
        <w:t>is</w:t>
      </w:r>
      <w:r w:rsidRPr="00975403">
        <w:rPr>
          <w:spacing w:val="-2"/>
        </w:rPr>
        <w:t xml:space="preserve"> </w:t>
      </w:r>
      <w:r w:rsidRPr="00975403">
        <w:rPr>
          <w:spacing w:val="-1"/>
        </w:rPr>
        <w:t>individualised</w:t>
      </w:r>
      <w:r w:rsidRPr="00975403">
        <w:t xml:space="preserve"> </w:t>
      </w:r>
      <w:r w:rsidRPr="00975403">
        <w:rPr>
          <w:spacing w:val="-1"/>
        </w:rPr>
        <w:t>and</w:t>
      </w:r>
      <w:r w:rsidRPr="00975403">
        <w:t xml:space="preserve"> </w:t>
      </w:r>
      <w:r w:rsidRPr="00975403">
        <w:rPr>
          <w:spacing w:val="-1"/>
        </w:rPr>
        <w:t>is</w:t>
      </w:r>
      <w:r w:rsidRPr="00975403">
        <w:t xml:space="preserve"> </w:t>
      </w:r>
      <w:r w:rsidRPr="00975403">
        <w:rPr>
          <w:spacing w:val="-1"/>
        </w:rPr>
        <w:t>based</w:t>
      </w:r>
      <w:r w:rsidRPr="00975403">
        <w:t xml:space="preserve"> on</w:t>
      </w:r>
      <w:r w:rsidRPr="00975403">
        <w:rPr>
          <w:spacing w:val="1"/>
        </w:rPr>
        <w:t xml:space="preserve"> </w:t>
      </w:r>
      <w:r w:rsidRPr="00975403">
        <w:rPr>
          <w:spacing w:val="-1"/>
        </w:rPr>
        <w:t>body</w:t>
      </w:r>
      <w:r w:rsidRPr="00975403">
        <w:t xml:space="preserve"> </w:t>
      </w:r>
      <w:r w:rsidRPr="00975403">
        <w:rPr>
          <w:spacing w:val="-1"/>
        </w:rPr>
        <w:t>surface</w:t>
      </w:r>
      <w:r w:rsidRPr="00975403">
        <w:rPr>
          <w:spacing w:val="-2"/>
        </w:rPr>
        <w:t xml:space="preserve"> </w:t>
      </w:r>
      <w:r w:rsidRPr="00975403">
        <w:rPr>
          <w:spacing w:val="-1"/>
        </w:rPr>
        <w:t>area</w:t>
      </w:r>
      <w:r w:rsidRPr="00975403">
        <w:t xml:space="preserve"> </w:t>
      </w:r>
      <w:r w:rsidRPr="00975403">
        <w:rPr>
          <w:spacing w:val="-1"/>
        </w:rPr>
        <w:t>(mg/m</w:t>
      </w:r>
      <w:r w:rsidR="00A46FEA" w:rsidRPr="00975403">
        <w:rPr>
          <w:spacing w:val="-1"/>
          <w:vertAlign w:val="superscript"/>
        </w:rPr>
        <w:t>2</w:t>
      </w:r>
      <w:r w:rsidRPr="00975403">
        <w:rPr>
          <w:spacing w:val="-1"/>
        </w:rPr>
        <w:t>).</w:t>
      </w:r>
      <w:r w:rsidRPr="00975403">
        <w:rPr>
          <w:spacing w:val="-3"/>
        </w:rPr>
        <w:t xml:space="preserve"> </w:t>
      </w:r>
      <w:r w:rsidRPr="00975403">
        <w:t>The</w:t>
      </w:r>
      <w:r w:rsidRPr="00975403">
        <w:rPr>
          <w:spacing w:val="59"/>
        </w:rPr>
        <w:t xml:space="preserve"> </w:t>
      </w:r>
      <w:r w:rsidRPr="00975403">
        <w:rPr>
          <w:spacing w:val="-1"/>
        </w:rPr>
        <w:t>recommended dose</w:t>
      </w:r>
      <w:r w:rsidRPr="00975403">
        <w:t xml:space="preserve"> </w:t>
      </w:r>
      <w:r w:rsidRPr="00975403">
        <w:rPr>
          <w:spacing w:val="-1"/>
        </w:rPr>
        <w:t>of</w:t>
      </w:r>
      <w:r w:rsidRPr="00975403">
        <w:rPr>
          <w:spacing w:val="1"/>
        </w:rPr>
        <w:t xml:space="preserve"> </w:t>
      </w:r>
      <w:r w:rsidRPr="00975403">
        <w:rPr>
          <w:spacing w:val="-1"/>
        </w:rPr>
        <w:t>nilotinib</w:t>
      </w:r>
      <w:r w:rsidRPr="00975403">
        <w:rPr>
          <w:spacing w:val="-2"/>
        </w:rPr>
        <w:t xml:space="preserve"> </w:t>
      </w:r>
      <w:r w:rsidRPr="00975403">
        <w:t>is</w:t>
      </w:r>
      <w:r w:rsidRPr="00975403">
        <w:rPr>
          <w:spacing w:val="-2"/>
        </w:rPr>
        <w:t xml:space="preserve"> </w:t>
      </w:r>
      <w:r w:rsidRPr="00975403">
        <w:t>230</w:t>
      </w:r>
      <w:r w:rsidR="004E0DA1">
        <w:rPr>
          <w:spacing w:val="-2"/>
        </w:rPr>
        <w:t> </w:t>
      </w:r>
      <w:r w:rsidRPr="00975403">
        <w:rPr>
          <w:spacing w:val="-1"/>
        </w:rPr>
        <w:t>mg/m</w:t>
      </w:r>
      <w:r w:rsidR="00A46FEA" w:rsidRPr="00975403">
        <w:rPr>
          <w:spacing w:val="-1"/>
          <w:vertAlign w:val="superscript"/>
        </w:rPr>
        <w:t>2</w:t>
      </w:r>
      <w:r w:rsidRPr="00975403">
        <w:rPr>
          <w:spacing w:val="20"/>
          <w:position w:val="8"/>
        </w:rPr>
        <w:t xml:space="preserve"> </w:t>
      </w:r>
      <w:r w:rsidRPr="00975403">
        <w:rPr>
          <w:spacing w:val="-1"/>
        </w:rPr>
        <w:t>twice</w:t>
      </w:r>
      <w:r w:rsidRPr="00975403">
        <w:rPr>
          <w:spacing w:val="-2"/>
        </w:rPr>
        <w:t xml:space="preserve"> </w:t>
      </w:r>
      <w:r w:rsidRPr="00975403">
        <w:rPr>
          <w:spacing w:val="-1"/>
        </w:rPr>
        <w:t>daily,</w:t>
      </w:r>
      <w:r w:rsidRPr="00975403">
        <w:t xml:space="preserve"> </w:t>
      </w:r>
      <w:r w:rsidRPr="00975403">
        <w:rPr>
          <w:spacing w:val="-1"/>
        </w:rPr>
        <w:t>rounded</w:t>
      </w:r>
      <w:r w:rsidRPr="00975403">
        <w:rPr>
          <w:spacing w:val="-2"/>
        </w:rPr>
        <w:t xml:space="preserve"> </w:t>
      </w:r>
      <w:r w:rsidRPr="00975403">
        <w:t>to</w:t>
      </w:r>
      <w:r w:rsidRPr="00975403">
        <w:rPr>
          <w:spacing w:val="-3"/>
        </w:rPr>
        <w:t xml:space="preserve"> </w:t>
      </w:r>
      <w:r w:rsidRPr="00975403">
        <w:t>the</w:t>
      </w:r>
      <w:r w:rsidRPr="00975403">
        <w:rPr>
          <w:spacing w:val="-2"/>
        </w:rPr>
        <w:t xml:space="preserve"> </w:t>
      </w:r>
      <w:r w:rsidRPr="00975403">
        <w:rPr>
          <w:spacing w:val="-1"/>
        </w:rPr>
        <w:t>nearest</w:t>
      </w:r>
      <w:r w:rsidRPr="00975403">
        <w:rPr>
          <w:spacing w:val="1"/>
        </w:rPr>
        <w:t xml:space="preserve"> </w:t>
      </w:r>
      <w:r w:rsidRPr="00975403">
        <w:rPr>
          <w:spacing w:val="-2"/>
        </w:rPr>
        <w:t>50</w:t>
      </w:r>
      <w:r w:rsidR="004E0DA1">
        <w:rPr>
          <w:spacing w:val="2"/>
        </w:rPr>
        <w:t> </w:t>
      </w:r>
      <w:r w:rsidRPr="00975403">
        <w:t xml:space="preserve">mg </w:t>
      </w:r>
      <w:r w:rsidRPr="00975403">
        <w:rPr>
          <w:spacing w:val="-1"/>
        </w:rPr>
        <w:t>dose</w:t>
      </w:r>
      <w:r w:rsidRPr="00975403">
        <w:rPr>
          <w:spacing w:val="-2"/>
        </w:rPr>
        <w:t xml:space="preserve"> </w:t>
      </w:r>
      <w:r w:rsidRPr="00975403">
        <w:t>(to</w:t>
      </w:r>
      <w:r w:rsidRPr="00975403">
        <w:rPr>
          <w:spacing w:val="-3"/>
        </w:rPr>
        <w:t xml:space="preserve"> </w:t>
      </w:r>
      <w:r w:rsidRPr="00975403">
        <w:t>a</w:t>
      </w:r>
      <w:r w:rsidRPr="00975403">
        <w:rPr>
          <w:spacing w:val="49"/>
        </w:rPr>
        <w:t xml:space="preserve"> </w:t>
      </w:r>
      <w:r w:rsidRPr="00975403">
        <w:rPr>
          <w:spacing w:val="-1"/>
        </w:rPr>
        <w:t>maximum</w:t>
      </w:r>
      <w:r w:rsidRPr="00975403">
        <w:rPr>
          <w:spacing w:val="-2"/>
        </w:rPr>
        <w:t xml:space="preserve"> </w:t>
      </w:r>
      <w:r w:rsidRPr="00975403">
        <w:rPr>
          <w:spacing w:val="-1"/>
        </w:rPr>
        <w:t>single</w:t>
      </w:r>
      <w:r w:rsidRPr="00975403">
        <w:rPr>
          <w:spacing w:val="-2"/>
        </w:rPr>
        <w:t xml:space="preserve"> </w:t>
      </w:r>
      <w:r w:rsidRPr="00975403">
        <w:t>dose</w:t>
      </w:r>
      <w:r w:rsidRPr="00975403">
        <w:rPr>
          <w:spacing w:val="-2"/>
        </w:rPr>
        <w:t xml:space="preserve"> </w:t>
      </w:r>
      <w:r w:rsidRPr="00975403">
        <w:t xml:space="preserve">of </w:t>
      </w:r>
      <w:r w:rsidRPr="00975403">
        <w:rPr>
          <w:spacing w:val="-2"/>
        </w:rPr>
        <w:t>400</w:t>
      </w:r>
      <w:r w:rsidR="004E0DA1">
        <w:rPr>
          <w:spacing w:val="1"/>
        </w:rPr>
        <w:t> </w:t>
      </w:r>
      <w:r w:rsidRPr="00975403">
        <w:rPr>
          <w:spacing w:val="-1"/>
        </w:rPr>
        <w:t>mg)</w:t>
      </w:r>
      <w:r w:rsidRPr="00975403">
        <w:t xml:space="preserve"> </w:t>
      </w:r>
      <w:r w:rsidRPr="00975403">
        <w:rPr>
          <w:spacing w:val="-1"/>
        </w:rPr>
        <w:t>(see</w:t>
      </w:r>
      <w:r w:rsidRPr="00975403">
        <w:t xml:space="preserve"> </w:t>
      </w:r>
      <w:r w:rsidR="00386476">
        <w:rPr>
          <w:spacing w:val="-1"/>
        </w:rPr>
        <w:t>t</w:t>
      </w:r>
      <w:r w:rsidRPr="00975403">
        <w:rPr>
          <w:spacing w:val="-1"/>
        </w:rPr>
        <w:t xml:space="preserve">able </w:t>
      </w:r>
      <w:r w:rsidRPr="00975403">
        <w:t xml:space="preserve">1). </w:t>
      </w:r>
      <w:r w:rsidRPr="00975403">
        <w:rPr>
          <w:spacing w:val="-1"/>
        </w:rPr>
        <w:t>Different</w:t>
      </w:r>
      <w:r w:rsidRPr="00975403">
        <w:rPr>
          <w:spacing w:val="1"/>
        </w:rPr>
        <w:t xml:space="preserve"> </w:t>
      </w:r>
      <w:r w:rsidRPr="00975403">
        <w:rPr>
          <w:spacing w:val="-1"/>
        </w:rPr>
        <w:t>strengths</w:t>
      </w:r>
      <w:r w:rsidRPr="00975403">
        <w:t xml:space="preserve"> </w:t>
      </w:r>
      <w:r w:rsidRPr="00975403">
        <w:rPr>
          <w:spacing w:val="-1"/>
        </w:rPr>
        <w:t>of</w:t>
      </w:r>
      <w:r w:rsidRPr="00975403">
        <w:t xml:space="preserve"> </w:t>
      </w:r>
      <w:r w:rsidR="00132551" w:rsidRPr="00975403">
        <w:rPr>
          <w:spacing w:val="-1"/>
        </w:rPr>
        <w:t>n</w:t>
      </w:r>
      <w:r w:rsidRPr="00975403">
        <w:rPr>
          <w:spacing w:val="-1"/>
        </w:rPr>
        <w:t>ilotinib can</w:t>
      </w:r>
      <w:r w:rsidRPr="00975403">
        <w:t xml:space="preserve"> be</w:t>
      </w:r>
      <w:r w:rsidRPr="00975403">
        <w:rPr>
          <w:spacing w:val="45"/>
        </w:rPr>
        <w:t xml:space="preserve"> </w:t>
      </w:r>
      <w:r w:rsidRPr="00975403">
        <w:rPr>
          <w:spacing w:val="-1"/>
        </w:rPr>
        <w:t>combined</w:t>
      </w:r>
      <w:r w:rsidRPr="00975403">
        <w:rPr>
          <w:spacing w:val="-2"/>
        </w:rPr>
        <w:t xml:space="preserve"> </w:t>
      </w:r>
      <w:r w:rsidRPr="00975403">
        <w:t>to</w:t>
      </w:r>
      <w:r w:rsidRPr="00975403">
        <w:rPr>
          <w:spacing w:val="-3"/>
        </w:rPr>
        <w:t xml:space="preserve"> </w:t>
      </w:r>
      <w:r w:rsidRPr="00975403">
        <w:rPr>
          <w:spacing w:val="-1"/>
        </w:rPr>
        <w:t>attain</w:t>
      </w:r>
      <w:r w:rsidRPr="00975403">
        <w:t xml:space="preserve"> </w:t>
      </w:r>
      <w:r w:rsidRPr="00975403">
        <w:rPr>
          <w:spacing w:val="-1"/>
        </w:rPr>
        <w:t>the</w:t>
      </w:r>
      <w:r w:rsidRPr="00975403">
        <w:t xml:space="preserve"> </w:t>
      </w:r>
      <w:r w:rsidRPr="00975403">
        <w:rPr>
          <w:spacing w:val="-1"/>
        </w:rPr>
        <w:t>desired</w:t>
      </w:r>
      <w:r w:rsidRPr="00975403">
        <w:t xml:space="preserve"> </w:t>
      </w:r>
      <w:r w:rsidRPr="00975403">
        <w:rPr>
          <w:spacing w:val="-1"/>
        </w:rPr>
        <w:t>dose.</w:t>
      </w:r>
    </w:p>
    <w:p w14:paraId="1344FE22" w14:textId="77777777" w:rsidR="007E73BF" w:rsidRPr="00975403" w:rsidRDefault="007E73BF" w:rsidP="00CB4342"/>
    <w:p w14:paraId="58D6113A" w14:textId="4A1F034E" w:rsidR="007E73BF" w:rsidRPr="00975403" w:rsidRDefault="00FF1F5D" w:rsidP="00CB4342">
      <w:pPr>
        <w:rPr>
          <w:spacing w:val="-1"/>
        </w:rPr>
      </w:pPr>
      <w:r w:rsidRPr="00975403">
        <w:t>There</w:t>
      </w:r>
      <w:r w:rsidRPr="00975403">
        <w:rPr>
          <w:spacing w:val="-2"/>
        </w:rPr>
        <w:t xml:space="preserve"> </w:t>
      </w:r>
      <w:r w:rsidRPr="00975403">
        <w:t xml:space="preserve">is </w:t>
      </w:r>
      <w:r w:rsidRPr="00975403">
        <w:rPr>
          <w:spacing w:val="-1"/>
        </w:rPr>
        <w:t>no</w:t>
      </w:r>
      <w:r w:rsidRPr="00975403">
        <w:t xml:space="preserve"> </w:t>
      </w:r>
      <w:r w:rsidRPr="00975403">
        <w:rPr>
          <w:spacing w:val="-1"/>
        </w:rPr>
        <w:t>experience</w:t>
      </w:r>
      <w:r w:rsidRPr="00975403">
        <w:t xml:space="preserve"> </w:t>
      </w:r>
      <w:r w:rsidRPr="00975403">
        <w:rPr>
          <w:spacing w:val="-1"/>
        </w:rPr>
        <w:t>with</w:t>
      </w:r>
      <w:r w:rsidRPr="00975403">
        <w:rPr>
          <w:spacing w:val="-3"/>
        </w:rPr>
        <w:t xml:space="preserve"> </w:t>
      </w:r>
      <w:r w:rsidRPr="00975403">
        <w:rPr>
          <w:spacing w:val="-1"/>
        </w:rPr>
        <w:t>treatment</w:t>
      </w:r>
      <w:r w:rsidRPr="00975403">
        <w:rPr>
          <w:spacing w:val="1"/>
        </w:rPr>
        <w:t xml:space="preserve"> </w:t>
      </w:r>
      <w:r w:rsidRPr="00975403">
        <w:rPr>
          <w:spacing w:val="-2"/>
        </w:rPr>
        <w:t>of</w:t>
      </w:r>
      <w:r w:rsidRPr="00975403">
        <w:t xml:space="preserve"> </w:t>
      </w:r>
      <w:r w:rsidRPr="00975403">
        <w:rPr>
          <w:spacing w:val="-1"/>
        </w:rPr>
        <w:t>paediatric</w:t>
      </w:r>
      <w:r w:rsidRPr="00975403">
        <w:rPr>
          <w:spacing w:val="-2"/>
        </w:rPr>
        <w:t xml:space="preserve"> </w:t>
      </w:r>
      <w:r w:rsidRPr="00975403">
        <w:rPr>
          <w:spacing w:val="-1"/>
        </w:rPr>
        <w:t>patients</w:t>
      </w:r>
      <w:r w:rsidRPr="00975403">
        <w:rPr>
          <w:spacing w:val="-2"/>
        </w:rPr>
        <w:t xml:space="preserve"> </w:t>
      </w:r>
      <w:r w:rsidRPr="00975403">
        <w:rPr>
          <w:spacing w:val="-1"/>
        </w:rPr>
        <w:t xml:space="preserve">below </w:t>
      </w:r>
      <w:r w:rsidRPr="00975403">
        <w:t>2</w:t>
      </w:r>
      <w:r w:rsidR="00591F10">
        <w:rPr>
          <w:spacing w:val="3"/>
        </w:rPr>
        <w:t> </w:t>
      </w:r>
      <w:r w:rsidRPr="00975403">
        <w:rPr>
          <w:spacing w:val="-1"/>
        </w:rPr>
        <w:t>years</w:t>
      </w:r>
      <w:r w:rsidRPr="00975403">
        <w:rPr>
          <w:spacing w:val="-2"/>
        </w:rPr>
        <w:t xml:space="preserve"> </w:t>
      </w:r>
      <w:r w:rsidRPr="00975403">
        <w:t xml:space="preserve">of </w:t>
      </w:r>
      <w:r w:rsidRPr="00975403">
        <w:rPr>
          <w:spacing w:val="-1"/>
        </w:rPr>
        <w:t>age.</w:t>
      </w:r>
      <w:r w:rsidRPr="00975403">
        <w:rPr>
          <w:spacing w:val="-2"/>
        </w:rPr>
        <w:t xml:space="preserve"> </w:t>
      </w:r>
      <w:r w:rsidRPr="00975403">
        <w:t>There</w:t>
      </w:r>
      <w:r w:rsidRPr="00975403">
        <w:rPr>
          <w:spacing w:val="-1"/>
        </w:rPr>
        <w:t xml:space="preserve"> </w:t>
      </w:r>
      <w:r w:rsidRPr="00975403">
        <w:t>are</w:t>
      </w:r>
      <w:r w:rsidRPr="00975403">
        <w:rPr>
          <w:spacing w:val="-2"/>
        </w:rPr>
        <w:t xml:space="preserve"> </w:t>
      </w:r>
      <w:r w:rsidRPr="00975403">
        <w:t xml:space="preserve">no </w:t>
      </w:r>
      <w:r w:rsidRPr="00975403">
        <w:rPr>
          <w:spacing w:val="-1"/>
        </w:rPr>
        <w:t>data</w:t>
      </w:r>
      <w:r w:rsidRPr="00975403">
        <w:rPr>
          <w:spacing w:val="-2"/>
        </w:rPr>
        <w:t xml:space="preserve"> </w:t>
      </w:r>
      <w:r w:rsidRPr="00975403">
        <w:t>in</w:t>
      </w:r>
      <w:r w:rsidRPr="00975403">
        <w:rPr>
          <w:spacing w:val="61"/>
        </w:rPr>
        <w:t xml:space="preserve"> </w:t>
      </w:r>
      <w:r w:rsidRPr="00975403">
        <w:t xml:space="preserve">newly </w:t>
      </w:r>
      <w:r w:rsidRPr="00975403">
        <w:rPr>
          <w:spacing w:val="-1"/>
        </w:rPr>
        <w:t>diagnosed</w:t>
      </w:r>
      <w:r w:rsidRPr="00975403">
        <w:rPr>
          <w:spacing w:val="-3"/>
        </w:rPr>
        <w:t xml:space="preserve"> </w:t>
      </w:r>
      <w:r w:rsidRPr="00975403">
        <w:rPr>
          <w:spacing w:val="-1"/>
        </w:rPr>
        <w:t>paediatric</w:t>
      </w:r>
      <w:r w:rsidRPr="00975403">
        <w:rPr>
          <w:spacing w:val="-2"/>
        </w:rPr>
        <w:t xml:space="preserve"> </w:t>
      </w:r>
      <w:r w:rsidRPr="00975403">
        <w:rPr>
          <w:spacing w:val="-1"/>
        </w:rPr>
        <w:t>patients</w:t>
      </w:r>
      <w:r w:rsidRPr="00975403">
        <w:t xml:space="preserve"> </w:t>
      </w:r>
      <w:r w:rsidRPr="00975403">
        <w:rPr>
          <w:spacing w:val="-1"/>
        </w:rPr>
        <w:t xml:space="preserve">below </w:t>
      </w:r>
      <w:r w:rsidRPr="00975403">
        <w:t>10</w:t>
      </w:r>
      <w:r w:rsidR="00591F10">
        <w:rPr>
          <w:spacing w:val="-1"/>
        </w:rPr>
        <w:t> </w:t>
      </w:r>
      <w:r w:rsidRPr="00975403">
        <w:rPr>
          <w:spacing w:val="-1"/>
        </w:rPr>
        <w:t>years</w:t>
      </w:r>
      <w:r w:rsidRPr="00975403">
        <w:t xml:space="preserve"> </w:t>
      </w:r>
      <w:r w:rsidRPr="00975403">
        <w:rPr>
          <w:spacing w:val="-1"/>
        </w:rPr>
        <w:t>of</w:t>
      </w:r>
      <w:r w:rsidRPr="00975403">
        <w:rPr>
          <w:spacing w:val="-2"/>
        </w:rPr>
        <w:t xml:space="preserve"> </w:t>
      </w:r>
      <w:r w:rsidRPr="00975403">
        <w:t xml:space="preserve">age </w:t>
      </w:r>
      <w:r w:rsidRPr="00975403">
        <w:rPr>
          <w:spacing w:val="-1"/>
        </w:rPr>
        <w:t>and</w:t>
      </w:r>
      <w:r w:rsidRPr="00975403">
        <w:t xml:space="preserve"> </w:t>
      </w:r>
      <w:r w:rsidRPr="00975403">
        <w:rPr>
          <w:spacing w:val="-1"/>
        </w:rPr>
        <w:t>limited</w:t>
      </w:r>
      <w:r w:rsidRPr="00975403">
        <w:t xml:space="preserve"> </w:t>
      </w:r>
      <w:r w:rsidRPr="00975403">
        <w:rPr>
          <w:spacing w:val="-1"/>
        </w:rPr>
        <w:t>data</w:t>
      </w:r>
      <w:r w:rsidRPr="00975403">
        <w:rPr>
          <w:spacing w:val="-2"/>
        </w:rPr>
        <w:t xml:space="preserve"> </w:t>
      </w:r>
      <w:r w:rsidRPr="00975403">
        <w:t>in</w:t>
      </w:r>
      <w:r w:rsidRPr="00975403">
        <w:rPr>
          <w:spacing w:val="-1"/>
        </w:rPr>
        <w:t xml:space="preserve"> imatinib-resistant</w:t>
      </w:r>
      <w:r w:rsidRPr="00975403">
        <w:rPr>
          <w:spacing w:val="-2"/>
        </w:rPr>
        <w:t xml:space="preserve"> </w:t>
      </w:r>
      <w:r w:rsidRPr="00975403">
        <w:t>or</w:t>
      </w:r>
      <w:r w:rsidRPr="00975403">
        <w:rPr>
          <w:spacing w:val="59"/>
        </w:rPr>
        <w:t xml:space="preserve"> </w:t>
      </w:r>
      <w:r w:rsidRPr="00975403">
        <w:rPr>
          <w:spacing w:val="-1"/>
        </w:rPr>
        <w:t>intolerant</w:t>
      </w:r>
      <w:r w:rsidRPr="00975403">
        <w:rPr>
          <w:spacing w:val="1"/>
        </w:rPr>
        <w:t xml:space="preserve"> </w:t>
      </w:r>
      <w:r w:rsidRPr="00975403">
        <w:rPr>
          <w:spacing w:val="-1"/>
        </w:rPr>
        <w:t>paediatric</w:t>
      </w:r>
      <w:r w:rsidRPr="00975403">
        <w:rPr>
          <w:spacing w:val="-2"/>
        </w:rPr>
        <w:t xml:space="preserve"> </w:t>
      </w:r>
      <w:r w:rsidRPr="00975403">
        <w:rPr>
          <w:spacing w:val="-1"/>
        </w:rPr>
        <w:t>patients</w:t>
      </w:r>
      <w:r w:rsidRPr="00975403">
        <w:t xml:space="preserve"> </w:t>
      </w:r>
      <w:r w:rsidRPr="00975403">
        <w:rPr>
          <w:spacing w:val="-1"/>
        </w:rPr>
        <w:t xml:space="preserve">below </w:t>
      </w:r>
      <w:r w:rsidRPr="00975403">
        <w:t>6</w:t>
      </w:r>
      <w:r w:rsidR="00591F10">
        <w:rPr>
          <w:spacing w:val="1"/>
        </w:rPr>
        <w:t> </w:t>
      </w:r>
      <w:r w:rsidRPr="00975403">
        <w:rPr>
          <w:spacing w:val="-1"/>
        </w:rPr>
        <w:t>years</w:t>
      </w:r>
      <w:r w:rsidRPr="00975403">
        <w:rPr>
          <w:spacing w:val="-2"/>
        </w:rPr>
        <w:t xml:space="preserve"> </w:t>
      </w:r>
      <w:r w:rsidRPr="00975403">
        <w:t xml:space="preserve">of </w:t>
      </w:r>
      <w:r w:rsidRPr="00975403">
        <w:rPr>
          <w:spacing w:val="-1"/>
        </w:rPr>
        <w:t>age.</w:t>
      </w:r>
    </w:p>
    <w:p w14:paraId="275FC4B9" w14:textId="77777777" w:rsidR="007E73BF" w:rsidRPr="00975403" w:rsidRDefault="007E73BF" w:rsidP="00CB4342">
      <w:pPr>
        <w:rPr>
          <w:spacing w:val="-1"/>
        </w:rPr>
      </w:pPr>
    </w:p>
    <w:p w14:paraId="200AC134" w14:textId="77777777" w:rsidR="007E73BF" w:rsidRPr="002104EE" w:rsidRDefault="00FF1F5D" w:rsidP="00CB4342">
      <w:pPr>
        <w:pStyle w:val="Heading1"/>
        <w:keepNext/>
        <w:tabs>
          <w:tab w:val="left" w:pos="1134"/>
        </w:tabs>
        <w:kinsoku w:val="0"/>
        <w:overflowPunct w:val="0"/>
        <w:ind w:left="0"/>
        <w:rPr>
          <w:rFonts w:cs="Times New Roman"/>
          <w:b w:val="0"/>
          <w:bCs w:val="0"/>
          <w:lang w:val="en-GB"/>
        </w:rPr>
      </w:pPr>
      <w:r w:rsidRPr="002104EE">
        <w:rPr>
          <w:rFonts w:cs="Times New Roman"/>
          <w:spacing w:val="-1"/>
          <w:lang w:val="en-GB"/>
        </w:rPr>
        <w:lastRenderedPageBreak/>
        <w:t>Table</w:t>
      </w:r>
      <w:r w:rsidRPr="002104EE">
        <w:rPr>
          <w:rFonts w:cs="Times New Roman"/>
          <w:spacing w:val="1"/>
          <w:lang w:val="en-GB"/>
        </w:rPr>
        <w:t xml:space="preserve"> </w:t>
      </w:r>
      <w:r w:rsidRPr="002104EE">
        <w:rPr>
          <w:rFonts w:cs="Times New Roman"/>
          <w:lang w:val="en-GB"/>
        </w:rPr>
        <w:t>1</w:t>
      </w:r>
      <w:r w:rsidRPr="002104EE">
        <w:rPr>
          <w:rFonts w:cs="Times New Roman"/>
          <w:lang w:val="en-GB"/>
        </w:rPr>
        <w:tab/>
      </w:r>
      <w:r w:rsidRPr="002104EE">
        <w:rPr>
          <w:rFonts w:cs="Times New Roman"/>
          <w:spacing w:val="-1"/>
          <w:lang w:val="en-GB"/>
        </w:rPr>
        <w:t>Paediatric dosing</w:t>
      </w:r>
      <w:r w:rsidRPr="002104EE">
        <w:rPr>
          <w:rFonts w:cs="Times New Roman"/>
          <w:spacing w:val="-3"/>
          <w:lang w:val="en-GB"/>
        </w:rPr>
        <w:t xml:space="preserve"> </w:t>
      </w:r>
      <w:r w:rsidRPr="002104EE">
        <w:rPr>
          <w:rFonts w:cs="Times New Roman"/>
          <w:spacing w:val="-1"/>
          <w:lang w:val="en-GB"/>
        </w:rPr>
        <w:t>scheme</w:t>
      </w:r>
      <w:r w:rsidRPr="002104EE">
        <w:rPr>
          <w:rFonts w:cs="Times New Roman"/>
          <w:spacing w:val="-2"/>
          <w:lang w:val="en-GB"/>
        </w:rPr>
        <w:t xml:space="preserve"> </w:t>
      </w:r>
      <w:r w:rsidRPr="002104EE">
        <w:rPr>
          <w:rFonts w:cs="Times New Roman"/>
          <w:lang w:val="en-GB"/>
        </w:rPr>
        <w:t>of</w:t>
      </w:r>
      <w:r w:rsidRPr="002104EE">
        <w:rPr>
          <w:rFonts w:cs="Times New Roman"/>
          <w:spacing w:val="2"/>
          <w:lang w:val="en-GB"/>
        </w:rPr>
        <w:t xml:space="preserve"> </w:t>
      </w:r>
      <w:r w:rsidRPr="002104EE">
        <w:rPr>
          <w:rFonts w:cs="Times New Roman"/>
          <w:spacing w:val="-1"/>
          <w:lang w:val="en-GB"/>
        </w:rPr>
        <w:t>nilotinib</w:t>
      </w:r>
      <w:r w:rsidRPr="002104EE">
        <w:rPr>
          <w:rFonts w:cs="Times New Roman"/>
          <w:lang w:val="en-GB"/>
        </w:rPr>
        <w:t xml:space="preserve"> 230</w:t>
      </w:r>
      <w:r w:rsidR="00671678">
        <w:rPr>
          <w:rFonts w:cs="Times New Roman"/>
          <w:spacing w:val="-2"/>
          <w:lang w:val="en-GB"/>
        </w:rPr>
        <w:t> </w:t>
      </w:r>
      <w:r w:rsidRPr="002104EE">
        <w:rPr>
          <w:rFonts w:cs="Times New Roman"/>
          <w:spacing w:val="-1"/>
          <w:lang w:val="en-GB"/>
        </w:rPr>
        <w:t>mg/m</w:t>
      </w:r>
      <w:r w:rsidR="00630E53" w:rsidRPr="002104EE">
        <w:rPr>
          <w:rFonts w:cs="Times New Roman"/>
          <w:spacing w:val="-1"/>
          <w:vertAlign w:val="superscript"/>
          <w:lang w:val="en-GB"/>
        </w:rPr>
        <w:t>2</w:t>
      </w:r>
      <w:r w:rsidRPr="002104EE">
        <w:rPr>
          <w:rFonts w:cs="Times New Roman"/>
          <w:spacing w:val="17"/>
          <w:position w:val="8"/>
          <w:lang w:val="en-GB"/>
        </w:rPr>
        <w:t xml:space="preserve"> </w:t>
      </w:r>
      <w:r w:rsidRPr="002104EE">
        <w:rPr>
          <w:rFonts w:cs="Times New Roman"/>
          <w:spacing w:val="-1"/>
          <w:lang w:val="en-GB"/>
        </w:rPr>
        <w:t>twice</w:t>
      </w:r>
      <w:r w:rsidRPr="002104EE">
        <w:rPr>
          <w:rFonts w:cs="Times New Roman"/>
          <w:lang w:val="en-GB"/>
        </w:rPr>
        <w:t xml:space="preserve"> </w:t>
      </w:r>
      <w:r w:rsidRPr="002104EE">
        <w:rPr>
          <w:rFonts w:cs="Times New Roman"/>
          <w:spacing w:val="-1"/>
          <w:lang w:val="en-GB"/>
        </w:rPr>
        <w:t>daily</w:t>
      </w:r>
    </w:p>
    <w:p w14:paraId="57A2B31E" w14:textId="77777777" w:rsidR="007E73BF" w:rsidRPr="00CB4342" w:rsidRDefault="007E73BF" w:rsidP="00CB4342">
      <w:pPr>
        <w:pStyle w:val="BodyText"/>
        <w:keepNext/>
        <w:kinsoku w:val="0"/>
        <w:overflowPunct w:val="0"/>
        <w:rPr>
          <w:i w:val="0"/>
          <w:color w:val="auto"/>
          <w:szCs w:val="22"/>
        </w:rPr>
      </w:pPr>
    </w:p>
    <w:tbl>
      <w:tblPr>
        <w:tblW w:w="0" w:type="auto"/>
        <w:tblInd w:w="123" w:type="dxa"/>
        <w:tblLayout w:type="fixed"/>
        <w:tblLook w:val="04A0" w:firstRow="1" w:lastRow="0" w:firstColumn="1" w:lastColumn="0" w:noHBand="0" w:noVBand="1"/>
      </w:tblPr>
      <w:tblGrid>
        <w:gridCol w:w="2179"/>
        <w:gridCol w:w="2353"/>
      </w:tblGrid>
      <w:tr w:rsidR="00E25F5B" w14:paraId="3882A87D" w14:textId="77777777" w:rsidTr="00AA3527">
        <w:trPr>
          <w:trHeight w:hRule="exact" w:val="550"/>
          <w:tblHeader/>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17BE6DD4"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spacing w:val="-1"/>
                <w:lang w:val="en-GB"/>
              </w:rPr>
              <w:t>Body</w:t>
            </w:r>
            <w:r w:rsidRPr="002104EE">
              <w:rPr>
                <w:rFonts w:ascii="Times New Roman" w:hAnsi="Times New Roman" w:cs="Times New Roman"/>
                <w:lang w:val="en-GB"/>
              </w:rPr>
              <w:t xml:space="preserve"> </w:t>
            </w:r>
            <w:r w:rsidR="009A7FD8" w:rsidRPr="002104EE">
              <w:rPr>
                <w:rFonts w:ascii="Times New Roman" w:hAnsi="Times New Roman" w:cs="Times New Roman"/>
                <w:spacing w:val="-1"/>
                <w:lang w:val="en-GB"/>
              </w:rPr>
              <w:t>s</w:t>
            </w:r>
            <w:r w:rsidRPr="002104EE">
              <w:rPr>
                <w:rFonts w:ascii="Times New Roman" w:hAnsi="Times New Roman" w:cs="Times New Roman"/>
                <w:spacing w:val="-1"/>
                <w:lang w:val="en-GB"/>
              </w:rPr>
              <w:t>urface</w:t>
            </w:r>
            <w:r w:rsidRPr="002104EE">
              <w:rPr>
                <w:rFonts w:ascii="Times New Roman" w:hAnsi="Times New Roman" w:cs="Times New Roman"/>
                <w:spacing w:val="-2"/>
                <w:lang w:val="en-GB"/>
              </w:rPr>
              <w:t xml:space="preserve"> </w:t>
            </w:r>
            <w:r w:rsidR="009A7FD8" w:rsidRPr="002104EE">
              <w:rPr>
                <w:rFonts w:ascii="Times New Roman" w:hAnsi="Times New Roman" w:cs="Times New Roman"/>
                <w:spacing w:val="-1"/>
                <w:lang w:val="en-GB"/>
              </w:rPr>
              <w:t>a</w:t>
            </w:r>
            <w:r w:rsidRPr="002104EE">
              <w:rPr>
                <w:rFonts w:ascii="Times New Roman" w:hAnsi="Times New Roman" w:cs="Times New Roman"/>
                <w:spacing w:val="-1"/>
                <w:lang w:val="en-GB"/>
              </w:rPr>
              <w:t>rea</w:t>
            </w:r>
            <w:r w:rsidRPr="002104EE">
              <w:rPr>
                <w:rFonts w:ascii="Times New Roman" w:hAnsi="Times New Roman" w:cs="Times New Roman"/>
                <w:spacing w:val="21"/>
                <w:lang w:val="en-GB"/>
              </w:rPr>
              <w:t xml:space="preserve"> </w:t>
            </w:r>
            <w:r w:rsidRPr="002104EE">
              <w:rPr>
                <w:rFonts w:ascii="Times New Roman" w:hAnsi="Times New Roman" w:cs="Times New Roman"/>
                <w:spacing w:val="-1"/>
                <w:lang w:val="en-GB"/>
              </w:rPr>
              <w:t>(BSA)</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7F880F04" w14:textId="77777777" w:rsidR="007E73BF" w:rsidRPr="002104EE" w:rsidRDefault="00FF1F5D" w:rsidP="00CB4342">
            <w:pPr>
              <w:pStyle w:val="TableParagraph"/>
              <w:kinsoku w:val="0"/>
              <w:overflowPunct w:val="0"/>
              <w:jc w:val="center"/>
              <w:rPr>
                <w:rFonts w:ascii="Times New Roman" w:hAnsi="Times New Roman" w:cs="Times New Roman"/>
                <w:spacing w:val="22"/>
                <w:lang w:val="en-GB"/>
              </w:rPr>
            </w:pPr>
            <w:r w:rsidRPr="002104EE">
              <w:rPr>
                <w:rFonts w:ascii="Times New Roman" w:hAnsi="Times New Roman" w:cs="Times New Roman"/>
                <w:spacing w:val="-1"/>
                <w:lang w:val="en-GB"/>
              </w:rPr>
              <w:t>Dose</w:t>
            </w:r>
            <w:r w:rsidRPr="002104EE">
              <w:rPr>
                <w:rFonts w:ascii="Times New Roman" w:hAnsi="Times New Roman" w:cs="Times New Roman"/>
                <w:lang w:val="en-GB"/>
              </w:rPr>
              <w:t xml:space="preserve"> in</w:t>
            </w:r>
            <w:r w:rsidR="007F1F8B">
              <w:rPr>
                <w:rFonts w:ascii="Times New Roman" w:hAnsi="Times New Roman" w:cs="Times New Roman"/>
                <w:spacing w:val="-3"/>
                <w:lang w:val="en-GB"/>
              </w:rPr>
              <w:t> </w:t>
            </w:r>
            <w:r w:rsidRPr="002104EE">
              <w:rPr>
                <w:rFonts w:ascii="Times New Roman" w:hAnsi="Times New Roman" w:cs="Times New Roman"/>
                <w:lang w:val="en-GB"/>
              </w:rPr>
              <w:t>mg</w:t>
            </w:r>
          </w:p>
          <w:p w14:paraId="21B504B7"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spacing w:val="-1"/>
                <w:lang w:val="en-GB"/>
              </w:rPr>
              <w:t>(twice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daily)</w:t>
            </w:r>
          </w:p>
        </w:tc>
      </w:tr>
      <w:tr w:rsidR="00E25F5B" w14:paraId="6AEE5EF1" w14:textId="77777777" w:rsidTr="00217609">
        <w:trPr>
          <w:trHeight w:hRule="exact" w:val="352"/>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07868C3F"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spacing w:val="-1"/>
                <w:lang w:val="en-GB"/>
              </w:rPr>
              <w:t xml:space="preserve">Up </w:t>
            </w:r>
            <w:r w:rsidRPr="002104EE">
              <w:rPr>
                <w:rFonts w:ascii="Times New Roman" w:hAnsi="Times New Roman" w:cs="Times New Roman"/>
                <w:lang w:val="en-GB"/>
              </w:rPr>
              <w:t>to 0.32</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FBEEF47"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50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r w:rsidR="00E25F5B" w14:paraId="1F4C155E" w14:textId="77777777" w:rsidTr="00217609">
        <w:trPr>
          <w:trHeight w:hRule="exact" w:val="370"/>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55BD2FD2"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0.33</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 0.54</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55E07742"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100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r w:rsidR="00E25F5B" w14:paraId="15E2BCF0" w14:textId="77777777" w:rsidTr="00217609">
        <w:trPr>
          <w:trHeight w:hRule="exact" w:val="352"/>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44DC6A53"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0.55</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 0.76</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56E7CE50"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150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r w:rsidR="00E25F5B" w14:paraId="72DF1F80" w14:textId="77777777" w:rsidTr="00217609">
        <w:trPr>
          <w:trHeight w:hRule="exact" w:val="370"/>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36770FEA"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0.77</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 0.97</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10AA5DDA"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200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r w:rsidR="00E25F5B" w14:paraId="46D01BCE" w14:textId="77777777" w:rsidTr="00217609">
        <w:trPr>
          <w:trHeight w:hRule="exact" w:val="352"/>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74C87140"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0.98</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 1.19</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8AD98EA"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250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r w:rsidR="00E25F5B" w14:paraId="024CFEC8" w14:textId="77777777" w:rsidTr="00217609">
        <w:trPr>
          <w:trHeight w:hRule="exact" w:val="370"/>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38C77CA9"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1.20</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 1.41</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58063C87"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300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r w:rsidR="00E25F5B" w14:paraId="079547ED" w14:textId="77777777" w:rsidTr="00217609">
        <w:trPr>
          <w:trHeight w:hRule="exact" w:val="352"/>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5ED6FC2C"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1.42</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 1.63</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789502B1"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350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r w:rsidR="00E25F5B" w14:paraId="6FDF1DF9" w14:textId="77777777" w:rsidTr="00217609">
        <w:trPr>
          <w:trHeight w:hRule="exact" w:val="352"/>
        </w:trPr>
        <w:tc>
          <w:tcPr>
            <w:tcW w:w="2179" w:type="dxa"/>
            <w:tcBorders>
              <w:top w:val="single" w:sz="4" w:space="0" w:color="000000"/>
              <w:left w:val="single" w:sz="4" w:space="0" w:color="000000"/>
              <w:bottom w:val="single" w:sz="4" w:space="0" w:color="000000"/>
              <w:right w:val="single" w:sz="4" w:space="0" w:color="000000"/>
            </w:tcBorders>
            <w:vAlign w:val="center"/>
            <w:hideMark/>
          </w:tcPr>
          <w:p w14:paraId="04F4F9E3"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≥1.64</w:t>
            </w:r>
            <w:r w:rsidRPr="002104EE">
              <w:rPr>
                <w:rFonts w:ascii="Times New Roman" w:hAnsi="Times New Roman" w:cs="Times New Roman"/>
                <w:spacing w:val="-3"/>
                <w:lang w:val="en-GB"/>
              </w:rPr>
              <w:t xml:space="preserve"> </w:t>
            </w:r>
            <w:r w:rsidR="00864F16">
              <w:rPr>
                <w:rFonts w:ascii="Times New Roman" w:hAnsi="Times New Roman" w:cs="Times New Roman"/>
                <w:spacing w:val="-3"/>
                <w:lang w:val="en-GB"/>
              </w:rPr>
              <w:t>= </w:t>
            </w:r>
            <w:r w:rsidRPr="002104EE">
              <w:rPr>
                <w:rFonts w:ascii="Times New Roman" w:hAnsi="Times New Roman" w:cs="Times New Roman"/>
                <w:lang w:val="en-GB"/>
              </w:rPr>
              <w:t>m</w:t>
            </w:r>
            <w:r w:rsidRPr="002104EE">
              <w:rPr>
                <w:rFonts w:ascii="Times New Roman" w:hAnsi="Times New Roman" w:cs="Times New Roman"/>
                <w:position w:val="8"/>
                <w:lang w:val="en-GB"/>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5232213" w14:textId="77777777" w:rsidR="007E73BF" w:rsidRPr="002104EE" w:rsidRDefault="00FF1F5D" w:rsidP="00CB4342">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400</w:t>
            </w:r>
            <w:r w:rsidR="004E0DA1">
              <w:rPr>
                <w:rFonts w:ascii="Times New Roman" w:hAnsi="Times New Roman" w:cs="Times New Roman"/>
                <w:lang w:val="en-GB"/>
              </w:rPr>
              <w:t> </w:t>
            </w:r>
            <w:r w:rsidRPr="002104EE">
              <w:rPr>
                <w:rFonts w:ascii="Times New Roman" w:hAnsi="Times New Roman" w:cs="Times New Roman"/>
                <w:spacing w:val="1"/>
                <w:lang w:val="en-GB"/>
              </w:rPr>
              <w:t>mg</w:t>
            </w:r>
          </w:p>
        </w:tc>
      </w:tr>
    </w:tbl>
    <w:p w14:paraId="5D8DC8F3" w14:textId="77777777" w:rsidR="00AA3527" w:rsidRDefault="00AA3527" w:rsidP="00CB4342"/>
    <w:p w14:paraId="2362F6E8" w14:textId="22CEB209" w:rsidR="008065C7" w:rsidRPr="00CB4342" w:rsidRDefault="00FF1F5D" w:rsidP="00CB4342">
      <w:pPr>
        <w:rPr>
          <w:i/>
          <w:spacing w:val="71"/>
          <w:u w:val="single"/>
        </w:rPr>
      </w:pPr>
      <w:r w:rsidRPr="00CB4342">
        <w:rPr>
          <w:u w:val="single"/>
        </w:rPr>
        <w:t>Adult</w:t>
      </w:r>
      <w:r w:rsidRPr="00CB4342">
        <w:rPr>
          <w:spacing w:val="1"/>
          <w:u w:val="single"/>
        </w:rPr>
        <w:t xml:space="preserve"> </w:t>
      </w:r>
      <w:r w:rsidRPr="00CB4342">
        <w:rPr>
          <w:spacing w:val="-1"/>
          <w:u w:val="single"/>
        </w:rPr>
        <w:t>Philadelphia</w:t>
      </w:r>
      <w:r w:rsidRPr="00CB4342">
        <w:rPr>
          <w:u w:val="single"/>
        </w:rPr>
        <w:t xml:space="preserve"> </w:t>
      </w:r>
      <w:r w:rsidRPr="00CB4342">
        <w:rPr>
          <w:spacing w:val="-1"/>
          <w:u w:val="single"/>
        </w:rPr>
        <w:t>chromosome</w:t>
      </w:r>
      <w:r w:rsidRPr="00CB4342">
        <w:rPr>
          <w:u w:val="single"/>
        </w:rPr>
        <w:t xml:space="preserve"> </w:t>
      </w:r>
      <w:r w:rsidRPr="00CB4342">
        <w:rPr>
          <w:spacing w:val="-1"/>
          <w:u w:val="single"/>
        </w:rPr>
        <w:t>positive</w:t>
      </w:r>
      <w:r w:rsidRPr="00CB4342">
        <w:rPr>
          <w:spacing w:val="1"/>
          <w:u w:val="single"/>
        </w:rPr>
        <w:t xml:space="preserve"> </w:t>
      </w:r>
      <w:r w:rsidRPr="00CB4342">
        <w:rPr>
          <w:spacing w:val="-1"/>
          <w:u w:val="single"/>
        </w:rPr>
        <w:t>CML</w:t>
      </w:r>
      <w:r w:rsidRPr="00CB4342">
        <w:rPr>
          <w:u w:val="single"/>
        </w:rPr>
        <w:t xml:space="preserve"> </w:t>
      </w:r>
      <w:r w:rsidRPr="00CB4342">
        <w:rPr>
          <w:spacing w:val="-1"/>
          <w:u w:val="single"/>
        </w:rPr>
        <w:t>patients</w:t>
      </w:r>
      <w:r w:rsidRPr="00CB4342">
        <w:rPr>
          <w:spacing w:val="-2"/>
          <w:u w:val="single"/>
        </w:rPr>
        <w:t xml:space="preserve"> </w:t>
      </w:r>
      <w:r w:rsidRPr="00CB4342">
        <w:rPr>
          <w:u w:val="single"/>
        </w:rPr>
        <w:t xml:space="preserve">in </w:t>
      </w:r>
      <w:r w:rsidRPr="00CB4342">
        <w:rPr>
          <w:spacing w:val="-1"/>
          <w:u w:val="single"/>
        </w:rPr>
        <w:t>chronic</w:t>
      </w:r>
      <w:r w:rsidRPr="00CB4342">
        <w:rPr>
          <w:u w:val="single"/>
        </w:rPr>
        <w:t xml:space="preserve"> </w:t>
      </w:r>
      <w:r w:rsidRPr="00CB4342">
        <w:rPr>
          <w:spacing w:val="-1"/>
          <w:u w:val="single"/>
        </w:rPr>
        <w:t>phase</w:t>
      </w:r>
      <w:r w:rsidRPr="00CB4342">
        <w:rPr>
          <w:u w:val="single"/>
        </w:rPr>
        <w:t xml:space="preserve"> </w:t>
      </w:r>
      <w:r w:rsidRPr="00CB4342">
        <w:rPr>
          <w:spacing w:val="-1"/>
          <w:u w:val="single"/>
        </w:rPr>
        <w:t>who</w:t>
      </w:r>
      <w:r w:rsidRPr="00CB4342">
        <w:rPr>
          <w:spacing w:val="-3"/>
          <w:u w:val="single"/>
        </w:rPr>
        <w:t xml:space="preserve"> </w:t>
      </w:r>
      <w:r w:rsidRPr="00CB4342">
        <w:rPr>
          <w:u w:val="single"/>
        </w:rPr>
        <w:t>have</w:t>
      </w:r>
      <w:r w:rsidRPr="00CB4342">
        <w:rPr>
          <w:spacing w:val="-2"/>
          <w:u w:val="single"/>
        </w:rPr>
        <w:t xml:space="preserve"> </w:t>
      </w:r>
      <w:r w:rsidRPr="00CB4342">
        <w:rPr>
          <w:u w:val="single"/>
        </w:rPr>
        <w:t>been</w:t>
      </w:r>
      <w:r w:rsidRPr="00CB4342">
        <w:rPr>
          <w:spacing w:val="-3"/>
          <w:u w:val="single"/>
        </w:rPr>
        <w:t xml:space="preserve"> </w:t>
      </w:r>
      <w:r w:rsidRPr="00CB4342">
        <w:rPr>
          <w:spacing w:val="-1"/>
          <w:u w:val="single"/>
        </w:rPr>
        <w:t>treated</w:t>
      </w:r>
      <w:r w:rsidRPr="00CB4342">
        <w:rPr>
          <w:spacing w:val="-2"/>
          <w:u w:val="single"/>
        </w:rPr>
        <w:t xml:space="preserve"> </w:t>
      </w:r>
      <w:r w:rsidRPr="00CB4342">
        <w:rPr>
          <w:spacing w:val="-1"/>
          <w:u w:val="single"/>
        </w:rPr>
        <w:t>with</w:t>
      </w:r>
      <w:r w:rsidRPr="00CB4342">
        <w:rPr>
          <w:spacing w:val="51"/>
          <w:u w:val="single"/>
        </w:rPr>
        <w:t xml:space="preserve"> </w:t>
      </w:r>
      <w:r w:rsidRPr="00CB4342">
        <w:rPr>
          <w:spacing w:val="-1"/>
          <w:u w:val="single"/>
        </w:rPr>
        <w:t>nilotinib</w:t>
      </w:r>
      <w:r w:rsidRPr="00CB4342">
        <w:rPr>
          <w:spacing w:val="-2"/>
          <w:u w:val="single"/>
        </w:rPr>
        <w:t xml:space="preserve"> </w:t>
      </w:r>
      <w:r w:rsidRPr="00CB4342">
        <w:rPr>
          <w:u w:val="single"/>
        </w:rPr>
        <w:t xml:space="preserve">as </w:t>
      </w:r>
      <w:r w:rsidRPr="00CB4342">
        <w:rPr>
          <w:spacing w:val="-1"/>
          <w:u w:val="single"/>
        </w:rPr>
        <w:t>first-line</w:t>
      </w:r>
      <w:r w:rsidRPr="00CB4342">
        <w:rPr>
          <w:spacing w:val="-2"/>
          <w:u w:val="single"/>
        </w:rPr>
        <w:t xml:space="preserve"> </w:t>
      </w:r>
      <w:r w:rsidRPr="00CB4342">
        <w:rPr>
          <w:spacing w:val="-1"/>
          <w:u w:val="single"/>
        </w:rPr>
        <w:t>therapy</w:t>
      </w:r>
      <w:r w:rsidRPr="00CB4342">
        <w:rPr>
          <w:u w:val="single"/>
        </w:rPr>
        <w:t xml:space="preserve"> and who </w:t>
      </w:r>
      <w:r w:rsidRPr="00CB4342">
        <w:rPr>
          <w:spacing w:val="-1"/>
          <w:u w:val="single"/>
        </w:rPr>
        <w:t>achieved</w:t>
      </w:r>
      <w:r w:rsidRPr="00CB4342">
        <w:rPr>
          <w:spacing w:val="-2"/>
          <w:u w:val="single"/>
        </w:rPr>
        <w:t xml:space="preserve"> </w:t>
      </w:r>
      <w:r w:rsidRPr="00CB4342">
        <w:rPr>
          <w:u w:val="single"/>
        </w:rPr>
        <w:t xml:space="preserve">a </w:t>
      </w:r>
      <w:r w:rsidRPr="00CB4342">
        <w:rPr>
          <w:spacing w:val="-1"/>
          <w:u w:val="single"/>
        </w:rPr>
        <w:t>sustained</w:t>
      </w:r>
      <w:r w:rsidRPr="00CB4342">
        <w:rPr>
          <w:u w:val="single"/>
        </w:rPr>
        <w:t xml:space="preserve"> </w:t>
      </w:r>
      <w:r w:rsidRPr="00CB4342">
        <w:rPr>
          <w:spacing w:val="-1"/>
          <w:u w:val="single"/>
        </w:rPr>
        <w:t>deep</w:t>
      </w:r>
      <w:r w:rsidRPr="00CB4342">
        <w:rPr>
          <w:u w:val="single"/>
        </w:rPr>
        <w:t xml:space="preserve"> </w:t>
      </w:r>
      <w:r w:rsidRPr="00CB4342">
        <w:rPr>
          <w:spacing w:val="-2"/>
          <w:u w:val="single"/>
        </w:rPr>
        <w:t>molecular</w:t>
      </w:r>
      <w:r w:rsidRPr="00CB4342">
        <w:rPr>
          <w:u w:val="single"/>
        </w:rPr>
        <w:t xml:space="preserve"> </w:t>
      </w:r>
      <w:r w:rsidRPr="00CB4342">
        <w:rPr>
          <w:spacing w:val="-1"/>
          <w:u w:val="single"/>
        </w:rPr>
        <w:t>response</w:t>
      </w:r>
      <w:r w:rsidRPr="00CB4342">
        <w:rPr>
          <w:u w:val="single"/>
        </w:rPr>
        <w:t xml:space="preserve"> </w:t>
      </w:r>
      <w:r w:rsidRPr="00CB4342">
        <w:rPr>
          <w:spacing w:val="-1"/>
          <w:u w:val="single"/>
        </w:rPr>
        <w:t>(MR4.5)</w:t>
      </w:r>
    </w:p>
    <w:p w14:paraId="26A6F9F3" w14:textId="77777777" w:rsidR="008065C7" w:rsidRDefault="008065C7" w:rsidP="00CB4342"/>
    <w:p w14:paraId="6ECFA6AE" w14:textId="77777777" w:rsidR="007E73BF" w:rsidRPr="00975403" w:rsidRDefault="00FF1F5D" w:rsidP="00CB4342">
      <w:pPr>
        <w:rPr>
          <w:color w:val="000000" w:themeColor="text1"/>
          <w:szCs w:val="22"/>
        </w:rPr>
      </w:pPr>
      <w:r w:rsidRPr="00975403">
        <w:rPr>
          <w:color w:val="000000" w:themeColor="text1"/>
          <w:spacing w:val="-1"/>
          <w:szCs w:val="22"/>
        </w:rPr>
        <w:t>Discontinuation</w:t>
      </w:r>
      <w:r w:rsidRPr="00975403">
        <w:rPr>
          <w:color w:val="000000" w:themeColor="text1"/>
          <w:spacing w:val="-3"/>
          <w:szCs w:val="22"/>
        </w:rPr>
        <w:t xml:space="preserve"> </w:t>
      </w:r>
      <w:r w:rsidRPr="00975403">
        <w:rPr>
          <w:color w:val="000000" w:themeColor="text1"/>
          <w:szCs w:val="22"/>
        </w:rPr>
        <w:t>of</w:t>
      </w:r>
      <w:r w:rsidRPr="00975403">
        <w:rPr>
          <w:color w:val="000000" w:themeColor="text1"/>
          <w:spacing w:val="-2"/>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pacing w:val="-1"/>
          <w:szCs w:val="22"/>
        </w:rPr>
        <w:t>may</w:t>
      </w:r>
      <w:r w:rsidRPr="00975403">
        <w:rPr>
          <w:color w:val="000000" w:themeColor="text1"/>
          <w:szCs w:val="22"/>
        </w:rPr>
        <w:t xml:space="preserve"> be</w:t>
      </w:r>
      <w:r w:rsidRPr="00975403">
        <w:rPr>
          <w:color w:val="000000" w:themeColor="text1"/>
          <w:spacing w:val="-2"/>
          <w:szCs w:val="22"/>
        </w:rPr>
        <w:t xml:space="preserve"> </w:t>
      </w:r>
      <w:r w:rsidRPr="00975403">
        <w:rPr>
          <w:color w:val="000000" w:themeColor="text1"/>
          <w:spacing w:val="-1"/>
          <w:szCs w:val="22"/>
        </w:rPr>
        <w:t>considered</w:t>
      </w:r>
      <w:r w:rsidRPr="00975403">
        <w:rPr>
          <w:color w:val="000000" w:themeColor="text1"/>
          <w:spacing w:val="-2"/>
          <w:szCs w:val="22"/>
        </w:rPr>
        <w:t xml:space="preserve"> </w:t>
      </w:r>
      <w:r w:rsidRPr="00975403">
        <w:rPr>
          <w:color w:val="000000" w:themeColor="text1"/>
          <w:szCs w:val="22"/>
        </w:rPr>
        <w:t>in</w:t>
      </w:r>
      <w:r w:rsidRPr="00975403">
        <w:rPr>
          <w:color w:val="000000" w:themeColor="text1"/>
          <w:spacing w:val="-3"/>
          <w:szCs w:val="22"/>
        </w:rPr>
        <w:t xml:space="preserve"> </w:t>
      </w:r>
      <w:r w:rsidRPr="00975403">
        <w:rPr>
          <w:color w:val="000000" w:themeColor="text1"/>
          <w:spacing w:val="-1"/>
          <w:szCs w:val="22"/>
        </w:rPr>
        <w:t>eligible</w:t>
      </w:r>
      <w:r w:rsidRPr="00975403">
        <w:rPr>
          <w:color w:val="000000" w:themeColor="text1"/>
          <w:spacing w:val="3"/>
          <w:szCs w:val="22"/>
        </w:rPr>
        <w:t xml:space="preserve"> </w:t>
      </w:r>
      <w:r w:rsidRPr="00975403">
        <w:rPr>
          <w:color w:val="000000" w:themeColor="text1"/>
          <w:spacing w:val="-1"/>
          <w:szCs w:val="22"/>
        </w:rPr>
        <w:t>adult</w:t>
      </w:r>
      <w:r w:rsidRPr="00975403">
        <w:rPr>
          <w:color w:val="000000" w:themeColor="text1"/>
          <w:spacing w:val="-2"/>
          <w:szCs w:val="22"/>
        </w:rPr>
        <w:t xml:space="preserve"> </w:t>
      </w:r>
      <w:r w:rsidRPr="00975403">
        <w:rPr>
          <w:color w:val="000000" w:themeColor="text1"/>
          <w:spacing w:val="-1"/>
          <w:szCs w:val="22"/>
        </w:rPr>
        <w:t>Philadelphia</w:t>
      </w:r>
      <w:r w:rsidRPr="00975403">
        <w:rPr>
          <w:color w:val="000000" w:themeColor="text1"/>
          <w:spacing w:val="-2"/>
          <w:szCs w:val="22"/>
        </w:rPr>
        <w:t xml:space="preserve"> </w:t>
      </w:r>
      <w:r w:rsidRPr="00975403">
        <w:rPr>
          <w:color w:val="000000" w:themeColor="text1"/>
          <w:spacing w:val="-1"/>
          <w:szCs w:val="22"/>
        </w:rPr>
        <w:t>chromosome</w:t>
      </w:r>
      <w:r w:rsidRPr="00975403">
        <w:rPr>
          <w:color w:val="000000" w:themeColor="text1"/>
          <w:szCs w:val="22"/>
        </w:rPr>
        <w:t xml:space="preserve"> </w:t>
      </w:r>
      <w:r w:rsidRPr="00975403">
        <w:rPr>
          <w:color w:val="000000" w:themeColor="text1"/>
          <w:spacing w:val="-1"/>
          <w:szCs w:val="22"/>
        </w:rPr>
        <w:t>positive</w:t>
      </w:r>
      <w:r w:rsidRPr="00975403">
        <w:rPr>
          <w:color w:val="000000" w:themeColor="text1"/>
          <w:spacing w:val="73"/>
          <w:szCs w:val="22"/>
        </w:rPr>
        <w:t xml:space="preserve"> </w:t>
      </w:r>
      <w:r w:rsidRPr="00975403">
        <w:rPr>
          <w:color w:val="000000" w:themeColor="text1"/>
          <w:szCs w:val="22"/>
        </w:rPr>
        <w:t>(Ph+)</w:t>
      </w:r>
      <w:r w:rsidRPr="00975403">
        <w:rPr>
          <w:color w:val="000000" w:themeColor="text1"/>
          <w:spacing w:val="-2"/>
          <w:szCs w:val="22"/>
        </w:rPr>
        <w:t xml:space="preserve"> </w:t>
      </w:r>
      <w:r w:rsidRPr="00975403">
        <w:rPr>
          <w:color w:val="000000" w:themeColor="text1"/>
          <w:spacing w:val="-1"/>
          <w:szCs w:val="22"/>
        </w:rPr>
        <w:t>CML</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in</w:t>
      </w:r>
      <w:r w:rsidRPr="00975403">
        <w:rPr>
          <w:color w:val="000000" w:themeColor="text1"/>
          <w:szCs w:val="22"/>
        </w:rPr>
        <w:t xml:space="preserve"> </w:t>
      </w:r>
      <w:r w:rsidRPr="00975403">
        <w:rPr>
          <w:color w:val="000000" w:themeColor="text1"/>
          <w:spacing w:val="-1"/>
          <w:szCs w:val="22"/>
        </w:rPr>
        <w:t>chronic</w:t>
      </w:r>
      <w:r w:rsidRPr="00975403">
        <w:rPr>
          <w:color w:val="000000" w:themeColor="text1"/>
          <w:szCs w:val="22"/>
        </w:rPr>
        <w:t xml:space="preserve"> </w:t>
      </w:r>
      <w:r w:rsidRPr="00975403">
        <w:rPr>
          <w:color w:val="000000" w:themeColor="text1"/>
          <w:spacing w:val="-1"/>
          <w:szCs w:val="22"/>
        </w:rPr>
        <w:t>phase</w:t>
      </w:r>
      <w:r w:rsidRPr="00975403">
        <w:rPr>
          <w:color w:val="000000" w:themeColor="text1"/>
          <w:szCs w:val="22"/>
        </w:rPr>
        <w:t xml:space="preserve"> </w:t>
      </w:r>
      <w:r w:rsidRPr="00975403">
        <w:rPr>
          <w:color w:val="000000" w:themeColor="text1"/>
          <w:spacing w:val="-2"/>
          <w:szCs w:val="22"/>
        </w:rPr>
        <w:t>who</w:t>
      </w:r>
      <w:r w:rsidRPr="00975403">
        <w:rPr>
          <w:color w:val="000000" w:themeColor="text1"/>
          <w:szCs w:val="22"/>
        </w:rPr>
        <w:t xml:space="preserve">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been</w:t>
      </w:r>
      <w:r w:rsidRPr="00975403">
        <w:rPr>
          <w:color w:val="000000" w:themeColor="text1"/>
          <w:szCs w:val="22"/>
        </w:rPr>
        <w:t xml:space="preserve"> </w:t>
      </w:r>
      <w:r w:rsidRPr="00975403">
        <w:rPr>
          <w:color w:val="000000" w:themeColor="text1"/>
          <w:spacing w:val="-1"/>
          <w:szCs w:val="22"/>
        </w:rPr>
        <w:t>treated</w:t>
      </w:r>
      <w:r w:rsidRPr="00975403">
        <w:rPr>
          <w:color w:val="000000" w:themeColor="text1"/>
          <w:szCs w:val="22"/>
        </w:rPr>
        <w:t xml:space="preserve"> </w:t>
      </w:r>
      <w:r w:rsidRPr="00975403">
        <w:rPr>
          <w:color w:val="000000" w:themeColor="text1"/>
          <w:spacing w:val="-1"/>
          <w:szCs w:val="22"/>
        </w:rPr>
        <w:t>with</w:t>
      </w:r>
      <w:r w:rsidRPr="00975403">
        <w:rPr>
          <w:color w:val="000000" w:themeColor="text1"/>
          <w:spacing w:val="2"/>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zCs w:val="22"/>
        </w:rPr>
        <w:t>at</w:t>
      </w:r>
      <w:r w:rsidRPr="00975403">
        <w:rPr>
          <w:color w:val="000000" w:themeColor="text1"/>
          <w:spacing w:val="1"/>
          <w:szCs w:val="22"/>
        </w:rPr>
        <w:t xml:space="preserve"> </w:t>
      </w:r>
      <w:r w:rsidRPr="00975403">
        <w:rPr>
          <w:color w:val="000000" w:themeColor="text1"/>
          <w:spacing w:val="-1"/>
          <w:szCs w:val="22"/>
        </w:rPr>
        <w:t>300</w:t>
      </w:r>
      <w:r w:rsidR="004E0DA1">
        <w:rPr>
          <w:color w:val="000000" w:themeColor="text1"/>
          <w:spacing w:val="-2"/>
          <w:szCs w:val="22"/>
        </w:rPr>
        <w:t> </w:t>
      </w:r>
      <w:r w:rsidRPr="00975403">
        <w:rPr>
          <w:color w:val="000000" w:themeColor="text1"/>
          <w:szCs w:val="22"/>
        </w:rPr>
        <w:t xml:space="preserve">mg </w:t>
      </w:r>
      <w:r w:rsidRPr="00975403">
        <w:rPr>
          <w:color w:val="000000" w:themeColor="text1"/>
          <w:spacing w:val="-1"/>
          <w:szCs w:val="22"/>
        </w:rPr>
        <w:t>twice</w:t>
      </w:r>
      <w:r w:rsidRPr="00975403">
        <w:rPr>
          <w:color w:val="000000" w:themeColor="text1"/>
          <w:spacing w:val="-2"/>
          <w:szCs w:val="22"/>
        </w:rPr>
        <w:t xml:space="preserve"> </w:t>
      </w:r>
      <w:r w:rsidRPr="00975403">
        <w:rPr>
          <w:color w:val="000000" w:themeColor="text1"/>
          <w:spacing w:val="-1"/>
          <w:szCs w:val="22"/>
        </w:rPr>
        <w:t>daily</w:t>
      </w:r>
      <w:r w:rsidRPr="00975403">
        <w:rPr>
          <w:color w:val="000000" w:themeColor="text1"/>
          <w:spacing w:val="-3"/>
          <w:szCs w:val="22"/>
        </w:rPr>
        <w:t xml:space="preserve"> </w:t>
      </w:r>
      <w:r w:rsidRPr="00975403">
        <w:rPr>
          <w:color w:val="000000" w:themeColor="text1"/>
          <w:szCs w:val="22"/>
        </w:rPr>
        <w:t>for</w:t>
      </w:r>
      <w:r w:rsidRPr="00975403">
        <w:rPr>
          <w:color w:val="000000" w:themeColor="text1"/>
          <w:spacing w:val="-2"/>
          <w:szCs w:val="22"/>
        </w:rPr>
        <w:t xml:space="preserve"> </w:t>
      </w:r>
      <w:r w:rsidRPr="00975403">
        <w:rPr>
          <w:color w:val="000000" w:themeColor="text1"/>
          <w:szCs w:val="22"/>
        </w:rPr>
        <w:t>a</w:t>
      </w:r>
      <w:r w:rsidRPr="00975403">
        <w:rPr>
          <w:color w:val="000000" w:themeColor="text1"/>
          <w:spacing w:val="41"/>
          <w:szCs w:val="22"/>
        </w:rPr>
        <w:t xml:space="preserve"> </w:t>
      </w:r>
      <w:r w:rsidRPr="00975403">
        <w:rPr>
          <w:color w:val="000000" w:themeColor="text1"/>
          <w:spacing w:val="-1"/>
          <w:szCs w:val="22"/>
        </w:rPr>
        <w:t>minimum</w:t>
      </w:r>
      <w:r w:rsidRPr="00975403">
        <w:rPr>
          <w:color w:val="000000" w:themeColor="text1"/>
          <w:spacing w:val="-2"/>
          <w:szCs w:val="22"/>
        </w:rPr>
        <w:t xml:space="preserve"> </w:t>
      </w:r>
      <w:r w:rsidRPr="00975403">
        <w:rPr>
          <w:color w:val="000000" w:themeColor="text1"/>
          <w:szCs w:val="22"/>
        </w:rPr>
        <w:t>of 3</w:t>
      </w:r>
      <w:r w:rsidR="00CD30FA">
        <w:rPr>
          <w:color w:val="000000" w:themeColor="text1"/>
          <w:spacing w:val="-2"/>
          <w:szCs w:val="22"/>
        </w:rPr>
        <w:t> </w:t>
      </w:r>
      <w:r w:rsidRPr="00975403">
        <w:rPr>
          <w:color w:val="000000" w:themeColor="text1"/>
          <w:spacing w:val="-1"/>
          <w:szCs w:val="22"/>
        </w:rPr>
        <w:t>years</w:t>
      </w:r>
      <w:r w:rsidRPr="00975403">
        <w:rPr>
          <w:color w:val="000000" w:themeColor="text1"/>
          <w:spacing w:val="-2"/>
          <w:szCs w:val="22"/>
        </w:rPr>
        <w:t xml:space="preserve"> </w:t>
      </w:r>
      <w:r w:rsidRPr="00975403">
        <w:rPr>
          <w:color w:val="000000" w:themeColor="text1"/>
          <w:szCs w:val="22"/>
        </w:rPr>
        <w:t>if</w:t>
      </w:r>
      <w:r w:rsidRPr="00975403">
        <w:rPr>
          <w:color w:val="000000" w:themeColor="text1"/>
          <w:spacing w:val="-2"/>
          <w:szCs w:val="22"/>
        </w:rPr>
        <w:t xml:space="preserve"> </w:t>
      </w:r>
      <w:r w:rsidRPr="00975403">
        <w:rPr>
          <w:color w:val="000000" w:themeColor="text1"/>
          <w:szCs w:val="22"/>
        </w:rPr>
        <w:t xml:space="preserve">a </w:t>
      </w:r>
      <w:r w:rsidRPr="00975403">
        <w:rPr>
          <w:color w:val="000000" w:themeColor="text1"/>
          <w:spacing w:val="-1"/>
          <w:szCs w:val="22"/>
        </w:rPr>
        <w:t>deep</w:t>
      </w:r>
      <w:r w:rsidRPr="00975403">
        <w:rPr>
          <w:color w:val="000000" w:themeColor="text1"/>
          <w:szCs w:val="22"/>
        </w:rPr>
        <w:t xml:space="preserve"> </w:t>
      </w:r>
      <w:r w:rsidRPr="00975403">
        <w:rPr>
          <w:color w:val="000000" w:themeColor="text1"/>
          <w:spacing w:val="-1"/>
          <w:szCs w:val="22"/>
        </w:rPr>
        <w:t>molecular</w:t>
      </w:r>
      <w:r w:rsidRPr="00975403">
        <w:rPr>
          <w:color w:val="000000" w:themeColor="text1"/>
          <w:spacing w:val="-2"/>
          <w:szCs w:val="22"/>
        </w:rPr>
        <w:t xml:space="preserve"> </w:t>
      </w:r>
      <w:r w:rsidRPr="00975403">
        <w:rPr>
          <w:color w:val="000000" w:themeColor="text1"/>
          <w:spacing w:val="-1"/>
          <w:szCs w:val="22"/>
        </w:rPr>
        <w:t>response</w:t>
      </w:r>
      <w:r w:rsidRPr="00975403">
        <w:rPr>
          <w:color w:val="000000" w:themeColor="text1"/>
          <w:spacing w:val="1"/>
          <w:szCs w:val="22"/>
        </w:rPr>
        <w:t xml:space="preserve"> </w:t>
      </w:r>
      <w:r w:rsidRPr="00975403">
        <w:rPr>
          <w:color w:val="000000" w:themeColor="text1"/>
          <w:szCs w:val="22"/>
        </w:rPr>
        <w:t>is</w:t>
      </w:r>
      <w:r w:rsidRPr="00975403">
        <w:rPr>
          <w:color w:val="000000" w:themeColor="text1"/>
          <w:spacing w:val="-2"/>
          <w:szCs w:val="22"/>
        </w:rPr>
        <w:t xml:space="preserve"> </w:t>
      </w:r>
      <w:r w:rsidRPr="00975403">
        <w:rPr>
          <w:color w:val="000000" w:themeColor="text1"/>
          <w:spacing w:val="-1"/>
          <w:szCs w:val="22"/>
        </w:rPr>
        <w:t>sustained</w:t>
      </w:r>
      <w:r w:rsidRPr="00975403">
        <w:rPr>
          <w:color w:val="000000" w:themeColor="text1"/>
          <w:spacing w:val="-2"/>
          <w:szCs w:val="22"/>
        </w:rPr>
        <w:t xml:space="preserve"> </w:t>
      </w:r>
      <w:r w:rsidRPr="00975403">
        <w:rPr>
          <w:color w:val="000000" w:themeColor="text1"/>
          <w:spacing w:val="-1"/>
          <w:szCs w:val="22"/>
        </w:rPr>
        <w:t>for</w:t>
      </w:r>
      <w:r w:rsidRPr="00975403">
        <w:rPr>
          <w:color w:val="000000" w:themeColor="text1"/>
          <w:szCs w:val="22"/>
        </w:rPr>
        <w:t xml:space="preserve"> a</w:t>
      </w:r>
      <w:r w:rsidRPr="00975403">
        <w:rPr>
          <w:color w:val="000000" w:themeColor="text1"/>
          <w:spacing w:val="-2"/>
          <w:szCs w:val="22"/>
        </w:rPr>
        <w:t xml:space="preserve"> </w:t>
      </w:r>
      <w:r w:rsidRPr="00975403">
        <w:rPr>
          <w:color w:val="000000" w:themeColor="text1"/>
          <w:spacing w:val="-1"/>
          <w:szCs w:val="22"/>
        </w:rPr>
        <w:t>minimum</w:t>
      </w:r>
      <w:r w:rsidRPr="00975403">
        <w:rPr>
          <w:color w:val="000000" w:themeColor="text1"/>
          <w:spacing w:val="-2"/>
          <w:szCs w:val="22"/>
        </w:rPr>
        <w:t xml:space="preserve"> </w:t>
      </w:r>
      <w:r w:rsidRPr="00975403">
        <w:rPr>
          <w:color w:val="000000" w:themeColor="text1"/>
          <w:szCs w:val="22"/>
        </w:rPr>
        <w:t xml:space="preserve">of </w:t>
      </w:r>
      <w:r w:rsidRPr="00975403">
        <w:rPr>
          <w:color w:val="000000" w:themeColor="text1"/>
          <w:spacing w:val="-1"/>
          <w:szCs w:val="22"/>
        </w:rPr>
        <w:t>one</w:t>
      </w:r>
      <w:r w:rsidRPr="00975403">
        <w:rPr>
          <w:color w:val="000000" w:themeColor="text1"/>
          <w:szCs w:val="22"/>
        </w:rPr>
        <w:t xml:space="preserve"> </w:t>
      </w:r>
      <w:r w:rsidRPr="00975403">
        <w:rPr>
          <w:color w:val="000000" w:themeColor="text1"/>
          <w:spacing w:val="-1"/>
          <w:szCs w:val="22"/>
        </w:rPr>
        <w:t>year</w:t>
      </w:r>
      <w:r w:rsidRPr="00975403">
        <w:rPr>
          <w:color w:val="000000" w:themeColor="text1"/>
          <w:szCs w:val="22"/>
        </w:rPr>
        <w:t xml:space="preserve"> </w:t>
      </w:r>
      <w:r w:rsidRPr="00975403">
        <w:rPr>
          <w:color w:val="000000" w:themeColor="text1"/>
          <w:spacing w:val="-1"/>
          <w:szCs w:val="22"/>
        </w:rPr>
        <w:t>immediately</w:t>
      </w:r>
      <w:r w:rsidRPr="00975403">
        <w:rPr>
          <w:color w:val="000000" w:themeColor="text1"/>
          <w:spacing w:val="53"/>
          <w:szCs w:val="22"/>
        </w:rPr>
        <w:t xml:space="preserve"> </w:t>
      </w:r>
      <w:r w:rsidRPr="00975403">
        <w:rPr>
          <w:color w:val="000000" w:themeColor="text1"/>
          <w:spacing w:val="-1"/>
          <w:szCs w:val="22"/>
        </w:rPr>
        <w:t>prior</w:t>
      </w:r>
      <w:r w:rsidRPr="00975403">
        <w:rPr>
          <w:color w:val="000000" w:themeColor="text1"/>
          <w:szCs w:val="22"/>
        </w:rPr>
        <w:t xml:space="preserve"> </w:t>
      </w:r>
      <w:r w:rsidRPr="00975403">
        <w:rPr>
          <w:color w:val="000000" w:themeColor="text1"/>
          <w:spacing w:val="-1"/>
          <w:szCs w:val="22"/>
        </w:rPr>
        <w:t>to</w:t>
      </w:r>
      <w:r w:rsidRPr="00975403">
        <w:rPr>
          <w:color w:val="000000" w:themeColor="text1"/>
          <w:szCs w:val="22"/>
        </w:rPr>
        <w:t xml:space="preserve"> </w:t>
      </w:r>
      <w:r w:rsidRPr="00975403">
        <w:rPr>
          <w:color w:val="000000" w:themeColor="text1"/>
          <w:spacing w:val="-1"/>
          <w:szCs w:val="22"/>
        </w:rPr>
        <w:t>discontinuation</w:t>
      </w:r>
      <w:r w:rsidRPr="00975403">
        <w:rPr>
          <w:color w:val="000000" w:themeColor="text1"/>
          <w:spacing w:val="-3"/>
          <w:szCs w:val="22"/>
        </w:rPr>
        <w:t xml:space="preserve"> </w:t>
      </w:r>
      <w:r w:rsidRPr="00975403">
        <w:rPr>
          <w:color w:val="000000" w:themeColor="text1"/>
          <w:szCs w:val="22"/>
        </w:rPr>
        <w:t>of</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Discontinuation</w:t>
      </w:r>
      <w:r w:rsidRPr="00975403">
        <w:rPr>
          <w:color w:val="000000" w:themeColor="text1"/>
          <w:szCs w:val="22"/>
        </w:rPr>
        <w:t xml:space="preserve"> </w:t>
      </w:r>
      <w:r w:rsidRPr="00975403">
        <w:rPr>
          <w:color w:val="000000" w:themeColor="text1"/>
          <w:spacing w:val="-2"/>
          <w:szCs w:val="22"/>
        </w:rPr>
        <w:t>of</w:t>
      </w:r>
      <w:r w:rsidRPr="00975403">
        <w:rPr>
          <w:color w:val="000000" w:themeColor="text1"/>
          <w:spacing w:val="-1"/>
          <w:szCs w:val="22"/>
        </w:rPr>
        <w:t xml:space="preserve"> nilotinib</w:t>
      </w:r>
      <w:r w:rsidRPr="00975403">
        <w:rPr>
          <w:color w:val="000000" w:themeColor="text1"/>
          <w:spacing w:val="-3"/>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zCs w:val="22"/>
        </w:rPr>
        <w:t xml:space="preserve"> </w:t>
      </w:r>
      <w:r w:rsidRPr="00975403">
        <w:rPr>
          <w:color w:val="000000" w:themeColor="text1"/>
          <w:spacing w:val="-2"/>
          <w:szCs w:val="22"/>
        </w:rPr>
        <w:t xml:space="preserve">be </w:t>
      </w:r>
      <w:r w:rsidRPr="00975403">
        <w:rPr>
          <w:color w:val="000000" w:themeColor="text1"/>
          <w:spacing w:val="-1"/>
          <w:szCs w:val="22"/>
        </w:rPr>
        <w:t>initiated</w:t>
      </w:r>
      <w:r w:rsidRPr="00975403">
        <w:rPr>
          <w:color w:val="000000" w:themeColor="text1"/>
          <w:szCs w:val="22"/>
        </w:rPr>
        <w:t xml:space="preserve"> by a</w:t>
      </w:r>
      <w:r w:rsidRPr="00975403">
        <w:rPr>
          <w:color w:val="000000" w:themeColor="text1"/>
          <w:spacing w:val="75"/>
          <w:szCs w:val="22"/>
        </w:rPr>
        <w:t xml:space="preserve"> </w:t>
      </w:r>
      <w:r w:rsidRPr="00975403">
        <w:rPr>
          <w:color w:val="000000" w:themeColor="text1"/>
          <w:spacing w:val="-1"/>
          <w:szCs w:val="22"/>
        </w:rPr>
        <w:t>physician</w:t>
      </w:r>
      <w:r w:rsidRPr="00975403">
        <w:rPr>
          <w:color w:val="000000" w:themeColor="text1"/>
          <w:szCs w:val="22"/>
        </w:rPr>
        <w:t xml:space="preserve"> </w:t>
      </w:r>
      <w:r w:rsidRPr="00975403">
        <w:rPr>
          <w:color w:val="000000" w:themeColor="text1"/>
          <w:spacing w:val="-1"/>
          <w:szCs w:val="22"/>
        </w:rPr>
        <w:t>experienced</w:t>
      </w:r>
      <w:r w:rsidRPr="00975403">
        <w:rPr>
          <w:color w:val="000000" w:themeColor="text1"/>
          <w:spacing w:val="-2"/>
          <w:szCs w:val="22"/>
        </w:rPr>
        <w:t xml:space="preserve"> </w:t>
      </w:r>
      <w:r w:rsidRPr="00975403">
        <w:rPr>
          <w:color w:val="000000" w:themeColor="text1"/>
          <w:szCs w:val="22"/>
        </w:rPr>
        <w:t xml:space="preserve">in </w:t>
      </w:r>
      <w:r w:rsidRPr="00975403">
        <w:rPr>
          <w:color w:val="000000" w:themeColor="text1"/>
          <w:spacing w:val="-1"/>
          <w:szCs w:val="22"/>
        </w:rPr>
        <w:t>the</w:t>
      </w:r>
      <w:r w:rsidRPr="00975403">
        <w:rPr>
          <w:color w:val="000000" w:themeColor="text1"/>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pacing w:val="-2"/>
          <w:szCs w:val="22"/>
        </w:rPr>
        <w:t>of</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with</w:t>
      </w:r>
      <w:r w:rsidRPr="00975403">
        <w:rPr>
          <w:color w:val="000000" w:themeColor="text1"/>
          <w:spacing w:val="-3"/>
          <w:szCs w:val="22"/>
        </w:rPr>
        <w:t xml:space="preserve"> </w:t>
      </w:r>
      <w:r w:rsidRPr="00975403">
        <w:rPr>
          <w:color w:val="000000" w:themeColor="text1"/>
          <w:spacing w:val="-1"/>
          <w:szCs w:val="22"/>
        </w:rPr>
        <w:t>CML</w:t>
      </w:r>
      <w:r w:rsidRPr="00975403">
        <w:rPr>
          <w:color w:val="000000" w:themeColor="text1"/>
          <w:spacing w:val="3"/>
          <w:szCs w:val="22"/>
        </w:rPr>
        <w:t xml:space="preserve"> </w:t>
      </w:r>
      <w:r w:rsidRPr="00975403">
        <w:rPr>
          <w:color w:val="000000" w:themeColor="text1"/>
          <w:spacing w:val="-1"/>
          <w:szCs w:val="22"/>
        </w:rPr>
        <w:t>(see</w:t>
      </w:r>
      <w:r w:rsidRPr="00975403">
        <w:rPr>
          <w:color w:val="000000" w:themeColor="text1"/>
          <w:szCs w:val="22"/>
        </w:rPr>
        <w:t xml:space="preserve"> </w:t>
      </w:r>
      <w:r w:rsidRPr="00975403">
        <w:rPr>
          <w:color w:val="000000" w:themeColor="text1"/>
          <w:spacing w:val="-1"/>
          <w:szCs w:val="22"/>
        </w:rPr>
        <w:t>sections</w:t>
      </w:r>
      <w:r w:rsidRPr="00975403">
        <w:rPr>
          <w:color w:val="000000" w:themeColor="text1"/>
          <w:spacing w:val="1"/>
          <w:szCs w:val="22"/>
        </w:rPr>
        <w:t xml:space="preserve"> </w:t>
      </w:r>
      <w:r w:rsidRPr="00975403">
        <w:rPr>
          <w:color w:val="000000" w:themeColor="text1"/>
          <w:szCs w:val="22"/>
        </w:rPr>
        <w:t>4.4</w:t>
      </w:r>
      <w:r w:rsidRPr="00975403">
        <w:rPr>
          <w:color w:val="000000" w:themeColor="text1"/>
          <w:spacing w:val="-3"/>
          <w:szCs w:val="22"/>
        </w:rPr>
        <w:t xml:space="preserve"> </w:t>
      </w:r>
      <w:r w:rsidRPr="00975403">
        <w:rPr>
          <w:color w:val="000000" w:themeColor="text1"/>
          <w:szCs w:val="22"/>
        </w:rPr>
        <w:t>and</w:t>
      </w:r>
      <w:r w:rsidRPr="00975403">
        <w:rPr>
          <w:color w:val="000000" w:themeColor="text1"/>
          <w:spacing w:val="-2"/>
          <w:szCs w:val="22"/>
        </w:rPr>
        <w:t xml:space="preserve"> </w:t>
      </w:r>
      <w:r w:rsidRPr="00975403">
        <w:rPr>
          <w:color w:val="000000" w:themeColor="text1"/>
          <w:szCs w:val="22"/>
        </w:rPr>
        <w:t>5.1).</w:t>
      </w:r>
    </w:p>
    <w:p w14:paraId="2F3A6563" w14:textId="77777777" w:rsidR="007E73BF" w:rsidRPr="00975403" w:rsidRDefault="007E73BF" w:rsidP="00CB4342">
      <w:pPr>
        <w:rPr>
          <w:color w:val="000000" w:themeColor="text1"/>
          <w:szCs w:val="22"/>
        </w:rPr>
      </w:pPr>
    </w:p>
    <w:p w14:paraId="6E504A53" w14:textId="4C4B0740" w:rsidR="007E73BF" w:rsidRPr="00975403" w:rsidRDefault="00FF1F5D" w:rsidP="00CB4342">
      <w:pPr>
        <w:rPr>
          <w:color w:val="000000" w:themeColor="text1"/>
          <w:spacing w:val="-1"/>
          <w:szCs w:val="22"/>
        </w:rPr>
      </w:pPr>
      <w:r w:rsidRPr="00975403">
        <w:rPr>
          <w:color w:val="000000" w:themeColor="text1"/>
          <w:spacing w:val="-1"/>
          <w:szCs w:val="22"/>
        </w:rPr>
        <w:t>Eligible</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who </w:t>
      </w:r>
      <w:r w:rsidRPr="00975403">
        <w:rPr>
          <w:color w:val="000000" w:themeColor="text1"/>
          <w:spacing w:val="-1"/>
          <w:szCs w:val="22"/>
        </w:rPr>
        <w:t>discontinue</w:t>
      </w:r>
      <w:r w:rsidRPr="00975403">
        <w:rPr>
          <w:color w:val="000000" w:themeColor="text1"/>
          <w:spacing w:val="2"/>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must</w:t>
      </w:r>
      <w:r w:rsidRPr="00975403">
        <w:rPr>
          <w:color w:val="000000" w:themeColor="text1"/>
          <w:spacing w:val="1"/>
          <w:szCs w:val="22"/>
        </w:rPr>
        <w:t xml:space="preserve">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their</w:t>
      </w:r>
      <w:r w:rsidRPr="00975403">
        <w:rPr>
          <w:color w:val="000000" w:themeColor="text1"/>
          <w:szCs w:val="22"/>
        </w:rPr>
        <w:t xml:space="preserve"> </w:t>
      </w:r>
      <w:r w:rsidRPr="00975403">
        <w:rPr>
          <w:color w:val="000000" w:themeColor="text1"/>
          <w:spacing w:val="-1"/>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2"/>
          <w:szCs w:val="22"/>
        </w:rPr>
        <w:t xml:space="preserve"> </w:t>
      </w:r>
      <w:r w:rsidRPr="00975403">
        <w:rPr>
          <w:color w:val="000000" w:themeColor="text1"/>
          <w:spacing w:val="-1"/>
          <w:szCs w:val="22"/>
        </w:rPr>
        <w:t>levels</w:t>
      </w:r>
      <w:r w:rsidRPr="00975403">
        <w:rPr>
          <w:color w:val="000000" w:themeColor="text1"/>
          <w:szCs w:val="22"/>
        </w:rPr>
        <w:t xml:space="preserve"> and</w:t>
      </w:r>
      <w:r w:rsidRPr="00975403">
        <w:rPr>
          <w:color w:val="000000" w:themeColor="text1"/>
          <w:spacing w:val="55"/>
          <w:szCs w:val="22"/>
        </w:rPr>
        <w:t xml:space="preserve"> </w:t>
      </w:r>
      <w:r w:rsidRPr="00975403">
        <w:rPr>
          <w:color w:val="000000" w:themeColor="text1"/>
          <w:spacing w:val="-1"/>
          <w:szCs w:val="22"/>
        </w:rPr>
        <w:t>complete</w:t>
      </w:r>
      <w:r w:rsidRPr="00975403">
        <w:rPr>
          <w:color w:val="000000" w:themeColor="text1"/>
          <w:szCs w:val="22"/>
        </w:rPr>
        <w:t xml:space="preserve"> </w:t>
      </w:r>
      <w:r w:rsidRPr="00975403">
        <w:rPr>
          <w:color w:val="000000" w:themeColor="text1"/>
          <w:spacing w:val="-1"/>
          <w:szCs w:val="22"/>
        </w:rPr>
        <w:t>blood</w:t>
      </w:r>
      <w:r w:rsidRPr="00975403">
        <w:rPr>
          <w:color w:val="000000" w:themeColor="text1"/>
          <w:spacing w:val="-3"/>
          <w:szCs w:val="22"/>
        </w:rPr>
        <w:t xml:space="preserve"> </w:t>
      </w:r>
      <w:r w:rsidRPr="00975403">
        <w:rPr>
          <w:color w:val="000000" w:themeColor="text1"/>
          <w:spacing w:val="-1"/>
          <w:szCs w:val="22"/>
        </w:rPr>
        <w:t>count</w:t>
      </w:r>
      <w:r w:rsidRPr="00975403">
        <w:rPr>
          <w:color w:val="000000" w:themeColor="text1"/>
          <w:spacing w:val="1"/>
          <w:szCs w:val="22"/>
        </w:rPr>
        <w:t xml:space="preserve"> </w:t>
      </w:r>
      <w:r w:rsidRPr="00975403">
        <w:rPr>
          <w:color w:val="000000" w:themeColor="text1"/>
          <w:spacing w:val="-1"/>
          <w:szCs w:val="22"/>
        </w:rPr>
        <w:t>with</w:t>
      </w:r>
      <w:r w:rsidRPr="00975403">
        <w:rPr>
          <w:color w:val="000000" w:themeColor="text1"/>
          <w:spacing w:val="-3"/>
          <w:szCs w:val="22"/>
        </w:rPr>
        <w:t xml:space="preserve"> </w:t>
      </w:r>
      <w:r w:rsidRPr="00975403">
        <w:rPr>
          <w:color w:val="000000" w:themeColor="text1"/>
          <w:spacing w:val="-1"/>
          <w:szCs w:val="22"/>
        </w:rPr>
        <w:t>differential</w:t>
      </w:r>
      <w:r w:rsidRPr="00975403">
        <w:rPr>
          <w:color w:val="000000" w:themeColor="text1"/>
          <w:spacing w:val="-2"/>
          <w:szCs w:val="22"/>
        </w:rPr>
        <w:t xml:space="preserve"> </w:t>
      </w:r>
      <w:r w:rsidRPr="00975403">
        <w:rPr>
          <w:color w:val="000000" w:themeColor="text1"/>
          <w:spacing w:val="-1"/>
          <w:szCs w:val="22"/>
        </w:rPr>
        <w:t>monitored</w:t>
      </w:r>
      <w:r w:rsidRPr="00975403">
        <w:rPr>
          <w:color w:val="000000" w:themeColor="text1"/>
          <w:spacing w:val="-2"/>
          <w:szCs w:val="22"/>
        </w:rPr>
        <w:t xml:space="preserve"> </w:t>
      </w:r>
      <w:r w:rsidRPr="00975403">
        <w:rPr>
          <w:color w:val="000000" w:themeColor="text1"/>
          <w:spacing w:val="-1"/>
          <w:szCs w:val="22"/>
        </w:rPr>
        <w:t>monthly</w:t>
      </w:r>
      <w:r w:rsidRPr="00975403">
        <w:rPr>
          <w:color w:val="000000" w:themeColor="text1"/>
          <w:szCs w:val="22"/>
        </w:rPr>
        <w:t xml:space="preserve"> </w:t>
      </w:r>
      <w:r w:rsidRPr="00975403">
        <w:rPr>
          <w:color w:val="000000" w:themeColor="text1"/>
          <w:spacing w:val="-1"/>
          <w:szCs w:val="22"/>
        </w:rPr>
        <w:t>for</w:t>
      </w:r>
      <w:r w:rsidRPr="00975403">
        <w:rPr>
          <w:color w:val="000000" w:themeColor="text1"/>
          <w:szCs w:val="22"/>
        </w:rPr>
        <w:t xml:space="preserve"> </w:t>
      </w:r>
      <w:r w:rsidRPr="00975403">
        <w:rPr>
          <w:color w:val="000000" w:themeColor="text1"/>
          <w:spacing w:val="-1"/>
          <w:szCs w:val="22"/>
        </w:rPr>
        <w:t>one</w:t>
      </w:r>
      <w:r w:rsidRPr="00975403">
        <w:rPr>
          <w:color w:val="000000" w:themeColor="text1"/>
          <w:szCs w:val="22"/>
        </w:rPr>
        <w:t xml:space="preserve"> </w:t>
      </w:r>
      <w:r w:rsidRPr="00975403">
        <w:rPr>
          <w:color w:val="000000" w:themeColor="text1"/>
          <w:spacing w:val="-1"/>
          <w:szCs w:val="22"/>
        </w:rPr>
        <w:t>year,</w:t>
      </w:r>
      <w:r w:rsidRPr="00975403">
        <w:rPr>
          <w:color w:val="000000" w:themeColor="text1"/>
          <w:spacing w:val="-3"/>
          <w:szCs w:val="22"/>
        </w:rPr>
        <w:t xml:space="preserve"> </w:t>
      </w:r>
      <w:r w:rsidRPr="00975403">
        <w:rPr>
          <w:color w:val="000000" w:themeColor="text1"/>
          <w:szCs w:val="22"/>
        </w:rPr>
        <w:t>then</w:t>
      </w:r>
      <w:r w:rsidRPr="00975403">
        <w:rPr>
          <w:color w:val="000000" w:themeColor="text1"/>
          <w:spacing w:val="-2"/>
          <w:szCs w:val="22"/>
        </w:rPr>
        <w:t xml:space="preserve"> </w:t>
      </w:r>
      <w:r w:rsidRPr="00975403">
        <w:rPr>
          <w:color w:val="000000" w:themeColor="text1"/>
          <w:spacing w:val="-1"/>
          <w:szCs w:val="22"/>
        </w:rPr>
        <w:t>every</w:t>
      </w:r>
      <w:r w:rsidRPr="00975403">
        <w:rPr>
          <w:color w:val="000000" w:themeColor="text1"/>
          <w:spacing w:val="-3"/>
          <w:szCs w:val="22"/>
        </w:rPr>
        <w:t xml:space="preserve"> </w:t>
      </w:r>
      <w:r w:rsidRPr="00975403">
        <w:rPr>
          <w:color w:val="000000" w:themeColor="text1"/>
          <w:szCs w:val="22"/>
        </w:rPr>
        <w:t>6</w:t>
      </w:r>
      <w:r w:rsidR="00BF4BF1">
        <w:rPr>
          <w:color w:val="000000" w:themeColor="text1"/>
          <w:spacing w:val="4"/>
          <w:szCs w:val="22"/>
        </w:rPr>
        <w:t> </w:t>
      </w:r>
      <w:r w:rsidRPr="00975403">
        <w:rPr>
          <w:color w:val="000000" w:themeColor="text1"/>
          <w:spacing w:val="-1"/>
          <w:szCs w:val="22"/>
        </w:rPr>
        <w:t>weeks</w:t>
      </w:r>
      <w:r w:rsidRPr="00975403">
        <w:rPr>
          <w:color w:val="000000" w:themeColor="text1"/>
          <w:spacing w:val="-2"/>
          <w:szCs w:val="22"/>
        </w:rPr>
        <w:t xml:space="preserve"> </w:t>
      </w:r>
      <w:r w:rsidRPr="00975403">
        <w:rPr>
          <w:color w:val="000000" w:themeColor="text1"/>
          <w:szCs w:val="22"/>
        </w:rPr>
        <w:t>for</w:t>
      </w:r>
      <w:r w:rsidRPr="00975403">
        <w:rPr>
          <w:color w:val="000000" w:themeColor="text1"/>
          <w:spacing w:val="-2"/>
          <w:szCs w:val="22"/>
        </w:rPr>
        <w:t xml:space="preserve"> </w:t>
      </w:r>
      <w:r w:rsidRPr="00975403">
        <w:rPr>
          <w:color w:val="000000" w:themeColor="text1"/>
          <w:spacing w:val="-1"/>
          <w:szCs w:val="22"/>
        </w:rPr>
        <w:t>the</w:t>
      </w:r>
      <w:r w:rsidRPr="00975403">
        <w:rPr>
          <w:color w:val="000000" w:themeColor="text1"/>
          <w:spacing w:val="63"/>
          <w:szCs w:val="22"/>
        </w:rPr>
        <w:t xml:space="preserve"> </w:t>
      </w:r>
      <w:r w:rsidRPr="00975403">
        <w:rPr>
          <w:color w:val="000000" w:themeColor="text1"/>
          <w:szCs w:val="22"/>
        </w:rPr>
        <w:t>second</w:t>
      </w:r>
      <w:r w:rsidRPr="00975403">
        <w:rPr>
          <w:color w:val="000000" w:themeColor="text1"/>
          <w:spacing w:val="-2"/>
          <w:szCs w:val="22"/>
        </w:rPr>
        <w:t xml:space="preserve"> </w:t>
      </w:r>
      <w:r w:rsidRPr="00975403">
        <w:rPr>
          <w:color w:val="000000" w:themeColor="text1"/>
          <w:spacing w:val="-1"/>
          <w:szCs w:val="22"/>
        </w:rPr>
        <w:t>year,</w:t>
      </w:r>
      <w:r w:rsidRPr="00975403">
        <w:rPr>
          <w:color w:val="000000" w:themeColor="text1"/>
          <w:szCs w:val="22"/>
        </w:rPr>
        <w:t xml:space="preserve">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every</w:t>
      </w:r>
      <w:r w:rsidRPr="00975403">
        <w:rPr>
          <w:color w:val="000000" w:themeColor="text1"/>
          <w:szCs w:val="22"/>
        </w:rPr>
        <w:t xml:space="preserve"> 12</w:t>
      </w:r>
      <w:r w:rsidR="00BF4BF1">
        <w:rPr>
          <w:color w:val="000000" w:themeColor="text1"/>
          <w:spacing w:val="-4"/>
          <w:szCs w:val="22"/>
        </w:rPr>
        <w:t> </w:t>
      </w:r>
      <w:r w:rsidRPr="00975403">
        <w:rPr>
          <w:color w:val="000000" w:themeColor="text1"/>
          <w:spacing w:val="-1"/>
          <w:szCs w:val="22"/>
        </w:rPr>
        <w:t>weeks</w:t>
      </w:r>
      <w:r w:rsidRPr="00975403">
        <w:rPr>
          <w:color w:val="000000" w:themeColor="text1"/>
          <w:spacing w:val="-2"/>
          <w:szCs w:val="22"/>
        </w:rPr>
        <w:t xml:space="preserve"> </w:t>
      </w:r>
      <w:r w:rsidRPr="00975403">
        <w:rPr>
          <w:color w:val="000000" w:themeColor="text1"/>
          <w:spacing w:val="-1"/>
          <w:szCs w:val="22"/>
        </w:rPr>
        <w:t>thereafter.</w:t>
      </w:r>
      <w:r w:rsidRPr="00975403">
        <w:rPr>
          <w:color w:val="000000" w:themeColor="text1"/>
          <w:spacing w:val="-2"/>
          <w:szCs w:val="22"/>
        </w:rPr>
        <w:t xml:space="preserve"> </w:t>
      </w:r>
      <w:r w:rsidRPr="00975403">
        <w:rPr>
          <w:color w:val="000000" w:themeColor="text1"/>
          <w:spacing w:val="-1"/>
          <w:szCs w:val="22"/>
        </w:rPr>
        <w:t>Monitoring</w:t>
      </w:r>
      <w:r w:rsidRPr="00975403">
        <w:rPr>
          <w:color w:val="000000" w:themeColor="text1"/>
          <w:szCs w:val="22"/>
        </w:rPr>
        <w:t xml:space="preserve"> of </w:t>
      </w:r>
      <w:r w:rsidRPr="00975403">
        <w:rPr>
          <w:color w:val="000000" w:themeColor="text1"/>
          <w:spacing w:val="-1"/>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1"/>
          <w:szCs w:val="22"/>
        </w:rPr>
        <w:t xml:space="preserve"> </w:t>
      </w:r>
      <w:r w:rsidRPr="00975403">
        <w:rPr>
          <w:color w:val="000000" w:themeColor="text1"/>
          <w:spacing w:val="-1"/>
          <w:szCs w:val="22"/>
        </w:rPr>
        <w:t>levels</w:t>
      </w:r>
      <w:r w:rsidRPr="00975403">
        <w:rPr>
          <w:color w:val="000000" w:themeColor="text1"/>
          <w:szCs w:val="22"/>
        </w:rPr>
        <w:t xml:space="preserve"> </w:t>
      </w:r>
      <w:r w:rsidRPr="00975403">
        <w:rPr>
          <w:color w:val="000000" w:themeColor="text1"/>
          <w:spacing w:val="-1"/>
          <w:szCs w:val="22"/>
        </w:rPr>
        <w:t xml:space="preserve">must </w:t>
      </w:r>
      <w:r w:rsidRPr="00975403">
        <w:rPr>
          <w:color w:val="000000" w:themeColor="text1"/>
          <w:szCs w:val="22"/>
        </w:rPr>
        <w:t>be</w:t>
      </w:r>
      <w:r w:rsidRPr="00975403">
        <w:rPr>
          <w:color w:val="000000" w:themeColor="text1"/>
          <w:spacing w:val="55"/>
          <w:szCs w:val="22"/>
        </w:rPr>
        <w:t xml:space="preserve"> </w:t>
      </w:r>
      <w:r w:rsidRPr="00975403">
        <w:rPr>
          <w:color w:val="000000" w:themeColor="text1"/>
          <w:spacing w:val="-1"/>
          <w:szCs w:val="22"/>
        </w:rPr>
        <w:t>performed</w:t>
      </w:r>
      <w:r w:rsidRPr="00975403">
        <w:rPr>
          <w:color w:val="000000" w:themeColor="text1"/>
          <w:szCs w:val="22"/>
        </w:rPr>
        <w:t xml:space="preserve"> </w:t>
      </w:r>
      <w:r w:rsidRPr="00975403">
        <w:rPr>
          <w:color w:val="000000" w:themeColor="text1"/>
          <w:spacing w:val="-1"/>
          <w:szCs w:val="22"/>
        </w:rPr>
        <w:t>with</w:t>
      </w:r>
      <w:r w:rsidRPr="00975403">
        <w:rPr>
          <w:color w:val="000000" w:themeColor="text1"/>
          <w:spacing w:val="-3"/>
          <w:szCs w:val="22"/>
        </w:rPr>
        <w:t xml:space="preserve"> </w:t>
      </w:r>
      <w:r w:rsidRPr="00975403">
        <w:rPr>
          <w:color w:val="000000" w:themeColor="text1"/>
          <w:szCs w:val="22"/>
        </w:rPr>
        <w:t xml:space="preserve">a </w:t>
      </w:r>
      <w:r w:rsidRPr="00975403">
        <w:rPr>
          <w:color w:val="000000" w:themeColor="text1"/>
          <w:spacing w:val="-1"/>
          <w:szCs w:val="22"/>
        </w:rPr>
        <w:t>quantitative</w:t>
      </w:r>
      <w:r w:rsidRPr="00975403">
        <w:rPr>
          <w:color w:val="000000" w:themeColor="text1"/>
          <w:szCs w:val="22"/>
        </w:rPr>
        <w:t xml:space="preserve"> </w:t>
      </w:r>
      <w:r w:rsidRPr="00975403">
        <w:rPr>
          <w:color w:val="000000" w:themeColor="text1"/>
          <w:spacing w:val="-1"/>
          <w:szCs w:val="22"/>
        </w:rPr>
        <w:t>diagnostic</w:t>
      </w:r>
      <w:r w:rsidRPr="00975403">
        <w:rPr>
          <w:color w:val="000000" w:themeColor="text1"/>
          <w:spacing w:val="2"/>
          <w:szCs w:val="22"/>
        </w:rPr>
        <w:t xml:space="preserve"> </w:t>
      </w:r>
      <w:r w:rsidRPr="00975403">
        <w:rPr>
          <w:color w:val="000000" w:themeColor="text1"/>
          <w:spacing w:val="-1"/>
          <w:szCs w:val="22"/>
        </w:rPr>
        <w:t>test</w:t>
      </w:r>
      <w:r w:rsidRPr="00975403">
        <w:rPr>
          <w:color w:val="000000" w:themeColor="text1"/>
          <w:spacing w:val="1"/>
          <w:szCs w:val="22"/>
        </w:rPr>
        <w:t xml:space="preserve"> </w:t>
      </w:r>
      <w:r w:rsidRPr="00975403">
        <w:rPr>
          <w:color w:val="000000" w:themeColor="text1"/>
          <w:spacing w:val="-1"/>
          <w:szCs w:val="22"/>
        </w:rPr>
        <w:t>validated</w:t>
      </w:r>
      <w:r w:rsidRPr="00975403">
        <w:rPr>
          <w:color w:val="000000" w:themeColor="text1"/>
          <w:spacing w:val="-3"/>
          <w:szCs w:val="22"/>
        </w:rPr>
        <w:t xml:space="preserve"> </w:t>
      </w:r>
      <w:r w:rsidRPr="00975403">
        <w:rPr>
          <w:color w:val="000000" w:themeColor="text1"/>
          <w:szCs w:val="22"/>
        </w:rPr>
        <w:t xml:space="preserve">to </w:t>
      </w:r>
      <w:r w:rsidRPr="00975403">
        <w:rPr>
          <w:color w:val="000000" w:themeColor="text1"/>
          <w:spacing w:val="-1"/>
          <w:szCs w:val="22"/>
        </w:rPr>
        <w:t>measure</w:t>
      </w:r>
      <w:r w:rsidRPr="00975403">
        <w:rPr>
          <w:color w:val="000000" w:themeColor="text1"/>
          <w:spacing w:val="-2"/>
          <w:szCs w:val="22"/>
        </w:rPr>
        <w:t xml:space="preserve"> </w:t>
      </w:r>
      <w:r w:rsidRPr="00975403">
        <w:rPr>
          <w:color w:val="000000" w:themeColor="text1"/>
          <w:spacing w:val="-1"/>
          <w:szCs w:val="22"/>
        </w:rPr>
        <w:t>molecular</w:t>
      </w:r>
      <w:r w:rsidRPr="00975403">
        <w:rPr>
          <w:color w:val="000000" w:themeColor="text1"/>
          <w:szCs w:val="22"/>
        </w:rPr>
        <w:t xml:space="preserve"> </w:t>
      </w:r>
      <w:r w:rsidRPr="00975403">
        <w:rPr>
          <w:color w:val="000000" w:themeColor="text1"/>
          <w:spacing w:val="-1"/>
          <w:szCs w:val="22"/>
        </w:rPr>
        <w:t>response</w:t>
      </w:r>
      <w:r w:rsidRPr="00975403">
        <w:rPr>
          <w:color w:val="000000" w:themeColor="text1"/>
          <w:szCs w:val="22"/>
        </w:rPr>
        <w:t xml:space="preserve"> </w:t>
      </w:r>
      <w:r w:rsidRPr="00975403">
        <w:rPr>
          <w:color w:val="000000" w:themeColor="text1"/>
          <w:spacing w:val="-1"/>
          <w:szCs w:val="22"/>
        </w:rPr>
        <w:t>levels</w:t>
      </w:r>
      <w:r w:rsidRPr="00975403">
        <w:rPr>
          <w:color w:val="000000" w:themeColor="text1"/>
          <w:szCs w:val="22"/>
        </w:rPr>
        <w:t xml:space="preserve"> on</w:t>
      </w:r>
      <w:r w:rsidRPr="00975403">
        <w:rPr>
          <w:color w:val="000000" w:themeColor="text1"/>
          <w:spacing w:val="-2"/>
          <w:szCs w:val="22"/>
        </w:rPr>
        <w:t xml:space="preserve"> </w:t>
      </w:r>
      <w:r w:rsidRPr="00975403">
        <w:rPr>
          <w:color w:val="000000" w:themeColor="text1"/>
          <w:spacing w:val="-1"/>
          <w:szCs w:val="22"/>
        </w:rPr>
        <w:t>the</w:t>
      </w:r>
      <w:r w:rsidRPr="00975403">
        <w:rPr>
          <w:color w:val="000000" w:themeColor="text1"/>
          <w:spacing w:val="51"/>
          <w:szCs w:val="22"/>
        </w:rPr>
        <w:t xml:space="preserve"> </w:t>
      </w:r>
      <w:r w:rsidRPr="00975403">
        <w:rPr>
          <w:color w:val="000000" w:themeColor="text1"/>
          <w:spacing w:val="-1"/>
          <w:szCs w:val="22"/>
        </w:rPr>
        <w:t>International</w:t>
      </w:r>
      <w:r w:rsidRPr="00975403">
        <w:rPr>
          <w:color w:val="000000" w:themeColor="text1"/>
          <w:spacing w:val="1"/>
          <w:szCs w:val="22"/>
        </w:rPr>
        <w:t xml:space="preserve"> </w:t>
      </w:r>
      <w:r w:rsidRPr="00975403">
        <w:rPr>
          <w:color w:val="000000" w:themeColor="text1"/>
          <w:spacing w:val="-1"/>
          <w:szCs w:val="22"/>
        </w:rPr>
        <w:t>Scale</w:t>
      </w:r>
      <w:r w:rsidRPr="00975403">
        <w:rPr>
          <w:color w:val="000000" w:themeColor="text1"/>
          <w:spacing w:val="-2"/>
          <w:szCs w:val="22"/>
        </w:rPr>
        <w:t xml:space="preserve"> </w:t>
      </w:r>
      <w:r w:rsidRPr="00975403">
        <w:rPr>
          <w:color w:val="000000" w:themeColor="text1"/>
          <w:spacing w:val="-1"/>
          <w:szCs w:val="22"/>
        </w:rPr>
        <w:t>(IS)</w:t>
      </w:r>
      <w:r w:rsidRPr="00975403">
        <w:rPr>
          <w:color w:val="000000" w:themeColor="text1"/>
          <w:szCs w:val="22"/>
        </w:rPr>
        <w:t xml:space="preserve"> </w:t>
      </w:r>
      <w:r w:rsidRPr="00975403">
        <w:rPr>
          <w:color w:val="000000" w:themeColor="text1"/>
          <w:spacing w:val="-1"/>
          <w:szCs w:val="22"/>
        </w:rPr>
        <w:t>with</w:t>
      </w:r>
      <w:r w:rsidRPr="00975403">
        <w:rPr>
          <w:color w:val="000000" w:themeColor="text1"/>
          <w:szCs w:val="22"/>
        </w:rPr>
        <w:t xml:space="preserve"> a </w:t>
      </w:r>
      <w:r w:rsidRPr="00975403">
        <w:rPr>
          <w:color w:val="000000" w:themeColor="text1"/>
          <w:spacing w:val="-1"/>
          <w:szCs w:val="22"/>
        </w:rPr>
        <w:t>sensitivity</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zCs w:val="22"/>
        </w:rPr>
        <w:t>at</w:t>
      </w:r>
      <w:r w:rsidRPr="00975403">
        <w:rPr>
          <w:color w:val="000000" w:themeColor="text1"/>
          <w:spacing w:val="-2"/>
          <w:szCs w:val="22"/>
        </w:rPr>
        <w:t xml:space="preserve"> </w:t>
      </w:r>
      <w:r w:rsidRPr="00975403">
        <w:rPr>
          <w:color w:val="000000" w:themeColor="text1"/>
          <w:spacing w:val="-1"/>
          <w:szCs w:val="22"/>
        </w:rPr>
        <w:t>least</w:t>
      </w:r>
      <w:r w:rsidRPr="00975403">
        <w:rPr>
          <w:color w:val="000000" w:themeColor="text1"/>
          <w:spacing w:val="-2"/>
          <w:szCs w:val="22"/>
        </w:rPr>
        <w:t xml:space="preserve"> </w:t>
      </w:r>
      <w:r w:rsidRPr="00975403">
        <w:rPr>
          <w:color w:val="000000" w:themeColor="text1"/>
          <w:spacing w:val="-1"/>
          <w:szCs w:val="22"/>
        </w:rPr>
        <w:t>MR4.5</w:t>
      </w:r>
      <w:r w:rsidRPr="00975403">
        <w:rPr>
          <w:color w:val="000000" w:themeColor="text1"/>
          <w:szCs w:val="22"/>
        </w:rPr>
        <w:t xml:space="preserve"> </w:t>
      </w:r>
      <w:r w:rsidRPr="00975403">
        <w:rPr>
          <w:color w:val="000000" w:themeColor="text1"/>
          <w:spacing w:val="-1"/>
          <w:szCs w:val="22"/>
        </w:rPr>
        <w:t>(BCR-ABL/ABL</w:t>
      </w:r>
      <w:r w:rsidRPr="00975403">
        <w:rPr>
          <w:color w:val="000000" w:themeColor="text1"/>
          <w:szCs w:val="22"/>
        </w:rPr>
        <w:t xml:space="preserve"> </w:t>
      </w:r>
      <w:r w:rsidRPr="00975403">
        <w:rPr>
          <w:color w:val="000000" w:themeColor="text1"/>
          <w:spacing w:val="-1"/>
          <w:szCs w:val="22"/>
        </w:rPr>
        <w:t>≤</w:t>
      </w:r>
      <w:r w:rsidR="00870D60">
        <w:rPr>
          <w:color w:val="000000" w:themeColor="text1"/>
          <w:szCs w:val="22"/>
        </w:rPr>
        <w:t> </w:t>
      </w:r>
      <w:r w:rsidRPr="00975403">
        <w:rPr>
          <w:color w:val="000000" w:themeColor="text1"/>
          <w:spacing w:val="-1"/>
          <w:szCs w:val="22"/>
        </w:rPr>
        <w:t>0.0032%</w:t>
      </w:r>
      <w:r w:rsidRPr="00975403">
        <w:rPr>
          <w:color w:val="000000" w:themeColor="text1"/>
          <w:szCs w:val="22"/>
        </w:rPr>
        <w:t xml:space="preserve"> </w:t>
      </w:r>
      <w:r w:rsidRPr="00975403">
        <w:rPr>
          <w:color w:val="000000" w:themeColor="text1"/>
          <w:spacing w:val="-1"/>
          <w:szCs w:val="22"/>
        </w:rPr>
        <w:t>IS).</w:t>
      </w:r>
    </w:p>
    <w:p w14:paraId="1940374F" w14:textId="77777777" w:rsidR="007E73BF" w:rsidRPr="00975403" w:rsidRDefault="007E73BF" w:rsidP="00CB4342">
      <w:pPr>
        <w:rPr>
          <w:color w:val="000000" w:themeColor="text1"/>
          <w:szCs w:val="22"/>
        </w:rPr>
      </w:pPr>
    </w:p>
    <w:p w14:paraId="4F968D91" w14:textId="0E5A01F2" w:rsidR="007E73BF" w:rsidRPr="00975403" w:rsidRDefault="00FF1F5D" w:rsidP="00CB4342">
      <w:pPr>
        <w:rPr>
          <w:color w:val="000000" w:themeColor="text1"/>
          <w:spacing w:val="-1"/>
          <w:szCs w:val="22"/>
        </w:rPr>
      </w:pPr>
      <w:r w:rsidRPr="00975403">
        <w:rPr>
          <w:color w:val="000000" w:themeColor="text1"/>
          <w:szCs w:val="22"/>
        </w:rPr>
        <w:t xml:space="preserve">For </w:t>
      </w:r>
      <w:r w:rsidRPr="00975403">
        <w:rPr>
          <w:color w:val="000000" w:themeColor="text1"/>
          <w:spacing w:val="-1"/>
          <w:szCs w:val="22"/>
        </w:rPr>
        <w:t>patients</w:t>
      </w:r>
      <w:r w:rsidRPr="00975403">
        <w:rPr>
          <w:color w:val="000000" w:themeColor="text1"/>
          <w:szCs w:val="22"/>
        </w:rPr>
        <w:t xml:space="preserve"> who </w:t>
      </w:r>
      <w:r w:rsidRPr="00975403">
        <w:rPr>
          <w:color w:val="000000" w:themeColor="text1"/>
          <w:spacing w:val="-1"/>
          <w:szCs w:val="22"/>
        </w:rPr>
        <w:t>lose</w:t>
      </w:r>
      <w:r w:rsidRPr="00975403">
        <w:rPr>
          <w:color w:val="000000" w:themeColor="text1"/>
          <w:spacing w:val="-2"/>
          <w:szCs w:val="22"/>
        </w:rPr>
        <w:t xml:space="preserve"> </w:t>
      </w:r>
      <w:r w:rsidRPr="00975403">
        <w:rPr>
          <w:color w:val="000000" w:themeColor="text1"/>
          <w:szCs w:val="22"/>
        </w:rPr>
        <w:t>MR4</w:t>
      </w:r>
      <w:r w:rsidRPr="00975403">
        <w:rPr>
          <w:color w:val="000000" w:themeColor="text1"/>
          <w:spacing w:val="-2"/>
          <w:szCs w:val="22"/>
        </w:rPr>
        <w:t xml:space="preserve"> </w:t>
      </w:r>
      <w:r w:rsidRPr="00975403">
        <w:rPr>
          <w:color w:val="000000" w:themeColor="text1"/>
          <w:spacing w:val="-1"/>
          <w:szCs w:val="22"/>
        </w:rPr>
        <w:t>(MR4=BCR-ABL/ABL</w:t>
      </w:r>
      <w:r w:rsidRPr="00975403">
        <w:rPr>
          <w:color w:val="000000" w:themeColor="text1"/>
          <w:szCs w:val="22"/>
        </w:rPr>
        <w:t xml:space="preserve"> </w:t>
      </w:r>
      <w:r w:rsidRPr="00975403">
        <w:rPr>
          <w:color w:val="000000" w:themeColor="text1"/>
          <w:spacing w:val="-1"/>
          <w:szCs w:val="22"/>
        </w:rPr>
        <w:t>≤0.01%IS)</w:t>
      </w:r>
      <w:r w:rsidRPr="00975403">
        <w:rPr>
          <w:color w:val="000000" w:themeColor="text1"/>
          <w:spacing w:val="1"/>
          <w:szCs w:val="22"/>
        </w:rPr>
        <w:t xml:space="preserve"> </w:t>
      </w:r>
      <w:r w:rsidRPr="00975403">
        <w:rPr>
          <w:color w:val="000000" w:themeColor="text1"/>
          <w:spacing w:val="-1"/>
          <w:szCs w:val="22"/>
        </w:rPr>
        <w:t>but</w:t>
      </w:r>
      <w:r w:rsidRPr="00975403">
        <w:rPr>
          <w:color w:val="000000" w:themeColor="text1"/>
          <w:spacing w:val="1"/>
          <w:szCs w:val="22"/>
        </w:rPr>
        <w:t xml:space="preserve"> </w:t>
      </w:r>
      <w:r w:rsidRPr="00975403">
        <w:rPr>
          <w:color w:val="000000" w:themeColor="text1"/>
          <w:spacing w:val="-1"/>
          <w:szCs w:val="22"/>
        </w:rPr>
        <w:t>not</w:t>
      </w:r>
      <w:r w:rsidRPr="00975403">
        <w:rPr>
          <w:color w:val="000000" w:themeColor="text1"/>
          <w:spacing w:val="1"/>
          <w:szCs w:val="22"/>
        </w:rPr>
        <w:t xml:space="preserve"> </w:t>
      </w:r>
      <w:r w:rsidRPr="00975403">
        <w:rPr>
          <w:color w:val="000000" w:themeColor="text1"/>
          <w:spacing w:val="-1"/>
          <w:szCs w:val="22"/>
        </w:rPr>
        <w:t>MMR</w:t>
      </w:r>
      <w:r w:rsidR="00BF4BF1">
        <w:rPr>
          <w:color w:val="000000" w:themeColor="text1"/>
          <w:spacing w:val="-1"/>
          <w:szCs w:val="22"/>
        </w:rPr>
        <w:t xml:space="preserve"> </w:t>
      </w:r>
      <w:r w:rsidRPr="00975403">
        <w:rPr>
          <w:color w:val="000000" w:themeColor="text1"/>
          <w:spacing w:val="-1"/>
          <w:szCs w:val="22"/>
        </w:rPr>
        <w:t>(MMR=BCR</w:t>
      </w:r>
      <w:r w:rsidR="00BF4BF1">
        <w:rPr>
          <w:color w:val="000000" w:themeColor="text1"/>
          <w:spacing w:val="-1"/>
          <w:szCs w:val="22"/>
        </w:rPr>
        <w:noBreakHyphen/>
      </w:r>
      <w:r w:rsidRPr="00975403">
        <w:rPr>
          <w:color w:val="000000" w:themeColor="text1"/>
          <w:spacing w:val="-1"/>
          <w:szCs w:val="22"/>
        </w:rPr>
        <w:t>ABL/ABL</w:t>
      </w:r>
      <w:r w:rsidR="00BF4BF1">
        <w:rPr>
          <w:color w:val="000000" w:themeColor="text1"/>
          <w:szCs w:val="22"/>
        </w:rPr>
        <w:t> </w:t>
      </w:r>
      <w:r w:rsidRPr="00975403">
        <w:rPr>
          <w:color w:val="000000" w:themeColor="text1"/>
          <w:spacing w:val="-1"/>
          <w:szCs w:val="22"/>
        </w:rPr>
        <w:t>≤</w:t>
      </w:r>
      <w:r w:rsidR="00CD30FA">
        <w:rPr>
          <w:color w:val="000000" w:themeColor="text1"/>
          <w:spacing w:val="-1"/>
          <w:szCs w:val="22"/>
        </w:rPr>
        <w:t> </w:t>
      </w:r>
      <w:r w:rsidRPr="00975403">
        <w:rPr>
          <w:color w:val="000000" w:themeColor="text1"/>
          <w:spacing w:val="-1"/>
          <w:szCs w:val="22"/>
        </w:rPr>
        <w:t>0.1%IS)</w:t>
      </w:r>
      <w:r w:rsidRPr="00975403">
        <w:rPr>
          <w:color w:val="000000" w:themeColor="text1"/>
          <w:spacing w:val="1"/>
          <w:szCs w:val="22"/>
        </w:rPr>
        <w:t xml:space="preserve"> </w:t>
      </w:r>
      <w:r w:rsidRPr="00975403">
        <w:rPr>
          <w:color w:val="000000" w:themeColor="text1"/>
          <w:spacing w:val="-1"/>
          <w:szCs w:val="22"/>
        </w:rPr>
        <w:t>during</w:t>
      </w:r>
      <w:r w:rsidRPr="00975403">
        <w:rPr>
          <w:color w:val="000000" w:themeColor="text1"/>
          <w:szCs w:val="22"/>
        </w:rPr>
        <w:t xml:space="preserve"> </w:t>
      </w:r>
      <w:r w:rsidRPr="00975403">
        <w:rPr>
          <w:color w:val="000000" w:themeColor="text1"/>
          <w:spacing w:val="-1"/>
          <w:szCs w:val="22"/>
        </w:rPr>
        <w:t>the</w:t>
      </w:r>
      <w:r w:rsidRPr="00975403">
        <w:rPr>
          <w:color w:val="000000" w:themeColor="text1"/>
          <w:szCs w:val="22"/>
        </w:rPr>
        <w:t xml:space="preserve"> </w:t>
      </w:r>
      <w:r w:rsidRPr="00975403">
        <w:rPr>
          <w:color w:val="000000" w:themeColor="text1"/>
          <w:spacing w:val="-1"/>
          <w:szCs w:val="22"/>
        </w:rPr>
        <w:t>treatment-free</w:t>
      </w:r>
      <w:r w:rsidRPr="00975403">
        <w:rPr>
          <w:color w:val="000000" w:themeColor="text1"/>
          <w:szCs w:val="22"/>
        </w:rPr>
        <w:t xml:space="preserve"> </w:t>
      </w:r>
      <w:r w:rsidRPr="00975403">
        <w:rPr>
          <w:color w:val="000000" w:themeColor="text1"/>
          <w:spacing w:val="-1"/>
          <w:szCs w:val="22"/>
        </w:rPr>
        <w:t>phase,</w:t>
      </w:r>
      <w:r w:rsidRPr="00975403">
        <w:rPr>
          <w:color w:val="000000" w:themeColor="text1"/>
          <w:szCs w:val="22"/>
        </w:rPr>
        <w:t xml:space="preserve"> </w:t>
      </w:r>
      <w:r w:rsidRPr="00975403">
        <w:rPr>
          <w:color w:val="000000" w:themeColor="text1"/>
          <w:spacing w:val="-2"/>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1"/>
          <w:szCs w:val="22"/>
        </w:rPr>
        <w:t xml:space="preserve"> </w:t>
      </w:r>
      <w:r w:rsidRPr="00975403">
        <w:rPr>
          <w:color w:val="000000" w:themeColor="text1"/>
          <w:spacing w:val="-1"/>
          <w:szCs w:val="22"/>
        </w:rPr>
        <w:t>levels</w:t>
      </w:r>
      <w:r w:rsidRPr="00975403">
        <w:rPr>
          <w:color w:val="000000" w:themeColor="text1"/>
          <w:szCs w:val="22"/>
        </w:rPr>
        <w:t xml:space="preserve"> </w:t>
      </w:r>
      <w:r w:rsidRPr="00975403">
        <w:rPr>
          <w:color w:val="000000" w:themeColor="text1"/>
          <w:spacing w:val="-1"/>
          <w:szCs w:val="22"/>
        </w:rPr>
        <w:t>should</w:t>
      </w:r>
      <w:r w:rsidRPr="00975403">
        <w:rPr>
          <w:color w:val="000000" w:themeColor="text1"/>
          <w:spacing w:val="61"/>
          <w:szCs w:val="22"/>
        </w:rPr>
        <w:t xml:space="preserve"> </w:t>
      </w:r>
      <w:r w:rsidRPr="00975403">
        <w:rPr>
          <w:color w:val="000000" w:themeColor="text1"/>
          <w:szCs w:val="22"/>
        </w:rPr>
        <w:t xml:space="preserve">be </w:t>
      </w:r>
      <w:r w:rsidRPr="00975403">
        <w:rPr>
          <w:color w:val="000000" w:themeColor="text1"/>
          <w:spacing w:val="-1"/>
          <w:szCs w:val="22"/>
        </w:rPr>
        <w:t>monitored</w:t>
      </w:r>
      <w:r w:rsidRPr="00975403">
        <w:rPr>
          <w:color w:val="000000" w:themeColor="text1"/>
          <w:szCs w:val="22"/>
        </w:rPr>
        <w:t xml:space="preserve"> </w:t>
      </w:r>
      <w:r w:rsidRPr="00975403">
        <w:rPr>
          <w:color w:val="000000" w:themeColor="text1"/>
          <w:spacing w:val="-1"/>
          <w:szCs w:val="22"/>
        </w:rPr>
        <w:t>every</w:t>
      </w:r>
      <w:r w:rsidRPr="00975403">
        <w:rPr>
          <w:color w:val="000000" w:themeColor="text1"/>
          <w:szCs w:val="22"/>
        </w:rPr>
        <w:t xml:space="preserve"> 2</w:t>
      </w:r>
      <w:r w:rsidR="00671678">
        <w:rPr>
          <w:color w:val="000000" w:themeColor="text1"/>
          <w:spacing w:val="-2"/>
          <w:szCs w:val="22"/>
        </w:rPr>
        <w:t> </w:t>
      </w:r>
      <w:r w:rsidRPr="00975403">
        <w:rPr>
          <w:color w:val="000000" w:themeColor="text1"/>
          <w:spacing w:val="-1"/>
          <w:szCs w:val="22"/>
        </w:rPr>
        <w:t>weeks</w:t>
      </w:r>
      <w:r w:rsidRPr="00975403">
        <w:rPr>
          <w:color w:val="000000" w:themeColor="text1"/>
          <w:szCs w:val="22"/>
        </w:rPr>
        <w:t xml:space="preserve"> </w:t>
      </w:r>
      <w:r w:rsidRPr="00975403">
        <w:rPr>
          <w:color w:val="000000" w:themeColor="text1"/>
          <w:spacing w:val="-1"/>
          <w:szCs w:val="22"/>
        </w:rPr>
        <w:t>until</w:t>
      </w:r>
      <w:r w:rsidRPr="00975403">
        <w:rPr>
          <w:color w:val="000000" w:themeColor="text1"/>
          <w:spacing w:val="2"/>
          <w:szCs w:val="22"/>
        </w:rPr>
        <w:t xml:space="preserve"> </w:t>
      </w:r>
      <w:r w:rsidRPr="00975403">
        <w:rPr>
          <w:color w:val="000000" w:themeColor="text1"/>
          <w:spacing w:val="-2"/>
          <w:szCs w:val="22"/>
        </w:rPr>
        <w:t>BCR-ABL</w:t>
      </w:r>
      <w:r w:rsidRPr="00975403">
        <w:rPr>
          <w:color w:val="000000" w:themeColor="text1"/>
          <w:szCs w:val="22"/>
        </w:rPr>
        <w:t xml:space="preserve"> </w:t>
      </w:r>
      <w:r w:rsidRPr="00975403">
        <w:rPr>
          <w:color w:val="000000" w:themeColor="text1"/>
          <w:spacing w:val="-1"/>
          <w:szCs w:val="22"/>
        </w:rPr>
        <w:t>levels</w:t>
      </w:r>
      <w:r w:rsidRPr="00975403">
        <w:rPr>
          <w:color w:val="000000" w:themeColor="text1"/>
          <w:spacing w:val="-2"/>
          <w:szCs w:val="22"/>
        </w:rPr>
        <w:t xml:space="preserve"> </w:t>
      </w:r>
      <w:r w:rsidRPr="00975403">
        <w:rPr>
          <w:color w:val="000000" w:themeColor="text1"/>
          <w:spacing w:val="-1"/>
          <w:szCs w:val="22"/>
        </w:rPr>
        <w:t>return</w:t>
      </w:r>
      <w:r w:rsidRPr="00975403">
        <w:rPr>
          <w:color w:val="000000" w:themeColor="text1"/>
          <w:szCs w:val="22"/>
        </w:rPr>
        <w:t xml:space="preserve"> </w:t>
      </w:r>
      <w:r w:rsidRPr="00975403">
        <w:rPr>
          <w:color w:val="000000" w:themeColor="text1"/>
          <w:spacing w:val="-1"/>
          <w:szCs w:val="22"/>
        </w:rPr>
        <w:t>to</w:t>
      </w:r>
      <w:r w:rsidRPr="00975403">
        <w:rPr>
          <w:color w:val="000000" w:themeColor="text1"/>
          <w:szCs w:val="22"/>
        </w:rPr>
        <w:t xml:space="preserve"> a</w:t>
      </w:r>
      <w:r w:rsidRPr="00975403">
        <w:rPr>
          <w:color w:val="000000" w:themeColor="text1"/>
          <w:spacing w:val="-2"/>
          <w:szCs w:val="22"/>
        </w:rPr>
        <w:t xml:space="preserve"> </w:t>
      </w:r>
      <w:r w:rsidRPr="00975403">
        <w:rPr>
          <w:color w:val="000000" w:themeColor="text1"/>
          <w:szCs w:val="22"/>
        </w:rPr>
        <w:t>range</w:t>
      </w:r>
      <w:r w:rsidRPr="00975403">
        <w:rPr>
          <w:color w:val="000000" w:themeColor="text1"/>
          <w:spacing w:val="-2"/>
          <w:szCs w:val="22"/>
        </w:rPr>
        <w:t xml:space="preserve"> </w:t>
      </w:r>
      <w:r w:rsidRPr="00975403">
        <w:rPr>
          <w:color w:val="000000" w:themeColor="text1"/>
          <w:spacing w:val="-1"/>
          <w:szCs w:val="22"/>
        </w:rPr>
        <w:t>between</w:t>
      </w:r>
      <w:r w:rsidRPr="00975403">
        <w:rPr>
          <w:color w:val="000000" w:themeColor="text1"/>
          <w:spacing w:val="-3"/>
          <w:szCs w:val="22"/>
        </w:rPr>
        <w:t xml:space="preserve"> </w:t>
      </w:r>
      <w:r w:rsidRPr="00975403">
        <w:rPr>
          <w:color w:val="000000" w:themeColor="text1"/>
          <w:spacing w:val="-1"/>
          <w:szCs w:val="22"/>
        </w:rPr>
        <w:t>MR4</w:t>
      </w:r>
      <w:r w:rsidRPr="00975403">
        <w:rPr>
          <w:color w:val="000000" w:themeColor="text1"/>
          <w:szCs w:val="22"/>
        </w:rPr>
        <w:t xml:space="preserve"> and </w:t>
      </w:r>
      <w:r w:rsidRPr="00975403">
        <w:rPr>
          <w:color w:val="000000" w:themeColor="text1"/>
          <w:spacing w:val="-1"/>
          <w:szCs w:val="22"/>
        </w:rPr>
        <w:t>MR4.5.</w:t>
      </w:r>
    </w:p>
    <w:p w14:paraId="5DC1D289" w14:textId="2E094721" w:rsidR="007E73BF" w:rsidRPr="00975403" w:rsidRDefault="00FF1F5D" w:rsidP="00CB4342">
      <w:pPr>
        <w:rPr>
          <w:color w:val="000000" w:themeColor="text1"/>
          <w:spacing w:val="-1"/>
          <w:szCs w:val="22"/>
        </w:rPr>
      </w:pPr>
      <w:r w:rsidRPr="00975403">
        <w:rPr>
          <w:color w:val="000000" w:themeColor="text1"/>
          <w:spacing w:val="-1"/>
          <w:szCs w:val="22"/>
        </w:rPr>
        <w:t>Patients</w:t>
      </w:r>
      <w:r w:rsidRPr="00975403">
        <w:rPr>
          <w:color w:val="000000" w:themeColor="text1"/>
          <w:szCs w:val="22"/>
        </w:rPr>
        <w:t xml:space="preserve"> who</w:t>
      </w:r>
      <w:r w:rsidRPr="00975403">
        <w:rPr>
          <w:color w:val="000000" w:themeColor="text1"/>
          <w:spacing w:val="-3"/>
          <w:szCs w:val="22"/>
        </w:rPr>
        <w:t xml:space="preserve"> </w:t>
      </w:r>
      <w:r w:rsidRPr="00975403">
        <w:rPr>
          <w:color w:val="000000" w:themeColor="text1"/>
          <w:spacing w:val="-1"/>
          <w:szCs w:val="22"/>
        </w:rPr>
        <w:t>maintain</w:t>
      </w:r>
      <w:r w:rsidRPr="00975403">
        <w:rPr>
          <w:color w:val="000000" w:themeColor="text1"/>
          <w:szCs w:val="22"/>
        </w:rPr>
        <w:t xml:space="preserve"> </w:t>
      </w:r>
      <w:r w:rsidRPr="00975403">
        <w:rPr>
          <w:color w:val="000000" w:themeColor="text1"/>
          <w:spacing w:val="-2"/>
          <w:szCs w:val="22"/>
        </w:rPr>
        <w:t>BCR-ABL</w:t>
      </w:r>
      <w:r w:rsidRPr="00975403">
        <w:rPr>
          <w:color w:val="000000" w:themeColor="text1"/>
          <w:szCs w:val="22"/>
        </w:rPr>
        <w:t xml:space="preserve"> levels</w:t>
      </w:r>
      <w:r w:rsidRPr="00975403">
        <w:rPr>
          <w:color w:val="000000" w:themeColor="text1"/>
          <w:spacing w:val="-2"/>
          <w:szCs w:val="22"/>
        </w:rPr>
        <w:t xml:space="preserve"> </w:t>
      </w:r>
      <w:r w:rsidRPr="00975403">
        <w:rPr>
          <w:color w:val="000000" w:themeColor="text1"/>
          <w:spacing w:val="-1"/>
          <w:szCs w:val="22"/>
        </w:rPr>
        <w:t>between</w:t>
      </w:r>
      <w:r w:rsidRPr="00975403">
        <w:rPr>
          <w:color w:val="000000" w:themeColor="text1"/>
          <w:spacing w:val="-3"/>
          <w:szCs w:val="22"/>
        </w:rPr>
        <w:t xml:space="preserve"> </w:t>
      </w:r>
      <w:r w:rsidRPr="00975403">
        <w:rPr>
          <w:color w:val="000000" w:themeColor="text1"/>
          <w:spacing w:val="-1"/>
          <w:szCs w:val="22"/>
        </w:rPr>
        <w:t xml:space="preserve">MMR </w:t>
      </w:r>
      <w:r w:rsidRPr="00975403">
        <w:rPr>
          <w:color w:val="000000" w:themeColor="text1"/>
          <w:szCs w:val="22"/>
        </w:rPr>
        <w:t xml:space="preserve">and </w:t>
      </w:r>
      <w:r w:rsidRPr="00975403">
        <w:rPr>
          <w:color w:val="000000" w:themeColor="text1"/>
          <w:spacing w:val="-1"/>
          <w:szCs w:val="22"/>
        </w:rPr>
        <w:t>MR4</w:t>
      </w:r>
      <w:r w:rsidRPr="00975403">
        <w:rPr>
          <w:color w:val="000000" w:themeColor="text1"/>
          <w:spacing w:val="-3"/>
          <w:szCs w:val="22"/>
        </w:rPr>
        <w:t xml:space="preserve"> </w:t>
      </w:r>
      <w:r w:rsidRPr="00975403">
        <w:rPr>
          <w:color w:val="000000" w:themeColor="text1"/>
          <w:szCs w:val="22"/>
        </w:rPr>
        <w:t>for</w:t>
      </w:r>
      <w:r w:rsidRPr="00975403">
        <w:rPr>
          <w:color w:val="000000" w:themeColor="text1"/>
          <w:spacing w:val="-2"/>
          <w:szCs w:val="22"/>
        </w:rPr>
        <w:t xml:space="preserve"> </w:t>
      </w:r>
      <w:r w:rsidRPr="00975403">
        <w:rPr>
          <w:color w:val="000000" w:themeColor="text1"/>
          <w:szCs w:val="22"/>
        </w:rPr>
        <w:t>a</w:t>
      </w:r>
      <w:r w:rsidRPr="00975403">
        <w:rPr>
          <w:color w:val="000000" w:themeColor="text1"/>
          <w:spacing w:val="-2"/>
          <w:szCs w:val="22"/>
        </w:rPr>
        <w:t xml:space="preserve"> </w:t>
      </w:r>
      <w:r w:rsidRPr="00975403">
        <w:rPr>
          <w:color w:val="000000" w:themeColor="text1"/>
          <w:spacing w:val="-1"/>
          <w:szCs w:val="22"/>
        </w:rPr>
        <w:t>minimum</w:t>
      </w:r>
      <w:r w:rsidRPr="00975403">
        <w:rPr>
          <w:color w:val="000000" w:themeColor="text1"/>
          <w:spacing w:val="-2"/>
          <w:szCs w:val="22"/>
        </w:rPr>
        <w:t xml:space="preserve"> </w:t>
      </w:r>
      <w:r w:rsidRPr="00975403">
        <w:rPr>
          <w:color w:val="000000" w:themeColor="text1"/>
          <w:szCs w:val="22"/>
        </w:rPr>
        <w:t>of 4</w:t>
      </w:r>
      <w:r w:rsidRPr="00975403">
        <w:rPr>
          <w:color w:val="000000" w:themeColor="text1"/>
          <w:spacing w:val="3"/>
          <w:szCs w:val="22"/>
        </w:rPr>
        <w:t xml:space="preserve"> </w:t>
      </w:r>
      <w:r w:rsidRPr="00975403">
        <w:rPr>
          <w:color w:val="000000" w:themeColor="text1"/>
          <w:spacing w:val="-1"/>
          <w:szCs w:val="22"/>
        </w:rPr>
        <w:t>consecutive</w:t>
      </w:r>
      <w:r w:rsidRPr="00975403">
        <w:rPr>
          <w:color w:val="000000" w:themeColor="text1"/>
          <w:spacing w:val="57"/>
          <w:szCs w:val="22"/>
        </w:rPr>
        <w:t xml:space="preserve"> </w:t>
      </w:r>
      <w:r w:rsidRPr="00975403">
        <w:rPr>
          <w:color w:val="000000" w:themeColor="text1"/>
          <w:spacing w:val="-1"/>
          <w:szCs w:val="22"/>
        </w:rPr>
        <w:t>measurements</w:t>
      </w:r>
      <w:r w:rsidRPr="00975403">
        <w:rPr>
          <w:color w:val="000000" w:themeColor="text1"/>
          <w:szCs w:val="22"/>
        </w:rPr>
        <w:t xml:space="preserve"> can</w:t>
      </w:r>
      <w:r w:rsidRPr="00975403">
        <w:rPr>
          <w:color w:val="000000" w:themeColor="text1"/>
          <w:spacing w:val="-2"/>
          <w:szCs w:val="22"/>
        </w:rPr>
        <w:t xml:space="preserve"> </w:t>
      </w:r>
      <w:r w:rsidRPr="00975403">
        <w:rPr>
          <w:color w:val="000000" w:themeColor="text1"/>
          <w:spacing w:val="-1"/>
          <w:szCs w:val="22"/>
        </w:rPr>
        <w:t>return</w:t>
      </w:r>
      <w:r w:rsidRPr="00975403">
        <w:rPr>
          <w:color w:val="000000" w:themeColor="text1"/>
          <w:szCs w:val="22"/>
        </w:rPr>
        <w:t xml:space="preserve"> to</w:t>
      </w:r>
      <w:r w:rsidRPr="00975403">
        <w:rPr>
          <w:color w:val="000000" w:themeColor="text1"/>
          <w:spacing w:val="-3"/>
          <w:szCs w:val="22"/>
        </w:rPr>
        <w:t xml:space="preserve"> </w:t>
      </w:r>
      <w:r w:rsidRPr="00975403">
        <w:rPr>
          <w:color w:val="000000" w:themeColor="text1"/>
          <w:szCs w:val="22"/>
        </w:rPr>
        <w:t xml:space="preserve">the </w:t>
      </w:r>
      <w:r w:rsidRPr="00975403">
        <w:rPr>
          <w:color w:val="000000" w:themeColor="text1"/>
          <w:spacing w:val="-1"/>
          <w:szCs w:val="22"/>
        </w:rPr>
        <w:t>original</w:t>
      </w:r>
      <w:r w:rsidRPr="00975403">
        <w:rPr>
          <w:color w:val="000000" w:themeColor="text1"/>
          <w:spacing w:val="-2"/>
          <w:szCs w:val="22"/>
        </w:rPr>
        <w:t xml:space="preserve"> </w:t>
      </w:r>
      <w:r w:rsidRPr="00975403">
        <w:rPr>
          <w:color w:val="000000" w:themeColor="text1"/>
          <w:spacing w:val="-1"/>
          <w:szCs w:val="22"/>
        </w:rPr>
        <w:t>monitoring</w:t>
      </w:r>
      <w:r w:rsidRPr="00975403">
        <w:rPr>
          <w:color w:val="000000" w:themeColor="text1"/>
          <w:szCs w:val="22"/>
        </w:rPr>
        <w:t xml:space="preserve"> </w:t>
      </w:r>
      <w:r w:rsidRPr="00975403">
        <w:rPr>
          <w:color w:val="000000" w:themeColor="text1"/>
          <w:spacing w:val="-1"/>
          <w:szCs w:val="22"/>
        </w:rPr>
        <w:t>schedule.</w:t>
      </w:r>
    </w:p>
    <w:p w14:paraId="6FB6A9F5" w14:textId="77777777" w:rsidR="007E73BF" w:rsidRPr="00975403" w:rsidRDefault="007E73BF" w:rsidP="00CB4342">
      <w:pPr>
        <w:rPr>
          <w:color w:val="000000" w:themeColor="text1"/>
          <w:szCs w:val="22"/>
        </w:rPr>
      </w:pPr>
    </w:p>
    <w:p w14:paraId="4DA31430" w14:textId="0A626CBF" w:rsidR="007E73BF" w:rsidRPr="00975403" w:rsidRDefault="00FF1F5D" w:rsidP="00CB4342">
      <w:pPr>
        <w:rPr>
          <w:color w:val="000000" w:themeColor="text1"/>
          <w:spacing w:val="-1"/>
          <w:szCs w:val="22"/>
        </w:rPr>
      </w:pPr>
      <w:r w:rsidRPr="00975403">
        <w:rPr>
          <w:color w:val="000000" w:themeColor="text1"/>
          <w:spacing w:val="-1"/>
          <w:szCs w:val="22"/>
        </w:rPr>
        <w:t>Patients</w:t>
      </w:r>
      <w:r w:rsidRPr="00975403">
        <w:rPr>
          <w:color w:val="000000" w:themeColor="text1"/>
          <w:szCs w:val="22"/>
        </w:rPr>
        <w:t xml:space="preserve"> who</w:t>
      </w:r>
      <w:r w:rsidRPr="00975403">
        <w:rPr>
          <w:color w:val="000000" w:themeColor="text1"/>
          <w:spacing w:val="-3"/>
          <w:szCs w:val="22"/>
        </w:rPr>
        <w:t xml:space="preserve"> </w:t>
      </w:r>
      <w:r w:rsidRPr="00975403">
        <w:rPr>
          <w:color w:val="000000" w:themeColor="text1"/>
          <w:szCs w:val="22"/>
        </w:rPr>
        <w:t>lose</w:t>
      </w:r>
      <w:r w:rsidRPr="00975403">
        <w:rPr>
          <w:color w:val="000000" w:themeColor="text1"/>
          <w:spacing w:val="-2"/>
          <w:szCs w:val="22"/>
        </w:rPr>
        <w:t xml:space="preserve"> </w:t>
      </w:r>
      <w:r w:rsidRPr="00975403">
        <w:rPr>
          <w:color w:val="000000" w:themeColor="text1"/>
          <w:szCs w:val="22"/>
        </w:rPr>
        <w:t>MMR</w:t>
      </w:r>
      <w:r w:rsidRPr="00975403">
        <w:rPr>
          <w:color w:val="000000" w:themeColor="text1"/>
          <w:spacing w:val="-4"/>
          <w:szCs w:val="22"/>
        </w:rPr>
        <w:t xml:space="preserve"> </w:t>
      </w:r>
      <w:r w:rsidRPr="00975403">
        <w:rPr>
          <w:color w:val="000000" w:themeColor="text1"/>
          <w:spacing w:val="-1"/>
          <w:szCs w:val="22"/>
        </w:rPr>
        <w:t>must re-initiate</w:t>
      </w:r>
      <w:r w:rsidRPr="00975403">
        <w:rPr>
          <w:color w:val="000000" w:themeColor="text1"/>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pacing w:val="-1"/>
          <w:szCs w:val="22"/>
        </w:rPr>
        <w:t>within</w:t>
      </w:r>
      <w:r w:rsidRPr="00975403">
        <w:rPr>
          <w:color w:val="000000" w:themeColor="text1"/>
          <w:szCs w:val="22"/>
        </w:rPr>
        <w:t xml:space="preserve"> 4</w:t>
      </w:r>
      <w:r w:rsidR="00870D60">
        <w:rPr>
          <w:color w:val="000000" w:themeColor="text1"/>
          <w:spacing w:val="1"/>
          <w:szCs w:val="22"/>
        </w:rPr>
        <w:t> </w:t>
      </w:r>
      <w:r w:rsidRPr="00975403">
        <w:rPr>
          <w:color w:val="000000" w:themeColor="text1"/>
          <w:spacing w:val="-1"/>
          <w:szCs w:val="22"/>
        </w:rPr>
        <w:t>weeks</w:t>
      </w:r>
      <w:r w:rsidRPr="00975403">
        <w:rPr>
          <w:color w:val="000000" w:themeColor="text1"/>
          <w:szCs w:val="22"/>
        </w:rPr>
        <w:t xml:space="preserve"> </w:t>
      </w:r>
      <w:r w:rsidRPr="00975403">
        <w:rPr>
          <w:color w:val="000000" w:themeColor="text1"/>
          <w:spacing w:val="-2"/>
          <w:szCs w:val="22"/>
        </w:rPr>
        <w:t>of</w:t>
      </w:r>
      <w:r w:rsidRPr="00975403">
        <w:rPr>
          <w:color w:val="000000" w:themeColor="text1"/>
          <w:szCs w:val="22"/>
        </w:rPr>
        <w:t xml:space="preserve"> </w:t>
      </w:r>
      <w:r w:rsidRPr="00975403">
        <w:rPr>
          <w:color w:val="000000" w:themeColor="text1"/>
          <w:spacing w:val="-1"/>
          <w:szCs w:val="22"/>
        </w:rPr>
        <w:t>when</w:t>
      </w:r>
      <w:r w:rsidRPr="00975403">
        <w:rPr>
          <w:color w:val="000000" w:themeColor="text1"/>
          <w:spacing w:val="-2"/>
          <w:szCs w:val="22"/>
        </w:rPr>
        <w:t xml:space="preserve"> </w:t>
      </w:r>
      <w:r w:rsidRPr="00975403">
        <w:rPr>
          <w:color w:val="000000" w:themeColor="text1"/>
          <w:spacing w:val="-1"/>
          <w:szCs w:val="22"/>
        </w:rPr>
        <w:t>loss</w:t>
      </w:r>
      <w:r w:rsidRPr="00975403">
        <w:rPr>
          <w:color w:val="000000" w:themeColor="text1"/>
          <w:szCs w:val="22"/>
        </w:rPr>
        <w:t xml:space="preserve"> </w:t>
      </w:r>
      <w:r w:rsidRPr="00975403">
        <w:rPr>
          <w:color w:val="000000" w:themeColor="text1"/>
          <w:spacing w:val="-1"/>
          <w:szCs w:val="22"/>
        </w:rPr>
        <w:t>of</w:t>
      </w:r>
      <w:r w:rsidRPr="00975403">
        <w:rPr>
          <w:color w:val="000000" w:themeColor="text1"/>
          <w:szCs w:val="22"/>
        </w:rPr>
        <w:t xml:space="preserve"> </w:t>
      </w:r>
      <w:r w:rsidRPr="00975403">
        <w:rPr>
          <w:color w:val="000000" w:themeColor="text1"/>
          <w:spacing w:val="-1"/>
          <w:szCs w:val="22"/>
        </w:rPr>
        <w:t>remission</w:t>
      </w:r>
      <w:r w:rsidRPr="00975403">
        <w:rPr>
          <w:color w:val="000000" w:themeColor="text1"/>
          <w:spacing w:val="-3"/>
          <w:szCs w:val="22"/>
        </w:rPr>
        <w:t xml:space="preserve"> </w:t>
      </w:r>
      <w:r w:rsidRPr="00975403">
        <w:rPr>
          <w:color w:val="000000" w:themeColor="text1"/>
          <w:szCs w:val="22"/>
        </w:rPr>
        <w:t xml:space="preserve">is </w:t>
      </w:r>
      <w:r w:rsidRPr="00975403">
        <w:rPr>
          <w:color w:val="000000" w:themeColor="text1"/>
          <w:spacing w:val="-1"/>
          <w:szCs w:val="22"/>
        </w:rPr>
        <w:t>known</w:t>
      </w:r>
      <w:r w:rsidRPr="00975403">
        <w:rPr>
          <w:color w:val="000000" w:themeColor="text1"/>
          <w:spacing w:val="41"/>
          <w:szCs w:val="22"/>
        </w:rPr>
        <w:t xml:space="preserve"> </w:t>
      </w:r>
      <w:r w:rsidRPr="00975403">
        <w:rPr>
          <w:color w:val="000000" w:themeColor="text1"/>
          <w:szCs w:val="22"/>
        </w:rPr>
        <w:t xml:space="preserve">to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occurred.</w:t>
      </w:r>
      <w:r w:rsidRPr="00975403">
        <w:rPr>
          <w:color w:val="000000" w:themeColor="text1"/>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zCs w:val="22"/>
        </w:rPr>
        <w:t xml:space="preserve"> be</w:t>
      </w:r>
      <w:r w:rsidRPr="00975403">
        <w:rPr>
          <w:color w:val="000000" w:themeColor="text1"/>
          <w:spacing w:val="-2"/>
          <w:szCs w:val="22"/>
        </w:rPr>
        <w:t xml:space="preserve"> </w:t>
      </w:r>
      <w:r w:rsidRPr="00975403">
        <w:rPr>
          <w:color w:val="000000" w:themeColor="text1"/>
          <w:spacing w:val="-1"/>
          <w:szCs w:val="22"/>
        </w:rPr>
        <w:t>re-initiated</w:t>
      </w:r>
      <w:r w:rsidRPr="00975403">
        <w:rPr>
          <w:color w:val="000000" w:themeColor="text1"/>
          <w:szCs w:val="22"/>
        </w:rPr>
        <w:t xml:space="preserve"> at</w:t>
      </w:r>
      <w:r w:rsidRPr="00975403">
        <w:rPr>
          <w:color w:val="000000" w:themeColor="text1"/>
          <w:spacing w:val="-2"/>
          <w:szCs w:val="22"/>
        </w:rPr>
        <w:t xml:space="preserve"> </w:t>
      </w:r>
      <w:r w:rsidRPr="00975403">
        <w:rPr>
          <w:color w:val="000000" w:themeColor="text1"/>
          <w:szCs w:val="22"/>
        </w:rPr>
        <w:t>300</w:t>
      </w:r>
      <w:r w:rsidR="007F1F8B">
        <w:rPr>
          <w:color w:val="000000" w:themeColor="text1"/>
          <w:spacing w:val="-2"/>
          <w:szCs w:val="22"/>
        </w:rPr>
        <w:t> </w:t>
      </w:r>
      <w:r w:rsidRPr="00975403">
        <w:rPr>
          <w:color w:val="000000" w:themeColor="text1"/>
          <w:szCs w:val="22"/>
        </w:rPr>
        <w:t>mg</w:t>
      </w:r>
      <w:r w:rsidRPr="00975403">
        <w:rPr>
          <w:color w:val="000000" w:themeColor="text1"/>
          <w:spacing w:val="-3"/>
          <w:szCs w:val="22"/>
        </w:rPr>
        <w:t xml:space="preserve"> </w:t>
      </w:r>
      <w:r w:rsidRPr="00975403">
        <w:rPr>
          <w:color w:val="000000" w:themeColor="text1"/>
          <w:spacing w:val="-1"/>
          <w:szCs w:val="22"/>
        </w:rPr>
        <w:t>twice</w:t>
      </w:r>
      <w:r w:rsidRPr="00975403">
        <w:rPr>
          <w:color w:val="000000" w:themeColor="text1"/>
          <w:spacing w:val="-2"/>
          <w:szCs w:val="22"/>
        </w:rPr>
        <w:t xml:space="preserve"> </w:t>
      </w:r>
      <w:r w:rsidRPr="00975403">
        <w:rPr>
          <w:color w:val="000000" w:themeColor="text1"/>
          <w:spacing w:val="-1"/>
          <w:szCs w:val="22"/>
        </w:rPr>
        <w:t>daily</w:t>
      </w:r>
      <w:r w:rsidRPr="00975403">
        <w:rPr>
          <w:color w:val="000000" w:themeColor="text1"/>
          <w:szCs w:val="22"/>
        </w:rPr>
        <w:t xml:space="preserve"> </w:t>
      </w:r>
      <w:r w:rsidRPr="00975403">
        <w:rPr>
          <w:color w:val="000000" w:themeColor="text1"/>
          <w:spacing w:val="-2"/>
          <w:szCs w:val="22"/>
        </w:rPr>
        <w:t xml:space="preserve">or </w:t>
      </w:r>
      <w:r w:rsidRPr="00975403">
        <w:rPr>
          <w:color w:val="000000" w:themeColor="text1"/>
          <w:szCs w:val="22"/>
        </w:rPr>
        <w:t>at</w:t>
      </w:r>
      <w:r w:rsidRPr="00975403">
        <w:rPr>
          <w:color w:val="000000" w:themeColor="text1"/>
          <w:spacing w:val="1"/>
          <w:szCs w:val="22"/>
        </w:rPr>
        <w:t xml:space="preserve"> </w:t>
      </w:r>
      <w:r w:rsidRPr="00975403">
        <w:rPr>
          <w:color w:val="000000" w:themeColor="text1"/>
          <w:szCs w:val="22"/>
        </w:rPr>
        <w:t>a</w:t>
      </w:r>
      <w:r w:rsidRPr="00975403">
        <w:rPr>
          <w:color w:val="000000" w:themeColor="text1"/>
          <w:spacing w:val="-2"/>
          <w:szCs w:val="22"/>
        </w:rPr>
        <w:t xml:space="preserve"> </w:t>
      </w:r>
      <w:r w:rsidRPr="00975403">
        <w:rPr>
          <w:color w:val="000000" w:themeColor="text1"/>
          <w:spacing w:val="-1"/>
          <w:szCs w:val="22"/>
        </w:rPr>
        <w:t>reduced</w:t>
      </w:r>
      <w:r w:rsidRPr="00975403">
        <w:rPr>
          <w:color w:val="000000" w:themeColor="text1"/>
          <w:spacing w:val="-3"/>
          <w:szCs w:val="22"/>
        </w:rPr>
        <w:t xml:space="preserve"> </w:t>
      </w:r>
      <w:r w:rsidRPr="00975403">
        <w:rPr>
          <w:color w:val="000000" w:themeColor="text1"/>
          <w:szCs w:val="22"/>
        </w:rPr>
        <w:t>dose</w:t>
      </w:r>
      <w:r w:rsidRPr="00975403">
        <w:rPr>
          <w:color w:val="000000" w:themeColor="text1"/>
          <w:spacing w:val="59"/>
          <w:szCs w:val="22"/>
        </w:rPr>
        <w:t xml:space="preserve"> </w:t>
      </w:r>
      <w:r w:rsidRPr="00975403">
        <w:rPr>
          <w:color w:val="000000" w:themeColor="text1"/>
          <w:spacing w:val="-1"/>
          <w:szCs w:val="22"/>
        </w:rPr>
        <w:t>level</w:t>
      </w:r>
      <w:r w:rsidRPr="00975403">
        <w:rPr>
          <w:color w:val="000000" w:themeColor="text1"/>
          <w:spacing w:val="1"/>
          <w:szCs w:val="22"/>
        </w:rPr>
        <w:t xml:space="preserve"> </w:t>
      </w:r>
      <w:r w:rsidRPr="00975403">
        <w:rPr>
          <w:color w:val="000000" w:themeColor="text1"/>
          <w:spacing w:val="-2"/>
          <w:szCs w:val="22"/>
        </w:rPr>
        <w:t>of</w:t>
      </w:r>
      <w:r w:rsidRPr="00975403">
        <w:rPr>
          <w:color w:val="000000" w:themeColor="text1"/>
          <w:szCs w:val="22"/>
        </w:rPr>
        <w:t xml:space="preserve"> 400</w:t>
      </w:r>
      <w:r w:rsidR="004E0DA1">
        <w:rPr>
          <w:color w:val="000000" w:themeColor="text1"/>
          <w:spacing w:val="-2"/>
          <w:szCs w:val="22"/>
        </w:rPr>
        <w:t> </w:t>
      </w:r>
      <w:r w:rsidRPr="00975403">
        <w:rPr>
          <w:color w:val="000000" w:themeColor="text1"/>
          <w:szCs w:val="22"/>
        </w:rPr>
        <w:t xml:space="preserve">mg </w:t>
      </w:r>
      <w:r w:rsidRPr="00975403">
        <w:rPr>
          <w:color w:val="000000" w:themeColor="text1"/>
          <w:spacing w:val="-1"/>
          <w:szCs w:val="22"/>
        </w:rPr>
        <w:t>once</w:t>
      </w:r>
      <w:r w:rsidRPr="00975403">
        <w:rPr>
          <w:color w:val="000000" w:themeColor="text1"/>
          <w:spacing w:val="1"/>
          <w:szCs w:val="22"/>
        </w:rPr>
        <w:t xml:space="preserve"> </w:t>
      </w:r>
      <w:r w:rsidRPr="00975403">
        <w:rPr>
          <w:color w:val="000000" w:themeColor="text1"/>
          <w:spacing w:val="-1"/>
          <w:szCs w:val="22"/>
        </w:rPr>
        <w:t>daily</w:t>
      </w:r>
      <w:r w:rsidRPr="00975403">
        <w:rPr>
          <w:color w:val="000000" w:themeColor="text1"/>
          <w:spacing w:val="-3"/>
          <w:szCs w:val="22"/>
        </w:rPr>
        <w:t xml:space="preserve"> </w:t>
      </w:r>
      <w:r w:rsidRPr="00975403">
        <w:rPr>
          <w:color w:val="000000" w:themeColor="text1"/>
          <w:szCs w:val="22"/>
        </w:rPr>
        <w:t>if</w:t>
      </w:r>
      <w:r w:rsidRPr="00975403">
        <w:rPr>
          <w:color w:val="000000" w:themeColor="text1"/>
          <w:spacing w:val="-2"/>
          <w:szCs w:val="22"/>
        </w:rPr>
        <w:t xml:space="preserve"> </w:t>
      </w:r>
      <w:r w:rsidRPr="00975403">
        <w:rPr>
          <w:color w:val="000000" w:themeColor="text1"/>
          <w:szCs w:val="22"/>
        </w:rPr>
        <w:t xml:space="preserve">the </w:t>
      </w:r>
      <w:r w:rsidRPr="00975403">
        <w:rPr>
          <w:color w:val="000000" w:themeColor="text1"/>
          <w:spacing w:val="-1"/>
          <w:szCs w:val="22"/>
        </w:rPr>
        <w:t>patient</w:t>
      </w:r>
      <w:r w:rsidRPr="00975403">
        <w:rPr>
          <w:color w:val="000000" w:themeColor="text1"/>
          <w:spacing w:val="1"/>
          <w:szCs w:val="22"/>
        </w:rPr>
        <w:t xml:space="preserve"> </w:t>
      </w:r>
      <w:r w:rsidRPr="00975403">
        <w:rPr>
          <w:color w:val="000000" w:themeColor="text1"/>
          <w:szCs w:val="22"/>
        </w:rPr>
        <w:t>had</w:t>
      </w:r>
      <w:r w:rsidRPr="00975403">
        <w:rPr>
          <w:color w:val="000000" w:themeColor="text1"/>
          <w:spacing w:val="-2"/>
          <w:szCs w:val="22"/>
        </w:rPr>
        <w:t xml:space="preserve"> </w:t>
      </w:r>
      <w:r w:rsidRPr="00975403">
        <w:rPr>
          <w:color w:val="000000" w:themeColor="text1"/>
          <w:szCs w:val="22"/>
        </w:rPr>
        <w:t xml:space="preserve">a </w:t>
      </w:r>
      <w:r w:rsidRPr="00975403">
        <w:rPr>
          <w:color w:val="000000" w:themeColor="text1"/>
          <w:spacing w:val="-1"/>
          <w:szCs w:val="22"/>
        </w:rPr>
        <w:t>dose</w:t>
      </w:r>
      <w:r w:rsidRPr="00975403">
        <w:rPr>
          <w:color w:val="000000" w:themeColor="text1"/>
          <w:szCs w:val="22"/>
        </w:rPr>
        <w:t xml:space="preserve"> </w:t>
      </w:r>
      <w:r w:rsidRPr="00975403">
        <w:rPr>
          <w:color w:val="000000" w:themeColor="text1"/>
          <w:spacing w:val="-1"/>
          <w:szCs w:val="22"/>
        </w:rPr>
        <w:t>reduction</w:t>
      </w:r>
      <w:r w:rsidRPr="00975403">
        <w:rPr>
          <w:color w:val="000000" w:themeColor="text1"/>
          <w:szCs w:val="22"/>
        </w:rPr>
        <w:t xml:space="preserve"> </w:t>
      </w:r>
      <w:r w:rsidRPr="00975403">
        <w:rPr>
          <w:color w:val="000000" w:themeColor="text1"/>
          <w:spacing w:val="-2"/>
          <w:szCs w:val="22"/>
        </w:rPr>
        <w:t>prior</w:t>
      </w:r>
      <w:r w:rsidRPr="00975403">
        <w:rPr>
          <w:color w:val="000000" w:themeColor="text1"/>
          <w:szCs w:val="22"/>
        </w:rPr>
        <w:t xml:space="preserve"> </w:t>
      </w:r>
      <w:r w:rsidRPr="00975403">
        <w:rPr>
          <w:color w:val="000000" w:themeColor="text1"/>
          <w:spacing w:val="-1"/>
          <w:szCs w:val="22"/>
        </w:rPr>
        <w:t>to</w:t>
      </w:r>
      <w:r w:rsidRPr="00975403">
        <w:rPr>
          <w:color w:val="000000" w:themeColor="text1"/>
          <w:szCs w:val="22"/>
        </w:rPr>
        <w:t xml:space="preserve"> </w:t>
      </w:r>
      <w:r w:rsidRPr="00975403">
        <w:rPr>
          <w:color w:val="000000" w:themeColor="text1"/>
          <w:spacing w:val="-1"/>
          <w:szCs w:val="22"/>
        </w:rPr>
        <w:t>discontinuation</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pacing w:val="-1"/>
          <w:szCs w:val="22"/>
        </w:rPr>
        <w:t>therapy.</w:t>
      </w:r>
    </w:p>
    <w:p w14:paraId="044A5CC5" w14:textId="073C434C" w:rsidR="007E73BF" w:rsidRPr="00975403" w:rsidRDefault="00FF1F5D" w:rsidP="00CB4342">
      <w:pPr>
        <w:rPr>
          <w:color w:val="000000" w:themeColor="text1"/>
          <w:spacing w:val="-1"/>
          <w:szCs w:val="22"/>
        </w:rPr>
      </w:pPr>
      <w:r w:rsidRPr="00975403">
        <w:rPr>
          <w:color w:val="000000" w:themeColor="text1"/>
          <w:spacing w:val="-1"/>
          <w:szCs w:val="22"/>
        </w:rPr>
        <w:t>Patients</w:t>
      </w:r>
      <w:r w:rsidRPr="00975403">
        <w:rPr>
          <w:color w:val="000000" w:themeColor="text1"/>
          <w:szCs w:val="22"/>
        </w:rPr>
        <w:t xml:space="preserve"> who </w:t>
      </w:r>
      <w:r w:rsidRPr="00975403">
        <w:rPr>
          <w:color w:val="000000" w:themeColor="text1"/>
          <w:spacing w:val="-1"/>
          <w:szCs w:val="22"/>
        </w:rPr>
        <w:t>re-initiate</w:t>
      </w:r>
      <w:r w:rsidRPr="00975403">
        <w:rPr>
          <w:color w:val="000000" w:themeColor="text1"/>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zCs w:val="22"/>
        </w:rPr>
        <w:t xml:space="preserve">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their</w:t>
      </w:r>
      <w:r w:rsidRPr="00975403">
        <w:rPr>
          <w:color w:val="000000" w:themeColor="text1"/>
          <w:szCs w:val="22"/>
        </w:rPr>
        <w:t xml:space="preserve"> </w:t>
      </w:r>
      <w:r w:rsidRPr="00975403">
        <w:rPr>
          <w:color w:val="000000" w:themeColor="text1"/>
          <w:spacing w:val="-1"/>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2"/>
          <w:szCs w:val="22"/>
        </w:rPr>
        <w:t xml:space="preserve"> </w:t>
      </w:r>
      <w:r w:rsidRPr="00975403">
        <w:rPr>
          <w:color w:val="000000" w:themeColor="text1"/>
          <w:spacing w:val="-1"/>
          <w:szCs w:val="22"/>
        </w:rPr>
        <w:t>levels</w:t>
      </w:r>
      <w:r w:rsidRPr="00975403">
        <w:rPr>
          <w:color w:val="000000" w:themeColor="text1"/>
          <w:spacing w:val="-2"/>
          <w:szCs w:val="22"/>
        </w:rPr>
        <w:t xml:space="preserve"> </w:t>
      </w:r>
      <w:r w:rsidRPr="00975403">
        <w:rPr>
          <w:color w:val="000000" w:themeColor="text1"/>
          <w:spacing w:val="-1"/>
          <w:szCs w:val="22"/>
        </w:rPr>
        <w:t>monitored</w:t>
      </w:r>
      <w:r w:rsidRPr="00975403">
        <w:rPr>
          <w:color w:val="000000" w:themeColor="text1"/>
          <w:spacing w:val="61"/>
          <w:szCs w:val="22"/>
        </w:rPr>
        <w:t xml:space="preserve"> </w:t>
      </w:r>
      <w:r w:rsidRPr="00975403">
        <w:rPr>
          <w:color w:val="000000" w:themeColor="text1"/>
          <w:spacing w:val="-1"/>
          <w:szCs w:val="22"/>
        </w:rPr>
        <w:t>monthly</w:t>
      </w:r>
      <w:r w:rsidRPr="00975403">
        <w:rPr>
          <w:color w:val="000000" w:themeColor="text1"/>
          <w:spacing w:val="-3"/>
          <w:szCs w:val="22"/>
        </w:rPr>
        <w:t xml:space="preserve"> </w:t>
      </w:r>
      <w:r w:rsidRPr="00975403">
        <w:rPr>
          <w:color w:val="000000" w:themeColor="text1"/>
          <w:spacing w:val="-1"/>
          <w:szCs w:val="22"/>
        </w:rPr>
        <w:t xml:space="preserve">until </w:t>
      </w:r>
      <w:r w:rsidRPr="00975403">
        <w:rPr>
          <w:color w:val="000000" w:themeColor="text1"/>
          <w:szCs w:val="22"/>
        </w:rPr>
        <w:t>MMR</w:t>
      </w:r>
      <w:r w:rsidRPr="00975403">
        <w:rPr>
          <w:color w:val="000000" w:themeColor="text1"/>
          <w:spacing w:val="-4"/>
          <w:szCs w:val="22"/>
        </w:rPr>
        <w:t xml:space="preserve"> </w:t>
      </w:r>
      <w:r w:rsidRPr="00975403">
        <w:rPr>
          <w:color w:val="000000" w:themeColor="text1"/>
          <w:szCs w:val="22"/>
        </w:rPr>
        <w:t>is</w:t>
      </w:r>
      <w:r w:rsidRPr="00975403">
        <w:rPr>
          <w:color w:val="000000" w:themeColor="text1"/>
          <w:spacing w:val="-2"/>
          <w:szCs w:val="22"/>
        </w:rPr>
        <w:t xml:space="preserve"> </w:t>
      </w:r>
      <w:r w:rsidRPr="00975403">
        <w:rPr>
          <w:color w:val="000000" w:themeColor="text1"/>
          <w:spacing w:val="-1"/>
          <w:szCs w:val="22"/>
        </w:rPr>
        <w:t>re-established</w:t>
      </w:r>
      <w:r w:rsidRPr="00975403">
        <w:rPr>
          <w:color w:val="000000" w:themeColor="text1"/>
          <w:spacing w:val="-2"/>
          <w:szCs w:val="22"/>
        </w:rPr>
        <w:t xml:space="preserve"> </w:t>
      </w:r>
      <w:r w:rsidRPr="00975403">
        <w:rPr>
          <w:color w:val="000000" w:themeColor="text1"/>
          <w:szCs w:val="22"/>
        </w:rPr>
        <w:t xml:space="preserve">and </w:t>
      </w:r>
      <w:r w:rsidRPr="00975403">
        <w:rPr>
          <w:color w:val="000000" w:themeColor="text1"/>
          <w:spacing w:val="-1"/>
          <w:szCs w:val="22"/>
        </w:rPr>
        <w:t>every</w:t>
      </w:r>
      <w:r w:rsidRPr="00975403">
        <w:rPr>
          <w:color w:val="000000" w:themeColor="text1"/>
          <w:szCs w:val="22"/>
        </w:rPr>
        <w:t xml:space="preserve"> 12</w:t>
      </w:r>
      <w:r w:rsidR="00671678">
        <w:rPr>
          <w:color w:val="000000" w:themeColor="text1"/>
          <w:szCs w:val="22"/>
        </w:rPr>
        <w:t> </w:t>
      </w:r>
      <w:r w:rsidRPr="00975403">
        <w:rPr>
          <w:color w:val="000000" w:themeColor="text1"/>
          <w:spacing w:val="-1"/>
          <w:szCs w:val="22"/>
        </w:rPr>
        <w:t>weeks</w:t>
      </w:r>
      <w:r w:rsidRPr="00975403">
        <w:rPr>
          <w:color w:val="000000" w:themeColor="text1"/>
          <w:szCs w:val="22"/>
        </w:rPr>
        <w:t xml:space="preserve"> </w:t>
      </w:r>
      <w:r w:rsidRPr="00975403">
        <w:rPr>
          <w:color w:val="000000" w:themeColor="text1"/>
          <w:spacing w:val="-1"/>
          <w:szCs w:val="22"/>
        </w:rPr>
        <w:t>thereafter</w:t>
      </w:r>
      <w:r w:rsidRPr="00975403">
        <w:rPr>
          <w:color w:val="000000" w:themeColor="text1"/>
          <w:spacing w:val="2"/>
          <w:szCs w:val="22"/>
        </w:rPr>
        <w:t xml:space="preserve"> </w:t>
      </w:r>
      <w:r w:rsidRPr="00975403">
        <w:rPr>
          <w:color w:val="000000" w:themeColor="text1"/>
          <w:spacing w:val="-1"/>
          <w:szCs w:val="22"/>
        </w:rPr>
        <w:t>(see</w:t>
      </w:r>
      <w:r w:rsidRPr="00975403">
        <w:rPr>
          <w:color w:val="000000" w:themeColor="text1"/>
          <w:spacing w:val="-2"/>
          <w:szCs w:val="22"/>
        </w:rPr>
        <w:t xml:space="preserve"> </w:t>
      </w:r>
      <w:r w:rsidRPr="00975403">
        <w:rPr>
          <w:color w:val="000000" w:themeColor="text1"/>
          <w:spacing w:val="-1"/>
          <w:szCs w:val="22"/>
        </w:rPr>
        <w:t>section</w:t>
      </w:r>
      <w:r w:rsidRPr="00975403">
        <w:rPr>
          <w:color w:val="000000" w:themeColor="text1"/>
          <w:szCs w:val="22"/>
        </w:rPr>
        <w:t xml:space="preserve"> </w:t>
      </w:r>
      <w:r w:rsidRPr="00975403">
        <w:rPr>
          <w:color w:val="000000" w:themeColor="text1"/>
          <w:spacing w:val="-1"/>
          <w:szCs w:val="22"/>
        </w:rPr>
        <w:t>4.4).</w:t>
      </w:r>
    </w:p>
    <w:p w14:paraId="33D59130" w14:textId="77777777" w:rsidR="007E73BF" w:rsidRPr="00975403" w:rsidRDefault="007E73BF" w:rsidP="00CB4342"/>
    <w:p w14:paraId="232FAAF1" w14:textId="77777777" w:rsidR="006662C7" w:rsidRDefault="00FF1F5D" w:rsidP="00CB4342">
      <w:pPr>
        <w:rPr>
          <w:iCs/>
          <w:spacing w:val="65"/>
        </w:rPr>
      </w:pPr>
      <w:r w:rsidRPr="00975403">
        <w:rPr>
          <w:iCs/>
          <w:u w:val="single"/>
        </w:rPr>
        <w:t>Adult</w:t>
      </w:r>
      <w:r w:rsidRPr="00975403">
        <w:rPr>
          <w:iCs/>
          <w:spacing w:val="1"/>
          <w:u w:val="single"/>
        </w:rPr>
        <w:t xml:space="preserve"> </w:t>
      </w:r>
      <w:r w:rsidRPr="00975403">
        <w:rPr>
          <w:iCs/>
          <w:spacing w:val="-1"/>
          <w:u w:val="single"/>
        </w:rPr>
        <w:t>Philadelphia</w:t>
      </w:r>
      <w:r w:rsidRPr="00975403">
        <w:rPr>
          <w:iCs/>
          <w:u w:val="single"/>
        </w:rPr>
        <w:t xml:space="preserve"> </w:t>
      </w:r>
      <w:r w:rsidRPr="00975403">
        <w:rPr>
          <w:iCs/>
          <w:spacing w:val="-1"/>
          <w:u w:val="single"/>
        </w:rPr>
        <w:t>chromosome</w:t>
      </w:r>
      <w:r w:rsidRPr="00975403">
        <w:rPr>
          <w:iCs/>
          <w:u w:val="single"/>
        </w:rPr>
        <w:t xml:space="preserve"> </w:t>
      </w:r>
      <w:r w:rsidRPr="00975403">
        <w:rPr>
          <w:iCs/>
          <w:spacing w:val="-1"/>
          <w:u w:val="single"/>
        </w:rPr>
        <w:t>positive</w:t>
      </w:r>
      <w:r w:rsidRPr="00975403">
        <w:rPr>
          <w:iCs/>
          <w:u w:val="single"/>
        </w:rPr>
        <w:t xml:space="preserve"> CML </w:t>
      </w:r>
      <w:r w:rsidRPr="00975403">
        <w:rPr>
          <w:iCs/>
          <w:spacing w:val="-1"/>
          <w:u w:val="single"/>
        </w:rPr>
        <w:t>patients</w:t>
      </w:r>
      <w:r w:rsidRPr="00975403">
        <w:rPr>
          <w:iCs/>
          <w:spacing w:val="-2"/>
          <w:u w:val="single"/>
        </w:rPr>
        <w:t xml:space="preserve"> </w:t>
      </w:r>
      <w:r w:rsidRPr="00975403">
        <w:rPr>
          <w:iCs/>
          <w:u w:val="single"/>
        </w:rPr>
        <w:t xml:space="preserve">in </w:t>
      </w:r>
      <w:r w:rsidRPr="00975403">
        <w:rPr>
          <w:iCs/>
          <w:spacing w:val="-1"/>
          <w:u w:val="single"/>
        </w:rPr>
        <w:t>chronic</w:t>
      </w:r>
      <w:r w:rsidRPr="00975403">
        <w:rPr>
          <w:iCs/>
          <w:u w:val="single"/>
        </w:rPr>
        <w:t xml:space="preserve"> </w:t>
      </w:r>
      <w:r w:rsidRPr="00975403">
        <w:rPr>
          <w:iCs/>
          <w:spacing w:val="-1"/>
          <w:u w:val="single"/>
        </w:rPr>
        <w:t>phase</w:t>
      </w:r>
      <w:r w:rsidRPr="00975403">
        <w:rPr>
          <w:iCs/>
          <w:u w:val="single"/>
        </w:rPr>
        <w:t xml:space="preserve"> </w:t>
      </w:r>
      <w:r w:rsidRPr="00975403">
        <w:rPr>
          <w:iCs/>
          <w:spacing w:val="-1"/>
          <w:u w:val="single"/>
        </w:rPr>
        <w:t>who</w:t>
      </w:r>
      <w:r w:rsidRPr="00975403">
        <w:rPr>
          <w:iCs/>
          <w:spacing w:val="-3"/>
          <w:u w:val="single"/>
        </w:rPr>
        <w:t xml:space="preserve"> </w:t>
      </w:r>
      <w:r w:rsidRPr="00975403">
        <w:rPr>
          <w:iCs/>
          <w:u w:val="single"/>
        </w:rPr>
        <w:t>have</w:t>
      </w:r>
      <w:r w:rsidRPr="00975403">
        <w:rPr>
          <w:iCs/>
          <w:spacing w:val="-2"/>
          <w:u w:val="single"/>
        </w:rPr>
        <w:t xml:space="preserve"> </w:t>
      </w:r>
      <w:r w:rsidRPr="00975403">
        <w:rPr>
          <w:iCs/>
          <w:spacing w:val="-1"/>
          <w:u w:val="single"/>
        </w:rPr>
        <w:t>achieved</w:t>
      </w:r>
      <w:r w:rsidRPr="00975403">
        <w:rPr>
          <w:iCs/>
          <w:spacing w:val="-2"/>
          <w:u w:val="single"/>
        </w:rPr>
        <w:t xml:space="preserve"> </w:t>
      </w:r>
      <w:r w:rsidRPr="00975403">
        <w:rPr>
          <w:iCs/>
          <w:u w:val="single"/>
        </w:rPr>
        <w:t>a</w:t>
      </w:r>
      <w:r w:rsidRPr="00975403">
        <w:rPr>
          <w:iCs/>
          <w:spacing w:val="49"/>
        </w:rPr>
        <w:t xml:space="preserve"> </w:t>
      </w:r>
      <w:r w:rsidRPr="00975403">
        <w:rPr>
          <w:iCs/>
          <w:spacing w:val="-1"/>
          <w:u w:val="single"/>
        </w:rPr>
        <w:t>sustained</w:t>
      </w:r>
      <w:r w:rsidRPr="00975403">
        <w:rPr>
          <w:iCs/>
          <w:u w:val="single"/>
        </w:rPr>
        <w:t xml:space="preserve"> </w:t>
      </w:r>
      <w:r w:rsidRPr="00975403">
        <w:rPr>
          <w:iCs/>
          <w:spacing w:val="-1"/>
          <w:u w:val="single"/>
        </w:rPr>
        <w:t>deep</w:t>
      </w:r>
      <w:r w:rsidRPr="00975403">
        <w:rPr>
          <w:iCs/>
          <w:u w:val="single"/>
        </w:rPr>
        <w:t xml:space="preserve"> </w:t>
      </w:r>
      <w:r w:rsidRPr="00975403">
        <w:rPr>
          <w:iCs/>
          <w:spacing w:val="-1"/>
          <w:u w:val="single"/>
        </w:rPr>
        <w:t>molecular</w:t>
      </w:r>
      <w:r w:rsidRPr="00975403">
        <w:rPr>
          <w:iCs/>
          <w:u w:val="single"/>
        </w:rPr>
        <w:t xml:space="preserve"> </w:t>
      </w:r>
      <w:r w:rsidRPr="00975403">
        <w:rPr>
          <w:iCs/>
          <w:spacing w:val="-1"/>
          <w:u w:val="single"/>
        </w:rPr>
        <w:t>response</w:t>
      </w:r>
      <w:r w:rsidRPr="00975403">
        <w:rPr>
          <w:iCs/>
          <w:u w:val="single"/>
        </w:rPr>
        <w:t xml:space="preserve"> </w:t>
      </w:r>
      <w:r w:rsidRPr="00975403">
        <w:rPr>
          <w:iCs/>
          <w:spacing w:val="-1"/>
          <w:u w:val="single"/>
        </w:rPr>
        <w:t>(MR</w:t>
      </w:r>
      <w:r w:rsidRPr="00975403">
        <w:rPr>
          <w:iCs/>
          <w:u w:val="single"/>
        </w:rPr>
        <w:t xml:space="preserve"> </w:t>
      </w:r>
      <w:r w:rsidRPr="00975403">
        <w:rPr>
          <w:iCs/>
          <w:spacing w:val="-1"/>
          <w:u w:val="single"/>
        </w:rPr>
        <w:t>4.5)</w:t>
      </w:r>
      <w:r w:rsidRPr="00975403">
        <w:rPr>
          <w:iCs/>
          <w:u w:val="single"/>
        </w:rPr>
        <w:t xml:space="preserve"> on</w:t>
      </w:r>
      <w:r w:rsidRPr="00975403">
        <w:rPr>
          <w:iCs/>
          <w:spacing w:val="-1"/>
          <w:u w:val="single"/>
        </w:rPr>
        <w:t xml:space="preserve"> nilotinib</w:t>
      </w:r>
      <w:r w:rsidRPr="00975403">
        <w:rPr>
          <w:iCs/>
          <w:u w:val="single"/>
        </w:rPr>
        <w:t xml:space="preserve"> </w:t>
      </w:r>
      <w:r w:rsidRPr="00975403">
        <w:rPr>
          <w:iCs/>
          <w:spacing w:val="-1"/>
          <w:u w:val="single"/>
        </w:rPr>
        <w:t>following</w:t>
      </w:r>
      <w:r w:rsidRPr="00975403">
        <w:rPr>
          <w:iCs/>
          <w:spacing w:val="-3"/>
          <w:u w:val="single"/>
        </w:rPr>
        <w:t xml:space="preserve"> </w:t>
      </w:r>
      <w:r w:rsidRPr="00975403">
        <w:rPr>
          <w:iCs/>
          <w:spacing w:val="-1"/>
          <w:u w:val="single"/>
        </w:rPr>
        <w:t>prior</w:t>
      </w:r>
      <w:r w:rsidRPr="00975403">
        <w:rPr>
          <w:iCs/>
          <w:spacing w:val="-2"/>
          <w:u w:val="single"/>
        </w:rPr>
        <w:t xml:space="preserve"> </w:t>
      </w:r>
      <w:r w:rsidRPr="00975403">
        <w:rPr>
          <w:iCs/>
          <w:spacing w:val="-1"/>
          <w:u w:val="single"/>
        </w:rPr>
        <w:t>imatinib</w:t>
      </w:r>
      <w:r w:rsidRPr="00975403">
        <w:rPr>
          <w:iCs/>
          <w:spacing w:val="-5"/>
          <w:u w:val="single"/>
        </w:rPr>
        <w:t xml:space="preserve"> </w:t>
      </w:r>
      <w:r w:rsidRPr="00975403">
        <w:rPr>
          <w:iCs/>
          <w:spacing w:val="-1"/>
          <w:u w:val="single"/>
        </w:rPr>
        <w:t>therapy</w:t>
      </w:r>
    </w:p>
    <w:p w14:paraId="76BDA47B" w14:textId="77777777" w:rsidR="00522D9A" w:rsidRPr="00975403" w:rsidRDefault="00522D9A" w:rsidP="00CB4342"/>
    <w:p w14:paraId="645C0714" w14:textId="77777777" w:rsidR="007E73BF" w:rsidRPr="00975403" w:rsidRDefault="00FF1F5D" w:rsidP="00CB4342">
      <w:pPr>
        <w:rPr>
          <w:color w:val="000000" w:themeColor="text1"/>
          <w:spacing w:val="-1"/>
          <w:szCs w:val="22"/>
        </w:rPr>
      </w:pPr>
      <w:r w:rsidRPr="00975403">
        <w:rPr>
          <w:color w:val="000000" w:themeColor="text1"/>
          <w:spacing w:val="-1"/>
          <w:szCs w:val="22"/>
        </w:rPr>
        <w:t>Discontinuation</w:t>
      </w:r>
      <w:r w:rsidRPr="00975403">
        <w:rPr>
          <w:color w:val="000000" w:themeColor="text1"/>
          <w:spacing w:val="-3"/>
          <w:szCs w:val="22"/>
        </w:rPr>
        <w:t xml:space="preserve"> </w:t>
      </w:r>
      <w:r w:rsidRPr="00975403">
        <w:rPr>
          <w:color w:val="000000" w:themeColor="text1"/>
          <w:szCs w:val="22"/>
        </w:rPr>
        <w:t>of</w:t>
      </w:r>
      <w:r w:rsidRPr="00975403">
        <w:rPr>
          <w:color w:val="000000" w:themeColor="text1"/>
          <w:spacing w:val="-2"/>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pacing w:val="-1"/>
          <w:szCs w:val="22"/>
        </w:rPr>
        <w:t>may</w:t>
      </w:r>
      <w:r w:rsidRPr="00975403">
        <w:rPr>
          <w:color w:val="000000" w:themeColor="text1"/>
          <w:szCs w:val="22"/>
        </w:rPr>
        <w:t xml:space="preserve"> be</w:t>
      </w:r>
      <w:r w:rsidRPr="00975403">
        <w:rPr>
          <w:color w:val="000000" w:themeColor="text1"/>
          <w:spacing w:val="-2"/>
          <w:szCs w:val="22"/>
        </w:rPr>
        <w:t xml:space="preserve"> </w:t>
      </w:r>
      <w:r w:rsidRPr="00975403">
        <w:rPr>
          <w:color w:val="000000" w:themeColor="text1"/>
          <w:spacing w:val="-1"/>
          <w:szCs w:val="22"/>
        </w:rPr>
        <w:t>considered</w:t>
      </w:r>
      <w:r w:rsidRPr="00975403">
        <w:rPr>
          <w:color w:val="000000" w:themeColor="text1"/>
          <w:spacing w:val="-2"/>
          <w:szCs w:val="22"/>
        </w:rPr>
        <w:t xml:space="preserve"> </w:t>
      </w:r>
      <w:r w:rsidRPr="00975403">
        <w:rPr>
          <w:color w:val="000000" w:themeColor="text1"/>
          <w:szCs w:val="22"/>
        </w:rPr>
        <w:t>in</w:t>
      </w:r>
      <w:r w:rsidRPr="00975403">
        <w:rPr>
          <w:color w:val="000000" w:themeColor="text1"/>
          <w:spacing w:val="-3"/>
          <w:szCs w:val="22"/>
        </w:rPr>
        <w:t xml:space="preserve"> </w:t>
      </w:r>
      <w:r w:rsidRPr="00975403">
        <w:rPr>
          <w:color w:val="000000" w:themeColor="text1"/>
          <w:spacing w:val="-1"/>
          <w:szCs w:val="22"/>
        </w:rPr>
        <w:t>eligible</w:t>
      </w:r>
      <w:r w:rsidRPr="00975403">
        <w:rPr>
          <w:color w:val="000000" w:themeColor="text1"/>
          <w:spacing w:val="3"/>
          <w:szCs w:val="22"/>
        </w:rPr>
        <w:t xml:space="preserve"> </w:t>
      </w:r>
      <w:r w:rsidRPr="00975403">
        <w:rPr>
          <w:color w:val="000000" w:themeColor="text1"/>
          <w:spacing w:val="-1"/>
          <w:szCs w:val="22"/>
        </w:rPr>
        <w:t>adult</w:t>
      </w:r>
      <w:r w:rsidRPr="00975403">
        <w:rPr>
          <w:color w:val="000000" w:themeColor="text1"/>
          <w:spacing w:val="-2"/>
          <w:szCs w:val="22"/>
        </w:rPr>
        <w:t xml:space="preserve"> </w:t>
      </w:r>
      <w:r w:rsidRPr="00975403">
        <w:rPr>
          <w:color w:val="000000" w:themeColor="text1"/>
          <w:spacing w:val="-1"/>
          <w:szCs w:val="22"/>
        </w:rPr>
        <w:t>Philadelphia</w:t>
      </w:r>
      <w:r w:rsidRPr="00975403">
        <w:rPr>
          <w:color w:val="000000" w:themeColor="text1"/>
          <w:spacing w:val="-2"/>
          <w:szCs w:val="22"/>
        </w:rPr>
        <w:t xml:space="preserve"> </w:t>
      </w:r>
      <w:r w:rsidRPr="00975403">
        <w:rPr>
          <w:color w:val="000000" w:themeColor="text1"/>
          <w:spacing w:val="-1"/>
          <w:szCs w:val="22"/>
        </w:rPr>
        <w:t>chromosome</w:t>
      </w:r>
      <w:r w:rsidRPr="00975403">
        <w:rPr>
          <w:color w:val="000000" w:themeColor="text1"/>
          <w:szCs w:val="22"/>
        </w:rPr>
        <w:t xml:space="preserve"> </w:t>
      </w:r>
      <w:r w:rsidRPr="00975403">
        <w:rPr>
          <w:color w:val="000000" w:themeColor="text1"/>
          <w:spacing w:val="-1"/>
          <w:szCs w:val="22"/>
        </w:rPr>
        <w:t>positive</w:t>
      </w:r>
      <w:r w:rsidRPr="00975403">
        <w:rPr>
          <w:color w:val="000000" w:themeColor="text1"/>
          <w:spacing w:val="75"/>
          <w:szCs w:val="22"/>
        </w:rPr>
        <w:t xml:space="preserve"> </w:t>
      </w:r>
      <w:r w:rsidRPr="00975403">
        <w:rPr>
          <w:color w:val="000000" w:themeColor="text1"/>
          <w:szCs w:val="22"/>
        </w:rPr>
        <w:t>(Ph+)</w:t>
      </w:r>
      <w:r w:rsidRPr="00975403">
        <w:rPr>
          <w:color w:val="000000" w:themeColor="text1"/>
          <w:spacing w:val="-2"/>
          <w:szCs w:val="22"/>
        </w:rPr>
        <w:t xml:space="preserve"> </w:t>
      </w:r>
      <w:r w:rsidRPr="00975403">
        <w:rPr>
          <w:color w:val="000000" w:themeColor="text1"/>
          <w:spacing w:val="-1"/>
          <w:szCs w:val="22"/>
        </w:rPr>
        <w:t>CML</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in</w:t>
      </w:r>
      <w:r w:rsidRPr="00975403">
        <w:rPr>
          <w:color w:val="000000" w:themeColor="text1"/>
          <w:szCs w:val="22"/>
        </w:rPr>
        <w:t xml:space="preserve"> </w:t>
      </w:r>
      <w:r w:rsidRPr="00975403">
        <w:rPr>
          <w:color w:val="000000" w:themeColor="text1"/>
          <w:spacing w:val="-1"/>
          <w:szCs w:val="22"/>
        </w:rPr>
        <w:t>chronic</w:t>
      </w:r>
      <w:r w:rsidRPr="00975403">
        <w:rPr>
          <w:color w:val="000000" w:themeColor="text1"/>
          <w:szCs w:val="22"/>
        </w:rPr>
        <w:t xml:space="preserve"> </w:t>
      </w:r>
      <w:r w:rsidRPr="00975403">
        <w:rPr>
          <w:color w:val="000000" w:themeColor="text1"/>
          <w:spacing w:val="-1"/>
          <w:szCs w:val="22"/>
        </w:rPr>
        <w:t>phase</w:t>
      </w:r>
      <w:r w:rsidRPr="00975403">
        <w:rPr>
          <w:color w:val="000000" w:themeColor="text1"/>
          <w:szCs w:val="22"/>
        </w:rPr>
        <w:t xml:space="preserve"> </w:t>
      </w:r>
      <w:r w:rsidRPr="00975403">
        <w:rPr>
          <w:color w:val="000000" w:themeColor="text1"/>
          <w:spacing w:val="-2"/>
          <w:szCs w:val="22"/>
        </w:rPr>
        <w:t>who</w:t>
      </w:r>
      <w:r w:rsidRPr="00975403">
        <w:rPr>
          <w:color w:val="000000" w:themeColor="text1"/>
          <w:szCs w:val="22"/>
        </w:rPr>
        <w:t xml:space="preserve">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been</w:t>
      </w:r>
      <w:r w:rsidRPr="00975403">
        <w:rPr>
          <w:color w:val="000000" w:themeColor="text1"/>
          <w:szCs w:val="22"/>
        </w:rPr>
        <w:t xml:space="preserve"> </w:t>
      </w:r>
      <w:r w:rsidRPr="00975403">
        <w:rPr>
          <w:color w:val="000000" w:themeColor="text1"/>
          <w:spacing w:val="-1"/>
          <w:szCs w:val="22"/>
        </w:rPr>
        <w:t>treated</w:t>
      </w:r>
      <w:r w:rsidRPr="00975403">
        <w:rPr>
          <w:color w:val="000000" w:themeColor="text1"/>
          <w:szCs w:val="22"/>
        </w:rPr>
        <w:t xml:space="preserve"> </w:t>
      </w:r>
      <w:r w:rsidRPr="00975403">
        <w:rPr>
          <w:color w:val="000000" w:themeColor="text1"/>
          <w:spacing w:val="-1"/>
          <w:szCs w:val="22"/>
        </w:rPr>
        <w:t>with</w:t>
      </w:r>
      <w:r w:rsidRPr="00975403">
        <w:rPr>
          <w:color w:val="000000" w:themeColor="text1"/>
          <w:spacing w:val="2"/>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zCs w:val="22"/>
        </w:rPr>
        <w:t>for</w:t>
      </w:r>
      <w:r w:rsidRPr="00975403">
        <w:rPr>
          <w:color w:val="000000" w:themeColor="text1"/>
          <w:spacing w:val="-2"/>
          <w:szCs w:val="22"/>
        </w:rPr>
        <w:t xml:space="preserve"> </w:t>
      </w:r>
      <w:r w:rsidRPr="00975403">
        <w:rPr>
          <w:color w:val="000000" w:themeColor="text1"/>
          <w:szCs w:val="22"/>
        </w:rPr>
        <w:t xml:space="preserve">a </w:t>
      </w:r>
      <w:r w:rsidRPr="00975403">
        <w:rPr>
          <w:color w:val="000000" w:themeColor="text1"/>
          <w:spacing w:val="-1"/>
          <w:szCs w:val="22"/>
        </w:rPr>
        <w:t>minimum</w:t>
      </w:r>
      <w:r w:rsidRPr="00975403">
        <w:rPr>
          <w:color w:val="000000" w:themeColor="text1"/>
          <w:spacing w:val="1"/>
          <w:szCs w:val="22"/>
        </w:rPr>
        <w:t xml:space="preserve"> </w:t>
      </w:r>
      <w:r w:rsidRPr="00975403">
        <w:rPr>
          <w:color w:val="000000" w:themeColor="text1"/>
          <w:szCs w:val="22"/>
        </w:rPr>
        <w:t>of</w:t>
      </w:r>
      <w:r w:rsidRPr="00975403">
        <w:rPr>
          <w:color w:val="000000" w:themeColor="text1"/>
          <w:spacing w:val="-2"/>
          <w:szCs w:val="22"/>
        </w:rPr>
        <w:t xml:space="preserve"> </w:t>
      </w:r>
      <w:r w:rsidRPr="00975403">
        <w:rPr>
          <w:color w:val="000000" w:themeColor="text1"/>
          <w:szCs w:val="22"/>
        </w:rPr>
        <w:t>3</w:t>
      </w:r>
      <w:r w:rsidR="00671678">
        <w:rPr>
          <w:color w:val="000000" w:themeColor="text1"/>
          <w:spacing w:val="1"/>
          <w:szCs w:val="22"/>
        </w:rPr>
        <w:t> </w:t>
      </w:r>
      <w:r w:rsidRPr="00975403">
        <w:rPr>
          <w:color w:val="000000" w:themeColor="text1"/>
          <w:spacing w:val="-1"/>
          <w:szCs w:val="22"/>
        </w:rPr>
        <w:t>years</w:t>
      </w:r>
      <w:r w:rsidRPr="00975403">
        <w:rPr>
          <w:color w:val="000000" w:themeColor="text1"/>
          <w:spacing w:val="-2"/>
          <w:szCs w:val="22"/>
        </w:rPr>
        <w:t xml:space="preserve"> </w:t>
      </w:r>
      <w:r w:rsidRPr="00975403">
        <w:rPr>
          <w:color w:val="000000" w:themeColor="text1"/>
          <w:szCs w:val="22"/>
        </w:rPr>
        <w:t>if</w:t>
      </w:r>
      <w:r w:rsidRPr="00975403">
        <w:rPr>
          <w:color w:val="000000" w:themeColor="text1"/>
          <w:spacing w:val="43"/>
          <w:szCs w:val="22"/>
        </w:rPr>
        <w:t xml:space="preserve"> </w:t>
      </w:r>
      <w:r w:rsidRPr="00975403">
        <w:rPr>
          <w:color w:val="000000" w:themeColor="text1"/>
          <w:szCs w:val="22"/>
        </w:rPr>
        <w:t>a deep</w:t>
      </w:r>
      <w:r w:rsidRPr="00975403">
        <w:rPr>
          <w:color w:val="000000" w:themeColor="text1"/>
          <w:spacing w:val="-2"/>
          <w:szCs w:val="22"/>
        </w:rPr>
        <w:t xml:space="preserve"> </w:t>
      </w:r>
      <w:r w:rsidRPr="00975403">
        <w:rPr>
          <w:color w:val="000000" w:themeColor="text1"/>
          <w:spacing w:val="-1"/>
          <w:szCs w:val="22"/>
        </w:rPr>
        <w:t>molecular</w:t>
      </w:r>
      <w:r w:rsidRPr="00975403">
        <w:rPr>
          <w:color w:val="000000" w:themeColor="text1"/>
          <w:szCs w:val="22"/>
        </w:rPr>
        <w:t xml:space="preserve"> </w:t>
      </w:r>
      <w:r w:rsidRPr="00975403">
        <w:rPr>
          <w:color w:val="000000" w:themeColor="text1"/>
          <w:spacing w:val="-1"/>
          <w:szCs w:val="22"/>
        </w:rPr>
        <w:t>response</w:t>
      </w:r>
      <w:r w:rsidRPr="00975403">
        <w:rPr>
          <w:color w:val="000000" w:themeColor="text1"/>
          <w:spacing w:val="-2"/>
          <w:szCs w:val="22"/>
        </w:rPr>
        <w:t xml:space="preserve"> </w:t>
      </w:r>
      <w:r w:rsidRPr="00975403">
        <w:rPr>
          <w:color w:val="000000" w:themeColor="text1"/>
          <w:spacing w:val="-1"/>
          <w:szCs w:val="22"/>
        </w:rPr>
        <w:t>is</w:t>
      </w:r>
      <w:r w:rsidRPr="00975403">
        <w:rPr>
          <w:color w:val="000000" w:themeColor="text1"/>
          <w:szCs w:val="22"/>
        </w:rPr>
        <w:t xml:space="preserve"> </w:t>
      </w:r>
      <w:r w:rsidRPr="00975403">
        <w:rPr>
          <w:color w:val="000000" w:themeColor="text1"/>
          <w:spacing w:val="-1"/>
          <w:szCs w:val="22"/>
        </w:rPr>
        <w:t>sustained</w:t>
      </w:r>
      <w:r w:rsidRPr="00975403">
        <w:rPr>
          <w:color w:val="000000" w:themeColor="text1"/>
          <w:spacing w:val="-2"/>
          <w:szCs w:val="22"/>
        </w:rPr>
        <w:t xml:space="preserve"> </w:t>
      </w:r>
      <w:r w:rsidRPr="00975403">
        <w:rPr>
          <w:color w:val="000000" w:themeColor="text1"/>
          <w:szCs w:val="22"/>
        </w:rPr>
        <w:t>for</w:t>
      </w:r>
      <w:r w:rsidRPr="00975403">
        <w:rPr>
          <w:color w:val="000000" w:themeColor="text1"/>
          <w:spacing w:val="-2"/>
          <w:szCs w:val="22"/>
        </w:rPr>
        <w:t xml:space="preserve"> </w:t>
      </w:r>
      <w:r w:rsidRPr="00975403">
        <w:rPr>
          <w:color w:val="000000" w:themeColor="text1"/>
          <w:szCs w:val="22"/>
        </w:rPr>
        <w:t>a</w:t>
      </w:r>
      <w:r w:rsidRPr="00975403">
        <w:rPr>
          <w:color w:val="000000" w:themeColor="text1"/>
          <w:spacing w:val="-2"/>
          <w:szCs w:val="22"/>
        </w:rPr>
        <w:t xml:space="preserve"> </w:t>
      </w:r>
      <w:r w:rsidRPr="00975403">
        <w:rPr>
          <w:color w:val="000000" w:themeColor="text1"/>
          <w:spacing w:val="-1"/>
          <w:szCs w:val="22"/>
        </w:rPr>
        <w:t>minimum</w:t>
      </w:r>
      <w:r w:rsidRPr="00975403">
        <w:rPr>
          <w:color w:val="000000" w:themeColor="text1"/>
          <w:spacing w:val="-2"/>
          <w:szCs w:val="22"/>
        </w:rPr>
        <w:t xml:space="preserve"> </w:t>
      </w:r>
      <w:r w:rsidRPr="00975403">
        <w:rPr>
          <w:color w:val="000000" w:themeColor="text1"/>
          <w:szCs w:val="22"/>
        </w:rPr>
        <w:t>of one</w:t>
      </w:r>
      <w:r w:rsidRPr="00975403">
        <w:rPr>
          <w:color w:val="000000" w:themeColor="text1"/>
          <w:spacing w:val="-2"/>
          <w:szCs w:val="22"/>
        </w:rPr>
        <w:t xml:space="preserve"> </w:t>
      </w:r>
      <w:r w:rsidRPr="00975403">
        <w:rPr>
          <w:color w:val="000000" w:themeColor="text1"/>
          <w:spacing w:val="-1"/>
          <w:szCs w:val="22"/>
        </w:rPr>
        <w:t>year</w:t>
      </w:r>
      <w:r w:rsidRPr="00975403">
        <w:rPr>
          <w:color w:val="000000" w:themeColor="text1"/>
          <w:szCs w:val="22"/>
        </w:rPr>
        <w:t xml:space="preserve"> </w:t>
      </w:r>
      <w:r w:rsidRPr="00975403">
        <w:rPr>
          <w:color w:val="000000" w:themeColor="text1"/>
          <w:spacing w:val="-1"/>
          <w:szCs w:val="22"/>
        </w:rPr>
        <w:t>immediately</w:t>
      </w:r>
      <w:r w:rsidRPr="00975403">
        <w:rPr>
          <w:color w:val="000000" w:themeColor="text1"/>
          <w:szCs w:val="22"/>
        </w:rPr>
        <w:t xml:space="preserve"> </w:t>
      </w:r>
      <w:r w:rsidRPr="00975403">
        <w:rPr>
          <w:color w:val="000000" w:themeColor="text1"/>
          <w:spacing w:val="-1"/>
          <w:szCs w:val="22"/>
        </w:rPr>
        <w:t>prior</w:t>
      </w:r>
      <w:r w:rsidRPr="00975403">
        <w:rPr>
          <w:color w:val="000000" w:themeColor="text1"/>
          <w:szCs w:val="22"/>
        </w:rPr>
        <w:t xml:space="preserve"> to </w:t>
      </w:r>
      <w:r w:rsidRPr="00975403">
        <w:rPr>
          <w:color w:val="000000" w:themeColor="text1"/>
          <w:spacing w:val="-1"/>
          <w:szCs w:val="22"/>
        </w:rPr>
        <w:t>discontinuation</w:t>
      </w:r>
      <w:r w:rsidRPr="00975403">
        <w:rPr>
          <w:color w:val="000000" w:themeColor="text1"/>
          <w:spacing w:val="45"/>
          <w:szCs w:val="22"/>
        </w:rPr>
        <w:t xml:space="preserve"> </w:t>
      </w:r>
      <w:r w:rsidRPr="00975403">
        <w:rPr>
          <w:color w:val="000000" w:themeColor="text1"/>
          <w:szCs w:val="22"/>
        </w:rPr>
        <w:t>of</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3"/>
          <w:szCs w:val="22"/>
        </w:rPr>
        <w:t xml:space="preserve"> </w:t>
      </w:r>
      <w:r w:rsidRPr="00975403">
        <w:rPr>
          <w:color w:val="000000" w:themeColor="text1"/>
          <w:spacing w:val="-1"/>
          <w:szCs w:val="22"/>
        </w:rPr>
        <w:t>Discontinuation</w:t>
      </w:r>
      <w:r w:rsidRPr="00975403">
        <w:rPr>
          <w:color w:val="000000" w:themeColor="text1"/>
          <w:spacing w:val="-3"/>
          <w:szCs w:val="22"/>
        </w:rPr>
        <w:t xml:space="preserve"> </w:t>
      </w:r>
      <w:r w:rsidRPr="00975403">
        <w:rPr>
          <w:color w:val="000000" w:themeColor="text1"/>
          <w:szCs w:val="22"/>
        </w:rPr>
        <w:t>of</w:t>
      </w:r>
      <w:r w:rsidRPr="00975403">
        <w:rPr>
          <w:color w:val="000000" w:themeColor="text1"/>
          <w:spacing w:val="3"/>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zCs w:val="22"/>
        </w:rPr>
        <w:t xml:space="preserve"> be</w:t>
      </w:r>
      <w:r w:rsidRPr="00975403">
        <w:rPr>
          <w:color w:val="000000" w:themeColor="text1"/>
          <w:spacing w:val="-2"/>
          <w:szCs w:val="22"/>
        </w:rPr>
        <w:t xml:space="preserve"> </w:t>
      </w:r>
      <w:r w:rsidRPr="00975403">
        <w:rPr>
          <w:color w:val="000000" w:themeColor="text1"/>
          <w:spacing w:val="-1"/>
          <w:szCs w:val="22"/>
        </w:rPr>
        <w:t>initiated</w:t>
      </w:r>
      <w:r w:rsidRPr="00975403">
        <w:rPr>
          <w:color w:val="000000" w:themeColor="text1"/>
          <w:spacing w:val="-2"/>
          <w:szCs w:val="22"/>
        </w:rPr>
        <w:t xml:space="preserve"> </w:t>
      </w:r>
      <w:r w:rsidRPr="00975403">
        <w:rPr>
          <w:color w:val="000000" w:themeColor="text1"/>
          <w:szCs w:val="22"/>
        </w:rPr>
        <w:t xml:space="preserve">by a </w:t>
      </w:r>
      <w:r w:rsidRPr="00975403">
        <w:rPr>
          <w:color w:val="000000" w:themeColor="text1"/>
          <w:spacing w:val="-1"/>
          <w:szCs w:val="22"/>
        </w:rPr>
        <w:t>physician</w:t>
      </w:r>
      <w:r w:rsidRPr="00975403">
        <w:rPr>
          <w:color w:val="000000" w:themeColor="text1"/>
          <w:szCs w:val="22"/>
        </w:rPr>
        <w:t xml:space="preserve"> </w:t>
      </w:r>
      <w:r w:rsidRPr="00975403">
        <w:rPr>
          <w:color w:val="000000" w:themeColor="text1"/>
          <w:spacing w:val="-1"/>
          <w:szCs w:val="22"/>
        </w:rPr>
        <w:t>experienced</w:t>
      </w:r>
      <w:r w:rsidRPr="00975403">
        <w:rPr>
          <w:color w:val="000000" w:themeColor="text1"/>
          <w:spacing w:val="-3"/>
          <w:szCs w:val="22"/>
        </w:rPr>
        <w:t xml:space="preserve"> </w:t>
      </w:r>
      <w:r w:rsidRPr="00975403">
        <w:rPr>
          <w:color w:val="000000" w:themeColor="text1"/>
          <w:szCs w:val="22"/>
        </w:rPr>
        <w:t>in</w:t>
      </w:r>
      <w:r w:rsidRPr="00975403">
        <w:rPr>
          <w:color w:val="000000" w:themeColor="text1"/>
          <w:spacing w:val="-3"/>
          <w:szCs w:val="22"/>
        </w:rPr>
        <w:t xml:space="preserve"> </w:t>
      </w:r>
      <w:r w:rsidRPr="00975403">
        <w:rPr>
          <w:color w:val="000000" w:themeColor="text1"/>
          <w:szCs w:val="22"/>
        </w:rPr>
        <w:t>the</w:t>
      </w:r>
      <w:r w:rsidRPr="00975403">
        <w:rPr>
          <w:color w:val="000000" w:themeColor="text1"/>
          <w:spacing w:val="-2"/>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zCs w:val="22"/>
        </w:rPr>
        <w:t xml:space="preserve">of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with</w:t>
      </w:r>
      <w:r w:rsidRPr="00975403">
        <w:rPr>
          <w:color w:val="000000" w:themeColor="text1"/>
          <w:szCs w:val="22"/>
        </w:rPr>
        <w:t xml:space="preserve"> </w:t>
      </w:r>
      <w:r w:rsidRPr="00975403">
        <w:rPr>
          <w:color w:val="000000" w:themeColor="text1"/>
          <w:spacing w:val="-2"/>
          <w:szCs w:val="22"/>
        </w:rPr>
        <w:t>CML</w:t>
      </w:r>
      <w:r w:rsidRPr="00975403">
        <w:rPr>
          <w:color w:val="000000" w:themeColor="text1"/>
          <w:szCs w:val="22"/>
        </w:rPr>
        <w:t xml:space="preserve"> </w:t>
      </w:r>
      <w:r w:rsidRPr="00975403">
        <w:rPr>
          <w:color w:val="000000" w:themeColor="text1"/>
          <w:spacing w:val="-1"/>
          <w:szCs w:val="22"/>
        </w:rPr>
        <w:t>(see</w:t>
      </w:r>
      <w:r w:rsidRPr="00975403">
        <w:rPr>
          <w:color w:val="000000" w:themeColor="text1"/>
          <w:spacing w:val="-2"/>
          <w:szCs w:val="22"/>
        </w:rPr>
        <w:t xml:space="preserve"> </w:t>
      </w:r>
      <w:r w:rsidRPr="00975403">
        <w:rPr>
          <w:color w:val="000000" w:themeColor="text1"/>
          <w:spacing w:val="-1"/>
          <w:szCs w:val="22"/>
        </w:rPr>
        <w:t>sections</w:t>
      </w:r>
      <w:r w:rsidRPr="00975403">
        <w:rPr>
          <w:color w:val="000000" w:themeColor="text1"/>
          <w:spacing w:val="4"/>
          <w:szCs w:val="22"/>
        </w:rPr>
        <w:t xml:space="preserve"> </w:t>
      </w:r>
      <w:r w:rsidRPr="00975403">
        <w:rPr>
          <w:color w:val="000000" w:themeColor="text1"/>
          <w:szCs w:val="22"/>
        </w:rPr>
        <w:t>4.4</w:t>
      </w:r>
      <w:r w:rsidRPr="00975403">
        <w:rPr>
          <w:color w:val="000000" w:themeColor="text1"/>
          <w:spacing w:val="-3"/>
          <w:szCs w:val="22"/>
        </w:rPr>
        <w:t xml:space="preserve"> </w:t>
      </w:r>
      <w:r w:rsidRPr="00975403">
        <w:rPr>
          <w:color w:val="000000" w:themeColor="text1"/>
          <w:szCs w:val="22"/>
        </w:rPr>
        <w:t xml:space="preserve">and </w:t>
      </w:r>
      <w:r w:rsidRPr="00975403">
        <w:rPr>
          <w:color w:val="000000" w:themeColor="text1"/>
          <w:spacing w:val="-1"/>
          <w:szCs w:val="22"/>
        </w:rPr>
        <w:t>5.1).</w:t>
      </w:r>
    </w:p>
    <w:p w14:paraId="398888F8" w14:textId="77777777" w:rsidR="007E73BF" w:rsidRPr="00975403" w:rsidRDefault="007E73BF" w:rsidP="00CB4342">
      <w:pPr>
        <w:rPr>
          <w:color w:val="000000" w:themeColor="text1"/>
          <w:szCs w:val="22"/>
        </w:rPr>
      </w:pPr>
    </w:p>
    <w:p w14:paraId="45FB71DA" w14:textId="646680B3" w:rsidR="007E73BF" w:rsidRPr="00975403" w:rsidRDefault="00FF1F5D" w:rsidP="00CB4342">
      <w:pPr>
        <w:rPr>
          <w:color w:val="000000" w:themeColor="text1"/>
          <w:spacing w:val="-1"/>
          <w:szCs w:val="22"/>
        </w:rPr>
      </w:pPr>
      <w:r w:rsidRPr="00975403">
        <w:rPr>
          <w:color w:val="000000" w:themeColor="text1"/>
          <w:spacing w:val="-1"/>
          <w:szCs w:val="22"/>
        </w:rPr>
        <w:t>Eligible</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who </w:t>
      </w:r>
      <w:r w:rsidRPr="00975403">
        <w:rPr>
          <w:color w:val="000000" w:themeColor="text1"/>
          <w:spacing w:val="-1"/>
          <w:szCs w:val="22"/>
        </w:rPr>
        <w:t>discontinue</w:t>
      </w:r>
      <w:r w:rsidRPr="00975403">
        <w:rPr>
          <w:color w:val="000000" w:themeColor="text1"/>
          <w:spacing w:val="2"/>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must</w:t>
      </w:r>
      <w:r w:rsidRPr="00975403">
        <w:rPr>
          <w:color w:val="000000" w:themeColor="text1"/>
          <w:spacing w:val="1"/>
          <w:szCs w:val="22"/>
        </w:rPr>
        <w:t xml:space="preserve">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their</w:t>
      </w:r>
      <w:r w:rsidRPr="00975403">
        <w:rPr>
          <w:color w:val="000000" w:themeColor="text1"/>
          <w:szCs w:val="22"/>
        </w:rPr>
        <w:t xml:space="preserve"> </w:t>
      </w:r>
      <w:r w:rsidRPr="00975403">
        <w:rPr>
          <w:color w:val="000000" w:themeColor="text1"/>
          <w:spacing w:val="-1"/>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2"/>
          <w:szCs w:val="22"/>
        </w:rPr>
        <w:t xml:space="preserve"> </w:t>
      </w:r>
      <w:r w:rsidRPr="00975403">
        <w:rPr>
          <w:color w:val="000000" w:themeColor="text1"/>
          <w:spacing w:val="-1"/>
          <w:szCs w:val="22"/>
        </w:rPr>
        <w:t>levels</w:t>
      </w:r>
      <w:r w:rsidRPr="00975403">
        <w:rPr>
          <w:color w:val="000000" w:themeColor="text1"/>
          <w:szCs w:val="22"/>
        </w:rPr>
        <w:t xml:space="preserve"> and</w:t>
      </w:r>
      <w:r w:rsidRPr="00975403">
        <w:rPr>
          <w:color w:val="000000" w:themeColor="text1"/>
          <w:spacing w:val="55"/>
          <w:szCs w:val="22"/>
        </w:rPr>
        <w:t xml:space="preserve"> </w:t>
      </w:r>
      <w:r w:rsidRPr="00975403">
        <w:rPr>
          <w:color w:val="000000" w:themeColor="text1"/>
          <w:spacing w:val="-1"/>
          <w:szCs w:val="22"/>
        </w:rPr>
        <w:t>complete</w:t>
      </w:r>
      <w:r w:rsidRPr="00975403">
        <w:rPr>
          <w:color w:val="000000" w:themeColor="text1"/>
          <w:szCs w:val="22"/>
        </w:rPr>
        <w:t xml:space="preserve"> </w:t>
      </w:r>
      <w:r w:rsidRPr="00975403">
        <w:rPr>
          <w:color w:val="000000" w:themeColor="text1"/>
          <w:spacing w:val="-1"/>
          <w:szCs w:val="22"/>
        </w:rPr>
        <w:t>blood</w:t>
      </w:r>
      <w:r w:rsidRPr="00975403">
        <w:rPr>
          <w:color w:val="000000" w:themeColor="text1"/>
          <w:spacing w:val="-3"/>
          <w:szCs w:val="22"/>
        </w:rPr>
        <w:t xml:space="preserve"> </w:t>
      </w:r>
      <w:r w:rsidRPr="00975403">
        <w:rPr>
          <w:color w:val="000000" w:themeColor="text1"/>
          <w:spacing w:val="-1"/>
          <w:szCs w:val="22"/>
        </w:rPr>
        <w:t>count</w:t>
      </w:r>
      <w:r w:rsidRPr="00975403">
        <w:rPr>
          <w:color w:val="000000" w:themeColor="text1"/>
          <w:spacing w:val="1"/>
          <w:szCs w:val="22"/>
        </w:rPr>
        <w:t xml:space="preserve"> </w:t>
      </w:r>
      <w:r w:rsidRPr="00975403">
        <w:rPr>
          <w:color w:val="000000" w:themeColor="text1"/>
          <w:spacing w:val="-1"/>
          <w:szCs w:val="22"/>
        </w:rPr>
        <w:t>with differential</w:t>
      </w:r>
      <w:r w:rsidRPr="00975403">
        <w:rPr>
          <w:color w:val="000000" w:themeColor="text1"/>
          <w:spacing w:val="-2"/>
          <w:szCs w:val="22"/>
        </w:rPr>
        <w:t xml:space="preserve"> </w:t>
      </w:r>
      <w:r w:rsidRPr="00975403">
        <w:rPr>
          <w:color w:val="000000" w:themeColor="text1"/>
          <w:spacing w:val="-1"/>
          <w:szCs w:val="22"/>
        </w:rPr>
        <w:t>monitored</w:t>
      </w:r>
      <w:r w:rsidRPr="00975403">
        <w:rPr>
          <w:color w:val="000000" w:themeColor="text1"/>
          <w:spacing w:val="-2"/>
          <w:szCs w:val="22"/>
        </w:rPr>
        <w:t xml:space="preserve"> </w:t>
      </w:r>
      <w:r w:rsidRPr="00975403">
        <w:rPr>
          <w:color w:val="000000" w:themeColor="text1"/>
          <w:spacing w:val="-1"/>
          <w:szCs w:val="22"/>
        </w:rPr>
        <w:t>monthly</w:t>
      </w:r>
      <w:r w:rsidRPr="00975403">
        <w:rPr>
          <w:color w:val="000000" w:themeColor="text1"/>
          <w:szCs w:val="22"/>
        </w:rPr>
        <w:t xml:space="preserve"> </w:t>
      </w:r>
      <w:r w:rsidRPr="00975403">
        <w:rPr>
          <w:color w:val="000000" w:themeColor="text1"/>
          <w:spacing w:val="-1"/>
          <w:szCs w:val="22"/>
        </w:rPr>
        <w:t>for</w:t>
      </w:r>
      <w:r w:rsidRPr="00975403">
        <w:rPr>
          <w:color w:val="000000" w:themeColor="text1"/>
          <w:szCs w:val="22"/>
        </w:rPr>
        <w:t xml:space="preserve"> </w:t>
      </w:r>
      <w:r w:rsidRPr="00975403">
        <w:rPr>
          <w:color w:val="000000" w:themeColor="text1"/>
          <w:spacing w:val="-1"/>
          <w:szCs w:val="22"/>
        </w:rPr>
        <w:t>one</w:t>
      </w:r>
      <w:r w:rsidRPr="00975403">
        <w:rPr>
          <w:color w:val="000000" w:themeColor="text1"/>
          <w:szCs w:val="22"/>
        </w:rPr>
        <w:t xml:space="preserve"> </w:t>
      </w:r>
      <w:r w:rsidRPr="00975403">
        <w:rPr>
          <w:color w:val="000000" w:themeColor="text1"/>
          <w:spacing w:val="-1"/>
          <w:szCs w:val="22"/>
        </w:rPr>
        <w:t>year,</w:t>
      </w:r>
      <w:r w:rsidRPr="00975403">
        <w:rPr>
          <w:color w:val="000000" w:themeColor="text1"/>
          <w:spacing w:val="-3"/>
          <w:szCs w:val="22"/>
        </w:rPr>
        <w:t xml:space="preserve"> </w:t>
      </w:r>
      <w:r w:rsidRPr="00975403">
        <w:rPr>
          <w:color w:val="000000" w:themeColor="text1"/>
          <w:szCs w:val="22"/>
        </w:rPr>
        <w:t>then</w:t>
      </w:r>
      <w:r w:rsidRPr="00975403">
        <w:rPr>
          <w:color w:val="000000" w:themeColor="text1"/>
          <w:spacing w:val="-2"/>
          <w:szCs w:val="22"/>
        </w:rPr>
        <w:t xml:space="preserve"> </w:t>
      </w:r>
      <w:r w:rsidRPr="00975403">
        <w:rPr>
          <w:color w:val="000000" w:themeColor="text1"/>
          <w:spacing w:val="-1"/>
          <w:szCs w:val="22"/>
        </w:rPr>
        <w:t>every</w:t>
      </w:r>
      <w:r w:rsidRPr="00975403">
        <w:rPr>
          <w:color w:val="000000" w:themeColor="text1"/>
          <w:spacing w:val="-3"/>
          <w:szCs w:val="22"/>
        </w:rPr>
        <w:t xml:space="preserve"> </w:t>
      </w:r>
      <w:r w:rsidRPr="00975403">
        <w:rPr>
          <w:color w:val="000000" w:themeColor="text1"/>
          <w:szCs w:val="22"/>
        </w:rPr>
        <w:t>6</w:t>
      </w:r>
      <w:r w:rsidR="00671678">
        <w:rPr>
          <w:color w:val="000000" w:themeColor="text1"/>
          <w:spacing w:val="3"/>
          <w:szCs w:val="22"/>
        </w:rPr>
        <w:t> </w:t>
      </w:r>
      <w:r w:rsidRPr="00975403">
        <w:rPr>
          <w:color w:val="000000" w:themeColor="text1"/>
          <w:spacing w:val="-1"/>
          <w:szCs w:val="22"/>
        </w:rPr>
        <w:t>weeks</w:t>
      </w:r>
      <w:r w:rsidRPr="00975403">
        <w:rPr>
          <w:color w:val="000000" w:themeColor="text1"/>
          <w:spacing w:val="-2"/>
          <w:szCs w:val="22"/>
        </w:rPr>
        <w:t xml:space="preserve"> </w:t>
      </w:r>
      <w:r w:rsidRPr="00975403">
        <w:rPr>
          <w:color w:val="000000" w:themeColor="text1"/>
          <w:szCs w:val="22"/>
        </w:rPr>
        <w:t>for</w:t>
      </w:r>
      <w:r w:rsidRPr="00975403">
        <w:rPr>
          <w:color w:val="000000" w:themeColor="text1"/>
          <w:spacing w:val="-2"/>
          <w:szCs w:val="22"/>
        </w:rPr>
        <w:t xml:space="preserve"> </w:t>
      </w:r>
      <w:r w:rsidRPr="00975403">
        <w:rPr>
          <w:color w:val="000000" w:themeColor="text1"/>
          <w:spacing w:val="-1"/>
          <w:szCs w:val="22"/>
        </w:rPr>
        <w:t>the</w:t>
      </w:r>
      <w:r w:rsidRPr="00975403">
        <w:rPr>
          <w:color w:val="000000" w:themeColor="text1"/>
          <w:spacing w:val="63"/>
          <w:szCs w:val="22"/>
        </w:rPr>
        <w:t xml:space="preserve"> </w:t>
      </w:r>
      <w:r w:rsidRPr="00975403">
        <w:rPr>
          <w:color w:val="000000" w:themeColor="text1"/>
          <w:szCs w:val="22"/>
        </w:rPr>
        <w:t>second</w:t>
      </w:r>
      <w:r w:rsidRPr="00975403">
        <w:rPr>
          <w:color w:val="000000" w:themeColor="text1"/>
          <w:spacing w:val="-2"/>
          <w:szCs w:val="22"/>
        </w:rPr>
        <w:t xml:space="preserve"> </w:t>
      </w:r>
      <w:r w:rsidRPr="00975403">
        <w:rPr>
          <w:color w:val="000000" w:themeColor="text1"/>
          <w:spacing w:val="-1"/>
          <w:szCs w:val="22"/>
        </w:rPr>
        <w:t>year,</w:t>
      </w:r>
      <w:r w:rsidRPr="00975403">
        <w:rPr>
          <w:color w:val="000000" w:themeColor="text1"/>
          <w:szCs w:val="22"/>
        </w:rPr>
        <w:t xml:space="preserve">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every</w:t>
      </w:r>
      <w:r w:rsidRPr="00975403">
        <w:rPr>
          <w:color w:val="000000" w:themeColor="text1"/>
          <w:szCs w:val="22"/>
        </w:rPr>
        <w:t xml:space="preserve"> 12</w:t>
      </w:r>
      <w:r w:rsidR="00671678">
        <w:rPr>
          <w:color w:val="000000" w:themeColor="text1"/>
          <w:spacing w:val="-4"/>
          <w:szCs w:val="22"/>
        </w:rPr>
        <w:t> </w:t>
      </w:r>
      <w:r w:rsidRPr="00975403">
        <w:rPr>
          <w:color w:val="000000" w:themeColor="text1"/>
          <w:spacing w:val="-1"/>
          <w:szCs w:val="22"/>
        </w:rPr>
        <w:t>weeks</w:t>
      </w:r>
      <w:r w:rsidRPr="00975403">
        <w:rPr>
          <w:color w:val="000000" w:themeColor="text1"/>
          <w:spacing w:val="-2"/>
          <w:szCs w:val="22"/>
        </w:rPr>
        <w:t xml:space="preserve"> </w:t>
      </w:r>
      <w:r w:rsidRPr="00975403">
        <w:rPr>
          <w:color w:val="000000" w:themeColor="text1"/>
          <w:spacing w:val="-1"/>
          <w:szCs w:val="22"/>
        </w:rPr>
        <w:t>thereafter.</w:t>
      </w:r>
      <w:r w:rsidRPr="00975403">
        <w:rPr>
          <w:color w:val="000000" w:themeColor="text1"/>
          <w:spacing w:val="-3"/>
          <w:szCs w:val="22"/>
        </w:rPr>
        <w:t xml:space="preserve"> </w:t>
      </w:r>
      <w:r w:rsidRPr="00975403">
        <w:rPr>
          <w:color w:val="000000" w:themeColor="text1"/>
          <w:spacing w:val="-1"/>
          <w:szCs w:val="22"/>
        </w:rPr>
        <w:t>Monitoring</w:t>
      </w:r>
      <w:r w:rsidRPr="00975403">
        <w:rPr>
          <w:color w:val="000000" w:themeColor="text1"/>
          <w:szCs w:val="22"/>
        </w:rPr>
        <w:t xml:space="preserve"> of </w:t>
      </w:r>
      <w:r w:rsidRPr="00975403">
        <w:rPr>
          <w:color w:val="000000" w:themeColor="text1"/>
          <w:spacing w:val="-1"/>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1"/>
          <w:szCs w:val="22"/>
        </w:rPr>
        <w:t xml:space="preserve"> </w:t>
      </w:r>
      <w:r w:rsidRPr="00975403">
        <w:rPr>
          <w:color w:val="000000" w:themeColor="text1"/>
          <w:spacing w:val="-1"/>
          <w:szCs w:val="22"/>
        </w:rPr>
        <w:t>levels</w:t>
      </w:r>
      <w:r w:rsidRPr="00975403">
        <w:rPr>
          <w:color w:val="000000" w:themeColor="text1"/>
          <w:szCs w:val="22"/>
        </w:rPr>
        <w:t xml:space="preserve"> </w:t>
      </w:r>
      <w:r w:rsidRPr="00975403">
        <w:rPr>
          <w:color w:val="000000" w:themeColor="text1"/>
          <w:spacing w:val="-1"/>
          <w:szCs w:val="22"/>
        </w:rPr>
        <w:t xml:space="preserve">must </w:t>
      </w:r>
      <w:r w:rsidRPr="00975403">
        <w:rPr>
          <w:color w:val="000000" w:themeColor="text1"/>
          <w:szCs w:val="22"/>
        </w:rPr>
        <w:t>be</w:t>
      </w:r>
      <w:r w:rsidRPr="00975403">
        <w:rPr>
          <w:color w:val="000000" w:themeColor="text1"/>
          <w:spacing w:val="57"/>
          <w:szCs w:val="22"/>
        </w:rPr>
        <w:t xml:space="preserve"> </w:t>
      </w:r>
      <w:r w:rsidRPr="00975403">
        <w:rPr>
          <w:color w:val="000000" w:themeColor="text1"/>
          <w:spacing w:val="-1"/>
          <w:szCs w:val="22"/>
        </w:rPr>
        <w:lastRenderedPageBreak/>
        <w:t>performed</w:t>
      </w:r>
      <w:r w:rsidRPr="00975403">
        <w:rPr>
          <w:color w:val="000000" w:themeColor="text1"/>
          <w:szCs w:val="22"/>
        </w:rPr>
        <w:t xml:space="preserve"> </w:t>
      </w:r>
      <w:r w:rsidRPr="00975403">
        <w:rPr>
          <w:color w:val="000000" w:themeColor="text1"/>
          <w:spacing w:val="-1"/>
          <w:szCs w:val="22"/>
        </w:rPr>
        <w:t>with</w:t>
      </w:r>
      <w:r w:rsidRPr="00975403">
        <w:rPr>
          <w:color w:val="000000" w:themeColor="text1"/>
          <w:spacing w:val="-3"/>
          <w:szCs w:val="22"/>
        </w:rPr>
        <w:t xml:space="preserve"> </w:t>
      </w:r>
      <w:r w:rsidRPr="00975403">
        <w:rPr>
          <w:color w:val="000000" w:themeColor="text1"/>
          <w:szCs w:val="22"/>
        </w:rPr>
        <w:t xml:space="preserve">a </w:t>
      </w:r>
      <w:r w:rsidRPr="00975403">
        <w:rPr>
          <w:color w:val="000000" w:themeColor="text1"/>
          <w:spacing w:val="-1"/>
          <w:szCs w:val="22"/>
        </w:rPr>
        <w:t>quantitative</w:t>
      </w:r>
      <w:r w:rsidRPr="00975403">
        <w:rPr>
          <w:color w:val="000000" w:themeColor="text1"/>
          <w:szCs w:val="22"/>
        </w:rPr>
        <w:t xml:space="preserve"> </w:t>
      </w:r>
      <w:r w:rsidRPr="00975403">
        <w:rPr>
          <w:color w:val="000000" w:themeColor="text1"/>
          <w:spacing w:val="-1"/>
          <w:szCs w:val="22"/>
        </w:rPr>
        <w:t>diagnostic</w:t>
      </w:r>
      <w:r w:rsidRPr="00975403">
        <w:rPr>
          <w:color w:val="000000" w:themeColor="text1"/>
          <w:szCs w:val="22"/>
        </w:rPr>
        <w:t xml:space="preserve"> </w:t>
      </w:r>
      <w:r w:rsidRPr="00975403">
        <w:rPr>
          <w:color w:val="000000" w:themeColor="text1"/>
          <w:spacing w:val="-1"/>
          <w:szCs w:val="22"/>
        </w:rPr>
        <w:t>test</w:t>
      </w:r>
      <w:r w:rsidRPr="00975403">
        <w:rPr>
          <w:color w:val="000000" w:themeColor="text1"/>
          <w:spacing w:val="1"/>
          <w:szCs w:val="22"/>
        </w:rPr>
        <w:t xml:space="preserve"> </w:t>
      </w:r>
      <w:r w:rsidRPr="00975403">
        <w:rPr>
          <w:color w:val="000000" w:themeColor="text1"/>
          <w:spacing w:val="-1"/>
          <w:szCs w:val="22"/>
        </w:rPr>
        <w:t>validated</w:t>
      </w:r>
      <w:r w:rsidRPr="00975403">
        <w:rPr>
          <w:color w:val="000000" w:themeColor="text1"/>
          <w:spacing w:val="-3"/>
          <w:szCs w:val="22"/>
        </w:rPr>
        <w:t xml:space="preserve"> </w:t>
      </w:r>
      <w:r w:rsidRPr="00975403">
        <w:rPr>
          <w:color w:val="000000" w:themeColor="text1"/>
          <w:szCs w:val="22"/>
        </w:rPr>
        <w:t xml:space="preserve">to </w:t>
      </w:r>
      <w:r w:rsidRPr="00975403">
        <w:rPr>
          <w:color w:val="000000" w:themeColor="text1"/>
          <w:spacing w:val="-1"/>
          <w:szCs w:val="22"/>
        </w:rPr>
        <w:t>measure</w:t>
      </w:r>
      <w:r w:rsidRPr="00975403">
        <w:rPr>
          <w:color w:val="000000" w:themeColor="text1"/>
          <w:spacing w:val="-2"/>
          <w:szCs w:val="22"/>
        </w:rPr>
        <w:t xml:space="preserve"> </w:t>
      </w:r>
      <w:r w:rsidRPr="00975403">
        <w:rPr>
          <w:color w:val="000000" w:themeColor="text1"/>
          <w:spacing w:val="-1"/>
          <w:szCs w:val="22"/>
        </w:rPr>
        <w:t>molecular</w:t>
      </w:r>
      <w:r w:rsidRPr="00975403">
        <w:rPr>
          <w:color w:val="000000" w:themeColor="text1"/>
          <w:szCs w:val="22"/>
        </w:rPr>
        <w:t xml:space="preserve"> </w:t>
      </w:r>
      <w:r w:rsidRPr="00975403">
        <w:rPr>
          <w:color w:val="000000" w:themeColor="text1"/>
          <w:spacing w:val="-1"/>
          <w:szCs w:val="22"/>
        </w:rPr>
        <w:t>response</w:t>
      </w:r>
      <w:r w:rsidRPr="00975403">
        <w:rPr>
          <w:color w:val="000000" w:themeColor="text1"/>
          <w:szCs w:val="22"/>
        </w:rPr>
        <w:t xml:space="preserve"> </w:t>
      </w:r>
      <w:r w:rsidRPr="00975403">
        <w:rPr>
          <w:color w:val="000000" w:themeColor="text1"/>
          <w:spacing w:val="-1"/>
          <w:szCs w:val="22"/>
        </w:rPr>
        <w:t>levels</w:t>
      </w:r>
      <w:r w:rsidRPr="00975403">
        <w:rPr>
          <w:color w:val="000000" w:themeColor="text1"/>
          <w:spacing w:val="5"/>
          <w:szCs w:val="22"/>
        </w:rPr>
        <w:t xml:space="preserve"> </w:t>
      </w:r>
      <w:r w:rsidRPr="00975403">
        <w:rPr>
          <w:color w:val="000000" w:themeColor="text1"/>
          <w:szCs w:val="22"/>
        </w:rPr>
        <w:t>on</w:t>
      </w:r>
      <w:r w:rsidRPr="00975403">
        <w:rPr>
          <w:color w:val="000000" w:themeColor="text1"/>
          <w:spacing w:val="-3"/>
          <w:szCs w:val="22"/>
        </w:rPr>
        <w:t xml:space="preserve"> </w:t>
      </w:r>
      <w:r w:rsidRPr="00975403">
        <w:rPr>
          <w:color w:val="000000" w:themeColor="text1"/>
          <w:spacing w:val="-1"/>
          <w:szCs w:val="22"/>
        </w:rPr>
        <w:t>the</w:t>
      </w:r>
      <w:r w:rsidRPr="00975403">
        <w:rPr>
          <w:color w:val="000000" w:themeColor="text1"/>
          <w:spacing w:val="51"/>
          <w:szCs w:val="22"/>
        </w:rPr>
        <w:t xml:space="preserve"> </w:t>
      </w:r>
      <w:r w:rsidRPr="00975403">
        <w:rPr>
          <w:color w:val="000000" w:themeColor="text1"/>
          <w:spacing w:val="-1"/>
          <w:szCs w:val="22"/>
        </w:rPr>
        <w:t>International</w:t>
      </w:r>
      <w:r w:rsidRPr="00975403">
        <w:rPr>
          <w:color w:val="000000" w:themeColor="text1"/>
          <w:spacing w:val="1"/>
          <w:szCs w:val="22"/>
        </w:rPr>
        <w:t xml:space="preserve"> </w:t>
      </w:r>
      <w:r w:rsidRPr="00975403">
        <w:rPr>
          <w:color w:val="000000" w:themeColor="text1"/>
          <w:spacing w:val="-1"/>
          <w:szCs w:val="22"/>
        </w:rPr>
        <w:t>Scale</w:t>
      </w:r>
      <w:r w:rsidRPr="00975403">
        <w:rPr>
          <w:color w:val="000000" w:themeColor="text1"/>
          <w:spacing w:val="-2"/>
          <w:szCs w:val="22"/>
        </w:rPr>
        <w:t xml:space="preserve"> </w:t>
      </w:r>
      <w:r w:rsidRPr="00975403">
        <w:rPr>
          <w:color w:val="000000" w:themeColor="text1"/>
          <w:spacing w:val="-1"/>
          <w:szCs w:val="22"/>
        </w:rPr>
        <w:t>(IS)</w:t>
      </w:r>
      <w:r w:rsidRPr="00975403">
        <w:rPr>
          <w:color w:val="000000" w:themeColor="text1"/>
          <w:szCs w:val="22"/>
        </w:rPr>
        <w:t xml:space="preserve"> </w:t>
      </w:r>
      <w:r w:rsidRPr="00975403">
        <w:rPr>
          <w:color w:val="000000" w:themeColor="text1"/>
          <w:spacing w:val="-1"/>
          <w:szCs w:val="22"/>
        </w:rPr>
        <w:t>with</w:t>
      </w:r>
      <w:r w:rsidRPr="00975403">
        <w:rPr>
          <w:color w:val="000000" w:themeColor="text1"/>
          <w:szCs w:val="22"/>
        </w:rPr>
        <w:t xml:space="preserve"> a </w:t>
      </w:r>
      <w:r w:rsidRPr="00975403">
        <w:rPr>
          <w:color w:val="000000" w:themeColor="text1"/>
          <w:spacing w:val="-1"/>
          <w:szCs w:val="22"/>
        </w:rPr>
        <w:t>sensitivity</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zCs w:val="22"/>
        </w:rPr>
        <w:t>at</w:t>
      </w:r>
      <w:r w:rsidRPr="00975403">
        <w:rPr>
          <w:color w:val="000000" w:themeColor="text1"/>
          <w:spacing w:val="-2"/>
          <w:szCs w:val="22"/>
        </w:rPr>
        <w:t xml:space="preserve"> </w:t>
      </w:r>
      <w:r w:rsidRPr="00975403">
        <w:rPr>
          <w:color w:val="000000" w:themeColor="text1"/>
          <w:spacing w:val="-1"/>
          <w:szCs w:val="22"/>
        </w:rPr>
        <w:t>least</w:t>
      </w:r>
      <w:r w:rsidRPr="00975403">
        <w:rPr>
          <w:color w:val="000000" w:themeColor="text1"/>
          <w:spacing w:val="-2"/>
          <w:szCs w:val="22"/>
        </w:rPr>
        <w:t xml:space="preserve"> </w:t>
      </w:r>
      <w:r w:rsidRPr="00975403">
        <w:rPr>
          <w:color w:val="000000" w:themeColor="text1"/>
          <w:spacing w:val="-1"/>
          <w:szCs w:val="22"/>
        </w:rPr>
        <w:t>MR4.5</w:t>
      </w:r>
      <w:r w:rsidRPr="00975403">
        <w:rPr>
          <w:color w:val="000000" w:themeColor="text1"/>
          <w:szCs w:val="22"/>
        </w:rPr>
        <w:t xml:space="preserve"> </w:t>
      </w:r>
      <w:r w:rsidRPr="00975403">
        <w:rPr>
          <w:color w:val="000000" w:themeColor="text1"/>
          <w:spacing w:val="-1"/>
          <w:szCs w:val="22"/>
        </w:rPr>
        <w:t>(BCR-ABL/ABL</w:t>
      </w:r>
      <w:r w:rsidRPr="00975403">
        <w:rPr>
          <w:color w:val="000000" w:themeColor="text1"/>
          <w:szCs w:val="22"/>
        </w:rPr>
        <w:t xml:space="preserve"> </w:t>
      </w:r>
      <w:r w:rsidRPr="00975403">
        <w:rPr>
          <w:color w:val="000000" w:themeColor="text1"/>
          <w:spacing w:val="-1"/>
          <w:szCs w:val="22"/>
        </w:rPr>
        <w:t>≤</w:t>
      </w:r>
      <w:r w:rsidR="00CD30FA">
        <w:rPr>
          <w:color w:val="000000" w:themeColor="text1"/>
          <w:spacing w:val="-1"/>
          <w:szCs w:val="22"/>
        </w:rPr>
        <w:t> </w:t>
      </w:r>
      <w:r w:rsidRPr="00975403">
        <w:rPr>
          <w:color w:val="000000" w:themeColor="text1"/>
          <w:spacing w:val="-1"/>
          <w:szCs w:val="22"/>
        </w:rPr>
        <w:t>0.0032%</w:t>
      </w:r>
      <w:r w:rsidRPr="00975403">
        <w:rPr>
          <w:color w:val="000000" w:themeColor="text1"/>
          <w:szCs w:val="22"/>
        </w:rPr>
        <w:t xml:space="preserve"> </w:t>
      </w:r>
      <w:r w:rsidRPr="00975403">
        <w:rPr>
          <w:color w:val="000000" w:themeColor="text1"/>
          <w:spacing w:val="-1"/>
          <w:szCs w:val="22"/>
        </w:rPr>
        <w:t>IS).</w:t>
      </w:r>
    </w:p>
    <w:p w14:paraId="5A4B9747" w14:textId="77777777" w:rsidR="007E73BF" w:rsidRPr="00975403" w:rsidRDefault="007E73BF" w:rsidP="00CB4342">
      <w:pPr>
        <w:rPr>
          <w:color w:val="000000" w:themeColor="text1"/>
          <w:szCs w:val="22"/>
        </w:rPr>
      </w:pPr>
    </w:p>
    <w:p w14:paraId="20F76BE4" w14:textId="47AE2723" w:rsidR="007E73BF" w:rsidRPr="00975403" w:rsidRDefault="00FF1F5D" w:rsidP="00CB4342">
      <w:pPr>
        <w:rPr>
          <w:color w:val="000000" w:themeColor="text1"/>
          <w:szCs w:val="22"/>
        </w:rPr>
      </w:pP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with</w:t>
      </w:r>
      <w:r w:rsidRPr="00975403">
        <w:rPr>
          <w:color w:val="000000" w:themeColor="text1"/>
          <w:szCs w:val="22"/>
        </w:rPr>
        <w:t xml:space="preserve"> </w:t>
      </w:r>
      <w:r w:rsidRPr="00975403">
        <w:rPr>
          <w:color w:val="000000" w:themeColor="text1"/>
          <w:spacing w:val="-1"/>
          <w:szCs w:val="22"/>
        </w:rPr>
        <w:t>confirmed</w:t>
      </w:r>
      <w:r w:rsidRPr="00975403">
        <w:rPr>
          <w:color w:val="000000" w:themeColor="text1"/>
          <w:spacing w:val="-2"/>
          <w:szCs w:val="22"/>
        </w:rPr>
        <w:t xml:space="preserve"> </w:t>
      </w:r>
      <w:r w:rsidRPr="00975403">
        <w:rPr>
          <w:color w:val="000000" w:themeColor="text1"/>
          <w:spacing w:val="-1"/>
          <w:szCs w:val="22"/>
        </w:rPr>
        <w:t>loss</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zCs w:val="22"/>
        </w:rPr>
        <w:t xml:space="preserve">MR4 </w:t>
      </w:r>
      <w:r w:rsidRPr="00975403">
        <w:rPr>
          <w:color w:val="000000" w:themeColor="text1"/>
          <w:spacing w:val="-1"/>
          <w:szCs w:val="22"/>
        </w:rPr>
        <w:t>(MR4=BCR-ABL/ABL</w:t>
      </w:r>
      <w:r w:rsidR="00CD30FA">
        <w:rPr>
          <w:color w:val="000000" w:themeColor="text1"/>
          <w:szCs w:val="22"/>
        </w:rPr>
        <w:t> </w:t>
      </w:r>
      <w:r w:rsidRPr="00975403">
        <w:rPr>
          <w:color w:val="000000" w:themeColor="text1"/>
          <w:spacing w:val="-1"/>
          <w:szCs w:val="22"/>
        </w:rPr>
        <w:t>≤</w:t>
      </w:r>
      <w:r w:rsidR="00CD30FA">
        <w:rPr>
          <w:color w:val="000000" w:themeColor="text1"/>
          <w:spacing w:val="-1"/>
          <w:szCs w:val="22"/>
        </w:rPr>
        <w:t> </w:t>
      </w:r>
      <w:r w:rsidRPr="00975403">
        <w:rPr>
          <w:color w:val="000000" w:themeColor="text1"/>
          <w:spacing w:val="-1"/>
          <w:szCs w:val="22"/>
        </w:rPr>
        <w:t>0.01%IS)</w:t>
      </w:r>
      <w:r w:rsidRPr="00975403">
        <w:rPr>
          <w:color w:val="000000" w:themeColor="text1"/>
          <w:spacing w:val="1"/>
          <w:szCs w:val="22"/>
        </w:rPr>
        <w:t xml:space="preserve"> </w:t>
      </w:r>
      <w:r w:rsidRPr="00975403">
        <w:rPr>
          <w:color w:val="000000" w:themeColor="text1"/>
          <w:spacing w:val="-1"/>
          <w:szCs w:val="22"/>
        </w:rPr>
        <w:t>during</w:t>
      </w:r>
      <w:r w:rsidRPr="00975403">
        <w:rPr>
          <w:color w:val="000000" w:themeColor="text1"/>
          <w:szCs w:val="22"/>
        </w:rPr>
        <w:t xml:space="preserve"> </w:t>
      </w:r>
      <w:r w:rsidRPr="00975403">
        <w:rPr>
          <w:color w:val="000000" w:themeColor="text1"/>
          <w:spacing w:val="-1"/>
          <w:szCs w:val="22"/>
        </w:rPr>
        <w:t>the</w:t>
      </w:r>
      <w:r w:rsidRPr="00975403">
        <w:rPr>
          <w:color w:val="000000" w:themeColor="text1"/>
          <w:szCs w:val="22"/>
        </w:rPr>
        <w:t xml:space="preserve"> </w:t>
      </w:r>
      <w:r w:rsidRPr="00975403">
        <w:rPr>
          <w:color w:val="000000" w:themeColor="text1"/>
          <w:spacing w:val="-1"/>
          <w:szCs w:val="22"/>
        </w:rPr>
        <w:t>treatment-free</w:t>
      </w:r>
      <w:r w:rsidRPr="00975403">
        <w:rPr>
          <w:color w:val="000000" w:themeColor="text1"/>
          <w:spacing w:val="55"/>
          <w:szCs w:val="22"/>
        </w:rPr>
        <w:t xml:space="preserve"> </w:t>
      </w:r>
      <w:r w:rsidRPr="00975403">
        <w:rPr>
          <w:color w:val="000000" w:themeColor="text1"/>
          <w:szCs w:val="22"/>
        </w:rPr>
        <w:t>phase</w:t>
      </w:r>
      <w:r w:rsidRPr="00975403">
        <w:rPr>
          <w:color w:val="000000" w:themeColor="text1"/>
          <w:spacing w:val="-2"/>
          <w:szCs w:val="22"/>
        </w:rPr>
        <w:t xml:space="preserve"> </w:t>
      </w:r>
      <w:r w:rsidRPr="00975403">
        <w:rPr>
          <w:color w:val="000000" w:themeColor="text1"/>
          <w:spacing w:val="-1"/>
          <w:szCs w:val="22"/>
        </w:rPr>
        <w:t>(two</w:t>
      </w:r>
      <w:r w:rsidRPr="00975403">
        <w:rPr>
          <w:color w:val="000000" w:themeColor="text1"/>
          <w:spacing w:val="-3"/>
          <w:szCs w:val="22"/>
        </w:rPr>
        <w:t xml:space="preserve"> </w:t>
      </w:r>
      <w:r w:rsidRPr="00975403">
        <w:rPr>
          <w:color w:val="000000" w:themeColor="text1"/>
          <w:spacing w:val="-1"/>
          <w:szCs w:val="22"/>
        </w:rPr>
        <w:t>consecutive</w:t>
      </w:r>
      <w:r w:rsidRPr="00975403">
        <w:rPr>
          <w:color w:val="000000" w:themeColor="text1"/>
          <w:szCs w:val="22"/>
        </w:rPr>
        <w:t xml:space="preserve"> </w:t>
      </w:r>
      <w:r w:rsidRPr="00975403">
        <w:rPr>
          <w:color w:val="000000" w:themeColor="text1"/>
          <w:spacing w:val="-1"/>
          <w:szCs w:val="22"/>
        </w:rPr>
        <w:t>measures</w:t>
      </w:r>
      <w:r w:rsidRPr="00975403">
        <w:rPr>
          <w:color w:val="000000" w:themeColor="text1"/>
          <w:szCs w:val="22"/>
        </w:rPr>
        <w:t xml:space="preserve"> </w:t>
      </w:r>
      <w:r w:rsidRPr="00975403">
        <w:rPr>
          <w:color w:val="000000" w:themeColor="text1"/>
          <w:spacing w:val="-1"/>
          <w:szCs w:val="22"/>
        </w:rPr>
        <w:t>separated</w:t>
      </w:r>
      <w:r w:rsidRPr="00975403">
        <w:rPr>
          <w:color w:val="000000" w:themeColor="text1"/>
          <w:szCs w:val="22"/>
        </w:rPr>
        <w:t xml:space="preserve"> by</w:t>
      </w:r>
      <w:r w:rsidRPr="00975403">
        <w:rPr>
          <w:color w:val="000000" w:themeColor="text1"/>
          <w:spacing w:val="-2"/>
          <w:szCs w:val="22"/>
        </w:rPr>
        <w:t xml:space="preserve"> </w:t>
      </w:r>
      <w:r w:rsidRPr="00975403">
        <w:rPr>
          <w:color w:val="000000" w:themeColor="text1"/>
          <w:szCs w:val="22"/>
        </w:rPr>
        <w:t>at</w:t>
      </w:r>
      <w:r w:rsidRPr="00975403">
        <w:rPr>
          <w:color w:val="000000" w:themeColor="text1"/>
          <w:spacing w:val="-2"/>
          <w:szCs w:val="22"/>
        </w:rPr>
        <w:t xml:space="preserve"> </w:t>
      </w:r>
      <w:r w:rsidRPr="00975403">
        <w:rPr>
          <w:color w:val="000000" w:themeColor="text1"/>
          <w:spacing w:val="-1"/>
          <w:szCs w:val="22"/>
        </w:rPr>
        <w:t xml:space="preserve">least </w:t>
      </w:r>
      <w:r w:rsidRPr="00975403">
        <w:rPr>
          <w:color w:val="000000" w:themeColor="text1"/>
          <w:szCs w:val="22"/>
        </w:rPr>
        <w:t>4</w:t>
      </w:r>
      <w:r w:rsidRPr="00975403">
        <w:rPr>
          <w:color w:val="000000" w:themeColor="text1"/>
          <w:spacing w:val="4"/>
          <w:szCs w:val="22"/>
        </w:rPr>
        <w:t xml:space="preserve"> </w:t>
      </w:r>
      <w:r w:rsidRPr="00975403">
        <w:rPr>
          <w:color w:val="000000" w:themeColor="text1"/>
          <w:spacing w:val="-1"/>
          <w:szCs w:val="22"/>
        </w:rPr>
        <w:t>weeks</w:t>
      </w:r>
      <w:r w:rsidRPr="00975403">
        <w:rPr>
          <w:color w:val="000000" w:themeColor="text1"/>
          <w:spacing w:val="-2"/>
          <w:szCs w:val="22"/>
        </w:rPr>
        <w:t xml:space="preserve"> </w:t>
      </w:r>
      <w:r w:rsidRPr="00975403">
        <w:rPr>
          <w:color w:val="000000" w:themeColor="text1"/>
          <w:spacing w:val="-1"/>
          <w:szCs w:val="22"/>
        </w:rPr>
        <w:t>showing</w:t>
      </w:r>
      <w:r w:rsidRPr="00975403">
        <w:rPr>
          <w:color w:val="000000" w:themeColor="text1"/>
          <w:szCs w:val="22"/>
        </w:rPr>
        <w:t xml:space="preserve"> </w:t>
      </w:r>
      <w:r w:rsidRPr="00975403">
        <w:rPr>
          <w:color w:val="000000" w:themeColor="text1"/>
          <w:spacing w:val="-1"/>
          <w:szCs w:val="22"/>
        </w:rPr>
        <w:t>loss</w:t>
      </w:r>
      <w:r w:rsidRPr="00975403">
        <w:rPr>
          <w:color w:val="000000" w:themeColor="text1"/>
          <w:spacing w:val="1"/>
          <w:szCs w:val="22"/>
        </w:rPr>
        <w:t xml:space="preserve"> </w:t>
      </w:r>
      <w:r w:rsidRPr="00975403">
        <w:rPr>
          <w:color w:val="000000" w:themeColor="text1"/>
          <w:spacing w:val="-2"/>
          <w:szCs w:val="22"/>
        </w:rPr>
        <w:t>of</w:t>
      </w:r>
      <w:r w:rsidRPr="00975403">
        <w:rPr>
          <w:color w:val="000000" w:themeColor="text1"/>
          <w:szCs w:val="22"/>
        </w:rPr>
        <w:t xml:space="preserve"> </w:t>
      </w:r>
      <w:r w:rsidRPr="00975403">
        <w:rPr>
          <w:color w:val="000000" w:themeColor="text1"/>
          <w:spacing w:val="-1"/>
          <w:szCs w:val="22"/>
        </w:rPr>
        <w:t>MR4)</w:t>
      </w:r>
      <w:r w:rsidRPr="00975403">
        <w:rPr>
          <w:color w:val="000000" w:themeColor="text1"/>
          <w:spacing w:val="2"/>
          <w:szCs w:val="22"/>
        </w:rPr>
        <w:t xml:space="preserve"> </w:t>
      </w:r>
      <w:r w:rsidRPr="00975403">
        <w:rPr>
          <w:color w:val="000000" w:themeColor="text1"/>
          <w:szCs w:val="22"/>
        </w:rPr>
        <w:t>or</w:t>
      </w:r>
      <w:r w:rsidRPr="00975403">
        <w:rPr>
          <w:color w:val="000000" w:themeColor="text1"/>
          <w:spacing w:val="-2"/>
          <w:szCs w:val="22"/>
        </w:rPr>
        <w:t xml:space="preserve"> </w:t>
      </w:r>
      <w:r w:rsidRPr="00975403">
        <w:rPr>
          <w:color w:val="000000" w:themeColor="text1"/>
          <w:spacing w:val="-1"/>
          <w:szCs w:val="22"/>
        </w:rPr>
        <w:t>loss</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pacing w:val="-1"/>
          <w:szCs w:val="22"/>
        </w:rPr>
        <w:t>major</w:t>
      </w:r>
      <w:r w:rsidRPr="00975403">
        <w:rPr>
          <w:color w:val="000000" w:themeColor="text1"/>
          <w:spacing w:val="53"/>
          <w:szCs w:val="22"/>
        </w:rPr>
        <w:t xml:space="preserve"> </w:t>
      </w:r>
      <w:r w:rsidRPr="00975403">
        <w:rPr>
          <w:color w:val="000000" w:themeColor="text1"/>
          <w:spacing w:val="-1"/>
          <w:szCs w:val="22"/>
        </w:rPr>
        <w:t>molecular response</w:t>
      </w:r>
      <w:r w:rsidRPr="00975403">
        <w:rPr>
          <w:color w:val="000000" w:themeColor="text1"/>
          <w:szCs w:val="22"/>
        </w:rPr>
        <w:t xml:space="preserve"> </w:t>
      </w:r>
      <w:r w:rsidRPr="00975403">
        <w:rPr>
          <w:color w:val="000000" w:themeColor="text1"/>
          <w:spacing w:val="-1"/>
          <w:szCs w:val="22"/>
        </w:rPr>
        <w:t>(MMR=BCR-ABL/ABL</w:t>
      </w:r>
      <w:r w:rsidR="00CD30FA">
        <w:rPr>
          <w:color w:val="000000" w:themeColor="text1"/>
          <w:szCs w:val="22"/>
        </w:rPr>
        <w:t> </w:t>
      </w:r>
      <w:r w:rsidRPr="00975403">
        <w:rPr>
          <w:color w:val="000000" w:themeColor="text1"/>
          <w:spacing w:val="-1"/>
          <w:szCs w:val="22"/>
        </w:rPr>
        <w:t>≤</w:t>
      </w:r>
      <w:r w:rsidR="00CD30FA">
        <w:rPr>
          <w:color w:val="000000" w:themeColor="text1"/>
          <w:spacing w:val="-1"/>
          <w:szCs w:val="22"/>
        </w:rPr>
        <w:t> </w:t>
      </w:r>
      <w:r w:rsidRPr="00975403">
        <w:rPr>
          <w:color w:val="000000" w:themeColor="text1"/>
          <w:spacing w:val="-1"/>
          <w:szCs w:val="22"/>
        </w:rPr>
        <w:t>0.1%IS)</w:t>
      </w:r>
      <w:r w:rsidRPr="00975403">
        <w:rPr>
          <w:color w:val="000000" w:themeColor="text1"/>
          <w:szCs w:val="22"/>
        </w:rPr>
        <w:t xml:space="preserve"> </w:t>
      </w:r>
      <w:r w:rsidRPr="00975403">
        <w:rPr>
          <w:color w:val="000000" w:themeColor="text1"/>
          <w:spacing w:val="-1"/>
          <w:szCs w:val="22"/>
        </w:rPr>
        <w:t>must re-initiate</w:t>
      </w:r>
      <w:r w:rsidRPr="00975403">
        <w:rPr>
          <w:color w:val="000000" w:themeColor="text1"/>
          <w:spacing w:val="-2"/>
          <w:szCs w:val="22"/>
        </w:rPr>
        <w:t xml:space="preserve"> </w:t>
      </w:r>
      <w:r w:rsidRPr="00975403">
        <w:rPr>
          <w:color w:val="000000" w:themeColor="text1"/>
          <w:spacing w:val="-1"/>
          <w:szCs w:val="22"/>
        </w:rPr>
        <w:t>treatment</w:t>
      </w:r>
      <w:r w:rsidRPr="00975403">
        <w:rPr>
          <w:color w:val="000000" w:themeColor="text1"/>
          <w:spacing w:val="-2"/>
          <w:szCs w:val="22"/>
        </w:rPr>
        <w:t xml:space="preserve"> </w:t>
      </w:r>
      <w:r w:rsidRPr="00975403">
        <w:rPr>
          <w:color w:val="000000" w:themeColor="text1"/>
          <w:spacing w:val="-1"/>
          <w:szCs w:val="22"/>
        </w:rPr>
        <w:t>within</w:t>
      </w:r>
      <w:r w:rsidRPr="00975403">
        <w:rPr>
          <w:color w:val="000000" w:themeColor="text1"/>
          <w:szCs w:val="22"/>
        </w:rPr>
        <w:t xml:space="preserve"> 4</w:t>
      </w:r>
      <w:r w:rsidR="00CD30FA">
        <w:rPr>
          <w:color w:val="000000" w:themeColor="text1"/>
          <w:spacing w:val="2"/>
          <w:szCs w:val="22"/>
        </w:rPr>
        <w:t> </w:t>
      </w:r>
      <w:r w:rsidRPr="00975403">
        <w:rPr>
          <w:color w:val="000000" w:themeColor="text1"/>
          <w:spacing w:val="-1"/>
          <w:szCs w:val="22"/>
        </w:rPr>
        <w:t>weeks</w:t>
      </w:r>
      <w:r w:rsidRPr="00975403">
        <w:rPr>
          <w:color w:val="000000" w:themeColor="text1"/>
          <w:szCs w:val="22"/>
        </w:rPr>
        <w:t xml:space="preserve"> </w:t>
      </w:r>
      <w:r w:rsidRPr="00975403">
        <w:rPr>
          <w:color w:val="000000" w:themeColor="text1"/>
          <w:spacing w:val="-1"/>
          <w:szCs w:val="22"/>
        </w:rPr>
        <w:t>of</w:t>
      </w:r>
      <w:r w:rsidRPr="00975403">
        <w:rPr>
          <w:color w:val="000000" w:themeColor="text1"/>
          <w:spacing w:val="49"/>
          <w:szCs w:val="22"/>
        </w:rPr>
        <w:t xml:space="preserve"> </w:t>
      </w:r>
      <w:r w:rsidRPr="00975403">
        <w:rPr>
          <w:color w:val="000000" w:themeColor="text1"/>
          <w:spacing w:val="-1"/>
          <w:szCs w:val="22"/>
        </w:rPr>
        <w:t>when</w:t>
      </w:r>
      <w:r w:rsidRPr="00975403">
        <w:rPr>
          <w:color w:val="000000" w:themeColor="text1"/>
          <w:szCs w:val="22"/>
        </w:rPr>
        <w:t xml:space="preserve"> </w:t>
      </w:r>
      <w:r w:rsidRPr="00975403">
        <w:rPr>
          <w:color w:val="000000" w:themeColor="text1"/>
          <w:spacing w:val="-1"/>
          <w:szCs w:val="22"/>
        </w:rPr>
        <w:t>loss</w:t>
      </w:r>
      <w:r w:rsidRPr="00975403">
        <w:rPr>
          <w:color w:val="000000" w:themeColor="text1"/>
          <w:spacing w:val="1"/>
          <w:szCs w:val="22"/>
        </w:rPr>
        <w:t xml:space="preserve"> </w:t>
      </w:r>
      <w:r w:rsidRPr="00975403">
        <w:rPr>
          <w:color w:val="000000" w:themeColor="text1"/>
          <w:spacing w:val="-2"/>
          <w:szCs w:val="22"/>
        </w:rPr>
        <w:t>of</w:t>
      </w:r>
      <w:r w:rsidRPr="00975403">
        <w:rPr>
          <w:color w:val="000000" w:themeColor="text1"/>
          <w:szCs w:val="22"/>
        </w:rPr>
        <w:t xml:space="preserve"> </w:t>
      </w:r>
      <w:r w:rsidRPr="00975403">
        <w:rPr>
          <w:color w:val="000000" w:themeColor="text1"/>
          <w:spacing w:val="-1"/>
          <w:szCs w:val="22"/>
        </w:rPr>
        <w:t>remission</w:t>
      </w:r>
      <w:r w:rsidRPr="00975403">
        <w:rPr>
          <w:color w:val="000000" w:themeColor="text1"/>
          <w:spacing w:val="-3"/>
          <w:szCs w:val="22"/>
        </w:rPr>
        <w:t xml:space="preserve"> </w:t>
      </w:r>
      <w:r w:rsidRPr="00975403">
        <w:rPr>
          <w:color w:val="000000" w:themeColor="text1"/>
          <w:szCs w:val="22"/>
        </w:rPr>
        <w:t xml:space="preserve">is </w:t>
      </w:r>
      <w:r w:rsidRPr="00975403">
        <w:rPr>
          <w:color w:val="000000" w:themeColor="text1"/>
          <w:spacing w:val="-1"/>
          <w:szCs w:val="22"/>
        </w:rPr>
        <w:t>known</w:t>
      </w:r>
      <w:r w:rsidRPr="00975403">
        <w:rPr>
          <w:color w:val="000000" w:themeColor="text1"/>
          <w:szCs w:val="22"/>
        </w:rPr>
        <w:t xml:space="preserve"> to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occurred.</w:t>
      </w:r>
      <w:r w:rsidRPr="00975403">
        <w:rPr>
          <w:color w:val="000000" w:themeColor="text1"/>
          <w:spacing w:val="3"/>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zCs w:val="22"/>
        </w:rPr>
        <w:t xml:space="preserve"> be</w:t>
      </w:r>
      <w:r w:rsidRPr="00975403">
        <w:rPr>
          <w:color w:val="000000" w:themeColor="text1"/>
          <w:spacing w:val="-2"/>
          <w:szCs w:val="22"/>
        </w:rPr>
        <w:t xml:space="preserve"> </w:t>
      </w:r>
      <w:r w:rsidRPr="00975403">
        <w:rPr>
          <w:color w:val="000000" w:themeColor="text1"/>
          <w:spacing w:val="-1"/>
          <w:szCs w:val="22"/>
        </w:rPr>
        <w:t>re-initiated</w:t>
      </w:r>
      <w:r w:rsidRPr="00975403">
        <w:rPr>
          <w:color w:val="000000" w:themeColor="text1"/>
          <w:szCs w:val="22"/>
        </w:rPr>
        <w:t xml:space="preserve"> </w:t>
      </w:r>
      <w:r w:rsidRPr="00975403">
        <w:rPr>
          <w:color w:val="000000" w:themeColor="text1"/>
          <w:spacing w:val="-1"/>
          <w:szCs w:val="22"/>
        </w:rPr>
        <w:t>at</w:t>
      </w:r>
      <w:r w:rsidRPr="00975403">
        <w:rPr>
          <w:color w:val="000000" w:themeColor="text1"/>
          <w:spacing w:val="1"/>
          <w:szCs w:val="22"/>
        </w:rPr>
        <w:t xml:space="preserve"> </w:t>
      </w:r>
      <w:r w:rsidRPr="00975403">
        <w:rPr>
          <w:color w:val="000000" w:themeColor="text1"/>
          <w:spacing w:val="-1"/>
          <w:szCs w:val="22"/>
        </w:rPr>
        <w:t>either</w:t>
      </w:r>
      <w:r w:rsidRPr="00975403">
        <w:rPr>
          <w:color w:val="000000" w:themeColor="text1"/>
          <w:spacing w:val="53"/>
          <w:szCs w:val="22"/>
        </w:rPr>
        <w:t xml:space="preserve"> </w:t>
      </w:r>
      <w:r w:rsidR="004E0DA1">
        <w:rPr>
          <w:color w:val="000000" w:themeColor="text1"/>
          <w:szCs w:val="22"/>
        </w:rPr>
        <w:t>300 </w:t>
      </w:r>
      <w:r w:rsidRPr="00975403">
        <w:rPr>
          <w:color w:val="000000" w:themeColor="text1"/>
          <w:szCs w:val="22"/>
        </w:rPr>
        <w:t>mg</w:t>
      </w:r>
      <w:r w:rsidRPr="00975403">
        <w:rPr>
          <w:color w:val="000000" w:themeColor="text1"/>
          <w:spacing w:val="-3"/>
          <w:szCs w:val="22"/>
        </w:rPr>
        <w:t xml:space="preserve"> </w:t>
      </w:r>
      <w:r w:rsidRPr="00975403">
        <w:rPr>
          <w:color w:val="000000" w:themeColor="text1"/>
          <w:szCs w:val="22"/>
        </w:rPr>
        <w:t xml:space="preserve">or </w:t>
      </w:r>
      <w:r w:rsidRPr="00975403">
        <w:rPr>
          <w:color w:val="000000" w:themeColor="text1"/>
          <w:spacing w:val="-1"/>
          <w:szCs w:val="22"/>
        </w:rPr>
        <w:t>400</w:t>
      </w:r>
      <w:r w:rsidR="004E0DA1">
        <w:rPr>
          <w:color w:val="000000" w:themeColor="text1"/>
          <w:szCs w:val="22"/>
        </w:rPr>
        <w:t> </w:t>
      </w:r>
      <w:r w:rsidRPr="00975403">
        <w:rPr>
          <w:color w:val="000000" w:themeColor="text1"/>
          <w:spacing w:val="-1"/>
          <w:szCs w:val="22"/>
        </w:rPr>
        <w:t>mg</w:t>
      </w:r>
      <w:r w:rsidRPr="00975403">
        <w:rPr>
          <w:color w:val="000000" w:themeColor="text1"/>
          <w:szCs w:val="22"/>
        </w:rPr>
        <w:t xml:space="preserve"> </w:t>
      </w:r>
      <w:r w:rsidRPr="00975403">
        <w:rPr>
          <w:color w:val="000000" w:themeColor="text1"/>
          <w:spacing w:val="-1"/>
          <w:szCs w:val="22"/>
        </w:rPr>
        <w:t>twice</w:t>
      </w:r>
      <w:r w:rsidRPr="00975403">
        <w:rPr>
          <w:color w:val="000000" w:themeColor="text1"/>
          <w:szCs w:val="22"/>
        </w:rPr>
        <w:t xml:space="preserve"> </w:t>
      </w:r>
      <w:r w:rsidRPr="00975403">
        <w:rPr>
          <w:color w:val="000000" w:themeColor="text1"/>
          <w:spacing w:val="-1"/>
          <w:szCs w:val="22"/>
        </w:rPr>
        <w:t>daily.</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who</w:t>
      </w:r>
      <w:r w:rsidRPr="00975403">
        <w:rPr>
          <w:color w:val="000000" w:themeColor="text1"/>
          <w:spacing w:val="-3"/>
          <w:szCs w:val="22"/>
        </w:rPr>
        <w:t xml:space="preserve"> </w:t>
      </w:r>
      <w:r w:rsidRPr="00975403">
        <w:rPr>
          <w:color w:val="000000" w:themeColor="text1"/>
          <w:spacing w:val="-1"/>
          <w:szCs w:val="22"/>
        </w:rPr>
        <w:t>re-initiate 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zCs w:val="22"/>
        </w:rPr>
        <w:t xml:space="preserve"> </w:t>
      </w:r>
      <w:r w:rsidRPr="00975403">
        <w:rPr>
          <w:color w:val="000000" w:themeColor="text1"/>
          <w:spacing w:val="-2"/>
          <w:szCs w:val="22"/>
        </w:rPr>
        <w:t>have</w:t>
      </w:r>
      <w:r w:rsidRPr="00975403">
        <w:rPr>
          <w:color w:val="000000" w:themeColor="text1"/>
          <w:szCs w:val="22"/>
        </w:rPr>
        <w:t xml:space="preserve"> </w:t>
      </w:r>
      <w:r w:rsidRPr="00975403">
        <w:rPr>
          <w:color w:val="000000" w:themeColor="text1"/>
          <w:spacing w:val="-1"/>
          <w:szCs w:val="22"/>
        </w:rPr>
        <w:t>their</w:t>
      </w:r>
      <w:r w:rsidRPr="00975403">
        <w:rPr>
          <w:color w:val="000000" w:themeColor="text1"/>
          <w:szCs w:val="22"/>
        </w:rPr>
        <w:t xml:space="preserve"> </w:t>
      </w:r>
      <w:r w:rsidRPr="00975403">
        <w:rPr>
          <w:color w:val="000000" w:themeColor="text1"/>
          <w:spacing w:val="-1"/>
          <w:szCs w:val="22"/>
        </w:rPr>
        <w:t>BCR-ABL</w:t>
      </w:r>
      <w:r w:rsidRPr="00975403">
        <w:rPr>
          <w:color w:val="000000" w:themeColor="text1"/>
          <w:spacing w:val="49"/>
          <w:szCs w:val="22"/>
        </w:rPr>
        <w:t xml:space="preserve"> </w:t>
      </w:r>
      <w:r w:rsidRPr="00975403">
        <w:rPr>
          <w:color w:val="000000" w:themeColor="text1"/>
          <w:spacing w:val="-1"/>
          <w:szCs w:val="22"/>
        </w:rPr>
        <w:t>transcript</w:t>
      </w:r>
      <w:r w:rsidRPr="00975403">
        <w:rPr>
          <w:color w:val="000000" w:themeColor="text1"/>
          <w:spacing w:val="1"/>
          <w:szCs w:val="22"/>
        </w:rPr>
        <w:t xml:space="preserve"> </w:t>
      </w:r>
      <w:r w:rsidRPr="00975403">
        <w:rPr>
          <w:color w:val="000000" w:themeColor="text1"/>
          <w:spacing w:val="-1"/>
          <w:szCs w:val="22"/>
        </w:rPr>
        <w:t>levels</w:t>
      </w:r>
      <w:r w:rsidRPr="00975403">
        <w:rPr>
          <w:color w:val="000000" w:themeColor="text1"/>
          <w:spacing w:val="-2"/>
          <w:szCs w:val="22"/>
        </w:rPr>
        <w:t xml:space="preserve"> </w:t>
      </w:r>
      <w:r w:rsidRPr="00975403">
        <w:rPr>
          <w:color w:val="000000" w:themeColor="text1"/>
          <w:spacing w:val="-1"/>
          <w:szCs w:val="22"/>
        </w:rPr>
        <w:t>monitored</w:t>
      </w:r>
      <w:r w:rsidRPr="00975403">
        <w:rPr>
          <w:color w:val="000000" w:themeColor="text1"/>
          <w:spacing w:val="-2"/>
          <w:szCs w:val="22"/>
        </w:rPr>
        <w:t xml:space="preserve"> </w:t>
      </w:r>
      <w:r w:rsidRPr="00975403">
        <w:rPr>
          <w:color w:val="000000" w:themeColor="text1"/>
          <w:spacing w:val="-1"/>
          <w:szCs w:val="22"/>
        </w:rPr>
        <w:t>monthly</w:t>
      </w:r>
      <w:r w:rsidRPr="00975403">
        <w:rPr>
          <w:color w:val="000000" w:themeColor="text1"/>
          <w:spacing w:val="-3"/>
          <w:szCs w:val="22"/>
        </w:rPr>
        <w:t xml:space="preserve"> </w:t>
      </w:r>
      <w:r w:rsidRPr="00975403">
        <w:rPr>
          <w:color w:val="000000" w:themeColor="text1"/>
          <w:spacing w:val="-1"/>
          <w:szCs w:val="22"/>
        </w:rPr>
        <w:t>until</w:t>
      </w:r>
      <w:r w:rsidRPr="00975403">
        <w:rPr>
          <w:color w:val="000000" w:themeColor="text1"/>
          <w:spacing w:val="-2"/>
          <w:szCs w:val="22"/>
        </w:rPr>
        <w:t xml:space="preserve"> </w:t>
      </w:r>
      <w:r w:rsidRPr="00975403">
        <w:rPr>
          <w:color w:val="000000" w:themeColor="text1"/>
          <w:spacing w:val="-1"/>
          <w:szCs w:val="22"/>
        </w:rPr>
        <w:t>previous</w:t>
      </w:r>
      <w:r w:rsidRPr="00975403">
        <w:rPr>
          <w:color w:val="000000" w:themeColor="text1"/>
          <w:spacing w:val="1"/>
          <w:szCs w:val="22"/>
        </w:rPr>
        <w:t xml:space="preserve"> </w:t>
      </w:r>
      <w:r w:rsidRPr="00975403">
        <w:rPr>
          <w:color w:val="000000" w:themeColor="text1"/>
          <w:spacing w:val="-1"/>
          <w:szCs w:val="22"/>
        </w:rPr>
        <w:t>major</w:t>
      </w:r>
      <w:r w:rsidRPr="00975403">
        <w:rPr>
          <w:color w:val="000000" w:themeColor="text1"/>
          <w:szCs w:val="22"/>
        </w:rPr>
        <w:t xml:space="preserve"> </w:t>
      </w:r>
      <w:r w:rsidRPr="00975403">
        <w:rPr>
          <w:color w:val="000000" w:themeColor="text1"/>
          <w:spacing w:val="-1"/>
          <w:szCs w:val="22"/>
        </w:rPr>
        <w:t>molecular</w:t>
      </w:r>
      <w:r w:rsidRPr="00975403">
        <w:rPr>
          <w:color w:val="000000" w:themeColor="text1"/>
          <w:spacing w:val="-2"/>
          <w:szCs w:val="22"/>
        </w:rPr>
        <w:t xml:space="preserve"> </w:t>
      </w:r>
      <w:r w:rsidRPr="00975403">
        <w:rPr>
          <w:color w:val="000000" w:themeColor="text1"/>
          <w:spacing w:val="-1"/>
          <w:szCs w:val="22"/>
        </w:rPr>
        <w:t>response</w:t>
      </w:r>
      <w:r w:rsidRPr="00975403">
        <w:rPr>
          <w:color w:val="000000" w:themeColor="text1"/>
          <w:spacing w:val="2"/>
          <w:szCs w:val="22"/>
        </w:rPr>
        <w:t xml:space="preserve"> </w:t>
      </w:r>
      <w:r w:rsidRPr="00975403">
        <w:rPr>
          <w:color w:val="000000" w:themeColor="text1"/>
          <w:szCs w:val="22"/>
        </w:rPr>
        <w:t>or</w:t>
      </w:r>
      <w:r w:rsidRPr="00975403">
        <w:rPr>
          <w:color w:val="000000" w:themeColor="text1"/>
          <w:spacing w:val="-2"/>
          <w:szCs w:val="22"/>
        </w:rPr>
        <w:t xml:space="preserve"> </w:t>
      </w:r>
      <w:r w:rsidRPr="00975403">
        <w:rPr>
          <w:color w:val="000000" w:themeColor="text1"/>
          <w:spacing w:val="-1"/>
          <w:szCs w:val="22"/>
        </w:rPr>
        <w:t>MR4</w:t>
      </w:r>
      <w:r w:rsidRPr="00975403">
        <w:rPr>
          <w:color w:val="000000" w:themeColor="text1"/>
          <w:szCs w:val="22"/>
        </w:rPr>
        <w:t xml:space="preserve"> </w:t>
      </w:r>
      <w:r w:rsidRPr="00975403">
        <w:rPr>
          <w:color w:val="000000" w:themeColor="text1"/>
          <w:spacing w:val="-1"/>
          <w:szCs w:val="22"/>
        </w:rPr>
        <w:t>level</w:t>
      </w:r>
      <w:r w:rsidRPr="00975403">
        <w:rPr>
          <w:color w:val="000000" w:themeColor="text1"/>
          <w:spacing w:val="-2"/>
          <w:szCs w:val="22"/>
        </w:rPr>
        <w:t xml:space="preserve"> </w:t>
      </w:r>
      <w:r w:rsidRPr="00975403">
        <w:rPr>
          <w:color w:val="000000" w:themeColor="text1"/>
          <w:szCs w:val="22"/>
        </w:rPr>
        <w:t>is</w:t>
      </w:r>
      <w:r w:rsidR="000051CA" w:rsidRPr="00975403">
        <w:rPr>
          <w:color w:val="000000" w:themeColor="text1"/>
          <w:szCs w:val="22"/>
        </w:rPr>
        <w:t xml:space="preserve"> </w:t>
      </w:r>
      <w:r w:rsidRPr="00975403">
        <w:rPr>
          <w:color w:val="000000" w:themeColor="text1"/>
          <w:spacing w:val="-1"/>
          <w:szCs w:val="22"/>
        </w:rPr>
        <w:t>re</w:t>
      </w:r>
      <w:r w:rsidR="000051CA" w:rsidRPr="00975403">
        <w:rPr>
          <w:color w:val="000000" w:themeColor="text1"/>
          <w:spacing w:val="-1"/>
          <w:szCs w:val="22"/>
        </w:rPr>
        <w:noBreakHyphen/>
      </w:r>
      <w:r w:rsidRPr="00975403">
        <w:rPr>
          <w:color w:val="000000" w:themeColor="text1"/>
          <w:spacing w:val="-1"/>
          <w:szCs w:val="22"/>
        </w:rPr>
        <w:t>established</w:t>
      </w:r>
      <w:r w:rsidRPr="00975403">
        <w:rPr>
          <w:color w:val="000000" w:themeColor="text1"/>
          <w:szCs w:val="22"/>
        </w:rPr>
        <w:t xml:space="preserve">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every</w:t>
      </w:r>
      <w:r w:rsidRPr="00975403">
        <w:rPr>
          <w:color w:val="000000" w:themeColor="text1"/>
          <w:szCs w:val="22"/>
        </w:rPr>
        <w:t xml:space="preserve"> </w:t>
      </w:r>
      <w:r w:rsidRPr="00975403">
        <w:rPr>
          <w:color w:val="000000" w:themeColor="text1"/>
          <w:spacing w:val="-2"/>
          <w:szCs w:val="22"/>
        </w:rPr>
        <w:t>12</w:t>
      </w:r>
      <w:r w:rsidR="00671678">
        <w:rPr>
          <w:color w:val="000000" w:themeColor="text1"/>
          <w:spacing w:val="-1"/>
          <w:szCs w:val="22"/>
        </w:rPr>
        <w:t> </w:t>
      </w:r>
      <w:r w:rsidRPr="00975403">
        <w:rPr>
          <w:color w:val="000000" w:themeColor="text1"/>
          <w:spacing w:val="-1"/>
          <w:szCs w:val="22"/>
        </w:rPr>
        <w:t>weeks</w:t>
      </w:r>
      <w:r w:rsidRPr="00975403">
        <w:rPr>
          <w:color w:val="000000" w:themeColor="text1"/>
          <w:spacing w:val="-2"/>
          <w:szCs w:val="22"/>
        </w:rPr>
        <w:t xml:space="preserve"> </w:t>
      </w:r>
      <w:r w:rsidRPr="00975403">
        <w:rPr>
          <w:color w:val="000000" w:themeColor="text1"/>
          <w:spacing w:val="-1"/>
          <w:szCs w:val="22"/>
        </w:rPr>
        <w:t>thereafter</w:t>
      </w:r>
      <w:r w:rsidRPr="00975403">
        <w:rPr>
          <w:color w:val="000000" w:themeColor="text1"/>
          <w:spacing w:val="-2"/>
          <w:szCs w:val="22"/>
        </w:rPr>
        <w:t xml:space="preserve"> </w:t>
      </w:r>
      <w:r w:rsidRPr="00975403">
        <w:rPr>
          <w:color w:val="000000" w:themeColor="text1"/>
          <w:szCs w:val="22"/>
        </w:rPr>
        <w:t>(see</w:t>
      </w:r>
      <w:r w:rsidRPr="00975403">
        <w:rPr>
          <w:color w:val="000000" w:themeColor="text1"/>
          <w:spacing w:val="-2"/>
          <w:szCs w:val="22"/>
        </w:rPr>
        <w:t xml:space="preserve"> </w:t>
      </w:r>
      <w:r w:rsidRPr="00975403">
        <w:rPr>
          <w:color w:val="000000" w:themeColor="text1"/>
          <w:spacing w:val="-1"/>
          <w:szCs w:val="22"/>
        </w:rPr>
        <w:t>section</w:t>
      </w:r>
      <w:r w:rsidRPr="00975403">
        <w:rPr>
          <w:color w:val="000000" w:themeColor="text1"/>
          <w:spacing w:val="2"/>
          <w:szCs w:val="22"/>
        </w:rPr>
        <w:t xml:space="preserve"> </w:t>
      </w:r>
      <w:r w:rsidRPr="00975403">
        <w:rPr>
          <w:color w:val="000000" w:themeColor="text1"/>
          <w:szCs w:val="22"/>
        </w:rPr>
        <w:t>4.4).</w:t>
      </w:r>
    </w:p>
    <w:p w14:paraId="4EF2CF49" w14:textId="77777777" w:rsidR="007E73BF" w:rsidRPr="00975403" w:rsidRDefault="007E73BF" w:rsidP="00CB4342">
      <w:pPr>
        <w:rPr>
          <w:color w:val="000000" w:themeColor="text1"/>
          <w:szCs w:val="22"/>
        </w:rPr>
      </w:pPr>
    </w:p>
    <w:p w14:paraId="54070BF8" w14:textId="77777777" w:rsidR="007E73BF" w:rsidRDefault="00FF1F5D" w:rsidP="003018F2">
      <w:pPr>
        <w:pStyle w:val="BodyText"/>
        <w:kinsoku w:val="0"/>
        <w:overflowPunct w:val="0"/>
        <w:rPr>
          <w:i w:val="0"/>
          <w:iCs/>
          <w:color w:val="000000" w:themeColor="text1"/>
          <w:spacing w:val="-1"/>
          <w:szCs w:val="22"/>
          <w:u w:val="single"/>
        </w:rPr>
      </w:pPr>
      <w:r w:rsidRPr="00975403">
        <w:rPr>
          <w:i w:val="0"/>
          <w:iCs/>
          <w:color w:val="000000" w:themeColor="text1"/>
          <w:spacing w:val="-1"/>
          <w:szCs w:val="22"/>
          <w:u w:val="single"/>
        </w:rPr>
        <w:t>Dose</w:t>
      </w:r>
      <w:r w:rsidRPr="00975403">
        <w:rPr>
          <w:i w:val="0"/>
          <w:iCs/>
          <w:color w:val="000000" w:themeColor="text1"/>
          <w:szCs w:val="22"/>
          <w:u w:val="single"/>
        </w:rPr>
        <w:t xml:space="preserve"> </w:t>
      </w:r>
      <w:r w:rsidRPr="00975403">
        <w:rPr>
          <w:i w:val="0"/>
          <w:iCs/>
          <w:color w:val="000000" w:themeColor="text1"/>
          <w:spacing w:val="-1"/>
          <w:szCs w:val="22"/>
          <w:u w:val="single"/>
        </w:rPr>
        <w:t>adjustments</w:t>
      </w:r>
      <w:r w:rsidRPr="00975403">
        <w:rPr>
          <w:i w:val="0"/>
          <w:iCs/>
          <w:color w:val="000000" w:themeColor="text1"/>
          <w:szCs w:val="22"/>
          <w:u w:val="single"/>
        </w:rPr>
        <w:t xml:space="preserve"> or</w:t>
      </w:r>
      <w:r w:rsidRPr="00975403">
        <w:rPr>
          <w:i w:val="0"/>
          <w:iCs/>
          <w:color w:val="000000" w:themeColor="text1"/>
          <w:spacing w:val="1"/>
          <w:szCs w:val="22"/>
          <w:u w:val="single"/>
        </w:rPr>
        <w:t xml:space="preserve"> </w:t>
      </w:r>
      <w:r w:rsidRPr="00975403">
        <w:rPr>
          <w:i w:val="0"/>
          <w:iCs/>
          <w:color w:val="000000" w:themeColor="text1"/>
          <w:spacing w:val="-1"/>
          <w:szCs w:val="22"/>
          <w:u w:val="single"/>
        </w:rPr>
        <w:t>modifications</w:t>
      </w:r>
    </w:p>
    <w:p w14:paraId="2D630AE0" w14:textId="7F2037DD" w:rsidR="00CD30FA" w:rsidRPr="00975403" w:rsidRDefault="00CD30FA" w:rsidP="00CB4342"/>
    <w:p w14:paraId="4BA50ECA" w14:textId="77777777" w:rsidR="007E73BF" w:rsidRDefault="00FF1F5D" w:rsidP="00CB4342">
      <w:pPr>
        <w:rPr>
          <w:spacing w:val="-1"/>
        </w:rPr>
      </w:pPr>
      <w:r w:rsidRPr="00975403">
        <w:rPr>
          <w:spacing w:val="-1"/>
        </w:rPr>
        <w:t xml:space="preserve">Nilotinib </w:t>
      </w:r>
      <w:r w:rsidRPr="00975403">
        <w:t xml:space="preserve">may </w:t>
      </w:r>
      <w:r w:rsidRPr="00975403">
        <w:rPr>
          <w:spacing w:val="-1"/>
        </w:rPr>
        <w:t>need</w:t>
      </w:r>
      <w:r w:rsidRPr="00975403">
        <w:rPr>
          <w:spacing w:val="-3"/>
        </w:rPr>
        <w:t xml:space="preserve"> </w:t>
      </w:r>
      <w:r w:rsidRPr="00975403">
        <w:t>to be</w:t>
      </w:r>
      <w:r w:rsidRPr="00975403">
        <w:rPr>
          <w:spacing w:val="-2"/>
        </w:rPr>
        <w:t xml:space="preserve"> </w:t>
      </w:r>
      <w:r w:rsidRPr="00975403">
        <w:rPr>
          <w:spacing w:val="-1"/>
        </w:rPr>
        <w:t>temporarily</w:t>
      </w:r>
      <w:r w:rsidRPr="00975403">
        <w:rPr>
          <w:spacing w:val="-3"/>
        </w:rPr>
        <w:t xml:space="preserve"> </w:t>
      </w:r>
      <w:r w:rsidRPr="00975403">
        <w:rPr>
          <w:spacing w:val="-1"/>
        </w:rPr>
        <w:t>withheld</w:t>
      </w:r>
      <w:r w:rsidRPr="00975403">
        <w:t xml:space="preserve"> </w:t>
      </w:r>
      <w:r w:rsidRPr="00975403">
        <w:rPr>
          <w:spacing w:val="-1"/>
        </w:rPr>
        <w:t>and/or</w:t>
      </w:r>
      <w:r w:rsidRPr="00975403">
        <w:rPr>
          <w:spacing w:val="-2"/>
        </w:rPr>
        <w:t xml:space="preserve"> </w:t>
      </w:r>
      <w:r w:rsidRPr="00975403">
        <w:t>dose</w:t>
      </w:r>
      <w:r w:rsidRPr="00975403">
        <w:rPr>
          <w:spacing w:val="-2"/>
        </w:rPr>
        <w:t xml:space="preserve"> </w:t>
      </w:r>
      <w:r w:rsidRPr="00975403">
        <w:rPr>
          <w:spacing w:val="-1"/>
        </w:rPr>
        <w:t>reduced</w:t>
      </w:r>
      <w:r w:rsidRPr="00975403">
        <w:t xml:space="preserve"> </w:t>
      </w:r>
      <w:r w:rsidRPr="00975403">
        <w:rPr>
          <w:spacing w:val="-1"/>
        </w:rPr>
        <w:t>for</w:t>
      </w:r>
      <w:r w:rsidRPr="00975403">
        <w:t xml:space="preserve"> </w:t>
      </w:r>
      <w:r w:rsidRPr="00975403">
        <w:rPr>
          <w:spacing w:val="-1"/>
        </w:rPr>
        <w:t>haematological</w:t>
      </w:r>
      <w:r w:rsidRPr="00975403">
        <w:rPr>
          <w:spacing w:val="1"/>
        </w:rPr>
        <w:t xml:space="preserve"> </w:t>
      </w:r>
      <w:r w:rsidRPr="00975403">
        <w:rPr>
          <w:spacing w:val="-1"/>
        </w:rPr>
        <w:t>toxicities</w:t>
      </w:r>
      <w:r w:rsidRPr="00975403">
        <w:rPr>
          <w:spacing w:val="51"/>
        </w:rPr>
        <w:t xml:space="preserve"> </w:t>
      </w:r>
      <w:r w:rsidRPr="00975403">
        <w:rPr>
          <w:spacing w:val="-1"/>
        </w:rPr>
        <w:t>(neutropenia,</w:t>
      </w:r>
      <w:r w:rsidRPr="00975403">
        <w:t xml:space="preserve"> </w:t>
      </w:r>
      <w:r w:rsidRPr="00975403">
        <w:rPr>
          <w:spacing w:val="-1"/>
        </w:rPr>
        <w:t>thrombocytopenia)</w:t>
      </w:r>
      <w:r w:rsidRPr="00975403">
        <w:t xml:space="preserve"> </w:t>
      </w:r>
      <w:r w:rsidRPr="00975403">
        <w:rPr>
          <w:spacing w:val="-1"/>
        </w:rPr>
        <w:t>that</w:t>
      </w:r>
      <w:r w:rsidRPr="00975403">
        <w:rPr>
          <w:spacing w:val="-2"/>
        </w:rPr>
        <w:t xml:space="preserve"> </w:t>
      </w:r>
      <w:r w:rsidRPr="00975403">
        <w:rPr>
          <w:spacing w:val="-1"/>
        </w:rPr>
        <w:t>are</w:t>
      </w:r>
      <w:r w:rsidRPr="00975403">
        <w:t xml:space="preserve"> </w:t>
      </w:r>
      <w:r w:rsidRPr="00975403">
        <w:rPr>
          <w:spacing w:val="-1"/>
        </w:rPr>
        <w:t>not</w:t>
      </w:r>
      <w:r w:rsidRPr="00975403">
        <w:rPr>
          <w:spacing w:val="1"/>
        </w:rPr>
        <w:t xml:space="preserve"> </w:t>
      </w:r>
      <w:r w:rsidRPr="00975403">
        <w:rPr>
          <w:spacing w:val="-1"/>
        </w:rPr>
        <w:t>related</w:t>
      </w:r>
      <w:r w:rsidRPr="00975403">
        <w:rPr>
          <w:spacing w:val="-2"/>
        </w:rPr>
        <w:t xml:space="preserve"> </w:t>
      </w:r>
      <w:r w:rsidRPr="00975403">
        <w:t>to</w:t>
      </w:r>
      <w:r w:rsidRPr="00975403">
        <w:rPr>
          <w:spacing w:val="-3"/>
        </w:rPr>
        <w:t xml:space="preserve"> </w:t>
      </w:r>
      <w:r w:rsidRPr="00975403">
        <w:t xml:space="preserve">the </w:t>
      </w:r>
      <w:r w:rsidRPr="00975403">
        <w:rPr>
          <w:spacing w:val="-1"/>
        </w:rPr>
        <w:t>underlying</w:t>
      </w:r>
      <w:r w:rsidRPr="00975403">
        <w:rPr>
          <w:spacing w:val="-3"/>
        </w:rPr>
        <w:t xml:space="preserve"> </w:t>
      </w:r>
      <w:r w:rsidRPr="00975403">
        <w:rPr>
          <w:spacing w:val="-1"/>
        </w:rPr>
        <w:t>leukaemia</w:t>
      </w:r>
      <w:r w:rsidRPr="00975403">
        <w:rPr>
          <w:spacing w:val="-2"/>
        </w:rPr>
        <w:t xml:space="preserve"> </w:t>
      </w:r>
      <w:r w:rsidRPr="00975403">
        <w:rPr>
          <w:spacing w:val="-1"/>
        </w:rPr>
        <w:t>(see</w:t>
      </w:r>
      <w:r w:rsidRPr="00975403">
        <w:t xml:space="preserve"> </w:t>
      </w:r>
      <w:r w:rsidR="00386476">
        <w:rPr>
          <w:spacing w:val="-1"/>
        </w:rPr>
        <w:t>t</w:t>
      </w:r>
      <w:r w:rsidRPr="00975403">
        <w:rPr>
          <w:spacing w:val="-1"/>
        </w:rPr>
        <w:t>able</w:t>
      </w:r>
      <w:r w:rsidRPr="00975403">
        <w:rPr>
          <w:spacing w:val="6"/>
        </w:rPr>
        <w:t xml:space="preserve"> </w:t>
      </w:r>
      <w:r w:rsidRPr="00975403">
        <w:rPr>
          <w:spacing w:val="-1"/>
        </w:rPr>
        <w:t>2).</w:t>
      </w:r>
    </w:p>
    <w:p w14:paraId="163525F0" w14:textId="77777777" w:rsidR="00671678" w:rsidRPr="00975403" w:rsidRDefault="00671678" w:rsidP="00CB4342">
      <w:pPr>
        <w:rPr>
          <w:spacing w:val="-1"/>
        </w:rPr>
      </w:pPr>
    </w:p>
    <w:p w14:paraId="0FFD37C4" w14:textId="77777777" w:rsidR="007E73BF" w:rsidRPr="00DE1DA2" w:rsidRDefault="00FF1F5D" w:rsidP="00CB4342">
      <w:r w:rsidRPr="00CB4342">
        <w:rPr>
          <w:b/>
          <w:bCs/>
        </w:rPr>
        <w:t>Table</w:t>
      </w:r>
      <w:r w:rsidRPr="00CB4342">
        <w:rPr>
          <w:b/>
          <w:bCs/>
          <w:spacing w:val="1"/>
        </w:rPr>
        <w:t xml:space="preserve"> </w:t>
      </w:r>
      <w:r w:rsidRPr="00CB4342">
        <w:rPr>
          <w:b/>
          <w:bCs/>
        </w:rPr>
        <w:t>2</w:t>
      </w:r>
      <w:r w:rsidRPr="00CB4342">
        <w:rPr>
          <w:b/>
          <w:bCs/>
        </w:rPr>
        <w:tab/>
        <w:t>Dose adjustments for neutropenia and</w:t>
      </w:r>
      <w:r w:rsidRPr="00CB4342">
        <w:rPr>
          <w:b/>
          <w:bCs/>
          <w:spacing w:val="-3"/>
        </w:rPr>
        <w:t xml:space="preserve"> </w:t>
      </w:r>
      <w:r w:rsidRPr="00CB4342">
        <w:rPr>
          <w:b/>
          <w:bCs/>
        </w:rPr>
        <w:t>thrombocytopenia</w:t>
      </w:r>
    </w:p>
    <w:p w14:paraId="005109F0" w14:textId="77777777" w:rsidR="007E73BF" w:rsidRPr="00CB4342" w:rsidRDefault="007E73BF" w:rsidP="005D47E5">
      <w:pPr>
        <w:pStyle w:val="BodyText"/>
        <w:kinsoku w:val="0"/>
        <w:overflowPunct w:val="0"/>
        <w:rPr>
          <w:i w:val="0"/>
          <w:color w:val="auto"/>
          <w:szCs w:val="22"/>
        </w:rPr>
      </w:pPr>
    </w:p>
    <w:tbl>
      <w:tblPr>
        <w:tblW w:w="9451" w:type="dxa"/>
        <w:tblInd w:w="-5" w:type="dxa"/>
        <w:tblLayout w:type="fixed"/>
        <w:tblCellMar>
          <w:left w:w="0" w:type="dxa"/>
          <w:right w:w="0" w:type="dxa"/>
        </w:tblCellMar>
        <w:tblLook w:val="04A0" w:firstRow="1" w:lastRow="0" w:firstColumn="1" w:lastColumn="0" w:noHBand="0" w:noVBand="1"/>
      </w:tblPr>
      <w:tblGrid>
        <w:gridCol w:w="2646"/>
        <w:gridCol w:w="2693"/>
        <w:gridCol w:w="4112"/>
      </w:tblGrid>
      <w:tr w:rsidR="00E25F5B" w14:paraId="5D3FC9AA" w14:textId="77777777" w:rsidTr="00CB4342">
        <w:trPr>
          <w:trHeight w:hRule="exact" w:val="2323"/>
        </w:trPr>
        <w:tc>
          <w:tcPr>
            <w:tcW w:w="2646" w:type="dxa"/>
            <w:tcBorders>
              <w:top w:val="single" w:sz="4" w:space="0" w:color="000000"/>
              <w:left w:val="single" w:sz="4" w:space="0" w:color="000000"/>
              <w:bottom w:val="single" w:sz="4" w:space="0" w:color="000000"/>
              <w:right w:val="single" w:sz="4" w:space="0" w:color="000000"/>
            </w:tcBorders>
            <w:hideMark/>
          </w:tcPr>
          <w:p w14:paraId="3FF6E459" w14:textId="77777777" w:rsidR="00D12ABB" w:rsidRPr="002104EE" w:rsidRDefault="00FF1F5D" w:rsidP="00671678">
            <w:pPr>
              <w:pStyle w:val="TableParagraph"/>
              <w:kinsoku w:val="0"/>
              <w:overflowPunct w:val="0"/>
              <w:ind w:left="102" w:right="120"/>
              <w:rPr>
                <w:rFonts w:ascii="Times New Roman" w:hAnsi="Times New Roman" w:cs="Times New Roman"/>
                <w:lang w:val="en-GB"/>
              </w:rPr>
            </w:pPr>
            <w:r w:rsidRPr="002104EE">
              <w:rPr>
                <w:rFonts w:ascii="Times New Roman" w:hAnsi="Times New Roman" w:cs="Times New Roman"/>
                <w:spacing w:val="-1"/>
                <w:lang w:val="en-GB"/>
              </w:rPr>
              <w:t>Adult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patients</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with</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newly</w:t>
            </w:r>
            <w:r w:rsidRPr="002104EE">
              <w:rPr>
                <w:rFonts w:ascii="Times New Roman" w:hAnsi="Times New Roman" w:cs="Times New Roman"/>
                <w:spacing w:val="29"/>
                <w:lang w:val="en-GB"/>
              </w:rPr>
              <w:t xml:space="preserve"> </w:t>
            </w:r>
            <w:r w:rsidRPr="002104EE">
              <w:rPr>
                <w:rFonts w:ascii="Times New Roman" w:hAnsi="Times New Roman" w:cs="Times New Roman"/>
                <w:spacing w:val="-1"/>
                <w:lang w:val="en-GB"/>
              </w:rPr>
              <w:t>diagnosed</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chronic</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phase</w:t>
            </w:r>
            <w:r w:rsidRPr="002104EE">
              <w:rPr>
                <w:rFonts w:ascii="Times New Roman" w:hAnsi="Times New Roman" w:cs="Times New Roman"/>
                <w:spacing w:val="31"/>
                <w:lang w:val="en-GB"/>
              </w:rPr>
              <w:t xml:space="preserve"> </w:t>
            </w:r>
            <w:r w:rsidRPr="002104EE">
              <w:rPr>
                <w:rFonts w:ascii="Times New Roman" w:hAnsi="Times New Roman" w:cs="Times New Roman"/>
                <w:spacing w:val="-1"/>
                <w:lang w:val="en-GB"/>
              </w:rPr>
              <w:t>CML</w:t>
            </w:r>
            <w:r w:rsidRPr="002104EE">
              <w:rPr>
                <w:rFonts w:ascii="Times New Roman" w:hAnsi="Times New Roman" w:cs="Times New Roman"/>
                <w:lang w:val="en-GB"/>
              </w:rPr>
              <w:t xml:space="preserve"> at</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300</w:t>
            </w:r>
            <w:r w:rsidR="004E0DA1">
              <w:rPr>
                <w:rFonts w:ascii="Times New Roman" w:hAnsi="Times New Roman" w:cs="Times New Roman"/>
                <w:spacing w:val="-2"/>
                <w:lang w:val="en-GB"/>
              </w:rPr>
              <w:t> </w:t>
            </w:r>
            <w:r w:rsidRPr="002104EE">
              <w:rPr>
                <w:rFonts w:ascii="Times New Roman" w:hAnsi="Times New Roman" w:cs="Times New Roman"/>
                <w:lang w:val="en-GB"/>
              </w:rPr>
              <w:t xml:space="preserve">mg </w:t>
            </w:r>
            <w:r w:rsidRPr="002104EE">
              <w:rPr>
                <w:rFonts w:ascii="Times New Roman" w:hAnsi="Times New Roman" w:cs="Times New Roman"/>
                <w:spacing w:val="-1"/>
                <w:lang w:val="en-GB"/>
              </w:rPr>
              <w:t>twice</w:t>
            </w:r>
            <w:r w:rsidRPr="002104EE">
              <w:rPr>
                <w:rFonts w:ascii="Times New Roman" w:hAnsi="Times New Roman" w:cs="Times New Roman"/>
                <w:spacing w:val="23"/>
                <w:lang w:val="en-GB"/>
              </w:rPr>
              <w:t xml:space="preserve"> </w:t>
            </w:r>
            <w:r w:rsidRPr="002104EE">
              <w:rPr>
                <w:rFonts w:ascii="Times New Roman" w:hAnsi="Times New Roman" w:cs="Times New Roman"/>
                <w:spacing w:val="-1"/>
                <w:lang w:val="en-GB"/>
              </w:rPr>
              <w:t xml:space="preserve">daily </w:t>
            </w:r>
            <w:r w:rsidRPr="002104EE">
              <w:rPr>
                <w:rFonts w:ascii="Times New Roman" w:hAnsi="Times New Roman" w:cs="Times New Roman"/>
                <w:lang w:val="en-GB"/>
              </w:rPr>
              <w:t xml:space="preserve">and </w:t>
            </w:r>
            <w:r w:rsidRPr="002104EE">
              <w:rPr>
                <w:rFonts w:ascii="Times New Roman" w:hAnsi="Times New Roman" w:cs="Times New Roman"/>
                <w:spacing w:val="-1"/>
                <w:lang w:val="en-GB"/>
              </w:rPr>
              <w:t>imatinib-resistant</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or</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intolerant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CML</w:t>
            </w:r>
            <w:r w:rsidRPr="002104EE">
              <w:rPr>
                <w:rFonts w:ascii="Times New Roman" w:hAnsi="Times New Roman" w:cs="Times New Roman"/>
                <w:spacing w:val="-3"/>
                <w:lang w:val="en-GB"/>
              </w:rPr>
              <w:t xml:space="preserve"> </w:t>
            </w:r>
            <w:r w:rsidRPr="002104EE">
              <w:rPr>
                <w:rFonts w:ascii="Times New Roman" w:hAnsi="Times New Roman" w:cs="Times New Roman"/>
                <w:lang w:val="en-GB"/>
              </w:rPr>
              <w:t>in</w:t>
            </w:r>
            <w:r w:rsidRPr="002104EE">
              <w:rPr>
                <w:rFonts w:ascii="Times New Roman" w:hAnsi="Times New Roman" w:cs="Times New Roman"/>
                <w:spacing w:val="26"/>
                <w:lang w:val="en-GB"/>
              </w:rPr>
              <w:t xml:space="preserve"> </w:t>
            </w:r>
            <w:r w:rsidRPr="002104EE">
              <w:rPr>
                <w:rFonts w:ascii="Times New Roman" w:hAnsi="Times New Roman" w:cs="Times New Roman"/>
                <w:spacing w:val="-1"/>
                <w:lang w:val="en-GB"/>
              </w:rPr>
              <w:t>chronic</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phase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at</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400</w:t>
            </w:r>
            <w:r w:rsidR="004E0DA1">
              <w:rPr>
                <w:rFonts w:ascii="Times New Roman" w:hAnsi="Times New Roman" w:cs="Times New Roman"/>
                <w:spacing w:val="-2"/>
                <w:lang w:val="en-GB"/>
              </w:rPr>
              <w:t> </w:t>
            </w:r>
            <w:r w:rsidRPr="002104EE">
              <w:rPr>
                <w:rFonts w:ascii="Times New Roman" w:hAnsi="Times New Roman" w:cs="Times New Roman"/>
                <w:lang w:val="en-GB"/>
              </w:rPr>
              <w:t>mg</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twice</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daily</w:t>
            </w:r>
          </w:p>
        </w:tc>
        <w:tc>
          <w:tcPr>
            <w:tcW w:w="2693" w:type="dxa"/>
            <w:tcBorders>
              <w:top w:val="single" w:sz="4" w:space="0" w:color="000000"/>
              <w:left w:val="single" w:sz="4" w:space="0" w:color="000000"/>
              <w:bottom w:val="single" w:sz="4" w:space="0" w:color="000000"/>
              <w:right w:val="single" w:sz="4" w:space="0" w:color="000000"/>
            </w:tcBorders>
            <w:hideMark/>
          </w:tcPr>
          <w:p w14:paraId="7DA311F5" w14:textId="5190B9F5" w:rsidR="00D12ABB" w:rsidRPr="002104EE" w:rsidRDefault="00FF1F5D" w:rsidP="006E2B90">
            <w:pPr>
              <w:pStyle w:val="TableParagraph"/>
              <w:kinsoku w:val="0"/>
              <w:overflowPunct w:val="0"/>
              <w:ind w:left="102" w:right="266" w:firstLine="9"/>
              <w:rPr>
                <w:rFonts w:ascii="Times New Roman" w:hAnsi="Times New Roman" w:cs="Times New Roman"/>
                <w:lang w:val="en-GB"/>
              </w:rPr>
            </w:pPr>
            <w:r w:rsidRPr="002104EE">
              <w:rPr>
                <w:rFonts w:ascii="Times New Roman" w:hAnsi="Times New Roman" w:cs="Times New Roman"/>
                <w:spacing w:val="-2"/>
                <w:lang w:val="en-GB"/>
              </w:rPr>
              <w:t>ANC*</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&lt;1.0</w:t>
            </w:r>
            <w:r w:rsidR="00E26652" w:rsidRPr="002104EE">
              <w:rPr>
                <w:rFonts w:ascii="Times New Roman" w:hAnsi="Times New Roman" w:cs="Times New Roman"/>
                <w:lang w:val="en-GB"/>
              </w:rPr>
              <w:t> × </w:t>
            </w:r>
            <w:r w:rsidRPr="002104EE">
              <w:rPr>
                <w:rFonts w:ascii="Times New Roman" w:hAnsi="Times New Roman" w:cs="Times New Roman"/>
                <w:spacing w:val="-1"/>
                <w:lang w:val="en-GB"/>
              </w:rPr>
              <w:t>10</w:t>
            </w:r>
            <w:r w:rsidRPr="002104EE">
              <w:rPr>
                <w:rFonts w:ascii="Times New Roman" w:hAnsi="Times New Roman" w:cs="Times New Roman"/>
                <w:spacing w:val="-1"/>
                <w:position w:val="8"/>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and/or</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platelet</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counts</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&lt;50</w:t>
            </w:r>
            <w:r w:rsidR="004E0DA1">
              <w:rPr>
                <w:rFonts w:ascii="Times New Roman" w:hAnsi="Times New Roman" w:cs="Times New Roman"/>
                <w:spacing w:val="1"/>
                <w:lang w:val="en-GB"/>
              </w:rPr>
              <w:t> ×</w:t>
            </w:r>
            <w:r w:rsidR="004E0DA1">
              <w:rPr>
                <w:rFonts w:ascii="Times New Roman" w:hAnsi="Times New Roman" w:cs="Times New Roman"/>
                <w:lang w:val="en-GB"/>
              </w:rPr>
              <w:t> </w:t>
            </w:r>
            <w:r w:rsidRPr="002104EE">
              <w:rPr>
                <w:rFonts w:ascii="Times New Roman" w:hAnsi="Times New Roman" w:cs="Times New Roman"/>
                <w:spacing w:val="-1"/>
                <w:lang w:val="en-GB"/>
              </w:rPr>
              <w:t>10</w:t>
            </w:r>
            <w:r w:rsidRPr="002104EE">
              <w:rPr>
                <w:rFonts w:ascii="Times New Roman" w:hAnsi="Times New Roman" w:cs="Times New Roman"/>
                <w:spacing w:val="-1"/>
                <w:position w:val="8"/>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p>
        </w:tc>
        <w:tc>
          <w:tcPr>
            <w:tcW w:w="4112" w:type="dxa"/>
            <w:tcBorders>
              <w:top w:val="single" w:sz="4" w:space="0" w:color="000000"/>
              <w:left w:val="single" w:sz="4" w:space="0" w:color="000000"/>
              <w:bottom w:val="single" w:sz="4" w:space="0" w:color="000000"/>
              <w:right w:val="single" w:sz="4" w:space="0" w:color="000000"/>
            </w:tcBorders>
          </w:tcPr>
          <w:p w14:paraId="73F4D43E" w14:textId="77777777" w:rsidR="00D12ABB" w:rsidRPr="002104EE" w:rsidRDefault="00FF1F5D" w:rsidP="005D47E5">
            <w:pPr>
              <w:pStyle w:val="ListParagraph"/>
              <w:numPr>
                <w:ilvl w:val="0"/>
                <w:numId w:val="27"/>
              </w:numPr>
              <w:tabs>
                <w:tab w:val="left" w:pos="419"/>
              </w:tabs>
              <w:kinsoku w:val="0"/>
              <w:overflowPunct w:val="0"/>
              <w:autoSpaceDE w:val="0"/>
              <w:autoSpaceDN w:val="0"/>
              <w:adjustRightInd w:val="0"/>
              <w:ind w:right="224"/>
              <w:rPr>
                <w:rFonts w:ascii="Times New Roman" w:hAnsi="Times New Roman" w:cs="Times New Roman"/>
                <w:spacing w:val="-1"/>
                <w:lang w:val="en-GB"/>
              </w:rPr>
            </w:pPr>
            <w:r w:rsidRPr="002104EE">
              <w:rPr>
                <w:rFonts w:ascii="Times New Roman" w:hAnsi="Times New Roman" w:cs="Times New Roman"/>
                <w:spacing w:val="-1"/>
                <w:lang w:val="en-GB"/>
              </w:rPr>
              <w:t>Treatment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with</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nilotinib</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must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be</w:t>
            </w:r>
            <w:r w:rsidRPr="002104EE">
              <w:rPr>
                <w:rFonts w:ascii="Times New Roman" w:hAnsi="Times New Roman" w:cs="Times New Roman"/>
                <w:spacing w:val="21"/>
                <w:lang w:val="en-GB"/>
              </w:rPr>
              <w:t xml:space="preserve"> </w:t>
            </w:r>
            <w:r w:rsidRPr="002104EE">
              <w:rPr>
                <w:rFonts w:ascii="Times New Roman" w:hAnsi="Times New Roman" w:cs="Times New Roman"/>
                <w:spacing w:val="-1"/>
                <w:lang w:val="en-GB"/>
              </w:rPr>
              <w:t>interrupted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and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blood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count</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monitored.</w:t>
            </w:r>
          </w:p>
          <w:p w14:paraId="127F52A0" w14:textId="77777777" w:rsidR="00D12ABB" w:rsidRPr="002104EE" w:rsidRDefault="00FF1F5D" w:rsidP="005D47E5">
            <w:pPr>
              <w:pStyle w:val="ListParagraph"/>
              <w:numPr>
                <w:ilvl w:val="0"/>
                <w:numId w:val="27"/>
              </w:numPr>
              <w:tabs>
                <w:tab w:val="left" w:pos="419"/>
              </w:tabs>
              <w:kinsoku w:val="0"/>
              <w:overflowPunct w:val="0"/>
              <w:autoSpaceDE w:val="0"/>
              <w:autoSpaceDN w:val="0"/>
              <w:adjustRightInd w:val="0"/>
              <w:ind w:right="611"/>
              <w:rPr>
                <w:rFonts w:ascii="Times New Roman" w:hAnsi="Times New Roman" w:cs="Times New Roman"/>
                <w:spacing w:val="-2"/>
                <w:lang w:val="en-GB"/>
              </w:rPr>
            </w:pPr>
            <w:r w:rsidRPr="002104EE">
              <w:rPr>
                <w:rFonts w:ascii="Times New Roman" w:hAnsi="Times New Roman" w:cs="Times New Roman"/>
                <w:spacing w:val="-1"/>
                <w:lang w:val="en-GB"/>
              </w:rPr>
              <w:t>Treatment</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must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be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resumed</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within</w:t>
            </w:r>
            <w:r w:rsidRPr="002104EE">
              <w:rPr>
                <w:rFonts w:ascii="Times New Roman" w:hAnsi="Times New Roman" w:cs="Times New Roman"/>
                <w:spacing w:val="21"/>
                <w:lang w:val="en-GB"/>
              </w:rPr>
              <w:t xml:space="preserve"> </w:t>
            </w:r>
            <w:r w:rsidRPr="002104EE">
              <w:rPr>
                <w:rFonts w:ascii="Times New Roman" w:hAnsi="Times New Roman" w:cs="Times New Roman"/>
                <w:lang w:val="en-GB"/>
              </w:rPr>
              <w:t xml:space="preserve">2 </w:t>
            </w:r>
            <w:r w:rsidRPr="002104EE">
              <w:rPr>
                <w:rFonts w:ascii="Times New Roman" w:hAnsi="Times New Roman" w:cs="Times New Roman"/>
                <w:spacing w:val="-1"/>
                <w:lang w:val="en-GB"/>
              </w:rPr>
              <w:t>weeks</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at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prior</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dose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 xml:space="preserve">if </w:t>
            </w:r>
            <w:r w:rsidRPr="002104EE">
              <w:rPr>
                <w:rFonts w:ascii="Times New Roman" w:hAnsi="Times New Roman" w:cs="Times New Roman"/>
                <w:spacing w:val="-2"/>
                <w:lang w:val="en-GB"/>
              </w:rPr>
              <w:t>ANC</w:t>
            </w:r>
          </w:p>
          <w:p w14:paraId="39918098" w14:textId="4068F0CA" w:rsidR="00D12ABB" w:rsidRPr="002104EE" w:rsidRDefault="00FF1F5D" w:rsidP="005D47E5">
            <w:pPr>
              <w:pStyle w:val="ListParagraph"/>
              <w:tabs>
                <w:tab w:val="left" w:pos="419"/>
              </w:tabs>
              <w:kinsoku w:val="0"/>
              <w:overflowPunct w:val="0"/>
              <w:autoSpaceDE w:val="0"/>
              <w:autoSpaceDN w:val="0"/>
              <w:adjustRightInd w:val="0"/>
              <w:ind w:left="419" w:right="224"/>
              <w:rPr>
                <w:rFonts w:ascii="Times New Roman" w:hAnsi="Times New Roman" w:cs="Times New Roman"/>
                <w:spacing w:val="-1"/>
                <w:lang w:val="en-GB"/>
              </w:rPr>
            </w:pPr>
            <w:r w:rsidRPr="002104EE">
              <w:rPr>
                <w:rFonts w:ascii="Times New Roman" w:hAnsi="Times New Roman" w:cs="Times New Roman"/>
                <w:lang w:val="en-GB"/>
              </w:rPr>
              <w:t>&gt;</w:t>
            </w:r>
            <w:r w:rsidR="00633B80">
              <w:rPr>
                <w:rFonts w:ascii="Times New Roman" w:hAnsi="Times New Roman" w:cs="Times New Roman"/>
                <w:lang w:val="en-GB"/>
              </w:rPr>
              <w:t> </w:t>
            </w:r>
            <w:r w:rsidR="004E0DA1">
              <w:rPr>
                <w:rFonts w:ascii="Times New Roman" w:hAnsi="Times New Roman" w:cs="Times New Roman"/>
                <w:spacing w:val="-1"/>
                <w:lang w:val="en-GB"/>
              </w:rPr>
              <w:t>1.0 × </w:t>
            </w:r>
            <w:r w:rsidRPr="002104EE">
              <w:rPr>
                <w:rFonts w:ascii="Times New Roman" w:hAnsi="Times New Roman" w:cs="Times New Roman"/>
                <w:spacing w:val="-1"/>
                <w:lang w:val="en-GB"/>
              </w:rPr>
              <w:t>10</w:t>
            </w:r>
            <w:r w:rsidRPr="002104EE">
              <w:rPr>
                <w:rFonts w:ascii="Times New Roman" w:hAnsi="Times New Roman" w:cs="Times New Roman"/>
                <w:spacing w:val="-1"/>
                <w:vertAlign w:val="superscript"/>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r w:rsidRPr="002104EE">
              <w:rPr>
                <w:rFonts w:ascii="Times New Roman" w:hAnsi="Times New Roman" w:cs="Times New Roman"/>
                <w:spacing w:val="-1"/>
                <w:lang w:val="en-GB"/>
              </w:rPr>
              <w:t xml:space="preserve"> and/or platelets &gt;</w:t>
            </w:r>
            <w:r w:rsidR="00633B80">
              <w:rPr>
                <w:rFonts w:ascii="Times New Roman" w:hAnsi="Times New Roman" w:cs="Times New Roman"/>
                <w:spacing w:val="-1"/>
                <w:lang w:val="en-GB"/>
              </w:rPr>
              <w:t> </w:t>
            </w:r>
            <w:r w:rsidRPr="002104EE">
              <w:rPr>
                <w:rFonts w:ascii="Times New Roman" w:hAnsi="Times New Roman" w:cs="Times New Roman"/>
                <w:spacing w:val="-1"/>
                <w:lang w:val="en-GB"/>
              </w:rPr>
              <w:t>50</w:t>
            </w:r>
            <w:r w:rsidR="004E0DA1">
              <w:rPr>
                <w:rFonts w:ascii="Times New Roman" w:hAnsi="Times New Roman" w:cs="Times New Roman"/>
                <w:spacing w:val="-1"/>
                <w:lang w:val="en-GB"/>
              </w:rPr>
              <w:t> × </w:t>
            </w:r>
            <w:r w:rsidRPr="002104EE">
              <w:rPr>
                <w:rFonts w:ascii="Times New Roman" w:hAnsi="Times New Roman" w:cs="Times New Roman"/>
                <w:spacing w:val="-1"/>
                <w:lang w:val="en-GB"/>
              </w:rPr>
              <w:t>10</w:t>
            </w:r>
            <w:r w:rsidRPr="002104EE">
              <w:rPr>
                <w:rFonts w:ascii="Times New Roman" w:hAnsi="Times New Roman" w:cs="Times New Roman"/>
                <w:spacing w:val="-1"/>
                <w:vertAlign w:val="superscript"/>
                <w:lang w:val="en-GB"/>
              </w:rPr>
              <w:t>9</w:t>
            </w:r>
            <w:r w:rsidRPr="002104EE">
              <w:rPr>
                <w:rFonts w:ascii="Times New Roman" w:hAnsi="Times New Roman" w:cs="Times New Roman"/>
                <w:spacing w:val="-1"/>
                <w:lang w:val="en-GB"/>
              </w:rPr>
              <w:t>/</w:t>
            </w:r>
            <w:r w:rsidR="00030E93">
              <w:rPr>
                <w:rFonts w:ascii="Times New Roman" w:hAnsi="Times New Roman" w:cs="Times New Roman"/>
                <w:spacing w:val="-1"/>
                <w:lang w:val="en-GB"/>
              </w:rPr>
              <w:t>l</w:t>
            </w:r>
            <w:r w:rsidRPr="002104EE">
              <w:rPr>
                <w:rFonts w:ascii="Times New Roman" w:hAnsi="Times New Roman" w:cs="Times New Roman"/>
                <w:spacing w:val="-1"/>
                <w:lang w:val="en-GB"/>
              </w:rPr>
              <w:t xml:space="preserve">. </w:t>
            </w:r>
          </w:p>
          <w:p w14:paraId="1DFF111A" w14:textId="77777777" w:rsidR="00D12ABB" w:rsidRPr="002104EE" w:rsidRDefault="00FF1F5D" w:rsidP="005D47E5">
            <w:pPr>
              <w:pStyle w:val="ListParagraph"/>
              <w:numPr>
                <w:ilvl w:val="0"/>
                <w:numId w:val="27"/>
              </w:numPr>
              <w:tabs>
                <w:tab w:val="left" w:pos="419"/>
              </w:tabs>
              <w:kinsoku w:val="0"/>
              <w:overflowPunct w:val="0"/>
              <w:autoSpaceDE w:val="0"/>
              <w:autoSpaceDN w:val="0"/>
              <w:adjustRightInd w:val="0"/>
              <w:ind w:right="224"/>
              <w:rPr>
                <w:rFonts w:ascii="Times New Roman" w:hAnsi="Times New Roman" w:cs="Times New Roman"/>
                <w:lang w:val="en-GB"/>
              </w:rPr>
            </w:pPr>
            <w:r w:rsidRPr="002104EE">
              <w:rPr>
                <w:rFonts w:ascii="Times New Roman" w:hAnsi="Times New Roman" w:cs="Times New Roman"/>
                <w:spacing w:val="-1"/>
                <w:lang w:val="en-GB"/>
              </w:rPr>
              <w:t>If blood counts rema</w:t>
            </w:r>
            <w:r w:rsidR="004E0DA1">
              <w:rPr>
                <w:rFonts w:ascii="Times New Roman" w:hAnsi="Times New Roman" w:cs="Times New Roman"/>
                <w:spacing w:val="-1"/>
                <w:lang w:val="en-GB"/>
              </w:rPr>
              <w:t>in low, a dose reduction to 400 </w:t>
            </w:r>
            <w:r w:rsidRPr="002104EE">
              <w:rPr>
                <w:rFonts w:ascii="Times New Roman" w:hAnsi="Times New Roman" w:cs="Times New Roman"/>
                <w:spacing w:val="-1"/>
                <w:lang w:val="en-GB"/>
              </w:rPr>
              <w:t>mg once daily</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may</w:t>
            </w:r>
            <w:r w:rsidRPr="002104EE">
              <w:rPr>
                <w:rFonts w:ascii="Times New Roman" w:hAnsi="Times New Roman" w:cs="Times New Roman"/>
                <w:lang w:val="en-GB"/>
              </w:rPr>
              <w:t xml:space="preserve"> be</w:t>
            </w:r>
            <w:r w:rsidRPr="002104EE">
              <w:rPr>
                <w:rFonts w:ascii="Times New Roman" w:hAnsi="Times New Roman" w:cs="Times New Roman"/>
                <w:spacing w:val="29"/>
                <w:lang w:val="en-GB"/>
              </w:rPr>
              <w:t xml:space="preserve"> </w:t>
            </w:r>
            <w:r w:rsidRPr="002104EE">
              <w:rPr>
                <w:rFonts w:ascii="Times New Roman" w:hAnsi="Times New Roman" w:cs="Times New Roman"/>
                <w:spacing w:val="-1"/>
                <w:lang w:val="en-GB"/>
              </w:rPr>
              <w:t>required.</w:t>
            </w:r>
          </w:p>
        </w:tc>
      </w:tr>
      <w:tr w:rsidR="00E25F5B" w14:paraId="77195E1B" w14:textId="77777777" w:rsidTr="000256C6">
        <w:trPr>
          <w:trHeight w:hRule="exact" w:val="2376"/>
        </w:trPr>
        <w:tc>
          <w:tcPr>
            <w:tcW w:w="2646" w:type="dxa"/>
            <w:tcBorders>
              <w:top w:val="single" w:sz="4" w:space="0" w:color="000000"/>
              <w:left w:val="single" w:sz="4" w:space="0" w:color="000000"/>
              <w:bottom w:val="single" w:sz="4" w:space="0" w:color="000000"/>
              <w:right w:val="single" w:sz="4" w:space="0" w:color="000000"/>
            </w:tcBorders>
            <w:hideMark/>
          </w:tcPr>
          <w:p w14:paraId="732879F0" w14:textId="77777777" w:rsidR="00D12ABB" w:rsidRPr="002104EE" w:rsidRDefault="00FF1F5D" w:rsidP="00671678">
            <w:pPr>
              <w:pStyle w:val="TableParagraph"/>
              <w:kinsoku w:val="0"/>
              <w:overflowPunct w:val="0"/>
              <w:ind w:left="102" w:right="622"/>
              <w:rPr>
                <w:rFonts w:ascii="Times New Roman" w:hAnsi="Times New Roman" w:cs="Times New Roman"/>
                <w:lang w:val="en-GB"/>
              </w:rPr>
            </w:pPr>
            <w:r w:rsidRPr="002104EE">
              <w:rPr>
                <w:rFonts w:ascii="Times New Roman" w:hAnsi="Times New Roman" w:cs="Times New Roman"/>
                <w:spacing w:val="-1"/>
                <w:lang w:val="en-GB"/>
              </w:rPr>
              <w:t>Adult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patients</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with</w:t>
            </w:r>
            <w:r w:rsidRPr="002104EE">
              <w:rPr>
                <w:rFonts w:ascii="Times New Roman" w:hAnsi="Times New Roman" w:cs="Times New Roman"/>
                <w:spacing w:val="26"/>
                <w:lang w:val="en-GB"/>
              </w:rPr>
              <w:t xml:space="preserve"> </w:t>
            </w:r>
            <w:r w:rsidRPr="002104EE">
              <w:rPr>
                <w:rFonts w:ascii="Times New Roman" w:hAnsi="Times New Roman" w:cs="Times New Roman"/>
                <w:spacing w:val="-1"/>
                <w:lang w:val="en-GB"/>
              </w:rPr>
              <w:t>imatinib-resistant</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or</w:t>
            </w:r>
            <w:r w:rsidRPr="002104EE">
              <w:rPr>
                <w:rFonts w:ascii="Times New Roman" w:hAnsi="Times New Roman" w:cs="Times New Roman"/>
                <w:spacing w:val="29"/>
                <w:lang w:val="en-GB"/>
              </w:rPr>
              <w:t xml:space="preserve"> </w:t>
            </w:r>
            <w:r w:rsidRPr="002104EE">
              <w:rPr>
                <w:rFonts w:ascii="Times New Roman" w:hAnsi="Times New Roman" w:cs="Times New Roman"/>
                <w:spacing w:val="-1"/>
                <w:lang w:val="en-GB"/>
              </w:rPr>
              <w:t>intolerant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CML</w:t>
            </w:r>
            <w:r w:rsidRPr="002104EE">
              <w:rPr>
                <w:rFonts w:ascii="Times New Roman" w:hAnsi="Times New Roman" w:cs="Times New Roman"/>
                <w:spacing w:val="-3"/>
                <w:lang w:val="en-GB"/>
              </w:rPr>
              <w:t xml:space="preserve"> </w:t>
            </w:r>
            <w:r w:rsidRPr="002104EE">
              <w:rPr>
                <w:rFonts w:ascii="Times New Roman" w:hAnsi="Times New Roman" w:cs="Times New Roman"/>
                <w:lang w:val="en-GB"/>
              </w:rPr>
              <w:t>in</w:t>
            </w:r>
            <w:r w:rsidRPr="002104EE">
              <w:rPr>
                <w:rFonts w:ascii="Times New Roman" w:hAnsi="Times New Roman" w:cs="Times New Roman"/>
                <w:spacing w:val="26"/>
                <w:lang w:val="en-GB"/>
              </w:rPr>
              <w:t xml:space="preserve"> </w:t>
            </w:r>
            <w:r w:rsidRPr="002104EE">
              <w:rPr>
                <w:rFonts w:ascii="Times New Roman" w:hAnsi="Times New Roman" w:cs="Times New Roman"/>
                <w:spacing w:val="-1"/>
                <w:lang w:val="en-GB"/>
              </w:rPr>
              <w:t>accelerated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phase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at</w:t>
            </w:r>
            <w:r w:rsidRPr="002104EE">
              <w:rPr>
                <w:rFonts w:ascii="Times New Roman" w:hAnsi="Times New Roman" w:cs="Times New Roman"/>
                <w:spacing w:val="29"/>
                <w:lang w:val="en-GB"/>
              </w:rPr>
              <w:t xml:space="preserve"> </w:t>
            </w:r>
            <w:r w:rsidR="004E0DA1">
              <w:rPr>
                <w:rFonts w:ascii="Times New Roman" w:hAnsi="Times New Roman" w:cs="Times New Roman"/>
                <w:lang w:val="en-GB"/>
              </w:rPr>
              <w:t>400 </w:t>
            </w:r>
            <w:r w:rsidRPr="002104EE">
              <w:rPr>
                <w:rFonts w:ascii="Times New Roman" w:hAnsi="Times New Roman" w:cs="Times New Roman"/>
                <w:lang w:val="en-GB"/>
              </w:rPr>
              <w:t>mg</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twice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daily</w:t>
            </w:r>
          </w:p>
        </w:tc>
        <w:tc>
          <w:tcPr>
            <w:tcW w:w="2693" w:type="dxa"/>
            <w:tcBorders>
              <w:top w:val="single" w:sz="4" w:space="0" w:color="000000"/>
              <w:left w:val="single" w:sz="4" w:space="0" w:color="000000"/>
              <w:bottom w:val="single" w:sz="4" w:space="0" w:color="000000"/>
              <w:right w:val="single" w:sz="4" w:space="0" w:color="000000"/>
            </w:tcBorders>
            <w:hideMark/>
          </w:tcPr>
          <w:p w14:paraId="72DADDB3" w14:textId="7BD9F048" w:rsidR="00D12ABB" w:rsidRPr="002104EE" w:rsidRDefault="00FF1F5D" w:rsidP="006E2B90">
            <w:pPr>
              <w:pStyle w:val="TableParagraph"/>
              <w:kinsoku w:val="0"/>
              <w:overflowPunct w:val="0"/>
              <w:ind w:left="102" w:right="266" w:firstLine="9"/>
              <w:rPr>
                <w:rFonts w:ascii="Times New Roman" w:hAnsi="Times New Roman" w:cs="Times New Roman"/>
                <w:lang w:val="en-GB"/>
              </w:rPr>
            </w:pPr>
            <w:r w:rsidRPr="002104EE">
              <w:rPr>
                <w:rFonts w:ascii="Times New Roman" w:hAnsi="Times New Roman" w:cs="Times New Roman"/>
                <w:spacing w:val="-2"/>
                <w:lang w:val="en-GB"/>
              </w:rPr>
              <w:t>ANC*</w:t>
            </w:r>
            <w:r w:rsidRPr="002104EE">
              <w:rPr>
                <w:rFonts w:ascii="Times New Roman" w:hAnsi="Times New Roman" w:cs="Times New Roman"/>
                <w:spacing w:val="-1"/>
                <w:lang w:val="en-GB"/>
              </w:rPr>
              <w:t xml:space="preserve"> </w:t>
            </w:r>
            <w:r w:rsidR="004E0DA1">
              <w:rPr>
                <w:rFonts w:ascii="Times New Roman" w:hAnsi="Times New Roman" w:cs="Times New Roman"/>
                <w:lang w:val="en-GB"/>
              </w:rPr>
              <w:t>&lt;0.5 × </w:t>
            </w:r>
            <w:r w:rsidRPr="002104EE">
              <w:rPr>
                <w:rFonts w:ascii="Times New Roman" w:hAnsi="Times New Roman" w:cs="Times New Roman"/>
                <w:spacing w:val="-1"/>
                <w:lang w:val="en-GB"/>
              </w:rPr>
              <w:t>10</w:t>
            </w:r>
            <w:r w:rsidRPr="002104EE">
              <w:rPr>
                <w:rFonts w:ascii="Times New Roman" w:hAnsi="Times New Roman" w:cs="Times New Roman"/>
                <w:spacing w:val="-1"/>
                <w:position w:val="8"/>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and/or</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platelet</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counts</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&lt;10</w:t>
            </w:r>
            <w:r w:rsidR="004E0DA1">
              <w:rPr>
                <w:rFonts w:ascii="Times New Roman" w:hAnsi="Times New Roman" w:cs="Times New Roman"/>
                <w:lang w:val="en-GB"/>
              </w:rPr>
              <w:t> × </w:t>
            </w:r>
            <w:r w:rsidRPr="002104EE">
              <w:rPr>
                <w:rFonts w:ascii="Times New Roman" w:hAnsi="Times New Roman" w:cs="Times New Roman"/>
                <w:spacing w:val="-1"/>
                <w:lang w:val="en-GB"/>
              </w:rPr>
              <w:t>10</w:t>
            </w:r>
            <w:r w:rsidRPr="002104EE">
              <w:rPr>
                <w:rFonts w:ascii="Times New Roman" w:hAnsi="Times New Roman" w:cs="Times New Roman"/>
                <w:spacing w:val="-1"/>
                <w:position w:val="8"/>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p>
        </w:tc>
        <w:tc>
          <w:tcPr>
            <w:tcW w:w="4112" w:type="dxa"/>
            <w:tcBorders>
              <w:top w:val="single" w:sz="4" w:space="0" w:color="000000"/>
              <w:left w:val="single" w:sz="4" w:space="0" w:color="000000"/>
              <w:bottom w:val="single" w:sz="4" w:space="0" w:color="000000"/>
              <w:right w:val="single" w:sz="4" w:space="0" w:color="000000"/>
            </w:tcBorders>
          </w:tcPr>
          <w:p w14:paraId="5178236C" w14:textId="77777777" w:rsidR="00D12ABB" w:rsidRPr="002104EE" w:rsidRDefault="00FF1F5D" w:rsidP="005D47E5">
            <w:pPr>
              <w:pStyle w:val="ListParagraph"/>
              <w:numPr>
                <w:ilvl w:val="0"/>
                <w:numId w:val="28"/>
              </w:numPr>
              <w:tabs>
                <w:tab w:val="left" w:pos="419"/>
              </w:tabs>
              <w:kinsoku w:val="0"/>
              <w:overflowPunct w:val="0"/>
              <w:autoSpaceDE w:val="0"/>
              <w:autoSpaceDN w:val="0"/>
              <w:adjustRightInd w:val="0"/>
              <w:ind w:right="224"/>
              <w:rPr>
                <w:rFonts w:ascii="Times New Roman" w:hAnsi="Times New Roman" w:cs="Times New Roman"/>
                <w:spacing w:val="-1"/>
                <w:lang w:val="en-GB"/>
              </w:rPr>
            </w:pPr>
            <w:r w:rsidRPr="002104EE">
              <w:rPr>
                <w:rFonts w:ascii="Times New Roman" w:hAnsi="Times New Roman" w:cs="Times New Roman"/>
                <w:spacing w:val="-1"/>
                <w:lang w:val="en-GB"/>
              </w:rPr>
              <w:t>Treatment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with</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nilotinib</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must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be</w:t>
            </w:r>
            <w:r w:rsidRPr="002104EE">
              <w:rPr>
                <w:rFonts w:ascii="Times New Roman" w:hAnsi="Times New Roman" w:cs="Times New Roman"/>
                <w:spacing w:val="21"/>
                <w:lang w:val="en-GB"/>
              </w:rPr>
              <w:t xml:space="preserve"> </w:t>
            </w:r>
            <w:r w:rsidRPr="002104EE">
              <w:rPr>
                <w:rFonts w:ascii="Times New Roman" w:hAnsi="Times New Roman" w:cs="Times New Roman"/>
                <w:spacing w:val="-1"/>
                <w:lang w:val="en-GB"/>
              </w:rPr>
              <w:t>interrupted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and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blood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count</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monitored.</w:t>
            </w:r>
          </w:p>
          <w:p w14:paraId="08F3C8C5" w14:textId="2D8A1E72" w:rsidR="00D12ABB" w:rsidRPr="002104EE" w:rsidRDefault="00FF1F5D" w:rsidP="005D47E5">
            <w:pPr>
              <w:pStyle w:val="ListParagraph"/>
              <w:numPr>
                <w:ilvl w:val="0"/>
                <w:numId w:val="28"/>
              </w:numPr>
              <w:tabs>
                <w:tab w:val="left" w:pos="419"/>
              </w:tabs>
              <w:kinsoku w:val="0"/>
              <w:overflowPunct w:val="0"/>
              <w:autoSpaceDE w:val="0"/>
              <w:autoSpaceDN w:val="0"/>
              <w:adjustRightInd w:val="0"/>
              <w:ind w:right="481"/>
              <w:rPr>
                <w:lang w:val="en-GB"/>
              </w:rPr>
            </w:pPr>
            <w:r w:rsidRPr="002104EE">
              <w:rPr>
                <w:rFonts w:ascii="Times New Roman" w:hAnsi="Times New Roman" w:cs="Times New Roman"/>
                <w:spacing w:val="-1"/>
                <w:lang w:val="en-GB"/>
              </w:rPr>
              <w:t>Treatment</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must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be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resumed</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within</w:t>
            </w:r>
            <w:r w:rsidRPr="002104EE">
              <w:rPr>
                <w:rFonts w:ascii="Times New Roman" w:hAnsi="Times New Roman" w:cs="Times New Roman"/>
                <w:spacing w:val="21"/>
                <w:lang w:val="en-GB"/>
              </w:rPr>
              <w:t xml:space="preserve"> </w:t>
            </w:r>
            <w:r w:rsidRPr="002104EE">
              <w:rPr>
                <w:rFonts w:ascii="Times New Roman" w:hAnsi="Times New Roman" w:cs="Times New Roman"/>
                <w:lang w:val="en-GB"/>
              </w:rPr>
              <w:t>2</w:t>
            </w:r>
            <w:r w:rsidR="00633B80">
              <w:rPr>
                <w:rFonts w:ascii="Times New Roman" w:hAnsi="Times New Roman" w:cs="Times New Roman"/>
                <w:lang w:val="en-GB"/>
              </w:rPr>
              <w:t> </w:t>
            </w:r>
            <w:r w:rsidRPr="002104EE">
              <w:rPr>
                <w:rFonts w:ascii="Times New Roman" w:hAnsi="Times New Roman" w:cs="Times New Roman"/>
                <w:spacing w:val="-1"/>
                <w:lang w:val="en-GB"/>
              </w:rPr>
              <w:t>weeks</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at</w:t>
            </w:r>
            <w:r w:rsidRPr="002104EE">
              <w:rPr>
                <w:rFonts w:ascii="Times New Roman" w:hAnsi="Times New Roman" w:cs="Times New Roman"/>
                <w:spacing w:val="2"/>
                <w:lang w:val="en-GB"/>
              </w:rPr>
              <w:t xml:space="preserve"> </w:t>
            </w:r>
            <w:r w:rsidRPr="002104EE">
              <w:rPr>
                <w:rFonts w:ascii="Times New Roman" w:hAnsi="Times New Roman" w:cs="Times New Roman"/>
                <w:spacing w:val="-2"/>
                <w:lang w:val="en-GB"/>
              </w:rPr>
              <w:t>prior</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dose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 xml:space="preserve">if </w:t>
            </w:r>
            <w:r w:rsidRPr="002104EE">
              <w:rPr>
                <w:rFonts w:ascii="Times New Roman" w:hAnsi="Times New Roman" w:cs="Times New Roman"/>
                <w:spacing w:val="-2"/>
                <w:lang w:val="en-GB"/>
              </w:rPr>
              <w:t>ANC</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&gt;</w:t>
            </w:r>
            <w:r w:rsidR="00633B80">
              <w:rPr>
                <w:rFonts w:ascii="Times New Roman" w:hAnsi="Times New Roman" w:cs="Times New Roman"/>
                <w:lang w:val="en-GB"/>
              </w:rPr>
              <w:t> </w:t>
            </w:r>
            <w:r w:rsidRPr="002104EE">
              <w:rPr>
                <w:rFonts w:ascii="Times New Roman" w:hAnsi="Times New Roman" w:cs="Times New Roman"/>
                <w:lang w:val="en-GB"/>
              </w:rPr>
              <w:t>1.0</w:t>
            </w:r>
            <w:r w:rsidR="00671678">
              <w:rPr>
                <w:rFonts w:ascii="Times New Roman" w:hAnsi="Times New Roman" w:cs="Times New Roman"/>
                <w:lang w:val="en-GB"/>
              </w:rPr>
              <w:t> </w:t>
            </w:r>
            <w:r w:rsidRPr="002104EE">
              <w:rPr>
                <w:rFonts w:ascii="Times New Roman" w:hAnsi="Times New Roman" w:cs="Times New Roman"/>
                <w:lang w:val="en-GB"/>
              </w:rPr>
              <w:t>x</w:t>
            </w:r>
            <w:r w:rsidR="00671678">
              <w:rPr>
                <w:rFonts w:ascii="Times New Roman" w:hAnsi="Times New Roman" w:cs="Times New Roman"/>
                <w:spacing w:val="29"/>
                <w:lang w:val="en-GB"/>
              </w:rPr>
              <w:t> </w:t>
            </w:r>
            <w:r w:rsidRPr="002104EE">
              <w:rPr>
                <w:rFonts w:ascii="Times New Roman" w:hAnsi="Times New Roman" w:cs="Times New Roman"/>
                <w:lang w:val="en-GB"/>
              </w:rPr>
              <w:t>10</w:t>
            </w:r>
            <w:r w:rsidRPr="002104EE">
              <w:rPr>
                <w:rFonts w:ascii="Times New Roman" w:hAnsi="Times New Roman" w:cs="Times New Roman"/>
                <w:position w:val="8"/>
                <w:sz w:val="14"/>
                <w:szCs w:val="14"/>
                <w:lang w:val="en-GB"/>
              </w:rPr>
              <w:t>9</w:t>
            </w:r>
            <w:r w:rsidRPr="002104EE">
              <w:rPr>
                <w:rFonts w:ascii="Times New Roman" w:hAnsi="Times New Roman" w:cs="Times New Roman"/>
                <w:lang w:val="en-GB"/>
              </w:rPr>
              <w:t>/</w:t>
            </w:r>
            <w:r w:rsidR="006E2B90">
              <w:rPr>
                <w:rFonts w:ascii="Times New Roman" w:hAnsi="Times New Roman" w:cs="Times New Roman"/>
                <w:lang w:val="en-GB"/>
              </w:rPr>
              <w:t>l</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and/or</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platelets</w:t>
            </w:r>
            <w:r w:rsidRPr="002104EE">
              <w:rPr>
                <w:rFonts w:ascii="Times New Roman" w:hAnsi="Times New Roman" w:cs="Times New Roman"/>
                <w:lang w:val="en-GB"/>
              </w:rPr>
              <w:t xml:space="preserve"> &gt;</w:t>
            </w:r>
            <w:r w:rsidR="00633B80">
              <w:rPr>
                <w:rFonts w:ascii="Times New Roman" w:hAnsi="Times New Roman" w:cs="Times New Roman"/>
                <w:lang w:val="en-GB"/>
              </w:rPr>
              <w:t> </w:t>
            </w:r>
            <w:r w:rsidRPr="002104EE">
              <w:rPr>
                <w:rFonts w:ascii="Times New Roman" w:hAnsi="Times New Roman" w:cs="Times New Roman"/>
                <w:lang w:val="en-GB"/>
              </w:rPr>
              <w:t>20</w:t>
            </w:r>
            <w:r w:rsidR="00F36250">
              <w:rPr>
                <w:rFonts w:ascii="Times New Roman" w:hAnsi="Times New Roman" w:cs="Times New Roman"/>
                <w:spacing w:val="-4"/>
                <w:lang w:val="en-GB"/>
              </w:rPr>
              <w:t> </w:t>
            </w:r>
            <w:r w:rsidR="00F36250">
              <w:rPr>
                <w:rFonts w:ascii="Times New Roman" w:hAnsi="Times New Roman" w:cs="Times New Roman"/>
                <w:lang w:val="en-GB"/>
              </w:rPr>
              <w:t>×</w:t>
            </w:r>
            <w:r w:rsidR="00F36250">
              <w:rPr>
                <w:rFonts w:ascii="Times New Roman" w:hAnsi="Times New Roman" w:cs="Times New Roman"/>
                <w:spacing w:val="-3"/>
                <w:lang w:val="en-GB"/>
              </w:rPr>
              <w:t> </w:t>
            </w:r>
            <w:r w:rsidRPr="002104EE">
              <w:rPr>
                <w:rFonts w:ascii="Times New Roman" w:hAnsi="Times New Roman" w:cs="Times New Roman"/>
                <w:lang w:val="en-GB"/>
              </w:rPr>
              <w:t>10</w:t>
            </w:r>
            <w:r w:rsidRPr="002104EE">
              <w:rPr>
                <w:rFonts w:ascii="Times New Roman" w:hAnsi="Times New Roman" w:cs="Times New Roman"/>
                <w:position w:val="8"/>
                <w:sz w:val="14"/>
                <w:szCs w:val="14"/>
                <w:lang w:val="en-GB"/>
              </w:rPr>
              <w:t>9</w:t>
            </w:r>
            <w:r w:rsidRPr="002104EE">
              <w:rPr>
                <w:rFonts w:ascii="Times New Roman" w:hAnsi="Times New Roman" w:cs="Times New Roman"/>
                <w:lang w:val="en-GB"/>
              </w:rPr>
              <w:t>/</w:t>
            </w:r>
            <w:r w:rsidR="006E2B90">
              <w:rPr>
                <w:rFonts w:ascii="Times New Roman" w:hAnsi="Times New Roman" w:cs="Times New Roman"/>
                <w:lang w:val="en-GB"/>
              </w:rPr>
              <w:t>l</w:t>
            </w:r>
            <w:r w:rsidRPr="002104EE">
              <w:rPr>
                <w:rFonts w:ascii="Times New Roman" w:hAnsi="Times New Roman" w:cs="Times New Roman"/>
                <w:lang w:val="en-GB"/>
              </w:rPr>
              <w:t>.</w:t>
            </w:r>
          </w:p>
          <w:p w14:paraId="0B69DB93" w14:textId="77777777" w:rsidR="00D12ABB" w:rsidRPr="002104EE" w:rsidRDefault="00FF1F5D" w:rsidP="005D47E5">
            <w:pPr>
              <w:pStyle w:val="ListParagraph"/>
              <w:numPr>
                <w:ilvl w:val="0"/>
                <w:numId w:val="28"/>
              </w:numPr>
              <w:tabs>
                <w:tab w:val="left" w:pos="419"/>
              </w:tabs>
              <w:kinsoku w:val="0"/>
              <w:overflowPunct w:val="0"/>
              <w:autoSpaceDE w:val="0"/>
              <w:autoSpaceDN w:val="0"/>
              <w:adjustRightInd w:val="0"/>
              <w:ind w:right="481"/>
              <w:rPr>
                <w:lang w:val="en-GB"/>
              </w:rPr>
            </w:pPr>
            <w:r w:rsidRPr="002104EE">
              <w:rPr>
                <w:rFonts w:ascii="Times New Roman" w:hAnsi="Times New Roman" w:cs="Times New Roman"/>
                <w:spacing w:val="-1"/>
                <w:lang w:val="en-GB"/>
              </w:rPr>
              <w:t>If</w:t>
            </w:r>
            <w:r w:rsidRPr="002104EE">
              <w:rPr>
                <w:rFonts w:ascii="Times New Roman" w:hAnsi="Times New Roman" w:cs="Times New Roman"/>
                <w:lang w:val="en-GB"/>
              </w:rPr>
              <w:t xml:space="preserve"> blood</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counts</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remain</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low,</w:t>
            </w:r>
            <w:r w:rsidRPr="002104EE">
              <w:rPr>
                <w:rFonts w:ascii="Times New Roman" w:hAnsi="Times New Roman" w:cs="Times New Roman"/>
                <w:spacing w:val="-3"/>
                <w:lang w:val="en-GB"/>
              </w:rPr>
              <w:t xml:space="preserve"> </w:t>
            </w:r>
            <w:r w:rsidRPr="002104EE">
              <w:rPr>
                <w:rFonts w:ascii="Times New Roman" w:hAnsi="Times New Roman" w:cs="Times New Roman"/>
                <w:lang w:val="en-GB"/>
              </w:rPr>
              <w:t>a dose</w:t>
            </w:r>
            <w:r w:rsidRPr="002104EE">
              <w:rPr>
                <w:rFonts w:ascii="Times New Roman" w:hAnsi="Times New Roman" w:cs="Times New Roman"/>
                <w:spacing w:val="27"/>
                <w:lang w:val="en-GB"/>
              </w:rPr>
              <w:t xml:space="preserve"> </w:t>
            </w:r>
            <w:r w:rsidRPr="002104EE">
              <w:rPr>
                <w:rFonts w:ascii="Times New Roman" w:hAnsi="Times New Roman" w:cs="Times New Roman"/>
                <w:spacing w:val="-1"/>
                <w:lang w:val="en-GB"/>
              </w:rPr>
              <w:t>reduction</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to</w:t>
            </w:r>
            <w:r w:rsidRPr="002104EE">
              <w:rPr>
                <w:rFonts w:ascii="Times New Roman" w:hAnsi="Times New Roman" w:cs="Times New Roman"/>
                <w:lang w:val="en-GB"/>
              </w:rPr>
              <w:t xml:space="preserve"> 400</w:t>
            </w:r>
            <w:r w:rsidR="007F1F8B">
              <w:rPr>
                <w:rFonts w:ascii="Times New Roman" w:hAnsi="Times New Roman" w:cs="Times New Roman"/>
                <w:spacing w:val="-2"/>
                <w:lang w:val="en-GB"/>
              </w:rPr>
              <w:t> </w:t>
            </w:r>
            <w:r w:rsidRPr="002104EE">
              <w:rPr>
                <w:rFonts w:ascii="Times New Roman" w:hAnsi="Times New Roman" w:cs="Times New Roman"/>
                <w:lang w:val="en-GB"/>
              </w:rPr>
              <w:t xml:space="preserve">mg </w:t>
            </w:r>
            <w:r w:rsidRPr="002104EE">
              <w:rPr>
                <w:rFonts w:ascii="Times New Roman" w:hAnsi="Times New Roman" w:cs="Times New Roman"/>
                <w:spacing w:val="-1"/>
                <w:lang w:val="en-GB"/>
              </w:rPr>
              <w:t>once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daily</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may</w:t>
            </w:r>
            <w:r w:rsidRPr="002104EE">
              <w:rPr>
                <w:rFonts w:ascii="Times New Roman" w:hAnsi="Times New Roman" w:cs="Times New Roman"/>
                <w:lang w:val="en-GB"/>
              </w:rPr>
              <w:t xml:space="preserve"> be</w:t>
            </w:r>
            <w:r w:rsidRPr="002104EE">
              <w:rPr>
                <w:rFonts w:ascii="Times New Roman" w:hAnsi="Times New Roman" w:cs="Times New Roman"/>
                <w:spacing w:val="29"/>
                <w:lang w:val="en-GB"/>
              </w:rPr>
              <w:t xml:space="preserve"> </w:t>
            </w:r>
            <w:r w:rsidRPr="002104EE">
              <w:rPr>
                <w:rFonts w:ascii="Times New Roman" w:hAnsi="Times New Roman" w:cs="Times New Roman"/>
                <w:spacing w:val="-1"/>
                <w:lang w:val="en-GB"/>
              </w:rPr>
              <w:t>required.</w:t>
            </w:r>
          </w:p>
        </w:tc>
      </w:tr>
      <w:tr w:rsidR="00E25F5B" w14:paraId="78216788" w14:textId="77777777" w:rsidTr="000256C6">
        <w:trPr>
          <w:trHeight w:hRule="exact" w:val="2835"/>
        </w:trPr>
        <w:tc>
          <w:tcPr>
            <w:tcW w:w="2646" w:type="dxa"/>
            <w:tcBorders>
              <w:top w:val="single" w:sz="4" w:space="0" w:color="000000"/>
              <w:left w:val="single" w:sz="4" w:space="0" w:color="000000"/>
              <w:bottom w:val="single" w:sz="4" w:space="0" w:color="000000"/>
              <w:right w:val="single" w:sz="4" w:space="0" w:color="000000"/>
            </w:tcBorders>
            <w:hideMark/>
          </w:tcPr>
          <w:p w14:paraId="233C2B7F" w14:textId="77777777" w:rsidR="00D12ABB" w:rsidRPr="002104EE" w:rsidRDefault="00FF1F5D" w:rsidP="00671678">
            <w:pPr>
              <w:pStyle w:val="TableParagraph"/>
              <w:kinsoku w:val="0"/>
              <w:overflowPunct w:val="0"/>
              <w:ind w:left="102" w:right="158"/>
              <w:rPr>
                <w:rFonts w:ascii="Times New Roman" w:hAnsi="Times New Roman" w:cs="Times New Roman"/>
                <w:lang w:val="en-GB"/>
              </w:rPr>
            </w:pPr>
            <w:r w:rsidRPr="002104EE">
              <w:rPr>
                <w:rFonts w:ascii="Times New Roman" w:hAnsi="Times New Roman" w:cs="Times New Roman"/>
                <w:spacing w:val="-1"/>
                <w:lang w:val="en-GB"/>
              </w:rPr>
              <w:t>Paediatric</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patients</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with</w:t>
            </w:r>
            <w:r w:rsidRPr="002104EE">
              <w:rPr>
                <w:rFonts w:ascii="Times New Roman" w:hAnsi="Times New Roman" w:cs="Times New Roman"/>
                <w:spacing w:val="21"/>
                <w:lang w:val="en-GB"/>
              </w:rPr>
              <w:t xml:space="preserve"> </w:t>
            </w:r>
            <w:r w:rsidRPr="002104EE">
              <w:rPr>
                <w:rFonts w:ascii="Times New Roman" w:hAnsi="Times New Roman" w:cs="Times New Roman"/>
                <w:lang w:val="en-GB"/>
              </w:rPr>
              <w:t xml:space="preserve">newly </w:t>
            </w:r>
            <w:r w:rsidRPr="002104EE">
              <w:rPr>
                <w:rFonts w:ascii="Times New Roman" w:hAnsi="Times New Roman" w:cs="Times New Roman"/>
                <w:spacing w:val="-1"/>
                <w:lang w:val="en-GB"/>
              </w:rPr>
              <w:t>diagnosed</w:t>
            </w:r>
            <w:r w:rsidRPr="002104EE">
              <w:rPr>
                <w:rFonts w:ascii="Times New Roman" w:hAnsi="Times New Roman" w:cs="Times New Roman"/>
                <w:lang w:val="en-GB"/>
              </w:rPr>
              <w:t xml:space="preserve"> </w:t>
            </w:r>
            <w:r w:rsidRPr="002104EE">
              <w:rPr>
                <w:rFonts w:ascii="Times New Roman" w:hAnsi="Times New Roman" w:cs="Times New Roman"/>
                <w:spacing w:val="-2"/>
                <w:lang w:val="en-GB"/>
              </w:rPr>
              <w:t>CML</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in</w:t>
            </w:r>
            <w:r w:rsidRPr="002104EE">
              <w:rPr>
                <w:rFonts w:ascii="Times New Roman" w:hAnsi="Times New Roman" w:cs="Times New Roman"/>
                <w:spacing w:val="27"/>
                <w:lang w:val="en-GB"/>
              </w:rPr>
              <w:t xml:space="preserve"> </w:t>
            </w:r>
            <w:r w:rsidRPr="002104EE">
              <w:rPr>
                <w:rFonts w:ascii="Times New Roman" w:hAnsi="Times New Roman" w:cs="Times New Roman"/>
                <w:spacing w:val="-1"/>
                <w:lang w:val="en-GB"/>
              </w:rPr>
              <w:t>chronic</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phase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at</w:t>
            </w:r>
          </w:p>
          <w:p w14:paraId="565D5A03" w14:textId="77777777" w:rsidR="00D12ABB" w:rsidRPr="002104EE" w:rsidRDefault="00FF1F5D" w:rsidP="005D47E5">
            <w:pPr>
              <w:pStyle w:val="TableParagraph"/>
              <w:kinsoku w:val="0"/>
              <w:overflowPunct w:val="0"/>
              <w:ind w:left="102" w:right="406"/>
              <w:rPr>
                <w:rFonts w:ascii="Times New Roman" w:hAnsi="Times New Roman" w:cs="Times New Roman"/>
                <w:lang w:val="en-GB"/>
              </w:rPr>
            </w:pPr>
            <w:r w:rsidRPr="002104EE">
              <w:rPr>
                <w:rFonts w:ascii="Times New Roman" w:hAnsi="Times New Roman" w:cs="Times New Roman"/>
                <w:lang w:val="en-GB"/>
              </w:rPr>
              <w:t>230</w:t>
            </w:r>
            <w:r w:rsidR="00864F16">
              <w:rPr>
                <w:rFonts w:ascii="Times New Roman" w:hAnsi="Times New Roman" w:cs="Times New Roman"/>
                <w:spacing w:val="-1"/>
                <w:lang w:val="en-GB"/>
              </w:rPr>
              <w:t> </w:t>
            </w:r>
            <w:r w:rsidRPr="002104EE">
              <w:rPr>
                <w:rFonts w:ascii="Times New Roman" w:hAnsi="Times New Roman" w:cs="Times New Roman"/>
                <w:spacing w:val="-1"/>
                <w:lang w:val="en-GB"/>
              </w:rPr>
              <w:t>mg/m</w:t>
            </w:r>
            <w:r w:rsidR="00AF655D" w:rsidRPr="002104EE">
              <w:rPr>
                <w:rFonts w:ascii="Times New Roman" w:hAnsi="Times New Roman" w:cs="Times New Roman"/>
                <w:spacing w:val="-1"/>
                <w:vertAlign w:val="superscript"/>
                <w:lang w:val="en-GB"/>
              </w:rPr>
              <w:t>2</w:t>
            </w:r>
            <w:r w:rsidRPr="002104EE">
              <w:rPr>
                <w:rFonts w:ascii="Times New Roman" w:hAnsi="Times New Roman" w:cs="Times New Roman"/>
                <w:spacing w:val="20"/>
                <w:position w:val="8"/>
                <w:lang w:val="en-GB"/>
              </w:rPr>
              <w:t xml:space="preserve"> </w:t>
            </w:r>
            <w:r w:rsidRPr="002104EE">
              <w:rPr>
                <w:rFonts w:ascii="Times New Roman" w:hAnsi="Times New Roman" w:cs="Times New Roman"/>
                <w:spacing w:val="-1"/>
                <w:lang w:val="en-GB"/>
              </w:rPr>
              <w:t>twice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daily</w:t>
            </w:r>
            <w:r w:rsidRPr="002104EE">
              <w:rPr>
                <w:rFonts w:ascii="Times New Roman" w:hAnsi="Times New Roman" w:cs="Times New Roman"/>
                <w:spacing w:val="23"/>
                <w:lang w:val="en-GB"/>
              </w:rPr>
              <w:t xml:space="preserve"> </w:t>
            </w:r>
            <w:r w:rsidRPr="002104EE">
              <w:rPr>
                <w:rFonts w:ascii="Times New Roman" w:hAnsi="Times New Roman" w:cs="Times New Roman"/>
                <w:lang w:val="en-GB"/>
              </w:rPr>
              <w:t>and</w:t>
            </w:r>
          </w:p>
          <w:p w14:paraId="56530BBE" w14:textId="77777777" w:rsidR="00D12ABB" w:rsidRPr="002104EE" w:rsidRDefault="00FF1F5D" w:rsidP="00671678">
            <w:pPr>
              <w:pStyle w:val="TableParagraph"/>
              <w:kinsoku w:val="0"/>
              <w:overflowPunct w:val="0"/>
              <w:ind w:left="102" w:right="622"/>
              <w:rPr>
                <w:rFonts w:ascii="Times New Roman" w:hAnsi="Times New Roman" w:cs="Times New Roman"/>
                <w:lang w:val="en-GB"/>
              </w:rPr>
            </w:pPr>
            <w:r w:rsidRPr="002104EE">
              <w:rPr>
                <w:rFonts w:ascii="Times New Roman" w:hAnsi="Times New Roman" w:cs="Times New Roman"/>
                <w:spacing w:val="-1"/>
                <w:lang w:val="en-GB"/>
              </w:rPr>
              <w:t>imatinib-resistant</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or</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intolerant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CML</w:t>
            </w:r>
            <w:r w:rsidRPr="002104EE">
              <w:rPr>
                <w:rFonts w:ascii="Times New Roman" w:hAnsi="Times New Roman" w:cs="Times New Roman"/>
                <w:spacing w:val="-3"/>
                <w:lang w:val="en-GB"/>
              </w:rPr>
              <w:t xml:space="preserve"> </w:t>
            </w:r>
            <w:r w:rsidRPr="002104EE">
              <w:rPr>
                <w:rFonts w:ascii="Times New Roman" w:hAnsi="Times New Roman" w:cs="Times New Roman"/>
                <w:lang w:val="en-GB"/>
              </w:rPr>
              <w:t>in</w:t>
            </w:r>
            <w:r w:rsidRPr="002104EE">
              <w:rPr>
                <w:rFonts w:ascii="Times New Roman" w:hAnsi="Times New Roman" w:cs="Times New Roman"/>
                <w:spacing w:val="26"/>
                <w:lang w:val="en-GB"/>
              </w:rPr>
              <w:t xml:space="preserve"> </w:t>
            </w:r>
            <w:r w:rsidRPr="002104EE">
              <w:rPr>
                <w:rFonts w:ascii="Times New Roman" w:hAnsi="Times New Roman" w:cs="Times New Roman"/>
                <w:spacing w:val="-1"/>
                <w:lang w:val="en-GB"/>
              </w:rPr>
              <w:t>chronic</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phase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at</w:t>
            </w:r>
          </w:p>
          <w:p w14:paraId="4AF64C05" w14:textId="77777777" w:rsidR="00D12ABB" w:rsidRPr="002104EE" w:rsidRDefault="00FF1F5D" w:rsidP="00671678">
            <w:pPr>
              <w:pStyle w:val="TableParagraph"/>
              <w:kinsoku w:val="0"/>
              <w:overflowPunct w:val="0"/>
              <w:ind w:left="102"/>
              <w:rPr>
                <w:rFonts w:ascii="Times New Roman" w:hAnsi="Times New Roman" w:cs="Times New Roman"/>
                <w:lang w:val="en-GB"/>
              </w:rPr>
            </w:pPr>
            <w:r w:rsidRPr="002104EE">
              <w:rPr>
                <w:rFonts w:ascii="Times New Roman" w:hAnsi="Times New Roman" w:cs="Times New Roman"/>
                <w:lang w:val="en-GB"/>
              </w:rPr>
              <w:t>230</w:t>
            </w:r>
            <w:r w:rsidR="00864F16">
              <w:rPr>
                <w:rFonts w:ascii="Times New Roman" w:hAnsi="Times New Roman" w:cs="Times New Roman"/>
                <w:spacing w:val="-1"/>
                <w:lang w:val="en-GB"/>
              </w:rPr>
              <w:t> </w:t>
            </w:r>
            <w:r w:rsidRPr="002104EE">
              <w:rPr>
                <w:rFonts w:ascii="Times New Roman" w:hAnsi="Times New Roman" w:cs="Times New Roman"/>
                <w:spacing w:val="-1"/>
                <w:lang w:val="en-GB"/>
              </w:rPr>
              <w:t>mg/m</w:t>
            </w:r>
            <w:r w:rsidR="00AF655D" w:rsidRPr="002104EE">
              <w:rPr>
                <w:rFonts w:ascii="Times New Roman" w:hAnsi="Times New Roman" w:cs="Times New Roman"/>
                <w:spacing w:val="-1"/>
                <w:vertAlign w:val="superscript"/>
                <w:lang w:val="en-GB"/>
              </w:rPr>
              <w:t>2</w:t>
            </w:r>
            <w:r w:rsidRPr="002104EE">
              <w:rPr>
                <w:rFonts w:ascii="Times New Roman" w:hAnsi="Times New Roman" w:cs="Times New Roman"/>
                <w:spacing w:val="20"/>
                <w:position w:val="8"/>
                <w:lang w:val="en-GB"/>
              </w:rPr>
              <w:t xml:space="preserve"> </w:t>
            </w:r>
            <w:r w:rsidRPr="002104EE">
              <w:rPr>
                <w:rFonts w:ascii="Times New Roman" w:hAnsi="Times New Roman" w:cs="Times New Roman"/>
                <w:spacing w:val="-1"/>
                <w:lang w:val="en-GB"/>
              </w:rPr>
              <w:t>twice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daily</w:t>
            </w:r>
          </w:p>
        </w:tc>
        <w:tc>
          <w:tcPr>
            <w:tcW w:w="2693" w:type="dxa"/>
            <w:tcBorders>
              <w:top w:val="single" w:sz="4" w:space="0" w:color="000000"/>
              <w:left w:val="single" w:sz="4" w:space="0" w:color="000000"/>
              <w:bottom w:val="single" w:sz="4" w:space="0" w:color="000000"/>
              <w:right w:val="single" w:sz="4" w:space="0" w:color="000000"/>
            </w:tcBorders>
            <w:hideMark/>
          </w:tcPr>
          <w:p w14:paraId="65CF270B" w14:textId="7FF70814" w:rsidR="00D12ABB" w:rsidRPr="002104EE" w:rsidRDefault="00FF1F5D" w:rsidP="006E2B90">
            <w:pPr>
              <w:pStyle w:val="TableParagraph"/>
              <w:kinsoku w:val="0"/>
              <w:overflowPunct w:val="0"/>
              <w:ind w:left="102" w:right="266" w:firstLine="9"/>
              <w:rPr>
                <w:rFonts w:ascii="Times New Roman" w:hAnsi="Times New Roman" w:cs="Times New Roman"/>
                <w:lang w:val="en-GB"/>
              </w:rPr>
            </w:pPr>
            <w:r w:rsidRPr="002104EE">
              <w:rPr>
                <w:rFonts w:ascii="Times New Roman" w:hAnsi="Times New Roman" w:cs="Times New Roman"/>
                <w:spacing w:val="-2"/>
                <w:lang w:val="en-GB"/>
              </w:rPr>
              <w:t>ANC*</w:t>
            </w:r>
            <w:r w:rsidRPr="002104EE">
              <w:rPr>
                <w:rFonts w:ascii="Times New Roman" w:hAnsi="Times New Roman" w:cs="Times New Roman"/>
                <w:spacing w:val="-1"/>
                <w:lang w:val="en-GB"/>
              </w:rPr>
              <w:t xml:space="preserve"> </w:t>
            </w:r>
            <w:r w:rsidR="00F36250">
              <w:rPr>
                <w:rFonts w:ascii="Times New Roman" w:hAnsi="Times New Roman" w:cs="Times New Roman"/>
                <w:lang w:val="en-GB"/>
              </w:rPr>
              <w:t>&lt;1.0 × </w:t>
            </w:r>
            <w:r w:rsidRPr="002104EE">
              <w:rPr>
                <w:rFonts w:ascii="Times New Roman" w:hAnsi="Times New Roman" w:cs="Times New Roman"/>
                <w:spacing w:val="-1"/>
                <w:lang w:val="en-GB"/>
              </w:rPr>
              <w:t>10</w:t>
            </w:r>
            <w:r w:rsidRPr="002104EE">
              <w:rPr>
                <w:rFonts w:ascii="Times New Roman" w:hAnsi="Times New Roman" w:cs="Times New Roman"/>
                <w:spacing w:val="-1"/>
                <w:position w:val="8"/>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and/or</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platelet</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counts</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&lt;50</w:t>
            </w:r>
            <w:r w:rsidR="00F36250">
              <w:rPr>
                <w:rFonts w:ascii="Times New Roman" w:hAnsi="Times New Roman" w:cs="Times New Roman"/>
                <w:spacing w:val="1"/>
                <w:lang w:val="en-GB"/>
              </w:rPr>
              <w:t> ×</w:t>
            </w:r>
            <w:r w:rsidR="00F36250">
              <w:rPr>
                <w:rFonts w:ascii="Times New Roman" w:hAnsi="Times New Roman" w:cs="Times New Roman"/>
                <w:lang w:val="en-GB"/>
              </w:rPr>
              <w:t> </w:t>
            </w:r>
            <w:r w:rsidRPr="002104EE">
              <w:rPr>
                <w:rFonts w:ascii="Times New Roman" w:hAnsi="Times New Roman" w:cs="Times New Roman"/>
                <w:spacing w:val="-1"/>
                <w:lang w:val="en-GB"/>
              </w:rPr>
              <w:t>10</w:t>
            </w:r>
            <w:r w:rsidRPr="002104EE">
              <w:rPr>
                <w:rFonts w:ascii="Times New Roman" w:hAnsi="Times New Roman" w:cs="Times New Roman"/>
                <w:spacing w:val="-1"/>
                <w:position w:val="8"/>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p>
        </w:tc>
        <w:tc>
          <w:tcPr>
            <w:tcW w:w="4112" w:type="dxa"/>
            <w:tcBorders>
              <w:top w:val="single" w:sz="4" w:space="0" w:color="000000"/>
              <w:left w:val="single" w:sz="4" w:space="0" w:color="000000"/>
              <w:bottom w:val="single" w:sz="4" w:space="0" w:color="000000"/>
              <w:right w:val="single" w:sz="4" w:space="0" w:color="000000"/>
            </w:tcBorders>
          </w:tcPr>
          <w:p w14:paraId="5719B8EC" w14:textId="77777777" w:rsidR="00D12ABB" w:rsidRPr="002104EE" w:rsidRDefault="00FF1F5D" w:rsidP="005D47E5">
            <w:pPr>
              <w:pStyle w:val="ListParagraph"/>
              <w:numPr>
                <w:ilvl w:val="0"/>
                <w:numId w:val="29"/>
              </w:numPr>
              <w:tabs>
                <w:tab w:val="left" w:pos="419"/>
              </w:tabs>
              <w:kinsoku w:val="0"/>
              <w:overflowPunct w:val="0"/>
              <w:autoSpaceDE w:val="0"/>
              <w:autoSpaceDN w:val="0"/>
              <w:adjustRightInd w:val="0"/>
              <w:ind w:right="224"/>
              <w:rPr>
                <w:rFonts w:ascii="Times New Roman" w:hAnsi="Times New Roman" w:cs="Times New Roman"/>
                <w:spacing w:val="-1"/>
                <w:lang w:val="en-GB"/>
              </w:rPr>
            </w:pPr>
            <w:r w:rsidRPr="002104EE">
              <w:rPr>
                <w:rFonts w:ascii="Times New Roman" w:hAnsi="Times New Roman" w:cs="Times New Roman"/>
                <w:spacing w:val="-1"/>
                <w:lang w:val="en-GB"/>
              </w:rPr>
              <w:t>Treatment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with</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nilotinib</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must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be</w:t>
            </w:r>
            <w:r w:rsidRPr="002104EE">
              <w:rPr>
                <w:rFonts w:ascii="Times New Roman" w:hAnsi="Times New Roman" w:cs="Times New Roman"/>
                <w:spacing w:val="21"/>
                <w:lang w:val="en-GB"/>
              </w:rPr>
              <w:t xml:space="preserve"> </w:t>
            </w:r>
            <w:r w:rsidRPr="002104EE">
              <w:rPr>
                <w:rFonts w:ascii="Times New Roman" w:hAnsi="Times New Roman" w:cs="Times New Roman"/>
                <w:spacing w:val="-1"/>
                <w:lang w:val="en-GB"/>
              </w:rPr>
              <w:t>interrupted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and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blood</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count</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monitored.</w:t>
            </w:r>
          </w:p>
          <w:p w14:paraId="10D80D1B" w14:textId="77777777" w:rsidR="00D12ABB" w:rsidRPr="002104EE" w:rsidRDefault="00FF1F5D" w:rsidP="00671678">
            <w:pPr>
              <w:pStyle w:val="ListParagraph"/>
              <w:numPr>
                <w:ilvl w:val="0"/>
                <w:numId w:val="29"/>
              </w:numPr>
              <w:tabs>
                <w:tab w:val="left" w:pos="419"/>
              </w:tabs>
              <w:kinsoku w:val="0"/>
              <w:overflowPunct w:val="0"/>
              <w:autoSpaceDE w:val="0"/>
              <w:autoSpaceDN w:val="0"/>
              <w:adjustRightInd w:val="0"/>
              <w:ind w:right="611"/>
              <w:rPr>
                <w:rFonts w:ascii="Times New Roman" w:hAnsi="Times New Roman" w:cs="Times New Roman"/>
                <w:spacing w:val="-2"/>
                <w:lang w:val="en-GB"/>
              </w:rPr>
            </w:pPr>
            <w:r w:rsidRPr="002104EE">
              <w:rPr>
                <w:rFonts w:ascii="Times New Roman" w:hAnsi="Times New Roman" w:cs="Times New Roman"/>
                <w:spacing w:val="-1"/>
                <w:lang w:val="en-GB"/>
              </w:rPr>
              <w:t>Treatment</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must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be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resumed</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within</w:t>
            </w:r>
            <w:r w:rsidRPr="002104EE">
              <w:rPr>
                <w:rFonts w:ascii="Times New Roman" w:hAnsi="Times New Roman" w:cs="Times New Roman"/>
                <w:spacing w:val="21"/>
                <w:lang w:val="en-GB"/>
              </w:rPr>
              <w:t xml:space="preserve"> </w:t>
            </w:r>
            <w:r w:rsidRPr="002104EE">
              <w:rPr>
                <w:rFonts w:ascii="Times New Roman" w:hAnsi="Times New Roman" w:cs="Times New Roman"/>
                <w:lang w:val="en-GB"/>
              </w:rPr>
              <w:t>2</w:t>
            </w:r>
            <w:r w:rsidR="00633B80">
              <w:rPr>
                <w:rFonts w:ascii="Times New Roman" w:hAnsi="Times New Roman" w:cs="Times New Roman"/>
                <w:lang w:val="en-GB"/>
              </w:rPr>
              <w:t> </w:t>
            </w:r>
            <w:r w:rsidRPr="002104EE">
              <w:rPr>
                <w:rFonts w:ascii="Times New Roman" w:hAnsi="Times New Roman" w:cs="Times New Roman"/>
                <w:spacing w:val="-1"/>
                <w:lang w:val="en-GB"/>
              </w:rPr>
              <w:t>weeks</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at</w:t>
            </w:r>
            <w:r w:rsidRPr="002104EE">
              <w:rPr>
                <w:rFonts w:ascii="Times New Roman" w:hAnsi="Times New Roman" w:cs="Times New Roman"/>
                <w:spacing w:val="1"/>
                <w:lang w:val="en-GB"/>
              </w:rPr>
              <w:t xml:space="preserve"> </w:t>
            </w:r>
            <w:r w:rsidRPr="002104EE">
              <w:rPr>
                <w:rFonts w:ascii="Times New Roman" w:hAnsi="Times New Roman" w:cs="Times New Roman"/>
                <w:spacing w:val="-2"/>
                <w:lang w:val="en-GB"/>
              </w:rPr>
              <w:t>prior</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dose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 xml:space="preserve">if </w:t>
            </w:r>
            <w:r w:rsidRPr="002104EE">
              <w:rPr>
                <w:rFonts w:ascii="Times New Roman" w:hAnsi="Times New Roman" w:cs="Times New Roman"/>
                <w:spacing w:val="-2"/>
                <w:lang w:val="en-GB"/>
              </w:rPr>
              <w:t>ANC</w:t>
            </w:r>
          </w:p>
          <w:p w14:paraId="4B7B7057" w14:textId="203B88A3" w:rsidR="00D12ABB" w:rsidRPr="002104EE" w:rsidRDefault="00FF1F5D" w:rsidP="005D47E5">
            <w:pPr>
              <w:pStyle w:val="TableParagraph"/>
              <w:kinsoku w:val="0"/>
              <w:overflowPunct w:val="0"/>
              <w:ind w:left="418"/>
              <w:rPr>
                <w:rFonts w:ascii="Times New Roman" w:hAnsi="Times New Roman" w:cs="Times New Roman"/>
                <w:lang w:val="en-GB"/>
              </w:rPr>
            </w:pPr>
            <w:r w:rsidRPr="002104EE">
              <w:rPr>
                <w:rFonts w:ascii="Times New Roman" w:hAnsi="Times New Roman" w:cs="Times New Roman"/>
                <w:lang w:val="en-GB"/>
              </w:rPr>
              <w:t>&gt;</w:t>
            </w:r>
            <w:r w:rsidR="00633B80">
              <w:rPr>
                <w:rFonts w:ascii="Times New Roman" w:hAnsi="Times New Roman" w:cs="Times New Roman"/>
                <w:lang w:val="en-GB"/>
              </w:rPr>
              <w:t> </w:t>
            </w:r>
            <w:r w:rsidRPr="002104EE">
              <w:rPr>
                <w:rFonts w:ascii="Times New Roman" w:hAnsi="Times New Roman" w:cs="Times New Roman"/>
                <w:lang w:val="en-GB"/>
              </w:rPr>
              <w:t>1.5</w:t>
            </w:r>
            <w:r w:rsidR="00F36250">
              <w:rPr>
                <w:rFonts w:ascii="Times New Roman" w:hAnsi="Times New Roman" w:cs="Times New Roman"/>
                <w:spacing w:val="-1"/>
                <w:lang w:val="en-GB"/>
              </w:rPr>
              <w:t> </w:t>
            </w:r>
            <w:r w:rsidR="00F36250">
              <w:rPr>
                <w:rFonts w:ascii="Times New Roman" w:hAnsi="Times New Roman" w:cs="Times New Roman"/>
                <w:lang w:val="en-GB"/>
              </w:rPr>
              <w:t>× </w:t>
            </w:r>
            <w:r w:rsidRPr="002104EE">
              <w:rPr>
                <w:rFonts w:ascii="Times New Roman" w:hAnsi="Times New Roman" w:cs="Times New Roman"/>
                <w:spacing w:val="-1"/>
                <w:lang w:val="en-GB"/>
              </w:rPr>
              <w:t>10</w:t>
            </w:r>
            <w:r w:rsidRPr="002104EE">
              <w:rPr>
                <w:rFonts w:ascii="Times New Roman" w:hAnsi="Times New Roman" w:cs="Times New Roman"/>
                <w:spacing w:val="-1"/>
                <w:position w:val="8"/>
                <w:sz w:val="14"/>
                <w:szCs w:val="14"/>
                <w:lang w:val="en-GB"/>
              </w:rPr>
              <w:t>9</w:t>
            </w:r>
            <w:r w:rsidRPr="002104EE">
              <w:rPr>
                <w:rFonts w:ascii="Times New Roman" w:hAnsi="Times New Roman" w:cs="Times New Roman"/>
                <w:spacing w:val="-1"/>
                <w:lang w:val="en-GB"/>
              </w:rPr>
              <w:t>/</w:t>
            </w:r>
            <w:r w:rsidR="006E2B90">
              <w:rPr>
                <w:rFonts w:ascii="Times New Roman" w:hAnsi="Times New Roman" w:cs="Times New Roman"/>
                <w:spacing w:val="-1"/>
                <w:lang w:val="en-GB"/>
              </w:rPr>
              <w:t>l</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and/or</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platelets</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&gt;</w:t>
            </w:r>
            <w:r w:rsidR="00633B80">
              <w:rPr>
                <w:rFonts w:ascii="Times New Roman" w:hAnsi="Times New Roman" w:cs="Times New Roman"/>
                <w:lang w:val="en-GB"/>
              </w:rPr>
              <w:t> </w:t>
            </w:r>
            <w:r w:rsidRPr="002104EE">
              <w:rPr>
                <w:rFonts w:ascii="Times New Roman" w:hAnsi="Times New Roman" w:cs="Times New Roman"/>
                <w:lang w:val="en-GB"/>
              </w:rPr>
              <w:t>75</w:t>
            </w:r>
            <w:r w:rsidR="00F36250">
              <w:rPr>
                <w:rFonts w:ascii="Times New Roman" w:hAnsi="Times New Roman" w:cs="Times New Roman"/>
                <w:spacing w:val="1"/>
                <w:lang w:val="en-GB"/>
              </w:rPr>
              <w:t> </w:t>
            </w:r>
            <w:r w:rsidR="00F36250">
              <w:rPr>
                <w:rFonts w:ascii="Times New Roman" w:hAnsi="Times New Roman" w:cs="Times New Roman"/>
                <w:lang w:val="en-GB"/>
              </w:rPr>
              <w:t>× </w:t>
            </w:r>
            <w:r w:rsidRPr="002104EE">
              <w:rPr>
                <w:rFonts w:ascii="Times New Roman" w:hAnsi="Times New Roman" w:cs="Times New Roman"/>
                <w:lang w:val="en-GB"/>
              </w:rPr>
              <w:t>10</w:t>
            </w:r>
            <w:r w:rsidRPr="002104EE">
              <w:rPr>
                <w:rFonts w:ascii="Times New Roman" w:hAnsi="Times New Roman" w:cs="Times New Roman"/>
                <w:position w:val="8"/>
                <w:sz w:val="14"/>
                <w:szCs w:val="14"/>
                <w:lang w:val="en-GB"/>
              </w:rPr>
              <w:t>9</w:t>
            </w:r>
            <w:r w:rsidRPr="002104EE">
              <w:rPr>
                <w:rFonts w:ascii="Times New Roman" w:hAnsi="Times New Roman" w:cs="Times New Roman"/>
                <w:lang w:val="en-GB"/>
              </w:rPr>
              <w:t>/</w:t>
            </w:r>
            <w:r w:rsidR="006E2B90">
              <w:rPr>
                <w:rFonts w:ascii="Times New Roman" w:hAnsi="Times New Roman" w:cs="Times New Roman"/>
                <w:lang w:val="en-GB"/>
              </w:rPr>
              <w:t>l</w:t>
            </w:r>
            <w:r w:rsidRPr="002104EE">
              <w:rPr>
                <w:rFonts w:ascii="Times New Roman" w:hAnsi="Times New Roman" w:cs="Times New Roman"/>
                <w:lang w:val="en-GB"/>
              </w:rPr>
              <w:t>.</w:t>
            </w:r>
          </w:p>
          <w:p w14:paraId="5991A7E6" w14:textId="77777777" w:rsidR="00D12ABB" w:rsidRPr="002104EE" w:rsidRDefault="00FF1F5D" w:rsidP="005D47E5">
            <w:pPr>
              <w:pStyle w:val="ListParagraph"/>
              <w:numPr>
                <w:ilvl w:val="0"/>
                <w:numId w:val="29"/>
              </w:numPr>
              <w:tabs>
                <w:tab w:val="left" w:pos="419"/>
              </w:tabs>
              <w:kinsoku w:val="0"/>
              <w:overflowPunct w:val="0"/>
              <w:autoSpaceDE w:val="0"/>
              <w:autoSpaceDN w:val="0"/>
              <w:adjustRightInd w:val="0"/>
              <w:ind w:right="197"/>
              <w:rPr>
                <w:lang w:val="en-GB"/>
              </w:rPr>
            </w:pPr>
            <w:r w:rsidRPr="002104EE">
              <w:rPr>
                <w:rFonts w:ascii="Times New Roman" w:hAnsi="Times New Roman" w:cs="Times New Roman"/>
                <w:spacing w:val="-1"/>
                <w:lang w:val="en-GB"/>
              </w:rPr>
              <w:t>If</w:t>
            </w:r>
            <w:r w:rsidRPr="002104EE">
              <w:rPr>
                <w:rFonts w:ascii="Times New Roman" w:hAnsi="Times New Roman" w:cs="Times New Roman"/>
                <w:lang w:val="en-GB"/>
              </w:rPr>
              <w:t xml:space="preserve"> blood</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counts</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remain</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low,</w:t>
            </w:r>
            <w:r w:rsidRPr="002104EE">
              <w:rPr>
                <w:rFonts w:ascii="Times New Roman" w:hAnsi="Times New Roman" w:cs="Times New Roman"/>
                <w:spacing w:val="-3"/>
                <w:lang w:val="en-GB"/>
              </w:rPr>
              <w:t xml:space="preserve"> </w:t>
            </w:r>
            <w:r w:rsidRPr="002104EE">
              <w:rPr>
                <w:rFonts w:ascii="Times New Roman" w:hAnsi="Times New Roman" w:cs="Times New Roman"/>
                <w:lang w:val="en-GB"/>
              </w:rPr>
              <w:t>a dose</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reduction to</w:t>
            </w:r>
            <w:r w:rsidRPr="002104EE">
              <w:rPr>
                <w:rFonts w:ascii="Times New Roman" w:hAnsi="Times New Roman" w:cs="Times New Roman"/>
                <w:lang w:val="en-GB"/>
              </w:rPr>
              <w:t xml:space="preserve"> 230</w:t>
            </w:r>
            <w:r w:rsidR="00864F16">
              <w:rPr>
                <w:rFonts w:ascii="Times New Roman" w:hAnsi="Times New Roman" w:cs="Times New Roman"/>
                <w:spacing w:val="-2"/>
                <w:lang w:val="en-GB"/>
              </w:rPr>
              <w:t> </w:t>
            </w:r>
            <w:r w:rsidRPr="002104EE">
              <w:rPr>
                <w:rFonts w:ascii="Times New Roman" w:hAnsi="Times New Roman" w:cs="Times New Roman"/>
                <w:spacing w:val="-1"/>
                <w:lang w:val="en-GB"/>
              </w:rPr>
              <w:t>mg/m</w:t>
            </w:r>
            <w:r w:rsidRPr="002104EE">
              <w:rPr>
                <w:rFonts w:ascii="Times New Roman" w:hAnsi="Times New Roman" w:cs="Times New Roman"/>
                <w:spacing w:val="-1"/>
                <w:position w:val="8"/>
                <w:sz w:val="14"/>
                <w:szCs w:val="14"/>
                <w:lang w:val="en-GB"/>
              </w:rPr>
              <w:t>2</w:t>
            </w:r>
            <w:r w:rsidRPr="002104EE">
              <w:rPr>
                <w:rFonts w:ascii="Times New Roman" w:hAnsi="Times New Roman" w:cs="Times New Roman"/>
                <w:spacing w:val="20"/>
                <w:position w:val="8"/>
                <w:sz w:val="14"/>
                <w:szCs w:val="14"/>
                <w:lang w:val="en-GB"/>
              </w:rPr>
              <w:t xml:space="preserve"> </w:t>
            </w:r>
            <w:r w:rsidRPr="002104EE">
              <w:rPr>
                <w:rFonts w:ascii="Times New Roman" w:hAnsi="Times New Roman" w:cs="Times New Roman"/>
                <w:spacing w:val="-2"/>
                <w:lang w:val="en-GB"/>
              </w:rPr>
              <w:t>once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daily</w:t>
            </w:r>
            <w:r w:rsidRPr="002104EE">
              <w:rPr>
                <w:rFonts w:ascii="Times New Roman" w:hAnsi="Times New Roman" w:cs="Times New Roman"/>
                <w:spacing w:val="-3"/>
                <w:lang w:val="en-GB"/>
              </w:rPr>
              <w:t xml:space="preserve"> </w:t>
            </w:r>
            <w:r w:rsidRPr="002104EE">
              <w:rPr>
                <w:rFonts w:ascii="Times New Roman" w:hAnsi="Times New Roman" w:cs="Times New Roman"/>
                <w:lang w:val="en-GB"/>
              </w:rPr>
              <w:t>may</w:t>
            </w:r>
            <w:r w:rsidRPr="002104EE">
              <w:rPr>
                <w:rFonts w:ascii="Times New Roman" w:hAnsi="Times New Roman" w:cs="Times New Roman"/>
                <w:spacing w:val="29"/>
                <w:lang w:val="en-GB"/>
              </w:rPr>
              <w:t xml:space="preserve"> </w:t>
            </w:r>
            <w:r w:rsidRPr="002104EE">
              <w:rPr>
                <w:rFonts w:ascii="Times New Roman" w:hAnsi="Times New Roman" w:cs="Times New Roman"/>
                <w:lang w:val="en-GB"/>
              </w:rPr>
              <w:t xml:space="preserve">be </w:t>
            </w:r>
            <w:r w:rsidRPr="002104EE">
              <w:rPr>
                <w:rFonts w:ascii="Times New Roman" w:hAnsi="Times New Roman" w:cs="Times New Roman"/>
                <w:spacing w:val="-1"/>
                <w:lang w:val="en-GB"/>
              </w:rPr>
              <w:t>required.</w:t>
            </w:r>
          </w:p>
          <w:p w14:paraId="43E30AC8" w14:textId="77777777" w:rsidR="00D12ABB" w:rsidRPr="002104EE" w:rsidRDefault="00FF1F5D" w:rsidP="005D47E5">
            <w:pPr>
              <w:pStyle w:val="ListParagraph"/>
              <w:numPr>
                <w:ilvl w:val="0"/>
                <w:numId w:val="29"/>
              </w:numPr>
              <w:tabs>
                <w:tab w:val="left" w:pos="419"/>
              </w:tabs>
              <w:kinsoku w:val="0"/>
              <w:overflowPunct w:val="0"/>
              <w:autoSpaceDE w:val="0"/>
              <w:autoSpaceDN w:val="0"/>
              <w:adjustRightInd w:val="0"/>
              <w:ind w:right="197"/>
              <w:rPr>
                <w:lang w:val="en-GB"/>
              </w:rPr>
            </w:pPr>
            <w:r w:rsidRPr="002104EE">
              <w:rPr>
                <w:rFonts w:ascii="Times New Roman" w:hAnsi="Times New Roman" w:cs="Times New Roman"/>
                <w:spacing w:val="-1"/>
                <w:lang w:val="en-GB"/>
              </w:rPr>
              <w:t>If</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event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occurs</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after</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dose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reduction,</w:t>
            </w:r>
            <w:r w:rsidRPr="002104EE">
              <w:rPr>
                <w:rFonts w:ascii="Times New Roman" w:hAnsi="Times New Roman" w:cs="Times New Roman"/>
                <w:spacing w:val="33"/>
                <w:lang w:val="en-GB"/>
              </w:rPr>
              <w:t xml:space="preserve"> </w:t>
            </w:r>
            <w:r w:rsidRPr="002104EE">
              <w:rPr>
                <w:rFonts w:ascii="Times New Roman" w:hAnsi="Times New Roman" w:cs="Times New Roman"/>
                <w:spacing w:val="-1"/>
                <w:lang w:val="en-GB"/>
              </w:rPr>
              <w:t>consider discontinuing</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treatment.</w:t>
            </w:r>
          </w:p>
        </w:tc>
      </w:tr>
    </w:tbl>
    <w:p w14:paraId="348DB42F" w14:textId="77777777" w:rsidR="007E73BF" w:rsidRPr="00975403" w:rsidRDefault="00FF1F5D" w:rsidP="005D47E5">
      <w:r w:rsidRPr="00975403">
        <w:t>*ANC = absolute neutrophil</w:t>
      </w:r>
      <w:r w:rsidRPr="00975403">
        <w:rPr>
          <w:spacing w:val="1"/>
        </w:rPr>
        <w:t xml:space="preserve"> </w:t>
      </w:r>
      <w:r w:rsidRPr="00975403">
        <w:t>count</w:t>
      </w:r>
    </w:p>
    <w:p w14:paraId="3B463894" w14:textId="77777777" w:rsidR="007E73BF" w:rsidRPr="00975403" w:rsidRDefault="007E73BF" w:rsidP="005D47E5"/>
    <w:p w14:paraId="0FF566E0" w14:textId="40232DFF" w:rsidR="007E73BF" w:rsidRPr="00975403" w:rsidRDefault="00FF1F5D" w:rsidP="005D47E5">
      <w:r w:rsidRPr="00975403">
        <w:t>If</w:t>
      </w:r>
      <w:r w:rsidRPr="00975403">
        <w:rPr>
          <w:spacing w:val="1"/>
        </w:rPr>
        <w:t xml:space="preserve"> </w:t>
      </w:r>
      <w:r w:rsidRPr="00975403">
        <w:t>clinically significant</w:t>
      </w:r>
      <w:r w:rsidRPr="00975403">
        <w:rPr>
          <w:spacing w:val="-2"/>
        </w:rPr>
        <w:t xml:space="preserve"> </w:t>
      </w:r>
      <w:r w:rsidRPr="00975403">
        <w:t>moderate or severe non-haematological</w:t>
      </w:r>
      <w:r w:rsidRPr="00975403">
        <w:rPr>
          <w:spacing w:val="1"/>
        </w:rPr>
        <w:t xml:space="preserve"> </w:t>
      </w:r>
      <w:r w:rsidRPr="00975403">
        <w:t>toxicity develops,</w:t>
      </w:r>
      <w:r w:rsidRPr="00975403">
        <w:rPr>
          <w:spacing w:val="-2"/>
        </w:rPr>
        <w:t xml:space="preserve"> </w:t>
      </w:r>
      <w:r w:rsidRPr="00975403">
        <w:t xml:space="preserve">dosing should </w:t>
      </w:r>
      <w:r w:rsidRPr="00975403">
        <w:rPr>
          <w:spacing w:val="-2"/>
        </w:rPr>
        <w:t>be</w:t>
      </w:r>
      <w:r w:rsidRPr="00975403">
        <w:rPr>
          <w:spacing w:val="71"/>
        </w:rPr>
        <w:t xml:space="preserve"> </w:t>
      </w:r>
      <w:r w:rsidRPr="00975403">
        <w:t xml:space="preserve">interrupted, and patients should </w:t>
      </w:r>
      <w:r w:rsidRPr="00975403">
        <w:rPr>
          <w:spacing w:val="-2"/>
        </w:rPr>
        <w:t>be</w:t>
      </w:r>
      <w:r w:rsidRPr="00975403">
        <w:t xml:space="preserve"> monitored</w:t>
      </w:r>
      <w:r w:rsidRPr="00975403">
        <w:rPr>
          <w:spacing w:val="1"/>
        </w:rPr>
        <w:t xml:space="preserve"> </w:t>
      </w:r>
      <w:r w:rsidRPr="00975403">
        <w:t>and treated accordingly. If</w:t>
      </w:r>
      <w:r w:rsidRPr="00975403">
        <w:rPr>
          <w:spacing w:val="-2"/>
        </w:rPr>
        <w:t xml:space="preserve"> </w:t>
      </w:r>
      <w:r w:rsidRPr="00975403">
        <w:t>the prior</w:t>
      </w:r>
      <w:r w:rsidRPr="00975403">
        <w:rPr>
          <w:spacing w:val="-2"/>
        </w:rPr>
        <w:t xml:space="preserve"> </w:t>
      </w:r>
      <w:r w:rsidRPr="00975403">
        <w:t>dose was 300</w:t>
      </w:r>
      <w:r w:rsidR="00864F16">
        <w:rPr>
          <w:spacing w:val="-3"/>
        </w:rPr>
        <w:t> </w:t>
      </w:r>
      <w:r w:rsidRPr="00975403">
        <w:t>mg</w:t>
      </w:r>
      <w:r w:rsidRPr="00975403">
        <w:rPr>
          <w:spacing w:val="51"/>
        </w:rPr>
        <w:t xml:space="preserve"> </w:t>
      </w:r>
      <w:r w:rsidRPr="00975403">
        <w:t>twice</w:t>
      </w:r>
      <w:r w:rsidRPr="00975403">
        <w:rPr>
          <w:spacing w:val="-2"/>
        </w:rPr>
        <w:t xml:space="preserve"> </w:t>
      </w:r>
      <w:r w:rsidRPr="00975403">
        <w:t>daily</w:t>
      </w:r>
      <w:r w:rsidRPr="00975403">
        <w:rPr>
          <w:spacing w:val="-3"/>
        </w:rPr>
        <w:t xml:space="preserve"> </w:t>
      </w:r>
      <w:r w:rsidRPr="00975403">
        <w:t>in adult</w:t>
      </w:r>
      <w:r w:rsidRPr="00975403">
        <w:rPr>
          <w:spacing w:val="1"/>
        </w:rPr>
        <w:t xml:space="preserve"> </w:t>
      </w:r>
      <w:r w:rsidRPr="00975403">
        <w:t xml:space="preserve">newly diagnosed patients with </w:t>
      </w:r>
      <w:r w:rsidRPr="00975403">
        <w:rPr>
          <w:spacing w:val="-2"/>
        </w:rPr>
        <w:t>CML</w:t>
      </w:r>
      <w:r w:rsidRPr="00975403">
        <w:t xml:space="preserve"> in the chronic phase,</w:t>
      </w:r>
      <w:r w:rsidRPr="00975403">
        <w:rPr>
          <w:spacing w:val="-3"/>
        </w:rPr>
        <w:t xml:space="preserve"> </w:t>
      </w:r>
      <w:r w:rsidRPr="00975403">
        <w:t>or 400</w:t>
      </w:r>
      <w:r w:rsidR="00864F16">
        <w:rPr>
          <w:spacing w:val="1"/>
        </w:rPr>
        <w:t> </w:t>
      </w:r>
      <w:r w:rsidRPr="00975403">
        <w:t>mg</w:t>
      </w:r>
      <w:r w:rsidRPr="00975403">
        <w:rPr>
          <w:spacing w:val="-3"/>
        </w:rPr>
        <w:t xml:space="preserve"> </w:t>
      </w:r>
      <w:r w:rsidRPr="00975403">
        <w:t>twice daily in</w:t>
      </w:r>
      <w:r w:rsidRPr="00975403">
        <w:rPr>
          <w:spacing w:val="51"/>
        </w:rPr>
        <w:t xml:space="preserve"> </w:t>
      </w:r>
      <w:r w:rsidRPr="00975403">
        <w:t>adult patients with imatinib-resistant</w:t>
      </w:r>
      <w:r w:rsidRPr="00975403">
        <w:rPr>
          <w:spacing w:val="1"/>
        </w:rPr>
        <w:t xml:space="preserve"> </w:t>
      </w:r>
      <w:r w:rsidRPr="00975403">
        <w:rPr>
          <w:spacing w:val="-2"/>
        </w:rPr>
        <w:t>or</w:t>
      </w:r>
      <w:r w:rsidRPr="00975403">
        <w:t xml:space="preserve"> intolerant CML in chronic or accelerated</w:t>
      </w:r>
      <w:r w:rsidRPr="00975403">
        <w:rPr>
          <w:spacing w:val="-3"/>
        </w:rPr>
        <w:t xml:space="preserve"> </w:t>
      </w:r>
      <w:r w:rsidRPr="00975403">
        <w:t>phase,</w:t>
      </w:r>
      <w:r w:rsidRPr="00975403">
        <w:rPr>
          <w:spacing w:val="-3"/>
        </w:rPr>
        <w:t xml:space="preserve"> </w:t>
      </w:r>
      <w:r w:rsidRPr="00975403">
        <w:t>or</w:t>
      </w:r>
      <w:r w:rsidR="00337E81" w:rsidRPr="00975403">
        <w:t xml:space="preserve"> </w:t>
      </w:r>
      <w:r w:rsidRPr="00975403">
        <w:t>230</w:t>
      </w:r>
      <w:r w:rsidR="003D2CD2" w:rsidRPr="00975403">
        <w:t> </w:t>
      </w:r>
      <w:r w:rsidRPr="00975403">
        <w:t>mg/m</w:t>
      </w:r>
      <w:r w:rsidR="00337E81" w:rsidRPr="00975403">
        <w:rPr>
          <w:vertAlign w:val="superscript"/>
        </w:rPr>
        <w:t>2</w:t>
      </w:r>
      <w:r w:rsidRPr="00975403">
        <w:rPr>
          <w:spacing w:val="49"/>
          <w:w w:val="99"/>
          <w:position w:val="8"/>
        </w:rPr>
        <w:t xml:space="preserve"> </w:t>
      </w:r>
      <w:r w:rsidRPr="00975403">
        <w:t>twice</w:t>
      </w:r>
      <w:r w:rsidRPr="00975403">
        <w:rPr>
          <w:spacing w:val="-2"/>
        </w:rPr>
        <w:t xml:space="preserve"> </w:t>
      </w:r>
      <w:r w:rsidRPr="00975403">
        <w:t>daily</w:t>
      </w:r>
      <w:r w:rsidRPr="00975403">
        <w:rPr>
          <w:spacing w:val="-2"/>
        </w:rPr>
        <w:t xml:space="preserve"> </w:t>
      </w:r>
      <w:r w:rsidRPr="00975403">
        <w:t>in paediatric patients, dosing</w:t>
      </w:r>
      <w:r w:rsidRPr="00975403">
        <w:rPr>
          <w:spacing w:val="2"/>
        </w:rPr>
        <w:t xml:space="preserve"> </w:t>
      </w:r>
      <w:r w:rsidRPr="00975403">
        <w:t>may be</w:t>
      </w:r>
      <w:r w:rsidRPr="00975403">
        <w:rPr>
          <w:spacing w:val="-2"/>
        </w:rPr>
        <w:t xml:space="preserve"> </w:t>
      </w:r>
      <w:r w:rsidRPr="00975403">
        <w:t>resumed at</w:t>
      </w:r>
      <w:r w:rsidRPr="00975403">
        <w:rPr>
          <w:spacing w:val="-2"/>
        </w:rPr>
        <w:t xml:space="preserve"> </w:t>
      </w:r>
      <w:r w:rsidRPr="00975403">
        <w:t>400</w:t>
      </w:r>
      <w:r w:rsidR="00864F16">
        <w:t> </w:t>
      </w:r>
      <w:r w:rsidRPr="00975403">
        <w:t>mg once daily in</w:t>
      </w:r>
      <w:r w:rsidRPr="00975403">
        <w:rPr>
          <w:spacing w:val="-5"/>
        </w:rPr>
        <w:t xml:space="preserve"> </w:t>
      </w:r>
      <w:r w:rsidRPr="00975403">
        <w:t>adult</w:t>
      </w:r>
      <w:r w:rsidRPr="00975403">
        <w:rPr>
          <w:spacing w:val="1"/>
        </w:rPr>
        <w:t xml:space="preserve"> </w:t>
      </w:r>
      <w:r w:rsidRPr="00975403">
        <w:t>patients and</w:t>
      </w:r>
      <w:r w:rsidRPr="00975403">
        <w:rPr>
          <w:spacing w:val="-2"/>
        </w:rPr>
        <w:t xml:space="preserve"> </w:t>
      </w:r>
      <w:r w:rsidRPr="00975403">
        <w:t>at</w:t>
      </w:r>
      <w:r w:rsidRPr="00975403">
        <w:rPr>
          <w:spacing w:val="51"/>
        </w:rPr>
        <w:t xml:space="preserve"> </w:t>
      </w:r>
      <w:r w:rsidRPr="00975403">
        <w:t>230</w:t>
      </w:r>
      <w:r w:rsidR="00864F16">
        <w:t> </w:t>
      </w:r>
      <w:r w:rsidRPr="00975403">
        <w:t>mg/m</w:t>
      </w:r>
      <w:r w:rsidR="00337E81" w:rsidRPr="00975403">
        <w:rPr>
          <w:vertAlign w:val="superscript"/>
        </w:rPr>
        <w:t>2</w:t>
      </w:r>
      <w:r w:rsidRPr="00975403">
        <w:rPr>
          <w:spacing w:val="20"/>
          <w:position w:val="8"/>
        </w:rPr>
        <w:t xml:space="preserve"> </w:t>
      </w:r>
      <w:r w:rsidRPr="00975403">
        <w:t>once daily</w:t>
      </w:r>
      <w:r w:rsidRPr="00975403">
        <w:rPr>
          <w:spacing w:val="-2"/>
        </w:rPr>
        <w:t xml:space="preserve"> </w:t>
      </w:r>
      <w:r w:rsidRPr="00975403">
        <w:t>in paediatric patients</w:t>
      </w:r>
      <w:r w:rsidRPr="00975403">
        <w:rPr>
          <w:spacing w:val="2"/>
        </w:rPr>
        <w:t xml:space="preserve"> </w:t>
      </w:r>
      <w:r w:rsidRPr="00975403">
        <w:t>once</w:t>
      </w:r>
      <w:r w:rsidRPr="00975403">
        <w:rPr>
          <w:spacing w:val="-2"/>
        </w:rPr>
        <w:t xml:space="preserve"> </w:t>
      </w:r>
      <w:r w:rsidRPr="00975403">
        <w:t>the</w:t>
      </w:r>
      <w:r w:rsidRPr="00975403">
        <w:rPr>
          <w:spacing w:val="-2"/>
        </w:rPr>
        <w:t xml:space="preserve"> </w:t>
      </w:r>
      <w:r w:rsidRPr="00975403">
        <w:t>toxicity has</w:t>
      </w:r>
      <w:r w:rsidRPr="00975403">
        <w:rPr>
          <w:spacing w:val="-2"/>
        </w:rPr>
        <w:t xml:space="preserve"> </w:t>
      </w:r>
      <w:r w:rsidRPr="00975403">
        <w:t>resolved.</w:t>
      </w:r>
      <w:r w:rsidRPr="00975403">
        <w:rPr>
          <w:spacing w:val="2"/>
        </w:rPr>
        <w:t xml:space="preserve"> </w:t>
      </w:r>
      <w:r w:rsidRPr="00975403">
        <w:t>If the</w:t>
      </w:r>
      <w:r w:rsidR="00337E81" w:rsidRPr="00975403">
        <w:t xml:space="preserve"> </w:t>
      </w:r>
      <w:r w:rsidRPr="00975403">
        <w:t>prior dose was</w:t>
      </w:r>
      <w:r w:rsidR="00337E81" w:rsidRPr="00975403">
        <w:t xml:space="preserve"> </w:t>
      </w:r>
      <w:r w:rsidRPr="00975403">
        <w:t>400</w:t>
      </w:r>
      <w:r w:rsidR="00864F16">
        <w:t> </w:t>
      </w:r>
      <w:r w:rsidRPr="00975403">
        <w:t>mg</w:t>
      </w:r>
      <w:r w:rsidRPr="00975403">
        <w:rPr>
          <w:spacing w:val="-3"/>
        </w:rPr>
        <w:t xml:space="preserve"> </w:t>
      </w:r>
      <w:r w:rsidRPr="00975403">
        <w:t>once</w:t>
      </w:r>
      <w:r w:rsidRPr="00975403">
        <w:rPr>
          <w:spacing w:val="-2"/>
        </w:rPr>
        <w:t xml:space="preserve"> </w:t>
      </w:r>
      <w:r w:rsidRPr="00975403">
        <w:t>daily</w:t>
      </w:r>
      <w:r w:rsidRPr="00975403">
        <w:rPr>
          <w:spacing w:val="-3"/>
        </w:rPr>
        <w:t xml:space="preserve"> </w:t>
      </w:r>
      <w:r w:rsidRPr="00975403">
        <w:t>in adult</w:t>
      </w:r>
      <w:r w:rsidRPr="00975403">
        <w:rPr>
          <w:spacing w:val="-2"/>
        </w:rPr>
        <w:t xml:space="preserve"> </w:t>
      </w:r>
      <w:r w:rsidRPr="00975403">
        <w:t>patients</w:t>
      </w:r>
      <w:r w:rsidRPr="00975403">
        <w:rPr>
          <w:spacing w:val="2"/>
        </w:rPr>
        <w:t xml:space="preserve"> </w:t>
      </w:r>
      <w:r w:rsidRPr="00975403">
        <w:rPr>
          <w:spacing w:val="-2"/>
        </w:rPr>
        <w:t>or</w:t>
      </w:r>
      <w:r w:rsidRPr="00975403">
        <w:rPr>
          <w:spacing w:val="1"/>
        </w:rPr>
        <w:t xml:space="preserve"> </w:t>
      </w:r>
      <w:r w:rsidRPr="00975403">
        <w:t>230</w:t>
      </w:r>
      <w:r w:rsidR="00864F16">
        <w:rPr>
          <w:spacing w:val="-3"/>
        </w:rPr>
        <w:t> </w:t>
      </w:r>
      <w:r w:rsidRPr="00975403">
        <w:t>mg/m</w:t>
      </w:r>
      <w:r w:rsidR="00337E81" w:rsidRPr="00975403">
        <w:rPr>
          <w:vertAlign w:val="superscript"/>
        </w:rPr>
        <w:t>2</w:t>
      </w:r>
      <w:r w:rsidRPr="00975403">
        <w:rPr>
          <w:spacing w:val="20"/>
          <w:position w:val="8"/>
        </w:rPr>
        <w:t xml:space="preserve"> </w:t>
      </w:r>
      <w:r w:rsidRPr="00975403">
        <w:t>once</w:t>
      </w:r>
      <w:r w:rsidRPr="00975403">
        <w:rPr>
          <w:spacing w:val="-2"/>
        </w:rPr>
        <w:t xml:space="preserve"> </w:t>
      </w:r>
      <w:r w:rsidRPr="00975403">
        <w:t>daily in paediatric</w:t>
      </w:r>
      <w:r w:rsidRPr="00975403">
        <w:rPr>
          <w:spacing w:val="-2"/>
        </w:rPr>
        <w:t xml:space="preserve"> </w:t>
      </w:r>
      <w:r w:rsidRPr="00975403">
        <w:t>patients,</w:t>
      </w:r>
      <w:r w:rsidRPr="00975403">
        <w:rPr>
          <w:spacing w:val="-2"/>
        </w:rPr>
        <w:t xml:space="preserve"> </w:t>
      </w:r>
      <w:r w:rsidRPr="00975403">
        <w:t>treatment</w:t>
      </w:r>
      <w:r w:rsidRPr="00975403">
        <w:rPr>
          <w:spacing w:val="1"/>
        </w:rPr>
        <w:t xml:space="preserve"> </w:t>
      </w:r>
      <w:r w:rsidRPr="00975403">
        <w:t>should be</w:t>
      </w:r>
      <w:r w:rsidRPr="00975403">
        <w:rPr>
          <w:spacing w:val="65"/>
        </w:rPr>
        <w:t xml:space="preserve"> </w:t>
      </w:r>
      <w:r w:rsidRPr="00975403">
        <w:lastRenderedPageBreak/>
        <w:t>discontinued. If clinically appropriate,</w:t>
      </w:r>
      <w:r w:rsidRPr="00975403">
        <w:rPr>
          <w:spacing w:val="-2"/>
        </w:rPr>
        <w:t xml:space="preserve"> </w:t>
      </w:r>
      <w:r w:rsidRPr="00975403">
        <w:t xml:space="preserve">re-escalation </w:t>
      </w:r>
      <w:r w:rsidRPr="00975403">
        <w:rPr>
          <w:spacing w:val="-2"/>
        </w:rPr>
        <w:t xml:space="preserve">of </w:t>
      </w:r>
      <w:r w:rsidRPr="00975403">
        <w:t>the dose</w:t>
      </w:r>
      <w:r w:rsidRPr="00975403">
        <w:rPr>
          <w:spacing w:val="-2"/>
        </w:rPr>
        <w:t xml:space="preserve"> </w:t>
      </w:r>
      <w:r w:rsidRPr="00975403">
        <w:t>to the starting dose</w:t>
      </w:r>
      <w:r w:rsidRPr="00975403">
        <w:rPr>
          <w:spacing w:val="-2"/>
        </w:rPr>
        <w:t xml:space="preserve"> </w:t>
      </w:r>
      <w:r w:rsidR="00864F16">
        <w:t>of 300 </w:t>
      </w:r>
      <w:r w:rsidRPr="00975403">
        <w:t>mg</w:t>
      </w:r>
      <w:r w:rsidRPr="00975403">
        <w:rPr>
          <w:spacing w:val="-3"/>
        </w:rPr>
        <w:t xml:space="preserve"> </w:t>
      </w:r>
      <w:r w:rsidRPr="00975403">
        <w:t>twice</w:t>
      </w:r>
      <w:r w:rsidR="00337E81" w:rsidRPr="00975403">
        <w:rPr>
          <w:spacing w:val="55"/>
        </w:rPr>
        <w:t xml:space="preserve"> </w:t>
      </w:r>
      <w:r w:rsidRPr="00975403">
        <w:t>daily in</w:t>
      </w:r>
      <w:r w:rsidRPr="00975403">
        <w:rPr>
          <w:spacing w:val="-2"/>
        </w:rPr>
        <w:t xml:space="preserve"> </w:t>
      </w:r>
      <w:r w:rsidRPr="00975403">
        <w:t>adult</w:t>
      </w:r>
      <w:r w:rsidRPr="00975403">
        <w:rPr>
          <w:spacing w:val="1"/>
        </w:rPr>
        <w:t xml:space="preserve"> </w:t>
      </w:r>
      <w:r w:rsidRPr="00975403">
        <w:t>newly</w:t>
      </w:r>
      <w:r w:rsidRPr="00975403">
        <w:rPr>
          <w:spacing w:val="-2"/>
        </w:rPr>
        <w:t xml:space="preserve"> </w:t>
      </w:r>
      <w:r w:rsidRPr="00975403">
        <w:t>diagnosed patients with CML</w:t>
      </w:r>
      <w:r w:rsidRPr="00975403">
        <w:rPr>
          <w:spacing w:val="-3"/>
        </w:rPr>
        <w:t xml:space="preserve"> </w:t>
      </w:r>
      <w:r w:rsidRPr="00975403">
        <w:t>in</w:t>
      </w:r>
      <w:r w:rsidRPr="00975403">
        <w:rPr>
          <w:spacing w:val="-3"/>
        </w:rPr>
        <w:t xml:space="preserve"> </w:t>
      </w:r>
      <w:r w:rsidRPr="00975403">
        <w:t xml:space="preserve">the chronic phase </w:t>
      </w:r>
      <w:r w:rsidRPr="00975403">
        <w:rPr>
          <w:spacing w:val="-2"/>
        </w:rPr>
        <w:t>or</w:t>
      </w:r>
      <w:r w:rsidRPr="00975403">
        <w:t xml:space="preserve"> to</w:t>
      </w:r>
      <w:r w:rsidR="00864F16">
        <w:t xml:space="preserve"> 400 </w:t>
      </w:r>
      <w:r w:rsidRPr="00975403">
        <w:t>mg twice</w:t>
      </w:r>
      <w:r w:rsidRPr="00975403">
        <w:rPr>
          <w:spacing w:val="-2"/>
        </w:rPr>
        <w:t xml:space="preserve"> </w:t>
      </w:r>
      <w:r w:rsidRPr="00975403">
        <w:t>daily</w:t>
      </w:r>
      <w:r w:rsidRPr="00975403">
        <w:rPr>
          <w:spacing w:val="-3"/>
        </w:rPr>
        <w:t xml:space="preserve"> </w:t>
      </w:r>
      <w:r w:rsidRPr="00975403">
        <w:t>in</w:t>
      </w:r>
      <w:r w:rsidRPr="00975403">
        <w:rPr>
          <w:spacing w:val="59"/>
        </w:rPr>
        <w:t xml:space="preserve"> </w:t>
      </w:r>
      <w:r w:rsidRPr="00975403">
        <w:t>adult</w:t>
      </w:r>
      <w:r w:rsidRPr="00975403">
        <w:rPr>
          <w:spacing w:val="1"/>
        </w:rPr>
        <w:t xml:space="preserve"> </w:t>
      </w:r>
      <w:r w:rsidRPr="00975403">
        <w:t>patients with imatinib-resistant</w:t>
      </w:r>
      <w:r w:rsidRPr="00975403">
        <w:rPr>
          <w:spacing w:val="1"/>
        </w:rPr>
        <w:t xml:space="preserve"> </w:t>
      </w:r>
      <w:r w:rsidRPr="00975403">
        <w:rPr>
          <w:spacing w:val="-2"/>
        </w:rPr>
        <w:t>or</w:t>
      </w:r>
      <w:r w:rsidRPr="00975403">
        <w:t xml:space="preserve"> intolerant CML in chronic</w:t>
      </w:r>
      <w:r w:rsidRPr="00975403">
        <w:rPr>
          <w:spacing w:val="3"/>
        </w:rPr>
        <w:t xml:space="preserve"> </w:t>
      </w:r>
      <w:r w:rsidRPr="00975403">
        <w:rPr>
          <w:spacing w:val="-2"/>
        </w:rPr>
        <w:t>or</w:t>
      </w:r>
      <w:r w:rsidRPr="00975403">
        <w:rPr>
          <w:spacing w:val="1"/>
        </w:rPr>
        <w:t xml:space="preserve"> </w:t>
      </w:r>
      <w:r w:rsidRPr="00975403">
        <w:t>accelerated</w:t>
      </w:r>
      <w:r w:rsidRPr="00975403">
        <w:rPr>
          <w:spacing w:val="-3"/>
        </w:rPr>
        <w:t xml:space="preserve"> </w:t>
      </w:r>
      <w:r w:rsidRPr="00975403">
        <w:t>phase or</w:t>
      </w:r>
      <w:r w:rsidRPr="00975403">
        <w:rPr>
          <w:spacing w:val="-2"/>
        </w:rPr>
        <w:t xml:space="preserve"> </w:t>
      </w:r>
      <w:r w:rsidRPr="00975403">
        <w:t>to 230</w:t>
      </w:r>
      <w:r w:rsidR="00864F16">
        <w:t> </w:t>
      </w:r>
      <w:r w:rsidRPr="00975403">
        <w:t>mg/m</w:t>
      </w:r>
      <w:r w:rsidR="00337E81" w:rsidRPr="00975403">
        <w:rPr>
          <w:vertAlign w:val="superscript"/>
        </w:rPr>
        <w:t>2</w:t>
      </w:r>
      <w:r w:rsidRPr="00975403">
        <w:rPr>
          <w:spacing w:val="20"/>
          <w:position w:val="8"/>
        </w:rPr>
        <w:t xml:space="preserve"> </w:t>
      </w:r>
      <w:r w:rsidRPr="00975403">
        <w:t>twice daily in paediatric</w:t>
      </w:r>
      <w:r w:rsidRPr="00975403">
        <w:rPr>
          <w:spacing w:val="-2"/>
        </w:rPr>
        <w:t xml:space="preserve"> </w:t>
      </w:r>
      <w:r w:rsidRPr="00975403">
        <w:t xml:space="preserve">patients should </w:t>
      </w:r>
      <w:r w:rsidRPr="00975403">
        <w:rPr>
          <w:spacing w:val="-2"/>
        </w:rPr>
        <w:t xml:space="preserve">be </w:t>
      </w:r>
      <w:r w:rsidRPr="00975403">
        <w:t>considered.</w:t>
      </w:r>
    </w:p>
    <w:p w14:paraId="5478626F" w14:textId="77777777" w:rsidR="007E73BF" w:rsidRPr="00975403" w:rsidRDefault="007E73BF" w:rsidP="005D47E5"/>
    <w:p w14:paraId="29652BF8" w14:textId="1B465045" w:rsidR="007E73BF" w:rsidRPr="00975403" w:rsidRDefault="00FF1F5D" w:rsidP="005D47E5">
      <w:r w:rsidRPr="00975403">
        <w:t>Elevated</w:t>
      </w:r>
      <w:r w:rsidRPr="00975403">
        <w:rPr>
          <w:spacing w:val="-2"/>
        </w:rPr>
        <w:t xml:space="preserve"> </w:t>
      </w:r>
      <w:r w:rsidRPr="00975403">
        <w:t>serum</w:t>
      </w:r>
      <w:r w:rsidRPr="00975403">
        <w:rPr>
          <w:spacing w:val="-2"/>
        </w:rPr>
        <w:t xml:space="preserve"> </w:t>
      </w:r>
      <w:r w:rsidRPr="00975403">
        <w:t>lipase:</w:t>
      </w:r>
      <w:r w:rsidRPr="00975403">
        <w:rPr>
          <w:spacing w:val="1"/>
        </w:rPr>
        <w:t xml:space="preserve"> </w:t>
      </w:r>
      <w:r w:rsidRPr="00975403">
        <w:t>For</w:t>
      </w:r>
      <w:r w:rsidRPr="00975403">
        <w:rPr>
          <w:spacing w:val="-2"/>
        </w:rPr>
        <w:t xml:space="preserve"> </w:t>
      </w:r>
      <w:r w:rsidRPr="00975403">
        <w:t>Grade</w:t>
      </w:r>
      <w:r w:rsidRPr="00975403">
        <w:rPr>
          <w:spacing w:val="3"/>
        </w:rPr>
        <w:t xml:space="preserve"> </w:t>
      </w:r>
      <w:r w:rsidRPr="00975403">
        <w:t>3-4 serum</w:t>
      </w:r>
      <w:r w:rsidRPr="00975403">
        <w:rPr>
          <w:spacing w:val="-2"/>
        </w:rPr>
        <w:t xml:space="preserve"> </w:t>
      </w:r>
      <w:r w:rsidRPr="00975403">
        <w:t>lipase</w:t>
      </w:r>
      <w:r w:rsidRPr="00975403">
        <w:rPr>
          <w:spacing w:val="-2"/>
        </w:rPr>
        <w:t xml:space="preserve"> </w:t>
      </w:r>
      <w:r w:rsidRPr="00975403">
        <w:t>elevations,</w:t>
      </w:r>
      <w:r w:rsidRPr="00975403">
        <w:rPr>
          <w:spacing w:val="-2"/>
        </w:rPr>
        <w:t xml:space="preserve"> </w:t>
      </w:r>
      <w:r w:rsidRPr="00975403">
        <w:t>doses</w:t>
      </w:r>
      <w:r w:rsidRPr="00975403">
        <w:rPr>
          <w:spacing w:val="2"/>
        </w:rPr>
        <w:t xml:space="preserve"> </w:t>
      </w:r>
      <w:r w:rsidRPr="00975403">
        <w:t>in</w:t>
      </w:r>
      <w:r w:rsidRPr="00975403">
        <w:rPr>
          <w:spacing w:val="-3"/>
        </w:rPr>
        <w:t xml:space="preserve"> </w:t>
      </w:r>
      <w:r w:rsidRPr="00975403">
        <w:t>adult</w:t>
      </w:r>
      <w:r w:rsidRPr="00975403">
        <w:rPr>
          <w:spacing w:val="1"/>
        </w:rPr>
        <w:t xml:space="preserve"> </w:t>
      </w:r>
      <w:r w:rsidRPr="00975403">
        <w:t>patients</w:t>
      </w:r>
      <w:r w:rsidRPr="00975403">
        <w:rPr>
          <w:spacing w:val="2"/>
        </w:rPr>
        <w:t xml:space="preserve"> </w:t>
      </w:r>
      <w:r w:rsidRPr="00975403">
        <w:t>should be</w:t>
      </w:r>
      <w:r w:rsidRPr="00975403">
        <w:rPr>
          <w:spacing w:val="75"/>
        </w:rPr>
        <w:t xml:space="preserve"> </w:t>
      </w:r>
      <w:r w:rsidRPr="00975403">
        <w:t>reduced</w:t>
      </w:r>
      <w:r w:rsidRPr="00975403">
        <w:rPr>
          <w:spacing w:val="-2"/>
        </w:rPr>
        <w:t xml:space="preserve"> </w:t>
      </w:r>
      <w:r w:rsidRPr="00975403">
        <w:t>to 400</w:t>
      </w:r>
      <w:r w:rsidR="00864F16">
        <w:rPr>
          <w:spacing w:val="-2"/>
        </w:rPr>
        <w:t> </w:t>
      </w:r>
      <w:r w:rsidRPr="00975403">
        <w:t>mg once daily or</w:t>
      </w:r>
      <w:r w:rsidRPr="00975403">
        <w:rPr>
          <w:spacing w:val="-2"/>
        </w:rPr>
        <w:t xml:space="preserve"> </w:t>
      </w:r>
      <w:r w:rsidRPr="00975403">
        <w:t>interrupted.</w:t>
      </w:r>
      <w:r w:rsidRPr="00975403">
        <w:rPr>
          <w:spacing w:val="1"/>
        </w:rPr>
        <w:t xml:space="preserve"> </w:t>
      </w:r>
      <w:r w:rsidRPr="00975403">
        <w:t>In paediatric</w:t>
      </w:r>
      <w:r w:rsidRPr="00975403">
        <w:rPr>
          <w:spacing w:val="-2"/>
        </w:rPr>
        <w:t xml:space="preserve"> </w:t>
      </w:r>
      <w:r w:rsidRPr="00975403">
        <w:t>patients,</w:t>
      </w:r>
      <w:r w:rsidRPr="00975403">
        <w:rPr>
          <w:spacing w:val="-2"/>
        </w:rPr>
        <w:t xml:space="preserve"> </w:t>
      </w:r>
      <w:r w:rsidRPr="00975403">
        <w:t>treatment</w:t>
      </w:r>
      <w:r w:rsidRPr="00975403">
        <w:rPr>
          <w:spacing w:val="-2"/>
        </w:rPr>
        <w:t xml:space="preserve"> </w:t>
      </w:r>
      <w:r w:rsidRPr="00975403">
        <w:t>must be</w:t>
      </w:r>
      <w:r w:rsidRPr="00975403">
        <w:rPr>
          <w:spacing w:val="3"/>
        </w:rPr>
        <w:t xml:space="preserve"> </w:t>
      </w:r>
      <w:r w:rsidRPr="00975403">
        <w:t>interrupted until</w:t>
      </w:r>
      <w:r w:rsidRPr="00975403">
        <w:rPr>
          <w:spacing w:val="59"/>
        </w:rPr>
        <w:t xml:space="preserve"> </w:t>
      </w:r>
      <w:r w:rsidRPr="00975403">
        <w:t>the event</w:t>
      </w:r>
      <w:r w:rsidRPr="00975403">
        <w:rPr>
          <w:spacing w:val="1"/>
        </w:rPr>
        <w:t xml:space="preserve"> </w:t>
      </w:r>
      <w:r w:rsidRPr="00975403">
        <w:t>returns</w:t>
      </w:r>
      <w:r w:rsidRPr="00975403">
        <w:rPr>
          <w:spacing w:val="-2"/>
        </w:rPr>
        <w:t xml:space="preserve"> </w:t>
      </w:r>
      <w:r w:rsidRPr="00975403">
        <w:t xml:space="preserve">to Grade </w:t>
      </w:r>
      <w:r w:rsidRPr="00975403">
        <w:rPr>
          <w:rFonts w:ascii="Symbol" w:hAnsi="Symbol"/>
        </w:rPr>
        <w:sym w:font="Symbol" w:char="F0A3"/>
      </w:r>
      <w:r w:rsidR="00484161">
        <w:t> </w:t>
      </w:r>
      <w:r w:rsidRPr="00975403">
        <w:t>1. Thereafter,</w:t>
      </w:r>
      <w:r w:rsidRPr="00975403">
        <w:rPr>
          <w:spacing w:val="-2"/>
        </w:rPr>
        <w:t xml:space="preserve"> </w:t>
      </w:r>
      <w:r w:rsidRPr="00975403">
        <w:t>if the prior</w:t>
      </w:r>
      <w:r w:rsidRPr="00975403">
        <w:rPr>
          <w:spacing w:val="-4"/>
        </w:rPr>
        <w:t xml:space="preserve"> </w:t>
      </w:r>
      <w:r w:rsidRPr="00975403">
        <w:t>dose was</w:t>
      </w:r>
      <w:r w:rsidRPr="00975403">
        <w:rPr>
          <w:spacing w:val="-2"/>
        </w:rPr>
        <w:t xml:space="preserve"> </w:t>
      </w:r>
      <w:r w:rsidRPr="00975403">
        <w:t>230</w:t>
      </w:r>
      <w:r w:rsidR="00864F16">
        <w:rPr>
          <w:spacing w:val="-2"/>
        </w:rPr>
        <w:t> </w:t>
      </w:r>
      <w:r w:rsidRPr="00975403">
        <w:t>mg/m</w:t>
      </w:r>
      <w:r w:rsidR="00337E81" w:rsidRPr="00975403">
        <w:rPr>
          <w:vertAlign w:val="superscript"/>
        </w:rPr>
        <w:t>2</w:t>
      </w:r>
      <w:r w:rsidRPr="00975403">
        <w:rPr>
          <w:spacing w:val="17"/>
          <w:position w:val="8"/>
        </w:rPr>
        <w:t xml:space="preserve"> </w:t>
      </w:r>
      <w:r w:rsidRPr="00975403">
        <w:t>twice</w:t>
      </w:r>
      <w:r w:rsidRPr="00975403">
        <w:rPr>
          <w:spacing w:val="-2"/>
        </w:rPr>
        <w:t xml:space="preserve"> </w:t>
      </w:r>
      <w:r w:rsidRPr="00975403">
        <w:t>daily,</w:t>
      </w:r>
      <w:r w:rsidRPr="00975403">
        <w:rPr>
          <w:spacing w:val="1"/>
        </w:rPr>
        <w:t xml:space="preserve"> </w:t>
      </w:r>
      <w:r w:rsidRPr="00975403">
        <w:t>treatment</w:t>
      </w:r>
      <w:r w:rsidRPr="00975403">
        <w:rPr>
          <w:spacing w:val="1"/>
        </w:rPr>
        <w:t xml:space="preserve"> </w:t>
      </w:r>
      <w:r w:rsidRPr="00975403">
        <w:t>can</w:t>
      </w:r>
      <w:r w:rsidRPr="00975403">
        <w:rPr>
          <w:spacing w:val="49"/>
        </w:rPr>
        <w:t xml:space="preserve"> </w:t>
      </w:r>
      <w:r w:rsidRPr="00975403">
        <w:t>be resumed at</w:t>
      </w:r>
      <w:r w:rsidRPr="00975403">
        <w:rPr>
          <w:spacing w:val="1"/>
        </w:rPr>
        <w:t xml:space="preserve"> </w:t>
      </w:r>
      <w:r w:rsidRPr="00975403">
        <w:t>230</w:t>
      </w:r>
      <w:r w:rsidR="00864F16">
        <w:rPr>
          <w:spacing w:val="-2"/>
        </w:rPr>
        <w:t> </w:t>
      </w:r>
      <w:r w:rsidRPr="00975403">
        <w:t>mg/m</w:t>
      </w:r>
      <w:r w:rsidR="00337E81" w:rsidRPr="00975403">
        <w:rPr>
          <w:vertAlign w:val="superscript"/>
        </w:rPr>
        <w:t>2</w:t>
      </w:r>
      <w:r w:rsidRPr="00975403">
        <w:rPr>
          <w:spacing w:val="20"/>
          <w:position w:val="8"/>
        </w:rPr>
        <w:t xml:space="preserve"> </w:t>
      </w:r>
      <w:r w:rsidRPr="00975403">
        <w:t>once daily. If</w:t>
      </w:r>
      <w:r w:rsidRPr="00975403">
        <w:rPr>
          <w:spacing w:val="2"/>
        </w:rPr>
        <w:t xml:space="preserve"> </w:t>
      </w:r>
      <w:r w:rsidRPr="00975403">
        <w:t>the prior dose</w:t>
      </w:r>
      <w:r w:rsidRPr="00975403">
        <w:rPr>
          <w:spacing w:val="-2"/>
        </w:rPr>
        <w:t xml:space="preserve"> </w:t>
      </w:r>
      <w:r w:rsidRPr="00975403">
        <w:t>was 230</w:t>
      </w:r>
      <w:r w:rsidR="00864F16">
        <w:t> </w:t>
      </w:r>
      <w:r w:rsidRPr="00975403">
        <w:t>mg/m</w:t>
      </w:r>
      <w:r w:rsidR="00337E81" w:rsidRPr="00975403">
        <w:rPr>
          <w:vertAlign w:val="superscript"/>
        </w:rPr>
        <w:t xml:space="preserve">2 </w:t>
      </w:r>
      <w:r w:rsidRPr="00975403">
        <w:t>once daily,</w:t>
      </w:r>
      <w:r w:rsidRPr="00975403">
        <w:rPr>
          <w:spacing w:val="-3"/>
        </w:rPr>
        <w:t xml:space="preserve"> </w:t>
      </w:r>
      <w:r w:rsidRPr="00975403">
        <w:t>treatment</w:t>
      </w:r>
      <w:r w:rsidRPr="00975403">
        <w:rPr>
          <w:spacing w:val="1"/>
        </w:rPr>
        <w:t xml:space="preserve"> </w:t>
      </w:r>
      <w:r w:rsidRPr="00975403">
        <w:t>should</w:t>
      </w:r>
      <w:r w:rsidRPr="00975403">
        <w:rPr>
          <w:spacing w:val="-3"/>
        </w:rPr>
        <w:t xml:space="preserve"> </w:t>
      </w:r>
      <w:r w:rsidRPr="00975403">
        <w:t>be</w:t>
      </w:r>
      <w:r w:rsidRPr="00975403">
        <w:rPr>
          <w:spacing w:val="49"/>
        </w:rPr>
        <w:t xml:space="preserve"> </w:t>
      </w:r>
      <w:r w:rsidRPr="00975403">
        <w:t>discontinued. Serum</w:t>
      </w:r>
      <w:r w:rsidRPr="00975403">
        <w:rPr>
          <w:spacing w:val="-2"/>
        </w:rPr>
        <w:t xml:space="preserve"> </w:t>
      </w:r>
      <w:r w:rsidRPr="00975403">
        <w:t>lipase</w:t>
      </w:r>
      <w:r w:rsidRPr="00975403">
        <w:rPr>
          <w:spacing w:val="-2"/>
        </w:rPr>
        <w:t xml:space="preserve"> </w:t>
      </w:r>
      <w:r w:rsidRPr="00975403">
        <w:t>levels</w:t>
      </w:r>
      <w:r w:rsidRPr="00975403">
        <w:rPr>
          <w:spacing w:val="-2"/>
        </w:rPr>
        <w:t xml:space="preserve"> </w:t>
      </w:r>
      <w:r w:rsidRPr="00975403">
        <w:t>should be</w:t>
      </w:r>
      <w:r w:rsidRPr="00975403">
        <w:rPr>
          <w:spacing w:val="-2"/>
        </w:rPr>
        <w:t xml:space="preserve"> </w:t>
      </w:r>
      <w:r w:rsidRPr="00975403">
        <w:t>tested monthly</w:t>
      </w:r>
      <w:r w:rsidRPr="00975403">
        <w:rPr>
          <w:spacing w:val="-3"/>
        </w:rPr>
        <w:t xml:space="preserve"> </w:t>
      </w:r>
      <w:r w:rsidRPr="00975403">
        <w:t>or as clinically indicated (see section</w:t>
      </w:r>
      <w:r w:rsidRPr="00975403">
        <w:rPr>
          <w:spacing w:val="4"/>
        </w:rPr>
        <w:t xml:space="preserve"> </w:t>
      </w:r>
      <w:r w:rsidRPr="00975403">
        <w:t>4.4).</w:t>
      </w:r>
    </w:p>
    <w:p w14:paraId="2954954C" w14:textId="77777777" w:rsidR="007E73BF" w:rsidRPr="00975403" w:rsidRDefault="007E73BF" w:rsidP="005D47E5"/>
    <w:p w14:paraId="2CF05409" w14:textId="5E9C1EC4" w:rsidR="007E73BF" w:rsidRPr="00975403" w:rsidRDefault="00FF1F5D" w:rsidP="005734AD">
      <w:pPr>
        <w:spacing w:line="240" w:lineRule="auto"/>
      </w:pPr>
      <w:r w:rsidRPr="00975403">
        <w:t>Elevated</w:t>
      </w:r>
      <w:r w:rsidRPr="00975403">
        <w:rPr>
          <w:spacing w:val="-2"/>
        </w:rPr>
        <w:t xml:space="preserve"> </w:t>
      </w:r>
      <w:r w:rsidRPr="00975403">
        <w:t>bilirubin and</w:t>
      </w:r>
      <w:r w:rsidRPr="00975403">
        <w:rPr>
          <w:spacing w:val="-2"/>
        </w:rPr>
        <w:t xml:space="preserve"> </w:t>
      </w:r>
      <w:r w:rsidRPr="00975403">
        <w:t>hepatic</w:t>
      </w:r>
      <w:r w:rsidRPr="00975403">
        <w:rPr>
          <w:spacing w:val="-2"/>
        </w:rPr>
        <w:t xml:space="preserve"> </w:t>
      </w:r>
      <w:r w:rsidRPr="00975403">
        <w:t>transaminases:</w:t>
      </w:r>
      <w:r w:rsidRPr="00975403">
        <w:rPr>
          <w:spacing w:val="1"/>
        </w:rPr>
        <w:t xml:space="preserve"> </w:t>
      </w:r>
      <w:r w:rsidRPr="00975403">
        <w:t>For</w:t>
      </w:r>
      <w:r w:rsidRPr="00975403">
        <w:rPr>
          <w:spacing w:val="-2"/>
        </w:rPr>
        <w:t xml:space="preserve"> </w:t>
      </w:r>
      <w:r w:rsidRPr="00975403">
        <w:t>Grade</w:t>
      </w:r>
      <w:r w:rsidRPr="00975403">
        <w:rPr>
          <w:spacing w:val="3"/>
        </w:rPr>
        <w:t xml:space="preserve"> </w:t>
      </w:r>
      <w:r w:rsidRPr="00975403">
        <w:t>3-4 bilirubin and hepatic transaminase</w:t>
      </w:r>
      <w:r w:rsidRPr="00975403">
        <w:rPr>
          <w:spacing w:val="59"/>
        </w:rPr>
        <w:t xml:space="preserve"> </w:t>
      </w:r>
      <w:r w:rsidRPr="00975403">
        <w:t>elevations</w:t>
      </w:r>
      <w:r w:rsidRPr="00975403">
        <w:rPr>
          <w:spacing w:val="-2"/>
        </w:rPr>
        <w:t xml:space="preserve"> </w:t>
      </w:r>
      <w:r w:rsidRPr="00975403">
        <w:t>in</w:t>
      </w:r>
      <w:r w:rsidRPr="00975403">
        <w:rPr>
          <w:spacing w:val="-3"/>
        </w:rPr>
        <w:t xml:space="preserve"> </w:t>
      </w:r>
      <w:r w:rsidRPr="00975403">
        <w:t>adult</w:t>
      </w:r>
      <w:r w:rsidRPr="00975403">
        <w:rPr>
          <w:spacing w:val="1"/>
        </w:rPr>
        <w:t xml:space="preserve"> </w:t>
      </w:r>
      <w:r w:rsidRPr="00975403">
        <w:t>patients,</w:t>
      </w:r>
      <w:r w:rsidRPr="00975403">
        <w:rPr>
          <w:spacing w:val="-3"/>
        </w:rPr>
        <w:t xml:space="preserve"> </w:t>
      </w:r>
      <w:r w:rsidRPr="00975403">
        <w:t>doses</w:t>
      </w:r>
      <w:r w:rsidRPr="00975403">
        <w:rPr>
          <w:spacing w:val="-2"/>
        </w:rPr>
        <w:t xml:space="preserve"> </w:t>
      </w:r>
      <w:r w:rsidRPr="00975403">
        <w:t xml:space="preserve">should </w:t>
      </w:r>
      <w:r w:rsidRPr="00975403">
        <w:rPr>
          <w:spacing w:val="-2"/>
        </w:rPr>
        <w:t>be</w:t>
      </w:r>
      <w:r w:rsidRPr="00975403">
        <w:t xml:space="preserve"> reduced</w:t>
      </w:r>
      <w:r w:rsidRPr="00975403">
        <w:rPr>
          <w:spacing w:val="-3"/>
        </w:rPr>
        <w:t xml:space="preserve"> </w:t>
      </w:r>
      <w:r w:rsidRPr="00975403">
        <w:t>to</w:t>
      </w:r>
      <w:r w:rsidRPr="00975403">
        <w:rPr>
          <w:spacing w:val="-3"/>
        </w:rPr>
        <w:t xml:space="preserve"> </w:t>
      </w:r>
      <w:r w:rsidRPr="00975403">
        <w:t>400</w:t>
      </w:r>
      <w:r w:rsidR="00864F16">
        <w:rPr>
          <w:spacing w:val="1"/>
        </w:rPr>
        <w:t> </w:t>
      </w:r>
      <w:r w:rsidRPr="00975403">
        <w:t>mg once daily</w:t>
      </w:r>
      <w:r w:rsidRPr="00975403">
        <w:rPr>
          <w:spacing w:val="-3"/>
        </w:rPr>
        <w:t xml:space="preserve"> </w:t>
      </w:r>
      <w:r w:rsidRPr="00975403">
        <w:t>or</w:t>
      </w:r>
      <w:r w:rsidRPr="00975403">
        <w:rPr>
          <w:spacing w:val="-2"/>
        </w:rPr>
        <w:t xml:space="preserve"> </w:t>
      </w:r>
      <w:r w:rsidRPr="00975403">
        <w:t>interrupted. For</w:t>
      </w:r>
      <w:r w:rsidRPr="00975403">
        <w:rPr>
          <w:spacing w:val="73"/>
        </w:rPr>
        <w:t xml:space="preserve"> </w:t>
      </w:r>
      <w:r w:rsidRPr="00975403">
        <w:t>Grade</w:t>
      </w:r>
      <w:r w:rsidRPr="00975403">
        <w:rPr>
          <w:spacing w:val="-2"/>
        </w:rPr>
        <w:t xml:space="preserve"> </w:t>
      </w:r>
      <w:r w:rsidRPr="00975403">
        <w:rPr>
          <w:rFonts w:ascii="Symbol" w:hAnsi="Symbol"/>
        </w:rPr>
        <w:sym w:font="Symbol" w:char="F0B3"/>
      </w:r>
      <w:r w:rsidR="00FD7D6B">
        <w:t> </w:t>
      </w:r>
      <w:r w:rsidRPr="00975403">
        <w:t>2 bilirubin</w:t>
      </w:r>
      <w:r w:rsidRPr="00975403">
        <w:rPr>
          <w:spacing w:val="-3"/>
        </w:rPr>
        <w:t xml:space="preserve"> </w:t>
      </w:r>
      <w:r w:rsidRPr="00975403">
        <w:t>elevations or</w:t>
      </w:r>
      <w:r w:rsidRPr="00975403">
        <w:rPr>
          <w:spacing w:val="3"/>
        </w:rPr>
        <w:t xml:space="preserve"> </w:t>
      </w:r>
      <w:r w:rsidRPr="00975403">
        <w:t>Grade</w:t>
      </w:r>
      <w:r w:rsidRPr="00975403">
        <w:rPr>
          <w:spacing w:val="-2"/>
        </w:rPr>
        <w:t xml:space="preserve"> </w:t>
      </w:r>
      <w:r w:rsidRPr="00975403">
        <w:rPr>
          <w:rFonts w:ascii="Symbol" w:hAnsi="Symbol"/>
        </w:rPr>
        <w:sym w:font="Symbol" w:char="F0B3"/>
      </w:r>
      <w:r w:rsidR="00484161">
        <w:t> </w:t>
      </w:r>
      <w:r w:rsidRPr="00975403">
        <w:t>3</w:t>
      </w:r>
      <w:r w:rsidRPr="00975403">
        <w:rPr>
          <w:spacing w:val="-3"/>
        </w:rPr>
        <w:t xml:space="preserve"> </w:t>
      </w:r>
      <w:r w:rsidRPr="00975403">
        <w:t>hepatic transaminase elevations in paediatric patients,</w:t>
      </w:r>
      <w:r w:rsidRPr="00975403">
        <w:rPr>
          <w:spacing w:val="49"/>
        </w:rPr>
        <w:t xml:space="preserve"> </w:t>
      </w:r>
      <w:r w:rsidRPr="00975403">
        <w:t>treatment</w:t>
      </w:r>
      <w:r w:rsidRPr="00975403">
        <w:rPr>
          <w:spacing w:val="-2"/>
        </w:rPr>
        <w:t xml:space="preserve"> </w:t>
      </w:r>
      <w:r w:rsidRPr="00975403">
        <w:t>must</w:t>
      </w:r>
      <w:r w:rsidRPr="00975403">
        <w:rPr>
          <w:spacing w:val="1"/>
        </w:rPr>
        <w:t xml:space="preserve"> </w:t>
      </w:r>
      <w:r w:rsidRPr="00975403">
        <w:t>be interrupted</w:t>
      </w:r>
      <w:r w:rsidRPr="00975403">
        <w:rPr>
          <w:spacing w:val="1"/>
        </w:rPr>
        <w:t xml:space="preserve"> </w:t>
      </w:r>
      <w:r w:rsidRPr="00975403">
        <w:t>until</w:t>
      </w:r>
      <w:r w:rsidRPr="00975403">
        <w:rPr>
          <w:spacing w:val="-2"/>
        </w:rPr>
        <w:t xml:space="preserve"> </w:t>
      </w:r>
      <w:r w:rsidRPr="00975403">
        <w:t>the levels return</w:t>
      </w:r>
      <w:r w:rsidRPr="00975403">
        <w:rPr>
          <w:spacing w:val="-3"/>
        </w:rPr>
        <w:t xml:space="preserve"> </w:t>
      </w:r>
      <w:r w:rsidRPr="00975403">
        <w:t xml:space="preserve">to Grade </w:t>
      </w:r>
      <w:r w:rsidRPr="00975403">
        <w:rPr>
          <w:rFonts w:ascii="Symbol" w:hAnsi="Symbol"/>
        </w:rPr>
        <w:sym w:font="Symbol" w:char="F0A3"/>
      </w:r>
      <w:r w:rsidR="00484161">
        <w:t> </w:t>
      </w:r>
      <w:r w:rsidRPr="00975403">
        <w:t>1. Thereafter, if the</w:t>
      </w:r>
      <w:r w:rsidRPr="00975403">
        <w:rPr>
          <w:spacing w:val="-2"/>
        </w:rPr>
        <w:t xml:space="preserve"> </w:t>
      </w:r>
      <w:r w:rsidRPr="00975403">
        <w:t>prior dose was</w:t>
      </w:r>
      <w:r w:rsidRPr="00975403">
        <w:rPr>
          <w:spacing w:val="51"/>
        </w:rPr>
        <w:t xml:space="preserve"> </w:t>
      </w:r>
      <w:r w:rsidRPr="00975403">
        <w:t>230</w:t>
      </w:r>
      <w:r w:rsidR="00864F16">
        <w:t> </w:t>
      </w:r>
      <w:r w:rsidRPr="00975403">
        <w:t>mg/m</w:t>
      </w:r>
      <w:r w:rsidR="00337E81" w:rsidRPr="00975403">
        <w:rPr>
          <w:vertAlign w:val="superscript"/>
        </w:rPr>
        <w:t>2</w:t>
      </w:r>
      <w:r w:rsidR="00337E81" w:rsidRPr="00975403">
        <w:rPr>
          <w:position w:val="8"/>
        </w:rPr>
        <w:t xml:space="preserve"> </w:t>
      </w:r>
      <w:r w:rsidRPr="00975403">
        <w:t>twice daily,</w:t>
      </w:r>
      <w:r w:rsidRPr="00975403">
        <w:rPr>
          <w:spacing w:val="-2"/>
        </w:rPr>
        <w:t xml:space="preserve"> </w:t>
      </w:r>
      <w:r w:rsidRPr="00975403">
        <w:t>treatment</w:t>
      </w:r>
      <w:r w:rsidRPr="00975403">
        <w:rPr>
          <w:spacing w:val="-2"/>
        </w:rPr>
        <w:t xml:space="preserve"> </w:t>
      </w:r>
      <w:r w:rsidRPr="00975403">
        <w:t xml:space="preserve">can </w:t>
      </w:r>
      <w:r w:rsidRPr="00975403">
        <w:rPr>
          <w:spacing w:val="-2"/>
        </w:rPr>
        <w:t>be</w:t>
      </w:r>
      <w:r w:rsidRPr="00975403">
        <w:t xml:space="preserve"> resumed</w:t>
      </w:r>
      <w:r w:rsidRPr="00975403">
        <w:rPr>
          <w:spacing w:val="-2"/>
        </w:rPr>
        <w:t xml:space="preserve"> </w:t>
      </w:r>
      <w:r w:rsidRPr="00975403">
        <w:t>at</w:t>
      </w:r>
      <w:r w:rsidRPr="00975403">
        <w:rPr>
          <w:spacing w:val="1"/>
        </w:rPr>
        <w:t xml:space="preserve"> </w:t>
      </w:r>
      <w:r w:rsidRPr="00975403">
        <w:t>230</w:t>
      </w:r>
      <w:r w:rsidR="00864F16">
        <w:rPr>
          <w:spacing w:val="2"/>
        </w:rPr>
        <w:t> </w:t>
      </w:r>
      <w:r w:rsidRPr="00975403">
        <w:t>mg/m</w:t>
      </w:r>
      <w:r w:rsidR="00337E81" w:rsidRPr="00975403">
        <w:rPr>
          <w:vertAlign w:val="superscript"/>
        </w:rPr>
        <w:t xml:space="preserve">2 </w:t>
      </w:r>
      <w:r w:rsidRPr="00975403">
        <w:t>once daily. If the</w:t>
      </w:r>
      <w:r w:rsidRPr="00975403">
        <w:rPr>
          <w:spacing w:val="-2"/>
        </w:rPr>
        <w:t xml:space="preserve"> </w:t>
      </w:r>
      <w:r w:rsidRPr="00975403">
        <w:t>prior dose was</w:t>
      </w:r>
      <w:r w:rsidRPr="00975403">
        <w:rPr>
          <w:spacing w:val="37"/>
        </w:rPr>
        <w:t xml:space="preserve"> </w:t>
      </w:r>
      <w:r w:rsidRPr="00975403">
        <w:t>230</w:t>
      </w:r>
      <w:r w:rsidR="00864F16">
        <w:t> </w:t>
      </w:r>
      <w:r w:rsidRPr="00975403">
        <w:t>mg/m</w:t>
      </w:r>
      <w:r w:rsidR="00337E81" w:rsidRPr="00975403">
        <w:rPr>
          <w:vertAlign w:val="superscript"/>
        </w:rPr>
        <w:t xml:space="preserve">2 </w:t>
      </w:r>
      <w:r w:rsidRPr="00975403">
        <w:t>once daily,</w:t>
      </w:r>
      <w:r w:rsidRPr="00975403">
        <w:rPr>
          <w:spacing w:val="-3"/>
        </w:rPr>
        <w:t xml:space="preserve"> </w:t>
      </w:r>
      <w:r w:rsidRPr="00975403">
        <w:t>and</w:t>
      </w:r>
      <w:r w:rsidRPr="00975403">
        <w:rPr>
          <w:spacing w:val="-2"/>
        </w:rPr>
        <w:t xml:space="preserve"> </w:t>
      </w:r>
      <w:r w:rsidRPr="00975403">
        <w:t>recovery</w:t>
      </w:r>
      <w:r w:rsidRPr="00975403">
        <w:rPr>
          <w:spacing w:val="-3"/>
        </w:rPr>
        <w:t xml:space="preserve"> </w:t>
      </w:r>
      <w:r w:rsidRPr="00975403">
        <w:t xml:space="preserve">to Grade </w:t>
      </w:r>
      <w:r w:rsidRPr="00975403">
        <w:rPr>
          <w:rFonts w:ascii="Symbol" w:hAnsi="Symbol"/>
        </w:rPr>
        <w:sym w:font="Symbol" w:char="F0A3"/>
      </w:r>
      <w:r w:rsidR="00484161">
        <w:t> </w:t>
      </w:r>
      <w:r w:rsidRPr="00975403">
        <w:t>1</w:t>
      </w:r>
      <w:r w:rsidRPr="00975403">
        <w:rPr>
          <w:spacing w:val="-3"/>
        </w:rPr>
        <w:t xml:space="preserve"> </w:t>
      </w:r>
      <w:r w:rsidRPr="00975403">
        <w:t>takes</w:t>
      </w:r>
      <w:r w:rsidRPr="00975403">
        <w:rPr>
          <w:spacing w:val="-2"/>
        </w:rPr>
        <w:t xml:space="preserve"> </w:t>
      </w:r>
      <w:r w:rsidRPr="00975403">
        <w:t>longer than 28</w:t>
      </w:r>
      <w:r w:rsidR="00671678">
        <w:t> </w:t>
      </w:r>
      <w:r w:rsidRPr="00975403">
        <w:t>days, treatment</w:t>
      </w:r>
      <w:r w:rsidRPr="00975403">
        <w:rPr>
          <w:spacing w:val="1"/>
        </w:rPr>
        <w:t xml:space="preserve"> </w:t>
      </w:r>
      <w:r w:rsidRPr="00975403">
        <w:t>should be</w:t>
      </w:r>
      <w:r w:rsidRPr="00975403">
        <w:rPr>
          <w:spacing w:val="63"/>
        </w:rPr>
        <w:t xml:space="preserve"> </w:t>
      </w:r>
      <w:r w:rsidRPr="00975403">
        <w:t>discontinued. Bilirubin and</w:t>
      </w:r>
      <w:r w:rsidRPr="00975403">
        <w:rPr>
          <w:spacing w:val="-2"/>
        </w:rPr>
        <w:t xml:space="preserve"> </w:t>
      </w:r>
      <w:r w:rsidRPr="00975403">
        <w:t>hepatic</w:t>
      </w:r>
      <w:r w:rsidRPr="00975403">
        <w:rPr>
          <w:spacing w:val="-2"/>
        </w:rPr>
        <w:t xml:space="preserve"> </w:t>
      </w:r>
      <w:r w:rsidRPr="00975403">
        <w:t>transaminases</w:t>
      </w:r>
      <w:r w:rsidRPr="00975403">
        <w:rPr>
          <w:spacing w:val="-2"/>
        </w:rPr>
        <w:t xml:space="preserve"> </w:t>
      </w:r>
      <w:r w:rsidRPr="00975403">
        <w:t>levels should</w:t>
      </w:r>
      <w:r w:rsidRPr="00975403">
        <w:rPr>
          <w:spacing w:val="-3"/>
        </w:rPr>
        <w:t xml:space="preserve"> </w:t>
      </w:r>
      <w:r w:rsidRPr="00975403">
        <w:t>be</w:t>
      </w:r>
      <w:r w:rsidRPr="00975403">
        <w:rPr>
          <w:spacing w:val="-2"/>
        </w:rPr>
        <w:t xml:space="preserve"> </w:t>
      </w:r>
      <w:r w:rsidRPr="00975403">
        <w:t>tested</w:t>
      </w:r>
      <w:r w:rsidRPr="00975403">
        <w:rPr>
          <w:spacing w:val="-2"/>
        </w:rPr>
        <w:t xml:space="preserve"> </w:t>
      </w:r>
      <w:r w:rsidRPr="00975403">
        <w:t>monthly</w:t>
      </w:r>
      <w:r w:rsidRPr="00975403">
        <w:rPr>
          <w:spacing w:val="-3"/>
        </w:rPr>
        <w:t xml:space="preserve"> </w:t>
      </w:r>
      <w:r w:rsidRPr="00975403">
        <w:t>or as</w:t>
      </w:r>
      <w:r w:rsidRPr="00975403">
        <w:rPr>
          <w:spacing w:val="-2"/>
        </w:rPr>
        <w:t xml:space="preserve"> </w:t>
      </w:r>
      <w:r w:rsidRPr="00975403">
        <w:t>clinically</w:t>
      </w:r>
      <w:r w:rsidRPr="00975403">
        <w:rPr>
          <w:spacing w:val="63"/>
        </w:rPr>
        <w:t xml:space="preserve"> </w:t>
      </w:r>
      <w:r w:rsidRPr="00975403">
        <w:t>indicated.</w:t>
      </w:r>
    </w:p>
    <w:p w14:paraId="1AD4A56E" w14:textId="77777777" w:rsidR="007E73BF" w:rsidRPr="00975403" w:rsidRDefault="007E73BF" w:rsidP="005734AD">
      <w:pPr>
        <w:spacing w:line="240" w:lineRule="auto"/>
        <w:rPr>
          <w:iCs/>
          <w:u w:val="single"/>
        </w:rPr>
      </w:pPr>
    </w:p>
    <w:p w14:paraId="6ADB1D5D" w14:textId="77777777" w:rsidR="001854EE" w:rsidRPr="002104EE" w:rsidRDefault="00FF1F5D" w:rsidP="005D47E5">
      <w:pPr>
        <w:pStyle w:val="BodyText"/>
        <w:kinsoku w:val="0"/>
        <w:overflowPunct w:val="0"/>
        <w:rPr>
          <w:color w:val="000000" w:themeColor="text1"/>
          <w:spacing w:val="30"/>
          <w:szCs w:val="22"/>
        </w:rPr>
      </w:pPr>
      <w:r w:rsidRPr="002104EE">
        <w:rPr>
          <w:color w:val="000000" w:themeColor="text1"/>
          <w:spacing w:val="-1"/>
          <w:szCs w:val="22"/>
          <w:u w:val="single"/>
        </w:rPr>
        <w:t>Special</w:t>
      </w:r>
      <w:r w:rsidRPr="002104EE">
        <w:rPr>
          <w:color w:val="000000" w:themeColor="text1"/>
          <w:szCs w:val="22"/>
          <w:u w:val="single"/>
        </w:rPr>
        <w:t xml:space="preserve"> </w:t>
      </w:r>
      <w:r w:rsidRPr="002104EE">
        <w:rPr>
          <w:color w:val="000000" w:themeColor="text1"/>
          <w:spacing w:val="-1"/>
          <w:szCs w:val="22"/>
          <w:u w:val="single"/>
        </w:rPr>
        <w:t>populations</w:t>
      </w:r>
    </w:p>
    <w:p w14:paraId="73025FA9" w14:textId="77777777" w:rsidR="001854EE" w:rsidRPr="00975403" w:rsidRDefault="001854EE" w:rsidP="005D47E5"/>
    <w:p w14:paraId="3D1CBF5F" w14:textId="77777777" w:rsidR="007E73BF" w:rsidRPr="00DE1DA2" w:rsidRDefault="00FF1F5D" w:rsidP="005D47E5">
      <w:pPr>
        <w:rPr>
          <w:iCs/>
        </w:rPr>
      </w:pPr>
      <w:r w:rsidRPr="005D47E5">
        <w:rPr>
          <w:i/>
          <w:iCs/>
          <w:spacing w:val="-1"/>
        </w:rPr>
        <w:t>Elderly</w:t>
      </w:r>
    </w:p>
    <w:p w14:paraId="12E6656C" w14:textId="77777777" w:rsidR="007E73BF" w:rsidRPr="00975403" w:rsidRDefault="00FF1F5D" w:rsidP="005D47E5">
      <w:r w:rsidRPr="00975403">
        <w:rPr>
          <w:spacing w:val="-1"/>
        </w:rPr>
        <w:t>Approximately</w:t>
      </w:r>
      <w:r w:rsidRPr="00975403">
        <w:t xml:space="preserve"> </w:t>
      </w:r>
      <w:r w:rsidRPr="00975403">
        <w:rPr>
          <w:spacing w:val="-1"/>
        </w:rPr>
        <w:t>12%</w:t>
      </w:r>
      <w:r w:rsidRPr="00975403">
        <w:t xml:space="preserve"> </w:t>
      </w:r>
      <w:r w:rsidRPr="00975403">
        <w:rPr>
          <w:spacing w:val="-2"/>
        </w:rPr>
        <w:t>of</w:t>
      </w:r>
      <w:r w:rsidRPr="00975403">
        <w:t xml:space="preserve"> </w:t>
      </w:r>
      <w:r w:rsidRPr="00975403">
        <w:rPr>
          <w:spacing w:val="-1"/>
        </w:rPr>
        <w:t>subjects</w:t>
      </w:r>
      <w:r w:rsidRPr="00975403">
        <w:rPr>
          <w:spacing w:val="-2"/>
        </w:rPr>
        <w:t xml:space="preserve"> </w:t>
      </w:r>
      <w:r w:rsidRPr="00975403">
        <w:t>in</w:t>
      </w:r>
      <w:r w:rsidRPr="00975403">
        <w:rPr>
          <w:spacing w:val="-3"/>
        </w:rPr>
        <w:t xml:space="preserve"> </w:t>
      </w:r>
      <w:r w:rsidRPr="00975403">
        <w:t xml:space="preserve">the </w:t>
      </w:r>
      <w:r w:rsidRPr="00975403">
        <w:rPr>
          <w:spacing w:val="-1"/>
        </w:rPr>
        <w:t>Phase</w:t>
      </w:r>
      <w:r w:rsidRPr="00975403">
        <w:t xml:space="preserve"> </w:t>
      </w:r>
      <w:r w:rsidRPr="00975403">
        <w:rPr>
          <w:spacing w:val="-2"/>
        </w:rPr>
        <w:t xml:space="preserve">III </w:t>
      </w:r>
      <w:r w:rsidRPr="00975403">
        <w:t xml:space="preserve">study </w:t>
      </w:r>
      <w:r w:rsidRPr="00975403">
        <w:rPr>
          <w:spacing w:val="-1"/>
        </w:rPr>
        <w:t>in</w:t>
      </w:r>
      <w:r w:rsidRPr="00975403">
        <w:t xml:space="preserve"> </w:t>
      </w:r>
      <w:r w:rsidRPr="00975403">
        <w:rPr>
          <w:spacing w:val="-1"/>
        </w:rPr>
        <w:t>patients</w:t>
      </w:r>
      <w:r w:rsidRPr="00975403">
        <w:t xml:space="preserve"> </w:t>
      </w:r>
      <w:r w:rsidRPr="00975403">
        <w:rPr>
          <w:spacing w:val="-1"/>
        </w:rPr>
        <w:t>with</w:t>
      </w:r>
      <w:r w:rsidRPr="00975403">
        <w:t xml:space="preserve"> </w:t>
      </w:r>
      <w:r w:rsidRPr="00975403">
        <w:rPr>
          <w:spacing w:val="-1"/>
        </w:rPr>
        <w:t>newly</w:t>
      </w:r>
      <w:r w:rsidRPr="00975403">
        <w:t xml:space="preserve"> </w:t>
      </w:r>
      <w:r w:rsidRPr="00975403">
        <w:rPr>
          <w:spacing w:val="-1"/>
        </w:rPr>
        <w:t>diagnosed</w:t>
      </w:r>
      <w:r w:rsidRPr="00975403">
        <w:t xml:space="preserve"> </w:t>
      </w:r>
      <w:r w:rsidRPr="00975403">
        <w:rPr>
          <w:spacing w:val="-1"/>
        </w:rPr>
        <w:t>CML</w:t>
      </w:r>
      <w:r w:rsidRPr="00975403">
        <w:rPr>
          <w:spacing w:val="-3"/>
        </w:rPr>
        <w:t xml:space="preserve"> </w:t>
      </w:r>
      <w:r w:rsidRPr="00975403">
        <w:t>in</w:t>
      </w:r>
      <w:r w:rsidRPr="00975403">
        <w:rPr>
          <w:spacing w:val="49"/>
        </w:rPr>
        <w:t xml:space="preserve"> </w:t>
      </w:r>
      <w:r w:rsidRPr="00975403">
        <w:rPr>
          <w:spacing w:val="-1"/>
        </w:rPr>
        <w:t>chronic</w:t>
      </w:r>
      <w:r w:rsidRPr="00975403">
        <w:t xml:space="preserve"> </w:t>
      </w:r>
      <w:r w:rsidRPr="00975403">
        <w:rPr>
          <w:spacing w:val="-1"/>
        </w:rPr>
        <w:t>phase</w:t>
      </w:r>
      <w:r w:rsidRPr="00975403">
        <w:rPr>
          <w:spacing w:val="-2"/>
        </w:rPr>
        <w:t xml:space="preserve"> </w:t>
      </w:r>
      <w:r w:rsidRPr="00975403">
        <w:t>and</w:t>
      </w:r>
      <w:r w:rsidRPr="00975403">
        <w:rPr>
          <w:spacing w:val="-2"/>
        </w:rPr>
        <w:t xml:space="preserve"> </w:t>
      </w:r>
      <w:r w:rsidRPr="00975403">
        <w:rPr>
          <w:spacing w:val="-1"/>
        </w:rPr>
        <w:t>approximately</w:t>
      </w:r>
      <w:r w:rsidRPr="00975403">
        <w:t xml:space="preserve"> </w:t>
      </w:r>
      <w:r w:rsidRPr="00975403">
        <w:rPr>
          <w:spacing w:val="-1"/>
        </w:rPr>
        <w:t>30%</w:t>
      </w:r>
      <w:r w:rsidRPr="00975403">
        <w:t xml:space="preserve"> of </w:t>
      </w:r>
      <w:r w:rsidRPr="00975403">
        <w:rPr>
          <w:spacing w:val="-1"/>
        </w:rPr>
        <w:t>subjects</w:t>
      </w:r>
      <w:r w:rsidRPr="00975403">
        <w:rPr>
          <w:spacing w:val="-2"/>
        </w:rPr>
        <w:t xml:space="preserve"> </w:t>
      </w:r>
      <w:r w:rsidRPr="00975403">
        <w:t xml:space="preserve">in </w:t>
      </w:r>
      <w:r w:rsidRPr="00975403">
        <w:rPr>
          <w:spacing w:val="-1"/>
        </w:rPr>
        <w:t>the</w:t>
      </w:r>
      <w:r w:rsidRPr="00975403">
        <w:t xml:space="preserve"> </w:t>
      </w:r>
      <w:r w:rsidRPr="00975403">
        <w:rPr>
          <w:spacing w:val="-1"/>
        </w:rPr>
        <w:t>Phase</w:t>
      </w:r>
      <w:r w:rsidRPr="00975403">
        <w:t xml:space="preserve"> </w:t>
      </w:r>
      <w:r w:rsidRPr="00975403">
        <w:rPr>
          <w:spacing w:val="-1"/>
        </w:rPr>
        <w:t>II</w:t>
      </w:r>
      <w:r w:rsidRPr="00975403">
        <w:rPr>
          <w:spacing w:val="-2"/>
        </w:rPr>
        <w:t xml:space="preserve"> </w:t>
      </w:r>
      <w:r w:rsidRPr="00975403">
        <w:t>study</w:t>
      </w:r>
      <w:r w:rsidRPr="00975403">
        <w:rPr>
          <w:spacing w:val="-3"/>
        </w:rPr>
        <w:t xml:space="preserve"> </w:t>
      </w:r>
      <w:r w:rsidRPr="00975403">
        <w:t xml:space="preserve">in </w:t>
      </w:r>
      <w:r w:rsidRPr="00975403">
        <w:rPr>
          <w:spacing w:val="-1"/>
        </w:rPr>
        <w:t>patients</w:t>
      </w:r>
      <w:r w:rsidRPr="00975403">
        <w:t xml:space="preserve"> with</w:t>
      </w:r>
    </w:p>
    <w:p w14:paraId="2BCDA5C5" w14:textId="2655293C" w:rsidR="007E73BF" w:rsidRPr="00975403" w:rsidRDefault="00FF1F5D" w:rsidP="005D47E5">
      <w:pPr>
        <w:rPr>
          <w:spacing w:val="-1"/>
        </w:rPr>
      </w:pPr>
      <w:r w:rsidRPr="00975403">
        <w:rPr>
          <w:spacing w:val="-1"/>
        </w:rPr>
        <w:t>imatinib-resistant</w:t>
      </w:r>
      <w:r w:rsidRPr="00975403">
        <w:rPr>
          <w:spacing w:val="-2"/>
        </w:rPr>
        <w:t xml:space="preserve"> </w:t>
      </w:r>
      <w:r w:rsidRPr="00975403">
        <w:t>or</w:t>
      </w:r>
      <w:r w:rsidRPr="00975403">
        <w:rPr>
          <w:spacing w:val="-2"/>
        </w:rPr>
        <w:t xml:space="preserve"> </w:t>
      </w:r>
      <w:r w:rsidRPr="00975403">
        <w:rPr>
          <w:spacing w:val="-1"/>
        </w:rPr>
        <w:t>intolerant</w:t>
      </w:r>
      <w:r w:rsidRPr="00975403">
        <w:rPr>
          <w:spacing w:val="1"/>
        </w:rPr>
        <w:t xml:space="preserve"> </w:t>
      </w:r>
      <w:r w:rsidRPr="00975403">
        <w:rPr>
          <w:spacing w:val="-1"/>
        </w:rPr>
        <w:t>CML</w:t>
      </w:r>
      <w:r w:rsidRPr="00975403">
        <w:rPr>
          <w:spacing w:val="-3"/>
        </w:rPr>
        <w:t xml:space="preserve"> </w:t>
      </w:r>
      <w:r w:rsidRPr="00975403">
        <w:t>in</w:t>
      </w:r>
      <w:r w:rsidRPr="00975403">
        <w:rPr>
          <w:spacing w:val="-3"/>
        </w:rPr>
        <w:t xml:space="preserve"> </w:t>
      </w:r>
      <w:r w:rsidRPr="00975403">
        <w:rPr>
          <w:spacing w:val="-1"/>
        </w:rPr>
        <w:t>chronic</w:t>
      </w:r>
      <w:r w:rsidRPr="00975403">
        <w:rPr>
          <w:spacing w:val="-2"/>
        </w:rPr>
        <w:t xml:space="preserve"> </w:t>
      </w:r>
      <w:r w:rsidRPr="00975403">
        <w:rPr>
          <w:spacing w:val="-1"/>
        </w:rPr>
        <w:t>phase</w:t>
      </w:r>
      <w:r w:rsidRPr="00975403">
        <w:t xml:space="preserve"> </w:t>
      </w:r>
      <w:r w:rsidRPr="00975403">
        <w:rPr>
          <w:spacing w:val="-1"/>
        </w:rPr>
        <w:t>and</w:t>
      </w:r>
      <w:r w:rsidRPr="00975403">
        <w:t xml:space="preserve"> </w:t>
      </w:r>
      <w:r w:rsidRPr="00975403">
        <w:rPr>
          <w:spacing w:val="-1"/>
        </w:rPr>
        <w:t>accelerated</w:t>
      </w:r>
      <w:r w:rsidRPr="00975403">
        <w:rPr>
          <w:spacing w:val="-2"/>
        </w:rPr>
        <w:t xml:space="preserve"> </w:t>
      </w:r>
      <w:r w:rsidRPr="00975403">
        <w:rPr>
          <w:spacing w:val="-1"/>
        </w:rPr>
        <w:t>phase</w:t>
      </w:r>
      <w:r w:rsidRPr="00975403">
        <w:t xml:space="preserve"> </w:t>
      </w:r>
      <w:r w:rsidRPr="00975403">
        <w:rPr>
          <w:spacing w:val="-1"/>
        </w:rPr>
        <w:t>were</w:t>
      </w:r>
      <w:r w:rsidRPr="00975403">
        <w:rPr>
          <w:spacing w:val="-2"/>
        </w:rPr>
        <w:t xml:space="preserve"> </w:t>
      </w:r>
      <w:r w:rsidRPr="00975403">
        <w:t>65</w:t>
      </w:r>
      <w:r w:rsidR="00671678">
        <w:rPr>
          <w:spacing w:val="4"/>
        </w:rPr>
        <w:t> </w:t>
      </w:r>
      <w:r w:rsidRPr="00975403">
        <w:rPr>
          <w:spacing w:val="-1"/>
        </w:rPr>
        <w:t>years</w:t>
      </w:r>
      <w:r w:rsidRPr="00975403">
        <w:t xml:space="preserve"> </w:t>
      </w:r>
      <w:r w:rsidRPr="00975403">
        <w:rPr>
          <w:spacing w:val="-1"/>
        </w:rPr>
        <w:t>of</w:t>
      </w:r>
      <w:r w:rsidRPr="00975403">
        <w:t xml:space="preserve"> </w:t>
      </w:r>
      <w:r w:rsidRPr="00975403">
        <w:rPr>
          <w:spacing w:val="-1"/>
        </w:rPr>
        <w:t>age</w:t>
      </w:r>
      <w:r w:rsidRPr="00975403">
        <w:t xml:space="preserve"> or</w:t>
      </w:r>
      <w:r w:rsidRPr="00975403">
        <w:rPr>
          <w:spacing w:val="75"/>
        </w:rPr>
        <w:t xml:space="preserve"> </w:t>
      </w:r>
      <w:r w:rsidRPr="00975403">
        <w:t xml:space="preserve">over. </w:t>
      </w:r>
      <w:r w:rsidRPr="00975403">
        <w:rPr>
          <w:spacing w:val="-1"/>
        </w:rPr>
        <w:t>No</w:t>
      </w:r>
      <w:r w:rsidRPr="00975403">
        <w:rPr>
          <w:spacing w:val="-3"/>
        </w:rPr>
        <w:t xml:space="preserve"> </w:t>
      </w:r>
      <w:r w:rsidRPr="00975403">
        <w:rPr>
          <w:spacing w:val="-1"/>
        </w:rPr>
        <w:t>major</w:t>
      </w:r>
      <w:r w:rsidRPr="00975403">
        <w:rPr>
          <w:spacing w:val="-2"/>
        </w:rPr>
        <w:t xml:space="preserve"> </w:t>
      </w:r>
      <w:r w:rsidRPr="00975403">
        <w:rPr>
          <w:spacing w:val="-1"/>
        </w:rPr>
        <w:t>differences</w:t>
      </w:r>
      <w:r w:rsidRPr="00975403">
        <w:rPr>
          <w:spacing w:val="-2"/>
        </w:rPr>
        <w:t xml:space="preserve"> </w:t>
      </w:r>
      <w:r w:rsidRPr="00975403">
        <w:rPr>
          <w:spacing w:val="-1"/>
        </w:rPr>
        <w:t>were</w:t>
      </w:r>
      <w:r w:rsidRPr="00975403">
        <w:t xml:space="preserve"> </w:t>
      </w:r>
      <w:r w:rsidRPr="00975403">
        <w:rPr>
          <w:spacing w:val="-1"/>
        </w:rPr>
        <w:t>observed</w:t>
      </w:r>
      <w:r w:rsidRPr="00975403">
        <w:rPr>
          <w:spacing w:val="-2"/>
        </w:rPr>
        <w:t xml:space="preserve"> </w:t>
      </w:r>
      <w:r w:rsidRPr="00975403">
        <w:t>for</w:t>
      </w:r>
      <w:r w:rsidRPr="00975403">
        <w:rPr>
          <w:spacing w:val="-2"/>
        </w:rPr>
        <w:t xml:space="preserve"> </w:t>
      </w:r>
      <w:r w:rsidRPr="00975403">
        <w:rPr>
          <w:spacing w:val="-1"/>
        </w:rPr>
        <w:t>safety</w:t>
      </w:r>
      <w:r w:rsidRPr="00975403">
        <w:rPr>
          <w:spacing w:val="-3"/>
        </w:rPr>
        <w:t xml:space="preserve"> </w:t>
      </w:r>
      <w:r w:rsidRPr="00975403">
        <w:rPr>
          <w:spacing w:val="-1"/>
        </w:rPr>
        <w:t>and</w:t>
      </w:r>
      <w:r w:rsidRPr="00975403">
        <w:t xml:space="preserve"> </w:t>
      </w:r>
      <w:r w:rsidRPr="00975403">
        <w:rPr>
          <w:spacing w:val="-1"/>
        </w:rPr>
        <w:t>efficacy</w:t>
      </w:r>
      <w:r w:rsidRPr="00975403">
        <w:rPr>
          <w:spacing w:val="-3"/>
        </w:rPr>
        <w:t xml:space="preserve"> </w:t>
      </w:r>
      <w:r w:rsidRPr="00975403">
        <w:t xml:space="preserve">in </w:t>
      </w:r>
      <w:r w:rsidRPr="00975403">
        <w:rPr>
          <w:spacing w:val="-1"/>
        </w:rPr>
        <w:t>patients</w:t>
      </w:r>
      <w:r w:rsidRPr="00975403">
        <w:rPr>
          <w:spacing w:val="-2"/>
        </w:rPr>
        <w:t xml:space="preserve"> </w:t>
      </w:r>
      <w:r w:rsidRPr="00975403">
        <w:t>≥</w:t>
      </w:r>
      <w:r w:rsidR="00671678">
        <w:t> </w:t>
      </w:r>
      <w:r w:rsidRPr="00975403">
        <w:t>65</w:t>
      </w:r>
      <w:r w:rsidRPr="00975403">
        <w:rPr>
          <w:spacing w:val="4"/>
        </w:rPr>
        <w:t xml:space="preserve"> </w:t>
      </w:r>
      <w:r w:rsidRPr="00975403">
        <w:rPr>
          <w:spacing w:val="-1"/>
        </w:rPr>
        <w:t>years</w:t>
      </w:r>
      <w:r w:rsidRPr="00975403">
        <w:rPr>
          <w:spacing w:val="-2"/>
        </w:rPr>
        <w:t xml:space="preserve"> </w:t>
      </w:r>
      <w:r w:rsidRPr="00975403">
        <w:t>of</w:t>
      </w:r>
      <w:r w:rsidRPr="00975403">
        <w:rPr>
          <w:spacing w:val="-2"/>
        </w:rPr>
        <w:t xml:space="preserve"> </w:t>
      </w:r>
      <w:r w:rsidRPr="00975403">
        <w:t xml:space="preserve">age </w:t>
      </w:r>
      <w:r w:rsidRPr="00975403">
        <w:rPr>
          <w:spacing w:val="-1"/>
        </w:rPr>
        <w:t>as</w:t>
      </w:r>
      <w:r w:rsidRPr="00975403">
        <w:rPr>
          <w:spacing w:val="65"/>
        </w:rPr>
        <w:t xml:space="preserve"> </w:t>
      </w:r>
      <w:r w:rsidRPr="00975403">
        <w:rPr>
          <w:spacing w:val="-1"/>
        </w:rPr>
        <w:t>compared</w:t>
      </w:r>
      <w:r w:rsidRPr="00975403">
        <w:t xml:space="preserve"> to</w:t>
      </w:r>
      <w:r w:rsidRPr="00975403">
        <w:rPr>
          <w:spacing w:val="-2"/>
        </w:rPr>
        <w:t xml:space="preserve"> </w:t>
      </w:r>
      <w:r w:rsidRPr="00975403">
        <w:rPr>
          <w:spacing w:val="-1"/>
        </w:rPr>
        <w:t>adults</w:t>
      </w:r>
      <w:r w:rsidRPr="00975403">
        <w:rPr>
          <w:spacing w:val="-2"/>
        </w:rPr>
        <w:t xml:space="preserve"> </w:t>
      </w:r>
      <w:r w:rsidRPr="00975403">
        <w:t>aged</w:t>
      </w:r>
      <w:r w:rsidRPr="00975403">
        <w:rPr>
          <w:spacing w:val="-3"/>
        </w:rPr>
        <w:t xml:space="preserve"> </w:t>
      </w:r>
      <w:r w:rsidRPr="00975403">
        <w:t>18</w:t>
      </w:r>
      <w:r w:rsidRPr="00975403">
        <w:rPr>
          <w:spacing w:val="-3"/>
        </w:rPr>
        <w:t xml:space="preserve"> </w:t>
      </w:r>
      <w:r w:rsidRPr="00975403">
        <w:t>to 65</w:t>
      </w:r>
      <w:r w:rsidR="00671678">
        <w:rPr>
          <w:spacing w:val="1"/>
        </w:rPr>
        <w:t> </w:t>
      </w:r>
      <w:r w:rsidRPr="00975403">
        <w:rPr>
          <w:spacing w:val="-1"/>
        </w:rPr>
        <w:t>years.</w:t>
      </w:r>
    </w:p>
    <w:p w14:paraId="0B5D3FA0" w14:textId="77777777" w:rsidR="007E73BF" w:rsidRPr="00975403" w:rsidRDefault="007E73BF" w:rsidP="005D47E5"/>
    <w:p w14:paraId="135E946D" w14:textId="77777777" w:rsidR="007E73BF" w:rsidRPr="00DE1DA2" w:rsidRDefault="00FF1F5D" w:rsidP="005D47E5">
      <w:pPr>
        <w:rPr>
          <w:iCs/>
        </w:rPr>
      </w:pPr>
      <w:r w:rsidRPr="005D47E5">
        <w:rPr>
          <w:i/>
          <w:iCs/>
        </w:rPr>
        <w:t>Renal</w:t>
      </w:r>
      <w:r w:rsidRPr="005D47E5">
        <w:rPr>
          <w:i/>
          <w:iCs/>
          <w:spacing w:val="-2"/>
        </w:rPr>
        <w:t xml:space="preserve"> </w:t>
      </w:r>
      <w:r w:rsidRPr="005D47E5">
        <w:rPr>
          <w:i/>
          <w:iCs/>
          <w:spacing w:val="-1"/>
        </w:rPr>
        <w:t>impairment</w:t>
      </w:r>
    </w:p>
    <w:p w14:paraId="2E70CF06" w14:textId="77777777" w:rsidR="007E73BF" w:rsidRPr="00975403" w:rsidRDefault="00FF1F5D" w:rsidP="005D47E5">
      <w:pPr>
        <w:rPr>
          <w:spacing w:val="-1"/>
        </w:rPr>
      </w:pPr>
      <w:r w:rsidRPr="00975403">
        <w:rPr>
          <w:spacing w:val="-1"/>
        </w:rPr>
        <w:t>Clinical</w:t>
      </w:r>
      <w:r w:rsidRPr="00975403">
        <w:rPr>
          <w:spacing w:val="1"/>
        </w:rPr>
        <w:t xml:space="preserve"> </w:t>
      </w:r>
      <w:r w:rsidRPr="00975403">
        <w:rPr>
          <w:spacing w:val="-1"/>
        </w:rPr>
        <w:t>studies</w:t>
      </w:r>
      <w:r w:rsidRPr="00975403">
        <w:t xml:space="preserve"> </w:t>
      </w:r>
      <w:r w:rsidRPr="00975403">
        <w:rPr>
          <w:spacing w:val="-1"/>
        </w:rPr>
        <w:t>have</w:t>
      </w:r>
      <w:r w:rsidRPr="00975403">
        <w:t xml:space="preserve"> </w:t>
      </w:r>
      <w:r w:rsidRPr="00975403">
        <w:rPr>
          <w:spacing w:val="-1"/>
        </w:rPr>
        <w:t>not</w:t>
      </w:r>
      <w:r w:rsidRPr="00975403">
        <w:rPr>
          <w:spacing w:val="1"/>
        </w:rPr>
        <w:t xml:space="preserve"> </w:t>
      </w:r>
      <w:r w:rsidRPr="00975403">
        <w:rPr>
          <w:spacing w:val="-2"/>
        </w:rPr>
        <w:t>been</w:t>
      </w:r>
      <w:r w:rsidRPr="00975403">
        <w:t xml:space="preserve"> </w:t>
      </w:r>
      <w:r w:rsidRPr="00975403">
        <w:rPr>
          <w:spacing w:val="-1"/>
        </w:rPr>
        <w:t>performed</w:t>
      </w:r>
      <w:r w:rsidRPr="00975403">
        <w:t xml:space="preserve"> </w:t>
      </w:r>
      <w:r w:rsidRPr="00975403">
        <w:rPr>
          <w:spacing w:val="-1"/>
        </w:rPr>
        <w:t>in</w:t>
      </w:r>
      <w:r w:rsidRPr="00975403">
        <w:t xml:space="preserve"> </w:t>
      </w:r>
      <w:r w:rsidRPr="00975403">
        <w:rPr>
          <w:spacing w:val="-1"/>
        </w:rPr>
        <w:t>patients</w:t>
      </w:r>
      <w:r w:rsidRPr="00975403">
        <w:rPr>
          <w:spacing w:val="-2"/>
        </w:rPr>
        <w:t xml:space="preserve"> </w:t>
      </w:r>
      <w:r w:rsidRPr="00975403">
        <w:rPr>
          <w:spacing w:val="-1"/>
        </w:rPr>
        <w:t>with</w:t>
      </w:r>
      <w:r w:rsidRPr="00975403">
        <w:t xml:space="preserve"> </w:t>
      </w:r>
      <w:r w:rsidRPr="00975403">
        <w:rPr>
          <w:spacing w:val="-1"/>
        </w:rPr>
        <w:t>impaired</w:t>
      </w:r>
      <w:r w:rsidRPr="00975403">
        <w:rPr>
          <w:spacing w:val="-2"/>
        </w:rPr>
        <w:t xml:space="preserve"> </w:t>
      </w:r>
      <w:r w:rsidRPr="00975403">
        <w:rPr>
          <w:spacing w:val="-1"/>
        </w:rPr>
        <w:t>renal</w:t>
      </w:r>
      <w:r w:rsidRPr="00975403">
        <w:rPr>
          <w:spacing w:val="1"/>
        </w:rPr>
        <w:t xml:space="preserve"> </w:t>
      </w:r>
      <w:r w:rsidRPr="00975403">
        <w:rPr>
          <w:spacing w:val="-1"/>
        </w:rPr>
        <w:t>function.</w:t>
      </w:r>
    </w:p>
    <w:p w14:paraId="38C2E036" w14:textId="77777777" w:rsidR="007E73BF" w:rsidRPr="00975403" w:rsidRDefault="00FF1F5D" w:rsidP="005D47E5">
      <w:pPr>
        <w:rPr>
          <w:spacing w:val="-1"/>
        </w:rPr>
      </w:pPr>
      <w:r w:rsidRPr="00975403">
        <w:t>Since</w:t>
      </w:r>
      <w:r w:rsidRPr="00975403">
        <w:rPr>
          <w:spacing w:val="-2"/>
        </w:rPr>
        <w:t xml:space="preserve"> </w:t>
      </w:r>
      <w:r w:rsidRPr="00975403">
        <w:rPr>
          <w:spacing w:val="-1"/>
        </w:rPr>
        <w:t>nilotinib</w:t>
      </w:r>
      <w:r w:rsidRPr="00975403">
        <w:t xml:space="preserve"> and</w:t>
      </w:r>
      <w:r w:rsidRPr="00975403">
        <w:rPr>
          <w:spacing w:val="-2"/>
        </w:rPr>
        <w:t xml:space="preserve"> </w:t>
      </w:r>
      <w:r w:rsidRPr="00975403">
        <w:rPr>
          <w:spacing w:val="-1"/>
        </w:rPr>
        <w:t>its</w:t>
      </w:r>
      <w:r w:rsidRPr="00975403">
        <w:rPr>
          <w:spacing w:val="-2"/>
        </w:rPr>
        <w:t xml:space="preserve"> </w:t>
      </w:r>
      <w:r w:rsidRPr="00975403">
        <w:rPr>
          <w:spacing w:val="-1"/>
        </w:rPr>
        <w:t>metabolites</w:t>
      </w:r>
      <w:r w:rsidRPr="00975403">
        <w:t xml:space="preserve"> </w:t>
      </w:r>
      <w:r w:rsidRPr="00975403">
        <w:rPr>
          <w:spacing w:val="-1"/>
        </w:rPr>
        <w:t>are</w:t>
      </w:r>
      <w:r w:rsidRPr="00975403">
        <w:t xml:space="preserve"> </w:t>
      </w:r>
      <w:r w:rsidRPr="00975403">
        <w:rPr>
          <w:spacing w:val="-1"/>
        </w:rPr>
        <w:t>not</w:t>
      </w:r>
      <w:r w:rsidRPr="00975403">
        <w:rPr>
          <w:spacing w:val="1"/>
        </w:rPr>
        <w:t xml:space="preserve"> </w:t>
      </w:r>
      <w:r w:rsidRPr="00975403">
        <w:rPr>
          <w:spacing w:val="-1"/>
        </w:rPr>
        <w:t>renally</w:t>
      </w:r>
      <w:r w:rsidRPr="00975403">
        <w:rPr>
          <w:spacing w:val="-3"/>
        </w:rPr>
        <w:t xml:space="preserve"> </w:t>
      </w:r>
      <w:r w:rsidRPr="00975403">
        <w:rPr>
          <w:spacing w:val="-1"/>
        </w:rPr>
        <w:t>excreted,</w:t>
      </w:r>
      <w:r w:rsidRPr="00975403">
        <w:t xml:space="preserve"> a</w:t>
      </w:r>
      <w:r w:rsidRPr="00975403">
        <w:rPr>
          <w:spacing w:val="-2"/>
        </w:rPr>
        <w:t xml:space="preserve"> </w:t>
      </w:r>
      <w:r w:rsidRPr="00975403">
        <w:rPr>
          <w:spacing w:val="-1"/>
        </w:rPr>
        <w:t>decrease</w:t>
      </w:r>
      <w:r w:rsidRPr="00975403">
        <w:rPr>
          <w:spacing w:val="-2"/>
        </w:rPr>
        <w:t xml:space="preserve"> </w:t>
      </w:r>
      <w:r w:rsidRPr="00975403">
        <w:t xml:space="preserve">in </w:t>
      </w:r>
      <w:r w:rsidRPr="00975403">
        <w:rPr>
          <w:spacing w:val="-1"/>
        </w:rPr>
        <w:t>total</w:t>
      </w:r>
      <w:r w:rsidRPr="00975403">
        <w:rPr>
          <w:spacing w:val="1"/>
        </w:rPr>
        <w:t xml:space="preserve"> </w:t>
      </w:r>
      <w:r w:rsidRPr="00975403">
        <w:rPr>
          <w:spacing w:val="-1"/>
        </w:rPr>
        <w:t>body</w:t>
      </w:r>
      <w:r w:rsidRPr="00975403">
        <w:rPr>
          <w:spacing w:val="-3"/>
        </w:rPr>
        <w:t xml:space="preserve"> </w:t>
      </w:r>
      <w:r w:rsidRPr="00975403">
        <w:rPr>
          <w:spacing w:val="-1"/>
        </w:rPr>
        <w:t>clearance</w:t>
      </w:r>
      <w:r w:rsidRPr="00975403">
        <w:rPr>
          <w:spacing w:val="-2"/>
        </w:rPr>
        <w:t xml:space="preserve"> </w:t>
      </w:r>
      <w:r w:rsidRPr="00975403">
        <w:t xml:space="preserve">is </w:t>
      </w:r>
      <w:r w:rsidRPr="00975403">
        <w:rPr>
          <w:spacing w:val="-1"/>
        </w:rPr>
        <w:t>not</w:t>
      </w:r>
      <w:r w:rsidRPr="00975403">
        <w:rPr>
          <w:spacing w:val="61"/>
        </w:rPr>
        <w:t xml:space="preserve"> </w:t>
      </w:r>
      <w:r w:rsidRPr="00975403">
        <w:rPr>
          <w:spacing w:val="-1"/>
        </w:rPr>
        <w:t>anticipated</w:t>
      </w:r>
      <w:r w:rsidRPr="00975403">
        <w:t xml:space="preserve"> </w:t>
      </w:r>
      <w:r w:rsidRPr="00975403">
        <w:rPr>
          <w:spacing w:val="-1"/>
        </w:rPr>
        <w:t>in</w:t>
      </w:r>
      <w:r w:rsidRPr="00975403">
        <w:t xml:space="preserve"> </w:t>
      </w:r>
      <w:r w:rsidRPr="00975403">
        <w:rPr>
          <w:spacing w:val="-1"/>
        </w:rPr>
        <w:t>patients</w:t>
      </w:r>
      <w:r w:rsidRPr="00975403">
        <w:t xml:space="preserve"> </w:t>
      </w:r>
      <w:r w:rsidRPr="00975403">
        <w:rPr>
          <w:spacing w:val="-1"/>
        </w:rPr>
        <w:t>with</w:t>
      </w:r>
      <w:r w:rsidRPr="00975403">
        <w:rPr>
          <w:spacing w:val="-3"/>
        </w:rPr>
        <w:t xml:space="preserve"> </w:t>
      </w:r>
      <w:r w:rsidRPr="00975403">
        <w:rPr>
          <w:spacing w:val="-1"/>
        </w:rPr>
        <w:t>renal</w:t>
      </w:r>
      <w:r w:rsidRPr="00975403">
        <w:rPr>
          <w:spacing w:val="1"/>
        </w:rPr>
        <w:t xml:space="preserve"> </w:t>
      </w:r>
      <w:r w:rsidRPr="00975403">
        <w:rPr>
          <w:spacing w:val="-1"/>
        </w:rPr>
        <w:t>impairment.</w:t>
      </w:r>
    </w:p>
    <w:p w14:paraId="272058F3" w14:textId="77777777" w:rsidR="007E73BF" w:rsidRPr="00975403" w:rsidRDefault="007E73BF" w:rsidP="005D47E5"/>
    <w:p w14:paraId="1F013A3F" w14:textId="77777777" w:rsidR="007E73BF" w:rsidRPr="00DE1DA2" w:rsidRDefault="00FF1F5D" w:rsidP="005D47E5">
      <w:pPr>
        <w:rPr>
          <w:iCs/>
        </w:rPr>
      </w:pPr>
      <w:r w:rsidRPr="005D47E5">
        <w:rPr>
          <w:i/>
          <w:iCs/>
          <w:spacing w:val="-1"/>
        </w:rPr>
        <w:t>Hepatic</w:t>
      </w:r>
      <w:r w:rsidRPr="005D47E5">
        <w:rPr>
          <w:i/>
          <w:iCs/>
        </w:rPr>
        <w:t xml:space="preserve"> </w:t>
      </w:r>
      <w:r w:rsidRPr="005D47E5">
        <w:rPr>
          <w:i/>
          <w:iCs/>
          <w:spacing w:val="-1"/>
        </w:rPr>
        <w:t>impairment</w:t>
      </w:r>
    </w:p>
    <w:p w14:paraId="0D243FCF" w14:textId="77777777" w:rsidR="007E73BF" w:rsidRPr="00975403" w:rsidRDefault="00FF1F5D" w:rsidP="005D47E5">
      <w:pPr>
        <w:rPr>
          <w:spacing w:val="-1"/>
        </w:rPr>
      </w:pPr>
      <w:r w:rsidRPr="00975403">
        <w:rPr>
          <w:spacing w:val="-1"/>
        </w:rPr>
        <w:t>Hepatic</w:t>
      </w:r>
      <w:r w:rsidRPr="00975403">
        <w:rPr>
          <w:spacing w:val="-2"/>
        </w:rPr>
        <w:t xml:space="preserve"> </w:t>
      </w:r>
      <w:r w:rsidRPr="00975403">
        <w:rPr>
          <w:spacing w:val="-1"/>
        </w:rPr>
        <w:t xml:space="preserve">impairment </w:t>
      </w:r>
      <w:r w:rsidRPr="00975403">
        <w:t>has</w:t>
      </w:r>
      <w:r w:rsidRPr="00975403">
        <w:rPr>
          <w:spacing w:val="-2"/>
        </w:rPr>
        <w:t xml:space="preserve"> </w:t>
      </w:r>
      <w:r w:rsidRPr="00975403">
        <w:t>a</w:t>
      </w:r>
      <w:r w:rsidRPr="00975403">
        <w:rPr>
          <w:spacing w:val="-2"/>
        </w:rPr>
        <w:t xml:space="preserve"> </w:t>
      </w:r>
      <w:r w:rsidRPr="00975403">
        <w:rPr>
          <w:spacing w:val="-1"/>
        </w:rPr>
        <w:t>modest effect</w:t>
      </w:r>
      <w:r w:rsidRPr="00975403">
        <w:rPr>
          <w:spacing w:val="1"/>
        </w:rPr>
        <w:t xml:space="preserve"> </w:t>
      </w:r>
      <w:r w:rsidRPr="00975403">
        <w:t>on</w:t>
      </w:r>
      <w:r w:rsidRPr="00975403">
        <w:rPr>
          <w:spacing w:val="-3"/>
        </w:rPr>
        <w:t xml:space="preserve"> </w:t>
      </w:r>
      <w:r w:rsidRPr="00975403">
        <w:t xml:space="preserve">the </w:t>
      </w:r>
      <w:r w:rsidRPr="00975403">
        <w:rPr>
          <w:spacing w:val="-1"/>
        </w:rPr>
        <w:t>pharmacokinetics</w:t>
      </w:r>
      <w:r w:rsidRPr="00975403">
        <w:t xml:space="preserve"> of</w:t>
      </w:r>
      <w:r w:rsidRPr="00975403">
        <w:rPr>
          <w:spacing w:val="-2"/>
        </w:rPr>
        <w:t xml:space="preserve"> </w:t>
      </w:r>
      <w:r w:rsidRPr="00975403">
        <w:rPr>
          <w:spacing w:val="-1"/>
        </w:rPr>
        <w:t>nilotinib.</w:t>
      </w:r>
      <w:r w:rsidRPr="00975403">
        <w:t xml:space="preserve"> </w:t>
      </w:r>
      <w:r w:rsidRPr="00975403">
        <w:rPr>
          <w:spacing w:val="-2"/>
        </w:rPr>
        <w:t>Dose</w:t>
      </w:r>
      <w:r w:rsidRPr="00975403">
        <w:t xml:space="preserve"> </w:t>
      </w:r>
      <w:r w:rsidRPr="00975403">
        <w:rPr>
          <w:spacing w:val="-1"/>
        </w:rPr>
        <w:t xml:space="preserve">adjustment </w:t>
      </w:r>
      <w:r w:rsidRPr="00975403">
        <w:t>is</w:t>
      </w:r>
      <w:r w:rsidRPr="00975403">
        <w:rPr>
          <w:spacing w:val="-2"/>
        </w:rPr>
        <w:t xml:space="preserve"> </w:t>
      </w:r>
      <w:r w:rsidRPr="00975403">
        <w:t>not</w:t>
      </w:r>
      <w:r w:rsidRPr="00975403">
        <w:rPr>
          <w:spacing w:val="53"/>
        </w:rPr>
        <w:t xml:space="preserve"> </w:t>
      </w:r>
      <w:r w:rsidRPr="00975403">
        <w:rPr>
          <w:spacing w:val="-1"/>
        </w:rPr>
        <w:t>considered</w:t>
      </w:r>
      <w:r w:rsidRPr="00975403">
        <w:t xml:space="preserve"> </w:t>
      </w:r>
      <w:r w:rsidRPr="00975403">
        <w:rPr>
          <w:spacing w:val="-1"/>
        </w:rPr>
        <w:t>necessary</w:t>
      </w:r>
      <w:r w:rsidRPr="00975403">
        <w:t xml:space="preserve"> in</w:t>
      </w:r>
      <w:r w:rsidRPr="00975403">
        <w:rPr>
          <w:spacing w:val="-3"/>
        </w:rPr>
        <w:t xml:space="preserve"> </w:t>
      </w:r>
      <w:r w:rsidRPr="00975403">
        <w:rPr>
          <w:spacing w:val="-1"/>
        </w:rPr>
        <w:t>patients</w:t>
      </w:r>
      <w:r w:rsidRPr="00975403">
        <w:t xml:space="preserve"> </w:t>
      </w:r>
      <w:r w:rsidRPr="00975403">
        <w:rPr>
          <w:spacing w:val="-1"/>
        </w:rPr>
        <w:t>with</w:t>
      </w:r>
      <w:r w:rsidRPr="00975403">
        <w:t xml:space="preserve"> </w:t>
      </w:r>
      <w:r w:rsidRPr="00975403">
        <w:rPr>
          <w:spacing w:val="-1"/>
        </w:rPr>
        <w:t>hepatic</w:t>
      </w:r>
      <w:r w:rsidRPr="00975403">
        <w:rPr>
          <w:spacing w:val="-2"/>
        </w:rPr>
        <w:t xml:space="preserve"> </w:t>
      </w:r>
      <w:r w:rsidRPr="00975403">
        <w:rPr>
          <w:spacing w:val="-1"/>
        </w:rPr>
        <w:t>impairment.</w:t>
      </w:r>
      <w:r w:rsidRPr="00975403">
        <w:t xml:space="preserve"> </w:t>
      </w:r>
      <w:r w:rsidRPr="00975403">
        <w:rPr>
          <w:spacing w:val="-1"/>
        </w:rPr>
        <w:t>However,</w:t>
      </w:r>
      <w:r w:rsidRPr="00975403">
        <w:t xml:space="preserve"> </w:t>
      </w:r>
      <w:r w:rsidRPr="00975403">
        <w:rPr>
          <w:spacing w:val="-1"/>
        </w:rPr>
        <w:t>patients</w:t>
      </w:r>
      <w:r w:rsidRPr="00975403">
        <w:t xml:space="preserve"> </w:t>
      </w:r>
      <w:r w:rsidRPr="00975403">
        <w:rPr>
          <w:spacing w:val="-1"/>
        </w:rPr>
        <w:t>with</w:t>
      </w:r>
      <w:r w:rsidRPr="00975403">
        <w:rPr>
          <w:spacing w:val="-3"/>
        </w:rPr>
        <w:t xml:space="preserve"> </w:t>
      </w:r>
      <w:r w:rsidRPr="00975403">
        <w:rPr>
          <w:spacing w:val="-1"/>
        </w:rPr>
        <w:t>hepatic</w:t>
      </w:r>
      <w:r w:rsidRPr="00975403">
        <w:rPr>
          <w:spacing w:val="-2"/>
        </w:rPr>
        <w:t xml:space="preserve"> </w:t>
      </w:r>
      <w:r w:rsidRPr="00975403">
        <w:rPr>
          <w:spacing w:val="-1"/>
        </w:rPr>
        <w:t>impairment</w:t>
      </w:r>
      <w:r w:rsidRPr="00975403">
        <w:rPr>
          <w:spacing w:val="61"/>
        </w:rPr>
        <w:t xml:space="preserve"> </w:t>
      </w:r>
      <w:r w:rsidRPr="00975403">
        <w:rPr>
          <w:spacing w:val="-1"/>
        </w:rPr>
        <w:t>should</w:t>
      </w:r>
      <w:r w:rsidRPr="00975403">
        <w:t xml:space="preserve"> be</w:t>
      </w:r>
      <w:r w:rsidRPr="00975403">
        <w:rPr>
          <w:spacing w:val="-2"/>
        </w:rPr>
        <w:t xml:space="preserve"> </w:t>
      </w:r>
      <w:r w:rsidRPr="00975403">
        <w:rPr>
          <w:spacing w:val="-1"/>
        </w:rPr>
        <w:t>treated</w:t>
      </w:r>
      <w:r w:rsidRPr="00975403">
        <w:t xml:space="preserve"> </w:t>
      </w:r>
      <w:r w:rsidRPr="00975403">
        <w:rPr>
          <w:spacing w:val="-1"/>
        </w:rPr>
        <w:t>with</w:t>
      </w:r>
      <w:r w:rsidRPr="00975403">
        <w:t xml:space="preserve"> </w:t>
      </w:r>
      <w:r w:rsidRPr="00975403">
        <w:rPr>
          <w:spacing w:val="-1"/>
        </w:rPr>
        <w:t>caution</w:t>
      </w:r>
      <w:r w:rsidRPr="00975403">
        <w:t xml:space="preserve"> </w:t>
      </w:r>
      <w:r w:rsidRPr="00975403">
        <w:rPr>
          <w:spacing w:val="-1"/>
        </w:rPr>
        <w:t>(see</w:t>
      </w:r>
      <w:r w:rsidRPr="00975403">
        <w:t xml:space="preserve"> </w:t>
      </w:r>
      <w:r w:rsidRPr="00975403">
        <w:rPr>
          <w:spacing w:val="-1"/>
        </w:rPr>
        <w:t>section</w:t>
      </w:r>
      <w:r w:rsidRPr="00975403">
        <w:rPr>
          <w:spacing w:val="2"/>
        </w:rPr>
        <w:t xml:space="preserve"> </w:t>
      </w:r>
      <w:r w:rsidRPr="00975403">
        <w:rPr>
          <w:spacing w:val="-1"/>
        </w:rPr>
        <w:t>4.4).</w:t>
      </w:r>
    </w:p>
    <w:p w14:paraId="42B08F29" w14:textId="77777777" w:rsidR="007E73BF" w:rsidRPr="00975403" w:rsidRDefault="007E73BF" w:rsidP="005D47E5"/>
    <w:p w14:paraId="0A71031F" w14:textId="77777777" w:rsidR="007E73BF" w:rsidRPr="00DE1DA2" w:rsidRDefault="00FF1F5D" w:rsidP="005D47E5">
      <w:pPr>
        <w:rPr>
          <w:iCs/>
        </w:rPr>
      </w:pPr>
      <w:r w:rsidRPr="005D47E5">
        <w:rPr>
          <w:i/>
          <w:iCs/>
          <w:spacing w:val="-1"/>
        </w:rPr>
        <w:t>Cardiac</w:t>
      </w:r>
      <w:r w:rsidRPr="005D47E5">
        <w:rPr>
          <w:i/>
          <w:iCs/>
        </w:rPr>
        <w:t xml:space="preserve"> </w:t>
      </w:r>
      <w:r w:rsidRPr="005D47E5">
        <w:rPr>
          <w:i/>
          <w:iCs/>
          <w:spacing w:val="-1"/>
        </w:rPr>
        <w:t>disorders</w:t>
      </w:r>
    </w:p>
    <w:p w14:paraId="2C916CF7" w14:textId="77777777" w:rsidR="007E73BF" w:rsidRPr="00975403" w:rsidRDefault="00FF1F5D" w:rsidP="005D47E5">
      <w:r w:rsidRPr="00975403">
        <w:rPr>
          <w:spacing w:val="-1"/>
        </w:rPr>
        <w:t>In</w:t>
      </w:r>
      <w:r w:rsidRPr="00975403">
        <w:t xml:space="preserve"> </w:t>
      </w:r>
      <w:r w:rsidRPr="00975403">
        <w:rPr>
          <w:spacing w:val="-1"/>
        </w:rPr>
        <w:t>clinical</w:t>
      </w:r>
      <w:r w:rsidRPr="00975403">
        <w:rPr>
          <w:spacing w:val="1"/>
        </w:rPr>
        <w:t xml:space="preserve"> </w:t>
      </w:r>
      <w:r w:rsidRPr="00975403">
        <w:rPr>
          <w:spacing w:val="-1"/>
        </w:rPr>
        <w:t>studies,</w:t>
      </w:r>
      <w:r w:rsidRPr="00975403">
        <w:rPr>
          <w:spacing w:val="-3"/>
        </w:rPr>
        <w:t xml:space="preserve"> </w:t>
      </w:r>
      <w:r w:rsidRPr="00975403">
        <w:rPr>
          <w:spacing w:val="-1"/>
        </w:rPr>
        <w:t>patients</w:t>
      </w:r>
      <w:r w:rsidRPr="00975403">
        <w:rPr>
          <w:spacing w:val="-2"/>
        </w:rPr>
        <w:t xml:space="preserve"> </w:t>
      </w:r>
      <w:r w:rsidRPr="00975403">
        <w:rPr>
          <w:spacing w:val="-1"/>
        </w:rPr>
        <w:t>with</w:t>
      </w:r>
      <w:r w:rsidRPr="00975403">
        <w:t xml:space="preserve"> </w:t>
      </w:r>
      <w:r w:rsidRPr="00975403">
        <w:rPr>
          <w:spacing w:val="-1"/>
        </w:rPr>
        <w:t>uncontrolled</w:t>
      </w:r>
      <w:r w:rsidRPr="00975403">
        <w:t xml:space="preserve"> or</w:t>
      </w:r>
      <w:r w:rsidRPr="00975403">
        <w:rPr>
          <w:spacing w:val="-1"/>
        </w:rPr>
        <w:t xml:space="preserve"> significant</w:t>
      </w:r>
      <w:r w:rsidRPr="00975403">
        <w:rPr>
          <w:spacing w:val="-2"/>
        </w:rPr>
        <w:t xml:space="preserve"> </w:t>
      </w:r>
      <w:r w:rsidRPr="00975403">
        <w:rPr>
          <w:spacing w:val="-1"/>
        </w:rPr>
        <w:t>cardiac</w:t>
      </w:r>
      <w:r w:rsidRPr="00975403">
        <w:t xml:space="preserve"> </w:t>
      </w:r>
      <w:r w:rsidRPr="00975403">
        <w:rPr>
          <w:spacing w:val="-1"/>
        </w:rPr>
        <w:t>disease</w:t>
      </w:r>
      <w:r w:rsidRPr="00975403">
        <w:rPr>
          <w:spacing w:val="-2"/>
        </w:rPr>
        <w:t xml:space="preserve"> </w:t>
      </w:r>
      <w:r w:rsidRPr="00975403">
        <w:t>(e.g.,</w:t>
      </w:r>
      <w:r w:rsidRPr="00975403">
        <w:rPr>
          <w:spacing w:val="-3"/>
        </w:rPr>
        <w:t xml:space="preserve"> </w:t>
      </w:r>
      <w:r w:rsidRPr="00975403">
        <w:rPr>
          <w:spacing w:val="-1"/>
        </w:rPr>
        <w:t>recent</w:t>
      </w:r>
      <w:r w:rsidRPr="00975403">
        <w:rPr>
          <w:spacing w:val="1"/>
        </w:rPr>
        <w:t xml:space="preserve"> </w:t>
      </w:r>
      <w:r w:rsidRPr="00975403">
        <w:rPr>
          <w:spacing w:val="-1"/>
        </w:rPr>
        <w:t>myocardial</w:t>
      </w:r>
      <w:r w:rsidRPr="00975403">
        <w:rPr>
          <w:spacing w:val="75"/>
        </w:rPr>
        <w:t xml:space="preserve"> </w:t>
      </w:r>
      <w:r w:rsidRPr="00975403">
        <w:rPr>
          <w:spacing w:val="-1"/>
        </w:rPr>
        <w:t>infarction,</w:t>
      </w:r>
      <w:r w:rsidRPr="00975403">
        <w:t xml:space="preserve"> </w:t>
      </w:r>
      <w:r w:rsidRPr="00975403">
        <w:rPr>
          <w:spacing w:val="-1"/>
        </w:rPr>
        <w:t>congestive</w:t>
      </w:r>
      <w:r w:rsidRPr="00975403">
        <w:t xml:space="preserve"> </w:t>
      </w:r>
      <w:r w:rsidRPr="00975403">
        <w:rPr>
          <w:spacing w:val="-1"/>
        </w:rPr>
        <w:t>heart</w:t>
      </w:r>
      <w:r w:rsidRPr="00975403">
        <w:rPr>
          <w:spacing w:val="-2"/>
        </w:rPr>
        <w:t xml:space="preserve"> </w:t>
      </w:r>
      <w:r w:rsidRPr="00975403">
        <w:rPr>
          <w:spacing w:val="-1"/>
        </w:rPr>
        <w:t>failure,</w:t>
      </w:r>
      <w:r w:rsidRPr="00975403">
        <w:t xml:space="preserve"> </w:t>
      </w:r>
      <w:r w:rsidRPr="00975403">
        <w:rPr>
          <w:spacing w:val="-1"/>
        </w:rPr>
        <w:t>unstable</w:t>
      </w:r>
      <w:r w:rsidRPr="00975403">
        <w:rPr>
          <w:spacing w:val="-2"/>
        </w:rPr>
        <w:t xml:space="preserve"> </w:t>
      </w:r>
      <w:r w:rsidRPr="00975403">
        <w:rPr>
          <w:spacing w:val="-1"/>
        </w:rPr>
        <w:t>angina</w:t>
      </w:r>
      <w:r w:rsidRPr="00975403">
        <w:t xml:space="preserve"> </w:t>
      </w:r>
      <w:r w:rsidRPr="00975403">
        <w:rPr>
          <w:spacing w:val="-1"/>
        </w:rPr>
        <w:t>or</w:t>
      </w:r>
      <w:r w:rsidRPr="00975403">
        <w:t xml:space="preserve"> </w:t>
      </w:r>
      <w:r w:rsidRPr="00975403">
        <w:rPr>
          <w:spacing w:val="-1"/>
        </w:rPr>
        <w:t>clinically</w:t>
      </w:r>
      <w:r w:rsidRPr="00975403">
        <w:t xml:space="preserve"> </w:t>
      </w:r>
      <w:r w:rsidRPr="00975403">
        <w:rPr>
          <w:spacing w:val="-1"/>
        </w:rPr>
        <w:t>significant</w:t>
      </w:r>
      <w:r w:rsidRPr="00975403">
        <w:rPr>
          <w:spacing w:val="1"/>
        </w:rPr>
        <w:t xml:space="preserve"> </w:t>
      </w:r>
      <w:r w:rsidRPr="00975403">
        <w:rPr>
          <w:spacing w:val="-1"/>
        </w:rPr>
        <w:t>bradycardia)</w:t>
      </w:r>
      <w:r w:rsidRPr="00975403">
        <w:t xml:space="preserve"> were</w:t>
      </w:r>
      <w:r w:rsidRPr="00975403">
        <w:rPr>
          <w:spacing w:val="61"/>
        </w:rPr>
        <w:t xml:space="preserve"> </w:t>
      </w:r>
      <w:r w:rsidRPr="00975403">
        <w:rPr>
          <w:spacing w:val="-1"/>
        </w:rPr>
        <w:t>excluded.</w:t>
      </w:r>
      <w:r w:rsidRPr="00975403">
        <w:t xml:space="preserve"> </w:t>
      </w:r>
      <w:r w:rsidRPr="00975403">
        <w:rPr>
          <w:spacing w:val="-1"/>
        </w:rPr>
        <w:t>Caution</w:t>
      </w:r>
      <w:r w:rsidRPr="00975403">
        <w:t xml:space="preserve"> </w:t>
      </w:r>
      <w:r w:rsidRPr="00975403">
        <w:rPr>
          <w:spacing w:val="-1"/>
        </w:rPr>
        <w:t>should</w:t>
      </w:r>
      <w:r w:rsidRPr="00975403">
        <w:t xml:space="preserve"> </w:t>
      </w:r>
      <w:r w:rsidRPr="00975403">
        <w:rPr>
          <w:spacing w:val="-2"/>
        </w:rPr>
        <w:t>be</w:t>
      </w:r>
      <w:r w:rsidRPr="00975403">
        <w:t xml:space="preserve"> </w:t>
      </w:r>
      <w:r w:rsidRPr="00975403">
        <w:rPr>
          <w:spacing w:val="-1"/>
        </w:rPr>
        <w:t>exercised</w:t>
      </w:r>
      <w:r w:rsidRPr="00975403">
        <w:rPr>
          <w:spacing w:val="-3"/>
        </w:rPr>
        <w:t xml:space="preserve"> </w:t>
      </w:r>
      <w:r w:rsidRPr="00975403">
        <w:t xml:space="preserve">in </w:t>
      </w:r>
      <w:r w:rsidRPr="00975403">
        <w:rPr>
          <w:spacing w:val="-1"/>
        </w:rPr>
        <w:t>patients</w:t>
      </w:r>
      <w:r w:rsidRPr="00975403">
        <w:t xml:space="preserve"> </w:t>
      </w:r>
      <w:r w:rsidRPr="00975403">
        <w:rPr>
          <w:spacing w:val="-1"/>
        </w:rPr>
        <w:t>with</w:t>
      </w:r>
      <w:r w:rsidRPr="00975403">
        <w:rPr>
          <w:spacing w:val="-3"/>
        </w:rPr>
        <w:t xml:space="preserve"> </w:t>
      </w:r>
      <w:r w:rsidRPr="00975403">
        <w:rPr>
          <w:spacing w:val="-1"/>
        </w:rPr>
        <w:t>relevant</w:t>
      </w:r>
      <w:r w:rsidRPr="00975403">
        <w:rPr>
          <w:spacing w:val="1"/>
        </w:rPr>
        <w:t xml:space="preserve"> </w:t>
      </w:r>
      <w:r w:rsidRPr="00975403">
        <w:rPr>
          <w:spacing w:val="-1"/>
        </w:rPr>
        <w:t>cardiac</w:t>
      </w:r>
      <w:r w:rsidRPr="00975403">
        <w:rPr>
          <w:spacing w:val="-2"/>
        </w:rPr>
        <w:t xml:space="preserve"> </w:t>
      </w:r>
      <w:r w:rsidRPr="00975403">
        <w:rPr>
          <w:spacing w:val="-1"/>
        </w:rPr>
        <w:t>disorders</w:t>
      </w:r>
      <w:r w:rsidRPr="00975403">
        <w:rPr>
          <w:spacing w:val="-2"/>
        </w:rPr>
        <w:t xml:space="preserve"> </w:t>
      </w:r>
      <w:r w:rsidRPr="00975403">
        <w:rPr>
          <w:spacing w:val="-1"/>
        </w:rPr>
        <w:t>(see</w:t>
      </w:r>
      <w:r w:rsidRPr="00975403">
        <w:t xml:space="preserve"> </w:t>
      </w:r>
      <w:r w:rsidRPr="00975403">
        <w:rPr>
          <w:spacing w:val="-1"/>
        </w:rPr>
        <w:t>section</w:t>
      </w:r>
      <w:r w:rsidRPr="00975403">
        <w:rPr>
          <w:spacing w:val="4"/>
        </w:rPr>
        <w:t xml:space="preserve"> </w:t>
      </w:r>
      <w:r w:rsidRPr="00975403">
        <w:t>4.4).</w:t>
      </w:r>
    </w:p>
    <w:p w14:paraId="620E1C1E" w14:textId="77777777" w:rsidR="007E73BF" w:rsidRPr="00975403" w:rsidRDefault="007E73BF" w:rsidP="005D47E5"/>
    <w:p w14:paraId="52598350" w14:textId="77777777" w:rsidR="007E73BF" w:rsidRPr="00975403" w:rsidRDefault="00FF1F5D" w:rsidP="005D47E5">
      <w:pPr>
        <w:rPr>
          <w:spacing w:val="-1"/>
        </w:rPr>
      </w:pPr>
      <w:r w:rsidRPr="00975403">
        <w:rPr>
          <w:spacing w:val="-1"/>
        </w:rPr>
        <w:t>Increases</w:t>
      </w:r>
      <w:r w:rsidRPr="00975403">
        <w:rPr>
          <w:spacing w:val="-2"/>
        </w:rPr>
        <w:t xml:space="preserve"> </w:t>
      </w:r>
      <w:r w:rsidRPr="00975403">
        <w:t xml:space="preserve">in </w:t>
      </w:r>
      <w:r w:rsidRPr="00975403">
        <w:rPr>
          <w:spacing w:val="-1"/>
        </w:rPr>
        <w:t>total</w:t>
      </w:r>
      <w:r w:rsidRPr="00975403">
        <w:rPr>
          <w:spacing w:val="1"/>
        </w:rPr>
        <w:t xml:space="preserve"> </w:t>
      </w:r>
      <w:r w:rsidRPr="00975403">
        <w:rPr>
          <w:spacing w:val="-1"/>
        </w:rPr>
        <w:t>serum</w:t>
      </w:r>
      <w:r w:rsidRPr="00975403">
        <w:rPr>
          <w:spacing w:val="1"/>
        </w:rPr>
        <w:t xml:space="preserve"> </w:t>
      </w:r>
      <w:r w:rsidRPr="00975403">
        <w:rPr>
          <w:spacing w:val="-1"/>
        </w:rPr>
        <w:t>cholesterol</w:t>
      </w:r>
      <w:r w:rsidRPr="00975403">
        <w:rPr>
          <w:spacing w:val="-2"/>
        </w:rPr>
        <w:t xml:space="preserve"> </w:t>
      </w:r>
      <w:r w:rsidRPr="00975403">
        <w:rPr>
          <w:spacing w:val="-1"/>
        </w:rPr>
        <w:t>levels</w:t>
      </w:r>
      <w:r w:rsidRPr="00975403">
        <w:rPr>
          <w:spacing w:val="-2"/>
        </w:rPr>
        <w:t xml:space="preserve"> </w:t>
      </w:r>
      <w:r w:rsidRPr="00975403">
        <w:t>have</w:t>
      </w:r>
      <w:r w:rsidRPr="00975403">
        <w:rPr>
          <w:spacing w:val="-2"/>
        </w:rPr>
        <w:t xml:space="preserve"> </w:t>
      </w:r>
      <w:r w:rsidRPr="00975403">
        <w:t>been</w:t>
      </w:r>
      <w:r w:rsidRPr="00975403">
        <w:rPr>
          <w:spacing w:val="-3"/>
        </w:rPr>
        <w:t xml:space="preserve"> </w:t>
      </w:r>
      <w:r w:rsidRPr="00975403">
        <w:rPr>
          <w:spacing w:val="-1"/>
        </w:rPr>
        <w:t>reported</w:t>
      </w:r>
      <w:r w:rsidRPr="00975403">
        <w:t xml:space="preserve"> </w:t>
      </w:r>
      <w:r w:rsidRPr="00975403">
        <w:rPr>
          <w:spacing w:val="-1"/>
        </w:rPr>
        <w:t>with</w:t>
      </w:r>
      <w:r w:rsidRPr="00975403">
        <w:rPr>
          <w:spacing w:val="4"/>
        </w:rPr>
        <w:t xml:space="preserve"> </w:t>
      </w:r>
      <w:r w:rsidRPr="00975403">
        <w:rPr>
          <w:spacing w:val="-1"/>
        </w:rPr>
        <w:t>nilotinib</w:t>
      </w:r>
      <w:r w:rsidRPr="00975403">
        <w:rPr>
          <w:spacing w:val="-2"/>
        </w:rPr>
        <w:t xml:space="preserve"> </w:t>
      </w:r>
      <w:r w:rsidRPr="00975403">
        <w:rPr>
          <w:spacing w:val="-1"/>
        </w:rPr>
        <w:t>therapy</w:t>
      </w:r>
      <w:r w:rsidRPr="00975403">
        <w:t xml:space="preserve"> </w:t>
      </w:r>
      <w:r w:rsidRPr="00975403">
        <w:rPr>
          <w:spacing w:val="-1"/>
        </w:rPr>
        <w:t>(see</w:t>
      </w:r>
      <w:r w:rsidRPr="00975403">
        <w:t xml:space="preserve"> </w:t>
      </w:r>
      <w:r w:rsidRPr="00975403">
        <w:rPr>
          <w:spacing w:val="-1"/>
        </w:rPr>
        <w:t>section</w:t>
      </w:r>
      <w:r w:rsidRPr="00975403">
        <w:rPr>
          <w:spacing w:val="1"/>
        </w:rPr>
        <w:t xml:space="preserve"> </w:t>
      </w:r>
      <w:r w:rsidRPr="00975403">
        <w:rPr>
          <w:spacing w:val="-1"/>
        </w:rPr>
        <w:t>4.4).</w:t>
      </w:r>
      <w:r w:rsidRPr="00975403">
        <w:rPr>
          <w:spacing w:val="65"/>
        </w:rPr>
        <w:t xml:space="preserve"> </w:t>
      </w:r>
      <w:r w:rsidRPr="00975403">
        <w:t>Lipid</w:t>
      </w:r>
      <w:r w:rsidRPr="00975403">
        <w:rPr>
          <w:spacing w:val="-3"/>
        </w:rPr>
        <w:t xml:space="preserve"> </w:t>
      </w:r>
      <w:r w:rsidRPr="00975403">
        <w:rPr>
          <w:spacing w:val="-1"/>
        </w:rPr>
        <w:t>profiles</w:t>
      </w:r>
      <w:r w:rsidRPr="00975403">
        <w:rPr>
          <w:spacing w:val="-2"/>
        </w:rPr>
        <w:t xml:space="preserve"> </w:t>
      </w:r>
      <w:r w:rsidRPr="00975403">
        <w:rPr>
          <w:spacing w:val="-1"/>
        </w:rPr>
        <w:t>should</w:t>
      </w:r>
      <w:r w:rsidRPr="00975403">
        <w:t xml:space="preserve"> </w:t>
      </w:r>
      <w:r w:rsidRPr="00975403">
        <w:rPr>
          <w:spacing w:val="-2"/>
        </w:rPr>
        <w:t>be</w:t>
      </w:r>
      <w:r w:rsidRPr="00975403">
        <w:rPr>
          <w:spacing w:val="1"/>
        </w:rPr>
        <w:t xml:space="preserve"> </w:t>
      </w:r>
      <w:r w:rsidRPr="00975403">
        <w:rPr>
          <w:spacing w:val="-1"/>
        </w:rPr>
        <w:t>determined</w:t>
      </w:r>
      <w:r w:rsidRPr="00975403">
        <w:t xml:space="preserve"> </w:t>
      </w:r>
      <w:r w:rsidRPr="00975403">
        <w:rPr>
          <w:spacing w:val="-1"/>
        </w:rPr>
        <w:t>prior</w:t>
      </w:r>
      <w:r w:rsidRPr="00975403">
        <w:t xml:space="preserve"> to</w:t>
      </w:r>
      <w:r w:rsidRPr="00975403">
        <w:rPr>
          <w:spacing w:val="-3"/>
        </w:rPr>
        <w:t xml:space="preserve"> </w:t>
      </w:r>
      <w:r w:rsidRPr="00975403">
        <w:rPr>
          <w:spacing w:val="-1"/>
        </w:rPr>
        <w:t>initiating</w:t>
      </w:r>
      <w:r w:rsidRPr="00975403">
        <w:rPr>
          <w:spacing w:val="-2"/>
        </w:rPr>
        <w:t xml:space="preserve"> </w:t>
      </w:r>
      <w:r w:rsidRPr="00975403">
        <w:rPr>
          <w:spacing w:val="-1"/>
        </w:rPr>
        <w:t>nilotinib</w:t>
      </w:r>
      <w:r w:rsidRPr="00975403">
        <w:rPr>
          <w:spacing w:val="-2"/>
        </w:rPr>
        <w:t xml:space="preserve"> </w:t>
      </w:r>
      <w:r w:rsidRPr="00975403">
        <w:rPr>
          <w:spacing w:val="-1"/>
        </w:rPr>
        <w:t>therapy,</w:t>
      </w:r>
      <w:r w:rsidRPr="00975403">
        <w:rPr>
          <w:spacing w:val="-2"/>
        </w:rPr>
        <w:t xml:space="preserve"> </w:t>
      </w:r>
      <w:r w:rsidRPr="00975403">
        <w:rPr>
          <w:spacing w:val="-1"/>
        </w:rPr>
        <w:t>assessed</w:t>
      </w:r>
      <w:r w:rsidRPr="00975403">
        <w:t xml:space="preserve"> </w:t>
      </w:r>
      <w:r w:rsidRPr="00975403">
        <w:rPr>
          <w:spacing w:val="-1"/>
        </w:rPr>
        <w:t>at</w:t>
      </w:r>
      <w:r w:rsidRPr="00975403">
        <w:rPr>
          <w:spacing w:val="-2"/>
        </w:rPr>
        <w:t xml:space="preserve"> </w:t>
      </w:r>
      <w:r w:rsidRPr="00975403">
        <w:rPr>
          <w:spacing w:val="-1"/>
        </w:rPr>
        <w:t>month</w:t>
      </w:r>
      <w:r w:rsidRPr="00975403">
        <w:rPr>
          <w:spacing w:val="2"/>
        </w:rPr>
        <w:t xml:space="preserve"> </w:t>
      </w:r>
      <w:r w:rsidRPr="00975403">
        <w:t xml:space="preserve">3 </w:t>
      </w:r>
      <w:r w:rsidRPr="00975403">
        <w:rPr>
          <w:spacing w:val="-1"/>
        </w:rPr>
        <w:t>and</w:t>
      </w:r>
      <w:r w:rsidRPr="00975403">
        <w:t xml:space="preserve"> 6</w:t>
      </w:r>
      <w:r w:rsidRPr="00975403">
        <w:rPr>
          <w:spacing w:val="57"/>
        </w:rPr>
        <w:t xml:space="preserve"> </w:t>
      </w:r>
      <w:r w:rsidRPr="00975403">
        <w:rPr>
          <w:spacing w:val="-1"/>
        </w:rPr>
        <w:t>after</w:t>
      </w:r>
      <w:r w:rsidRPr="00975403">
        <w:rPr>
          <w:spacing w:val="-2"/>
        </w:rPr>
        <w:t xml:space="preserve"> </w:t>
      </w:r>
      <w:r w:rsidRPr="00975403">
        <w:rPr>
          <w:spacing w:val="-1"/>
        </w:rPr>
        <w:t>initiating</w:t>
      </w:r>
      <w:r w:rsidRPr="00975403">
        <w:rPr>
          <w:spacing w:val="-3"/>
        </w:rPr>
        <w:t xml:space="preserve"> </w:t>
      </w:r>
      <w:r w:rsidRPr="00975403">
        <w:rPr>
          <w:spacing w:val="-1"/>
        </w:rPr>
        <w:t>therapy</w:t>
      </w:r>
      <w:r w:rsidRPr="00975403">
        <w:rPr>
          <w:spacing w:val="-2"/>
        </w:rPr>
        <w:t xml:space="preserve"> </w:t>
      </w:r>
      <w:r w:rsidRPr="00975403">
        <w:t>and</w:t>
      </w:r>
      <w:r w:rsidRPr="00975403">
        <w:rPr>
          <w:spacing w:val="-2"/>
        </w:rPr>
        <w:t xml:space="preserve"> </w:t>
      </w:r>
      <w:r w:rsidRPr="00975403">
        <w:t>at</w:t>
      </w:r>
      <w:r w:rsidRPr="00975403">
        <w:rPr>
          <w:spacing w:val="1"/>
        </w:rPr>
        <w:t xml:space="preserve"> </w:t>
      </w:r>
      <w:r w:rsidRPr="00975403">
        <w:rPr>
          <w:spacing w:val="-1"/>
        </w:rPr>
        <w:t>least</w:t>
      </w:r>
      <w:r w:rsidRPr="00975403">
        <w:rPr>
          <w:spacing w:val="1"/>
        </w:rPr>
        <w:t xml:space="preserve"> </w:t>
      </w:r>
      <w:r w:rsidRPr="00975403">
        <w:rPr>
          <w:spacing w:val="-1"/>
        </w:rPr>
        <w:t>yearly</w:t>
      </w:r>
      <w:r w:rsidRPr="00975403">
        <w:t xml:space="preserve"> </w:t>
      </w:r>
      <w:r w:rsidRPr="00975403">
        <w:rPr>
          <w:spacing w:val="-1"/>
        </w:rPr>
        <w:t>during</w:t>
      </w:r>
      <w:r w:rsidRPr="00975403">
        <w:t xml:space="preserve"> </w:t>
      </w:r>
      <w:r w:rsidRPr="00975403">
        <w:rPr>
          <w:spacing w:val="-1"/>
        </w:rPr>
        <w:t>chronic</w:t>
      </w:r>
      <w:r w:rsidRPr="00975403">
        <w:t xml:space="preserve"> </w:t>
      </w:r>
      <w:r w:rsidRPr="00975403">
        <w:rPr>
          <w:spacing w:val="-1"/>
        </w:rPr>
        <w:t>therapy.</w:t>
      </w:r>
    </w:p>
    <w:p w14:paraId="4F0F7ACA" w14:textId="77777777" w:rsidR="007E73BF" w:rsidRPr="00975403" w:rsidRDefault="007E73BF" w:rsidP="005D47E5"/>
    <w:p w14:paraId="1FE67259" w14:textId="77777777" w:rsidR="007E73BF" w:rsidRPr="00975403" w:rsidRDefault="00FF1F5D" w:rsidP="005D47E5">
      <w:pPr>
        <w:rPr>
          <w:spacing w:val="-1"/>
        </w:rPr>
      </w:pPr>
      <w:r w:rsidRPr="00975403">
        <w:rPr>
          <w:spacing w:val="-1"/>
        </w:rPr>
        <w:t>Increases</w:t>
      </w:r>
      <w:r w:rsidRPr="00975403">
        <w:rPr>
          <w:spacing w:val="-2"/>
        </w:rPr>
        <w:t xml:space="preserve"> </w:t>
      </w:r>
      <w:r w:rsidRPr="00975403">
        <w:t xml:space="preserve">in </w:t>
      </w:r>
      <w:r w:rsidRPr="00975403">
        <w:rPr>
          <w:spacing w:val="-1"/>
        </w:rPr>
        <w:t>blood</w:t>
      </w:r>
      <w:r w:rsidRPr="00975403">
        <w:t xml:space="preserve"> </w:t>
      </w:r>
      <w:r w:rsidRPr="00975403">
        <w:rPr>
          <w:spacing w:val="-1"/>
        </w:rPr>
        <w:t>glucose</w:t>
      </w:r>
      <w:r w:rsidRPr="00975403">
        <w:rPr>
          <w:spacing w:val="-2"/>
        </w:rPr>
        <w:t xml:space="preserve"> </w:t>
      </w:r>
      <w:r w:rsidRPr="00975403">
        <w:rPr>
          <w:spacing w:val="-1"/>
        </w:rPr>
        <w:t>levels</w:t>
      </w:r>
      <w:r w:rsidRPr="00975403">
        <w:t xml:space="preserve"> </w:t>
      </w:r>
      <w:r w:rsidRPr="00975403">
        <w:rPr>
          <w:spacing w:val="-1"/>
        </w:rPr>
        <w:t>have</w:t>
      </w:r>
      <w:r w:rsidRPr="00975403">
        <w:t xml:space="preserve"> </w:t>
      </w:r>
      <w:r w:rsidRPr="00975403">
        <w:rPr>
          <w:spacing w:val="-1"/>
        </w:rPr>
        <w:t>been</w:t>
      </w:r>
      <w:r w:rsidRPr="00975403">
        <w:t xml:space="preserve"> </w:t>
      </w:r>
      <w:r w:rsidRPr="00975403">
        <w:rPr>
          <w:spacing w:val="-1"/>
        </w:rPr>
        <w:t>reported</w:t>
      </w:r>
      <w:r w:rsidRPr="00975403">
        <w:t xml:space="preserve"> </w:t>
      </w:r>
      <w:r w:rsidRPr="00975403">
        <w:rPr>
          <w:spacing w:val="-2"/>
        </w:rPr>
        <w:t>with</w:t>
      </w:r>
      <w:r w:rsidRPr="00975403">
        <w:rPr>
          <w:spacing w:val="3"/>
        </w:rPr>
        <w:t xml:space="preserve"> </w:t>
      </w:r>
      <w:r w:rsidRPr="00975403">
        <w:rPr>
          <w:spacing w:val="-1"/>
        </w:rPr>
        <w:t>nilotinib</w:t>
      </w:r>
      <w:r w:rsidRPr="00975403">
        <w:rPr>
          <w:spacing w:val="-2"/>
        </w:rPr>
        <w:t xml:space="preserve"> </w:t>
      </w:r>
      <w:r w:rsidRPr="00975403">
        <w:rPr>
          <w:spacing w:val="-1"/>
        </w:rPr>
        <w:t>therapy</w:t>
      </w:r>
      <w:r w:rsidRPr="00975403">
        <w:rPr>
          <w:spacing w:val="-2"/>
        </w:rPr>
        <w:t xml:space="preserve"> </w:t>
      </w:r>
      <w:r w:rsidRPr="00975403">
        <w:rPr>
          <w:spacing w:val="-1"/>
        </w:rPr>
        <w:t>(see</w:t>
      </w:r>
      <w:r w:rsidRPr="00975403">
        <w:t xml:space="preserve"> </w:t>
      </w:r>
      <w:r w:rsidRPr="00975403">
        <w:rPr>
          <w:spacing w:val="-1"/>
        </w:rPr>
        <w:t xml:space="preserve">section </w:t>
      </w:r>
      <w:r w:rsidRPr="00975403">
        <w:t>4.4).</w:t>
      </w:r>
      <w:r w:rsidRPr="00975403">
        <w:rPr>
          <w:spacing w:val="-3"/>
        </w:rPr>
        <w:t xml:space="preserve"> </w:t>
      </w:r>
      <w:r w:rsidRPr="00975403">
        <w:rPr>
          <w:spacing w:val="-1"/>
        </w:rPr>
        <w:t>Blood</w:t>
      </w:r>
      <w:r w:rsidRPr="00975403">
        <w:rPr>
          <w:spacing w:val="73"/>
        </w:rPr>
        <w:t xml:space="preserve"> </w:t>
      </w:r>
      <w:r w:rsidRPr="00975403">
        <w:rPr>
          <w:spacing w:val="-1"/>
        </w:rPr>
        <w:t>glucose</w:t>
      </w:r>
      <w:r w:rsidRPr="00975403">
        <w:rPr>
          <w:spacing w:val="-2"/>
        </w:rPr>
        <w:t xml:space="preserve"> </w:t>
      </w:r>
      <w:r w:rsidRPr="00975403">
        <w:rPr>
          <w:spacing w:val="-1"/>
        </w:rPr>
        <w:t>levels</w:t>
      </w:r>
      <w:r w:rsidRPr="00975403">
        <w:rPr>
          <w:spacing w:val="-2"/>
        </w:rPr>
        <w:t xml:space="preserve"> </w:t>
      </w:r>
      <w:r w:rsidRPr="00975403">
        <w:rPr>
          <w:spacing w:val="-1"/>
        </w:rPr>
        <w:t>should</w:t>
      </w:r>
      <w:r w:rsidRPr="00975403">
        <w:t xml:space="preserve"> be</w:t>
      </w:r>
      <w:r w:rsidRPr="00975403">
        <w:rPr>
          <w:spacing w:val="-2"/>
        </w:rPr>
        <w:t xml:space="preserve"> </w:t>
      </w:r>
      <w:r w:rsidRPr="00975403">
        <w:rPr>
          <w:spacing w:val="-1"/>
        </w:rPr>
        <w:t>assessed</w:t>
      </w:r>
      <w:r w:rsidRPr="00975403">
        <w:t xml:space="preserve"> </w:t>
      </w:r>
      <w:r w:rsidRPr="00975403">
        <w:rPr>
          <w:spacing w:val="-1"/>
        </w:rPr>
        <w:t>prior</w:t>
      </w:r>
      <w:r w:rsidRPr="00975403">
        <w:t xml:space="preserve"> to</w:t>
      </w:r>
      <w:r w:rsidRPr="00975403">
        <w:rPr>
          <w:spacing w:val="-3"/>
        </w:rPr>
        <w:t xml:space="preserve"> </w:t>
      </w:r>
      <w:r w:rsidRPr="00975403">
        <w:rPr>
          <w:spacing w:val="-1"/>
        </w:rPr>
        <w:t>initiating</w:t>
      </w:r>
      <w:r w:rsidRPr="00975403">
        <w:t xml:space="preserve"> </w:t>
      </w:r>
      <w:r w:rsidRPr="00975403">
        <w:rPr>
          <w:spacing w:val="-1"/>
        </w:rPr>
        <w:t>nilotinib</w:t>
      </w:r>
      <w:r w:rsidRPr="00975403">
        <w:rPr>
          <w:spacing w:val="-2"/>
        </w:rPr>
        <w:t xml:space="preserve"> </w:t>
      </w:r>
      <w:r w:rsidRPr="00975403">
        <w:rPr>
          <w:spacing w:val="-1"/>
        </w:rPr>
        <w:t>therapy</w:t>
      </w:r>
      <w:r w:rsidRPr="00975403">
        <w:rPr>
          <w:spacing w:val="-2"/>
        </w:rPr>
        <w:t xml:space="preserve"> </w:t>
      </w:r>
      <w:r w:rsidRPr="00975403">
        <w:t>and</w:t>
      </w:r>
      <w:r w:rsidRPr="00975403">
        <w:rPr>
          <w:spacing w:val="-2"/>
        </w:rPr>
        <w:t xml:space="preserve"> </w:t>
      </w:r>
      <w:r w:rsidRPr="00975403">
        <w:rPr>
          <w:spacing w:val="-1"/>
        </w:rPr>
        <w:t>monitored</w:t>
      </w:r>
      <w:r w:rsidRPr="00975403">
        <w:t xml:space="preserve"> </w:t>
      </w:r>
      <w:r w:rsidRPr="00975403">
        <w:rPr>
          <w:spacing w:val="-1"/>
        </w:rPr>
        <w:t>during</w:t>
      </w:r>
      <w:r w:rsidRPr="00975403">
        <w:rPr>
          <w:spacing w:val="-3"/>
        </w:rPr>
        <w:t xml:space="preserve"> </w:t>
      </w:r>
      <w:r w:rsidRPr="00975403">
        <w:rPr>
          <w:spacing w:val="-1"/>
        </w:rPr>
        <w:t>treatment.</w:t>
      </w:r>
    </w:p>
    <w:p w14:paraId="66BD8770" w14:textId="77777777" w:rsidR="007E73BF" w:rsidRPr="00975403" w:rsidRDefault="007E73BF" w:rsidP="005D47E5"/>
    <w:p w14:paraId="1001BBFE" w14:textId="77777777" w:rsidR="007E73BF" w:rsidRPr="00DE1DA2" w:rsidRDefault="00FF1F5D" w:rsidP="005D47E5">
      <w:pPr>
        <w:rPr>
          <w:iCs/>
        </w:rPr>
      </w:pPr>
      <w:r w:rsidRPr="005D47E5">
        <w:rPr>
          <w:i/>
          <w:iCs/>
          <w:spacing w:val="-1"/>
        </w:rPr>
        <w:t>Paediatric</w:t>
      </w:r>
      <w:r w:rsidRPr="005D47E5">
        <w:rPr>
          <w:i/>
          <w:iCs/>
        </w:rPr>
        <w:t xml:space="preserve"> </w:t>
      </w:r>
      <w:r w:rsidRPr="005D47E5">
        <w:rPr>
          <w:i/>
          <w:iCs/>
          <w:spacing w:val="-1"/>
        </w:rPr>
        <w:t>population</w:t>
      </w:r>
    </w:p>
    <w:p w14:paraId="2D95ACC2" w14:textId="3C324CA4" w:rsidR="007E73BF" w:rsidRPr="00975403" w:rsidRDefault="00FF1F5D" w:rsidP="005D47E5">
      <w:pPr>
        <w:rPr>
          <w:spacing w:val="-1"/>
        </w:rPr>
      </w:pPr>
      <w:r w:rsidRPr="00975403">
        <w:t xml:space="preserve">The </w:t>
      </w:r>
      <w:r w:rsidRPr="00975403">
        <w:rPr>
          <w:spacing w:val="-1"/>
        </w:rPr>
        <w:t>safety</w:t>
      </w:r>
      <w:r w:rsidRPr="00975403">
        <w:t xml:space="preserve"> and</w:t>
      </w:r>
      <w:r w:rsidRPr="00975403">
        <w:rPr>
          <w:spacing w:val="-2"/>
        </w:rPr>
        <w:t xml:space="preserve"> </w:t>
      </w:r>
      <w:r w:rsidRPr="00975403">
        <w:rPr>
          <w:spacing w:val="-1"/>
        </w:rPr>
        <w:t>efficacy</w:t>
      </w:r>
      <w:r w:rsidRPr="00975403">
        <w:rPr>
          <w:spacing w:val="-2"/>
        </w:rPr>
        <w:t xml:space="preserve"> </w:t>
      </w:r>
      <w:r w:rsidRPr="00975403">
        <w:t>of</w:t>
      </w:r>
      <w:r w:rsidRPr="00975403">
        <w:rPr>
          <w:spacing w:val="-2"/>
        </w:rPr>
        <w:t xml:space="preserve"> </w:t>
      </w:r>
      <w:r w:rsidRPr="00975403">
        <w:rPr>
          <w:spacing w:val="-1"/>
        </w:rPr>
        <w:t>Nilotinib in</w:t>
      </w:r>
      <w:r w:rsidRPr="00975403">
        <w:t xml:space="preserve"> </w:t>
      </w:r>
      <w:r w:rsidRPr="00975403">
        <w:rPr>
          <w:spacing w:val="-1"/>
        </w:rPr>
        <w:t>paediatric</w:t>
      </w:r>
      <w:r w:rsidRPr="00975403">
        <w:rPr>
          <w:spacing w:val="-2"/>
        </w:rPr>
        <w:t xml:space="preserve"> </w:t>
      </w:r>
      <w:r w:rsidRPr="00975403">
        <w:rPr>
          <w:spacing w:val="-1"/>
        </w:rPr>
        <w:t>patients</w:t>
      </w:r>
      <w:r w:rsidRPr="00975403">
        <w:t xml:space="preserve"> </w:t>
      </w:r>
      <w:r w:rsidRPr="00975403">
        <w:rPr>
          <w:spacing w:val="-1"/>
        </w:rPr>
        <w:t>with</w:t>
      </w:r>
      <w:r w:rsidRPr="00975403">
        <w:t xml:space="preserve"> </w:t>
      </w:r>
      <w:r w:rsidRPr="00975403">
        <w:rPr>
          <w:spacing w:val="-1"/>
        </w:rPr>
        <w:t>Philadelphia</w:t>
      </w:r>
      <w:r w:rsidRPr="00975403">
        <w:t xml:space="preserve"> </w:t>
      </w:r>
      <w:r w:rsidRPr="00975403">
        <w:rPr>
          <w:spacing w:val="-1"/>
        </w:rPr>
        <w:t>chromosome</w:t>
      </w:r>
      <w:r w:rsidRPr="00975403">
        <w:t xml:space="preserve"> </w:t>
      </w:r>
      <w:r w:rsidRPr="00975403">
        <w:rPr>
          <w:spacing w:val="-1"/>
        </w:rPr>
        <w:t>positive</w:t>
      </w:r>
      <w:r w:rsidRPr="00975403">
        <w:rPr>
          <w:spacing w:val="3"/>
        </w:rPr>
        <w:t xml:space="preserve"> </w:t>
      </w:r>
      <w:r w:rsidRPr="00975403">
        <w:rPr>
          <w:spacing w:val="-1"/>
        </w:rPr>
        <w:t>CML</w:t>
      </w:r>
      <w:r w:rsidRPr="00975403">
        <w:rPr>
          <w:spacing w:val="63"/>
        </w:rPr>
        <w:t xml:space="preserve"> </w:t>
      </w:r>
      <w:r w:rsidRPr="00975403">
        <w:t xml:space="preserve">in </w:t>
      </w:r>
      <w:r w:rsidRPr="00975403">
        <w:rPr>
          <w:spacing w:val="-1"/>
        </w:rPr>
        <w:t>chronic</w:t>
      </w:r>
      <w:r w:rsidRPr="00975403">
        <w:t xml:space="preserve"> </w:t>
      </w:r>
      <w:r w:rsidRPr="00975403">
        <w:rPr>
          <w:spacing w:val="-1"/>
        </w:rPr>
        <w:t>phase</w:t>
      </w:r>
      <w:r w:rsidRPr="00975403">
        <w:rPr>
          <w:spacing w:val="-2"/>
        </w:rPr>
        <w:t xml:space="preserve"> </w:t>
      </w:r>
      <w:r w:rsidRPr="00975403">
        <w:rPr>
          <w:spacing w:val="-1"/>
        </w:rPr>
        <w:t>from</w:t>
      </w:r>
      <w:r w:rsidRPr="00975403">
        <w:rPr>
          <w:spacing w:val="1"/>
        </w:rPr>
        <w:t xml:space="preserve"> </w:t>
      </w:r>
      <w:r w:rsidRPr="00975403">
        <w:t>2</w:t>
      </w:r>
      <w:r w:rsidRPr="00975403">
        <w:rPr>
          <w:spacing w:val="-2"/>
        </w:rPr>
        <w:t xml:space="preserve"> </w:t>
      </w:r>
      <w:r w:rsidRPr="00975403">
        <w:t>to</w:t>
      </w:r>
      <w:r w:rsidRPr="00975403">
        <w:rPr>
          <w:spacing w:val="-3"/>
        </w:rPr>
        <w:t xml:space="preserve"> </w:t>
      </w:r>
      <w:r w:rsidRPr="00975403">
        <w:rPr>
          <w:spacing w:val="-1"/>
        </w:rPr>
        <w:t>less</w:t>
      </w:r>
      <w:r w:rsidRPr="00975403">
        <w:rPr>
          <w:spacing w:val="-2"/>
        </w:rPr>
        <w:t xml:space="preserve"> </w:t>
      </w:r>
      <w:r w:rsidRPr="00975403">
        <w:t xml:space="preserve">than </w:t>
      </w:r>
      <w:r w:rsidRPr="00975403">
        <w:rPr>
          <w:spacing w:val="-1"/>
        </w:rPr>
        <w:t>18</w:t>
      </w:r>
      <w:r w:rsidR="00484161">
        <w:rPr>
          <w:spacing w:val="1"/>
        </w:rPr>
        <w:t> </w:t>
      </w:r>
      <w:r w:rsidRPr="00975403">
        <w:rPr>
          <w:spacing w:val="-1"/>
        </w:rPr>
        <w:t>years</w:t>
      </w:r>
      <w:r w:rsidRPr="00975403">
        <w:rPr>
          <w:spacing w:val="-2"/>
        </w:rPr>
        <w:t xml:space="preserve"> </w:t>
      </w:r>
      <w:r w:rsidRPr="00975403">
        <w:t xml:space="preserve">of </w:t>
      </w:r>
      <w:r w:rsidRPr="00975403">
        <w:rPr>
          <w:spacing w:val="-1"/>
        </w:rPr>
        <w:t>age</w:t>
      </w:r>
      <w:r w:rsidRPr="00975403">
        <w:t xml:space="preserve"> </w:t>
      </w:r>
      <w:r w:rsidRPr="00975403">
        <w:rPr>
          <w:spacing w:val="-1"/>
        </w:rPr>
        <w:t>have</w:t>
      </w:r>
      <w:r w:rsidRPr="00975403">
        <w:t xml:space="preserve"> </w:t>
      </w:r>
      <w:r w:rsidRPr="00975403">
        <w:rPr>
          <w:spacing w:val="-1"/>
        </w:rPr>
        <w:t>been</w:t>
      </w:r>
      <w:r w:rsidRPr="00975403">
        <w:t xml:space="preserve"> </w:t>
      </w:r>
      <w:r w:rsidRPr="00975403">
        <w:rPr>
          <w:spacing w:val="-1"/>
        </w:rPr>
        <w:t>established</w:t>
      </w:r>
      <w:r w:rsidRPr="00975403">
        <w:rPr>
          <w:spacing w:val="-3"/>
        </w:rPr>
        <w:t xml:space="preserve"> </w:t>
      </w:r>
      <w:r w:rsidRPr="00975403">
        <w:rPr>
          <w:spacing w:val="-1"/>
        </w:rPr>
        <w:t>(see</w:t>
      </w:r>
      <w:r w:rsidRPr="00975403">
        <w:t xml:space="preserve"> </w:t>
      </w:r>
      <w:r w:rsidRPr="00975403">
        <w:rPr>
          <w:spacing w:val="-1"/>
        </w:rPr>
        <w:t>sections</w:t>
      </w:r>
      <w:r w:rsidRPr="00975403">
        <w:t xml:space="preserve"> 4.8,</w:t>
      </w:r>
      <w:r w:rsidRPr="00975403">
        <w:rPr>
          <w:spacing w:val="-3"/>
        </w:rPr>
        <w:t xml:space="preserve"> </w:t>
      </w:r>
      <w:r w:rsidRPr="00975403">
        <w:t>5.1 and</w:t>
      </w:r>
      <w:r w:rsidRPr="00975403">
        <w:rPr>
          <w:spacing w:val="51"/>
        </w:rPr>
        <w:t xml:space="preserve"> </w:t>
      </w:r>
      <w:r w:rsidRPr="00975403">
        <w:t xml:space="preserve">5.2). </w:t>
      </w:r>
      <w:r w:rsidRPr="00975403">
        <w:rPr>
          <w:spacing w:val="-1"/>
        </w:rPr>
        <w:t>There</w:t>
      </w:r>
      <w:r w:rsidRPr="00975403">
        <w:rPr>
          <w:spacing w:val="-2"/>
        </w:rPr>
        <w:t xml:space="preserve"> </w:t>
      </w:r>
      <w:r w:rsidRPr="00975403">
        <w:t xml:space="preserve">is </w:t>
      </w:r>
      <w:r w:rsidRPr="00975403">
        <w:rPr>
          <w:spacing w:val="-1"/>
        </w:rPr>
        <w:t>no</w:t>
      </w:r>
      <w:r w:rsidRPr="00975403">
        <w:t xml:space="preserve"> </w:t>
      </w:r>
      <w:r w:rsidRPr="00975403">
        <w:rPr>
          <w:spacing w:val="-1"/>
        </w:rPr>
        <w:t>experience</w:t>
      </w:r>
      <w:r w:rsidRPr="00975403">
        <w:rPr>
          <w:spacing w:val="-2"/>
        </w:rPr>
        <w:t xml:space="preserve"> </w:t>
      </w:r>
      <w:r w:rsidRPr="00975403">
        <w:t xml:space="preserve">in </w:t>
      </w:r>
      <w:r w:rsidRPr="00975403">
        <w:rPr>
          <w:spacing w:val="-1"/>
        </w:rPr>
        <w:t>paediatric</w:t>
      </w:r>
      <w:r w:rsidRPr="00975403">
        <w:rPr>
          <w:spacing w:val="-2"/>
        </w:rPr>
        <w:t xml:space="preserve"> </w:t>
      </w:r>
      <w:r w:rsidRPr="00975403">
        <w:rPr>
          <w:spacing w:val="-1"/>
        </w:rPr>
        <w:t>patients</w:t>
      </w:r>
      <w:r w:rsidRPr="00975403">
        <w:rPr>
          <w:spacing w:val="-2"/>
        </w:rPr>
        <w:t xml:space="preserve"> </w:t>
      </w:r>
      <w:r w:rsidRPr="00975403">
        <w:rPr>
          <w:spacing w:val="-1"/>
        </w:rPr>
        <w:t xml:space="preserve">below </w:t>
      </w:r>
      <w:r w:rsidRPr="00975403">
        <w:t>2</w:t>
      </w:r>
      <w:r w:rsidR="00422CB1">
        <w:rPr>
          <w:spacing w:val="2"/>
        </w:rPr>
        <w:t> </w:t>
      </w:r>
      <w:r w:rsidRPr="00975403">
        <w:rPr>
          <w:spacing w:val="-1"/>
        </w:rPr>
        <w:t>years</w:t>
      </w:r>
      <w:r w:rsidRPr="00975403">
        <w:t xml:space="preserve"> of</w:t>
      </w:r>
      <w:r w:rsidRPr="00975403">
        <w:rPr>
          <w:spacing w:val="-1"/>
        </w:rPr>
        <w:t xml:space="preserve"> </w:t>
      </w:r>
      <w:r w:rsidRPr="00975403">
        <w:t>age</w:t>
      </w:r>
      <w:r w:rsidRPr="00975403">
        <w:rPr>
          <w:spacing w:val="-2"/>
        </w:rPr>
        <w:t xml:space="preserve"> </w:t>
      </w:r>
      <w:r w:rsidRPr="00975403">
        <w:t>or</w:t>
      </w:r>
      <w:r w:rsidRPr="00975403">
        <w:rPr>
          <w:spacing w:val="-2"/>
        </w:rPr>
        <w:t xml:space="preserve"> </w:t>
      </w:r>
      <w:r w:rsidRPr="00975403">
        <w:t xml:space="preserve">in </w:t>
      </w:r>
      <w:r w:rsidRPr="00975403">
        <w:rPr>
          <w:spacing w:val="-1"/>
        </w:rPr>
        <w:t>paediatric</w:t>
      </w:r>
      <w:r w:rsidRPr="00975403">
        <w:t xml:space="preserve"> </w:t>
      </w:r>
      <w:r w:rsidRPr="00975403">
        <w:rPr>
          <w:spacing w:val="-1"/>
        </w:rPr>
        <w:t>patients</w:t>
      </w:r>
      <w:r w:rsidRPr="00975403">
        <w:rPr>
          <w:spacing w:val="2"/>
        </w:rPr>
        <w:t xml:space="preserve"> </w:t>
      </w:r>
      <w:r w:rsidRPr="00975403">
        <w:rPr>
          <w:spacing w:val="-1"/>
        </w:rPr>
        <w:t>with</w:t>
      </w:r>
      <w:r w:rsidRPr="00975403">
        <w:rPr>
          <w:spacing w:val="51"/>
        </w:rPr>
        <w:t xml:space="preserve"> </w:t>
      </w:r>
      <w:r w:rsidRPr="00975403">
        <w:rPr>
          <w:spacing w:val="-1"/>
        </w:rPr>
        <w:t>Philadelphia</w:t>
      </w:r>
      <w:r w:rsidRPr="00975403">
        <w:t xml:space="preserve"> </w:t>
      </w:r>
      <w:r w:rsidRPr="00975403">
        <w:rPr>
          <w:spacing w:val="-1"/>
        </w:rPr>
        <w:t>chromosome</w:t>
      </w:r>
      <w:r w:rsidRPr="00975403">
        <w:rPr>
          <w:spacing w:val="-2"/>
        </w:rPr>
        <w:t xml:space="preserve"> </w:t>
      </w:r>
      <w:r w:rsidRPr="00975403">
        <w:rPr>
          <w:spacing w:val="-1"/>
        </w:rPr>
        <w:t>positive</w:t>
      </w:r>
      <w:r w:rsidRPr="00975403">
        <w:t xml:space="preserve"> CML</w:t>
      </w:r>
      <w:r w:rsidRPr="00975403">
        <w:rPr>
          <w:spacing w:val="-3"/>
        </w:rPr>
        <w:t xml:space="preserve"> </w:t>
      </w:r>
      <w:r w:rsidRPr="00975403">
        <w:t>in</w:t>
      </w:r>
      <w:r w:rsidRPr="00975403">
        <w:rPr>
          <w:spacing w:val="2"/>
        </w:rPr>
        <w:t xml:space="preserve"> </w:t>
      </w:r>
      <w:r w:rsidRPr="00975403">
        <w:rPr>
          <w:spacing w:val="-1"/>
        </w:rPr>
        <w:t>accelerated</w:t>
      </w:r>
      <w:r w:rsidRPr="00975403">
        <w:rPr>
          <w:spacing w:val="-2"/>
        </w:rPr>
        <w:t xml:space="preserve"> </w:t>
      </w:r>
      <w:r w:rsidRPr="00975403">
        <w:t>phase</w:t>
      </w:r>
      <w:r w:rsidRPr="00975403">
        <w:rPr>
          <w:spacing w:val="-2"/>
        </w:rPr>
        <w:t xml:space="preserve"> </w:t>
      </w:r>
      <w:r w:rsidRPr="00975403">
        <w:t xml:space="preserve">or </w:t>
      </w:r>
      <w:r w:rsidRPr="00975403">
        <w:rPr>
          <w:spacing w:val="-1"/>
        </w:rPr>
        <w:t>blast</w:t>
      </w:r>
      <w:r w:rsidRPr="00975403">
        <w:rPr>
          <w:spacing w:val="1"/>
        </w:rPr>
        <w:t xml:space="preserve"> </w:t>
      </w:r>
      <w:r w:rsidRPr="00975403">
        <w:rPr>
          <w:spacing w:val="-1"/>
        </w:rPr>
        <w:t>crisis.</w:t>
      </w:r>
      <w:r w:rsidRPr="00975403">
        <w:t xml:space="preserve"> </w:t>
      </w:r>
      <w:r w:rsidRPr="00975403">
        <w:rPr>
          <w:spacing w:val="-1"/>
        </w:rPr>
        <w:t>There</w:t>
      </w:r>
      <w:r w:rsidRPr="00975403">
        <w:rPr>
          <w:spacing w:val="-2"/>
        </w:rPr>
        <w:t xml:space="preserve"> </w:t>
      </w:r>
      <w:r w:rsidRPr="00975403">
        <w:t>are</w:t>
      </w:r>
      <w:r w:rsidRPr="00975403">
        <w:rPr>
          <w:spacing w:val="1"/>
        </w:rPr>
        <w:t xml:space="preserve"> </w:t>
      </w:r>
      <w:r w:rsidRPr="00975403">
        <w:rPr>
          <w:spacing w:val="-2"/>
        </w:rPr>
        <w:t>no</w:t>
      </w:r>
      <w:r w:rsidRPr="00975403">
        <w:t xml:space="preserve"> </w:t>
      </w:r>
      <w:r w:rsidRPr="00975403">
        <w:rPr>
          <w:spacing w:val="-1"/>
        </w:rPr>
        <w:t>data</w:t>
      </w:r>
      <w:r w:rsidRPr="00975403">
        <w:rPr>
          <w:spacing w:val="-2"/>
        </w:rPr>
        <w:t xml:space="preserve"> </w:t>
      </w:r>
      <w:r w:rsidRPr="00975403">
        <w:t>in</w:t>
      </w:r>
      <w:r w:rsidRPr="00975403">
        <w:rPr>
          <w:spacing w:val="47"/>
        </w:rPr>
        <w:t xml:space="preserve"> </w:t>
      </w:r>
      <w:r w:rsidRPr="00975403">
        <w:t xml:space="preserve">newly </w:t>
      </w:r>
      <w:r w:rsidRPr="00975403">
        <w:rPr>
          <w:spacing w:val="-1"/>
        </w:rPr>
        <w:lastRenderedPageBreak/>
        <w:t>diagnosed</w:t>
      </w:r>
      <w:r w:rsidRPr="00975403">
        <w:rPr>
          <w:spacing w:val="-3"/>
        </w:rPr>
        <w:t xml:space="preserve"> </w:t>
      </w:r>
      <w:r w:rsidRPr="00975403">
        <w:rPr>
          <w:spacing w:val="-1"/>
        </w:rPr>
        <w:t>paediatric</w:t>
      </w:r>
      <w:r w:rsidRPr="00975403">
        <w:rPr>
          <w:spacing w:val="-2"/>
        </w:rPr>
        <w:t xml:space="preserve"> </w:t>
      </w:r>
      <w:r w:rsidRPr="00975403">
        <w:rPr>
          <w:spacing w:val="-1"/>
        </w:rPr>
        <w:t>patients</w:t>
      </w:r>
      <w:r w:rsidRPr="00975403">
        <w:t xml:space="preserve"> </w:t>
      </w:r>
      <w:r w:rsidRPr="00975403">
        <w:rPr>
          <w:spacing w:val="-1"/>
        </w:rPr>
        <w:t xml:space="preserve">below </w:t>
      </w:r>
      <w:r w:rsidRPr="00975403">
        <w:t>10</w:t>
      </w:r>
      <w:r w:rsidR="00484161">
        <w:rPr>
          <w:spacing w:val="-1"/>
        </w:rPr>
        <w:t> </w:t>
      </w:r>
      <w:r w:rsidRPr="00975403">
        <w:rPr>
          <w:spacing w:val="-1"/>
        </w:rPr>
        <w:t>years</w:t>
      </w:r>
      <w:r w:rsidRPr="00975403">
        <w:t xml:space="preserve"> </w:t>
      </w:r>
      <w:r w:rsidRPr="00975403">
        <w:rPr>
          <w:spacing w:val="-1"/>
        </w:rPr>
        <w:t>of</w:t>
      </w:r>
      <w:r w:rsidRPr="00975403">
        <w:rPr>
          <w:spacing w:val="-2"/>
        </w:rPr>
        <w:t xml:space="preserve"> </w:t>
      </w:r>
      <w:r w:rsidRPr="00975403">
        <w:t xml:space="preserve">age </w:t>
      </w:r>
      <w:r w:rsidRPr="00975403">
        <w:rPr>
          <w:spacing w:val="-1"/>
        </w:rPr>
        <w:t>and</w:t>
      </w:r>
      <w:r w:rsidRPr="00975403">
        <w:t xml:space="preserve"> </w:t>
      </w:r>
      <w:r w:rsidRPr="00975403">
        <w:rPr>
          <w:spacing w:val="-1"/>
        </w:rPr>
        <w:t>limited</w:t>
      </w:r>
      <w:r w:rsidRPr="00975403">
        <w:t xml:space="preserve"> </w:t>
      </w:r>
      <w:r w:rsidRPr="00975403">
        <w:rPr>
          <w:spacing w:val="-1"/>
        </w:rPr>
        <w:t>data</w:t>
      </w:r>
      <w:r w:rsidRPr="00975403">
        <w:rPr>
          <w:spacing w:val="-2"/>
        </w:rPr>
        <w:t xml:space="preserve"> </w:t>
      </w:r>
      <w:r w:rsidRPr="00975403">
        <w:t>in</w:t>
      </w:r>
      <w:r w:rsidRPr="00975403">
        <w:rPr>
          <w:spacing w:val="-1"/>
        </w:rPr>
        <w:t xml:space="preserve"> imatinib-resistant</w:t>
      </w:r>
      <w:r w:rsidRPr="00975403">
        <w:rPr>
          <w:spacing w:val="-2"/>
        </w:rPr>
        <w:t xml:space="preserve"> </w:t>
      </w:r>
      <w:r w:rsidRPr="00975403">
        <w:t>or</w:t>
      </w:r>
      <w:r w:rsidRPr="00975403">
        <w:rPr>
          <w:spacing w:val="61"/>
        </w:rPr>
        <w:t xml:space="preserve"> </w:t>
      </w:r>
      <w:r w:rsidRPr="00975403">
        <w:rPr>
          <w:spacing w:val="-1"/>
        </w:rPr>
        <w:t>intolerant</w:t>
      </w:r>
      <w:r w:rsidRPr="00975403">
        <w:rPr>
          <w:spacing w:val="1"/>
        </w:rPr>
        <w:t xml:space="preserve"> </w:t>
      </w:r>
      <w:r w:rsidRPr="00975403">
        <w:rPr>
          <w:spacing w:val="-1"/>
        </w:rPr>
        <w:t>paediatric</w:t>
      </w:r>
      <w:r w:rsidRPr="00975403">
        <w:rPr>
          <w:spacing w:val="-2"/>
        </w:rPr>
        <w:t xml:space="preserve"> </w:t>
      </w:r>
      <w:r w:rsidRPr="00975403">
        <w:rPr>
          <w:spacing w:val="-1"/>
        </w:rPr>
        <w:t>patients</w:t>
      </w:r>
      <w:r w:rsidRPr="00975403">
        <w:t xml:space="preserve"> </w:t>
      </w:r>
      <w:r w:rsidRPr="00975403">
        <w:rPr>
          <w:spacing w:val="-1"/>
        </w:rPr>
        <w:t xml:space="preserve">below </w:t>
      </w:r>
      <w:r w:rsidRPr="00975403">
        <w:t>6</w:t>
      </w:r>
      <w:r w:rsidR="00484161">
        <w:rPr>
          <w:spacing w:val="1"/>
        </w:rPr>
        <w:t> </w:t>
      </w:r>
      <w:r w:rsidRPr="00975403">
        <w:rPr>
          <w:spacing w:val="-1"/>
        </w:rPr>
        <w:t>years</w:t>
      </w:r>
      <w:r w:rsidRPr="00975403">
        <w:rPr>
          <w:spacing w:val="-2"/>
        </w:rPr>
        <w:t xml:space="preserve"> </w:t>
      </w:r>
      <w:r w:rsidRPr="00975403">
        <w:t xml:space="preserve">of </w:t>
      </w:r>
      <w:r w:rsidRPr="00975403">
        <w:rPr>
          <w:spacing w:val="-1"/>
        </w:rPr>
        <w:t>age.</w:t>
      </w:r>
    </w:p>
    <w:p w14:paraId="62114BC4" w14:textId="77777777" w:rsidR="007E73BF" w:rsidRPr="00975403" w:rsidRDefault="007E73BF" w:rsidP="005D47E5"/>
    <w:p w14:paraId="4C948E5F" w14:textId="77777777" w:rsidR="007E73BF" w:rsidRPr="005D47E5" w:rsidRDefault="00FF1F5D" w:rsidP="005D47E5">
      <w:pPr>
        <w:rPr>
          <w:i/>
          <w:u w:val="single"/>
        </w:rPr>
      </w:pPr>
      <w:r w:rsidRPr="005D47E5">
        <w:rPr>
          <w:u w:val="single"/>
        </w:rPr>
        <w:t xml:space="preserve">Method </w:t>
      </w:r>
      <w:r w:rsidRPr="005D47E5">
        <w:rPr>
          <w:spacing w:val="-2"/>
          <w:u w:val="single"/>
        </w:rPr>
        <w:t>of</w:t>
      </w:r>
      <w:r w:rsidRPr="005D47E5">
        <w:rPr>
          <w:u w:val="single"/>
        </w:rPr>
        <w:t xml:space="preserve"> administration</w:t>
      </w:r>
    </w:p>
    <w:p w14:paraId="7A26A920" w14:textId="77777777" w:rsidR="007E73BF" w:rsidRPr="00975403" w:rsidRDefault="007E73BF" w:rsidP="005D47E5"/>
    <w:p w14:paraId="47DB4C6F" w14:textId="77777777" w:rsidR="00BB3155" w:rsidRDefault="00FF1F5D" w:rsidP="005D47E5">
      <w:r w:rsidRPr="00975403">
        <w:t>Nilotinib Accord should</w:t>
      </w:r>
      <w:r w:rsidRPr="00975403">
        <w:rPr>
          <w:spacing w:val="-3"/>
        </w:rPr>
        <w:t xml:space="preserve"> </w:t>
      </w:r>
      <w:r w:rsidRPr="00975403">
        <w:t>be</w:t>
      </w:r>
      <w:r w:rsidRPr="00975403">
        <w:rPr>
          <w:spacing w:val="-2"/>
        </w:rPr>
        <w:t xml:space="preserve"> </w:t>
      </w:r>
      <w:r w:rsidRPr="00975403">
        <w:t>taken twice daily approximately 12</w:t>
      </w:r>
      <w:r w:rsidR="00671678">
        <w:t> </w:t>
      </w:r>
      <w:r w:rsidRPr="00975403">
        <w:t>hours</w:t>
      </w:r>
      <w:r w:rsidRPr="00975403">
        <w:rPr>
          <w:spacing w:val="-2"/>
        </w:rPr>
        <w:t xml:space="preserve"> </w:t>
      </w:r>
      <w:r w:rsidRPr="00975403">
        <w:t>apart</w:t>
      </w:r>
      <w:r w:rsidRPr="00975403">
        <w:rPr>
          <w:spacing w:val="-2"/>
        </w:rPr>
        <w:t xml:space="preserve"> </w:t>
      </w:r>
      <w:r w:rsidRPr="00975403">
        <w:t>and</w:t>
      </w:r>
      <w:r w:rsidRPr="00975403">
        <w:rPr>
          <w:spacing w:val="-2"/>
        </w:rPr>
        <w:t xml:space="preserve"> </w:t>
      </w:r>
      <w:r w:rsidRPr="00975403">
        <w:t>must</w:t>
      </w:r>
      <w:r w:rsidRPr="00975403">
        <w:rPr>
          <w:spacing w:val="1"/>
        </w:rPr>
        <w:t xml:space="preserve"> </w:t>
      </w:r>
      <w:r w:rsidRPr="00975403">
        <w:t>not</w:t>
      </w:r>
      <w:r w:rsidRPr="00975403">
        <w:rPr>
          <w:spacing w:val="1"/>
        </w:rPr>
        <w:t xml:space="preserve"> </w:t>
      </w:r>
      <w:r w:rsidRPr="00975403">
        <w:t>be</w:t>
      </w:r>
      <w:r w:rsidRPr="00975403">
        <w:rPr>
          <w:spacing w:val="-2"/>
        </w:rPr>
        <w:t xml:space="preserve"> </w:t>
      </w:r>
      <w:r w:rsidRPr="00975403">
        <w:t>taken with food.</w:t>
      </w:r>
      <w:r w:rsidR="00A46FEA" w:rsidRPr="00975403">
        <w:rPr>
          <w:spacing w:val="51"/>
        </w:rPr>
        <w:t xml:space="preserve"> </w:t>
      </w:r>
      <w:r w:rsidRPr="00975403">
        <w:t>The hard capsules</w:t>
      </w:r>
      <w:r w:rsidRPr="00975403">
        <w:rPr>
          <w:spacing w:val="-2"/>
        </w:rPr>
        <w:t xml:space="preserve"> </w:t>
      </w:r>
      <w:r w:rsidRPr="00975403">
        <w:t xml:space="preserve">should </w:t>
      </w:r>
      <w:r w:rsidRPr="00975403">
        <w:rPr>
          <w:spacing w:val="-2"/>
        </w:rPr>
        <w:t>be</w:t>
      </w:r>
      <w:r w:rsidRPr="00975403">
        <w:t xml:space="preserve"> swallowed whole with</w:t>
      </w:r>
      <w:r w:rsidRPr="00975403">
        <w:rPr>
          <w:spacing w:val="-3"/>
        </w:rPr>
        <w:t xml:space="preserve"> </w:t>
      </w:r>
      <w:r w:rsidRPr="00975403">
        <w:t>water. No</w:t>
      </w:r>
      <w:r w:rsidRPr="00975403">
        <w:rPr>
          <w:spacing w:val="-3"/>
        </w:rPr>
        <w:t xml:space="preserve"> </w:t>
      </w:r>
      <w:r w:rsidRPr="00975403">
        <w:t>food</w:t>
      </w:r>
      <w:r w:rsidRPr="00975403">
        <w:rPr>
          <w:spacing w:val="-3"/>
        </w:rPr>
        <w:t xml:space="preserve"> </w:t>
      </w:r>
      <w:r w:rsidRPr="00975403">
        <w:t xml:space="preserve">should </w:t>
      </w:r>
      <w:r w:rsidRPr="00975403">
        <w:rPr>
          <w:spacing w:val="-2"/>
        </w:rPr>
        <w:t>be</w:t>
      </w:r>
      <w:r w:rsidRPr="00975403">
        <w:t xml:space="preserve"> consumed</w:t>
      </w:r>
      <w:r w:rsidRPr="00975403">
        <w:rPr>
          <w:spacing w:val="-2"/>
        </w:rPr>
        <w:t xml:space="preserve"> </w:t>
      </w:r>
      <w:r w:rsidRPr="00975403">
        <w:t>for 2</w:t>
      </w:r>
      <w:r w:rsidR="00484161">
        <w:rPr>
          <w:spacing w:val="5"/>
        </w:rPr>
        <w:t> </w:t>
      </w:r>
      <w:r w:rsidRPr="00975403">
        <w:t>hours</w:t>
      </w:r>
      <w:r w:rsidRPr="00975403">
        <w:rPr>
          <w:spacing w:val="55"/>
        </w:rPr>
        <w:t xml:space="preserve"> </w:t>
      </w:r>
      <w:r w:rsidRPr="00975403">
        <w:t>before</w:t>
      </w:r>
      <w:r w:rsidRPr="00975403">
        <w:rPr>
          <w:spacing w:val="-2"/>
        </w:rPr>
        <w:t xml:space="preserve"> </w:t>
      </w:r>
      <w:r w:rsidRPr="00975403">
        <w:t>the dose</w:t>
      </w:r>
      <w:r w:rsidRPr="00975403">
        <w:rPr>
          <w:spacing w:val="-2"/>
        </w:rPr>
        <w:t xml:space="preserve"> </w:t>
      </w:r>
      <w:r w:rsidRPr="00975403">
        <w:t>is</w:t>
      </w:r>
      <w:r w:rsidRPr="00975403">
        <w:rPr>
          <w:spacing w:val="-2"/>
        </w:rPr>
        <w:t xml:space="preserve"> </w:t>
      </w:r>
      <w:proofErr w:type="gramStart"/>
      <w:r w:rsidRPr="00975403">
        <w:t>taken</w:t>
      </w:r>
      <w:proofErr w:type="gramEnd"/>
      <w:r w:rsidRPr="00975403">
        <w:t xml:space="preserve"> and</w:t>
      </w:r>
      <w:r w:rsidRPr="00975403">
        <w:rPr>
          <w:spacing w:val="-2"/>
        </w:rPr>
        <w:t xml:space="preserve"> </w:t>
      </w:r>
      <w:r w:rsidRPr="00975403">
        <w:t>no food</w:t>
      </w:r>
      <w:r w:rsidRPr="00975403">
        <w:rPr>
          <w:spacing w:val="-3"/>
        </w:rPr>
        <w:t xml:space="preserve"> </w:t>
      </w:r>
      <w:r w:rsidRPr="00975403">
        <w:t xml:space="preserve">should </w:t>
      </w:r>
      <w:r w:rsidRPr="00975403">
        <w:rPr>
          <w:spacing w:val="-2"/>
        </w:rPr>
        <w:t>be</w:t>
      </w:r>
      <w:r w:rsidRPr="00975403">
        <w:t xml:space="preserve"> consumed for at</w:t>
      </w:r>
      <w:r w:rsidRPr="00975403">
        <w:rPr>
          <w:spacing w:val="1"/>
        </w:rPr>
        <w:t xml:space="preserve"> </w:t>
      </w:r>
      <w:r w:rsidRPr="00975403">
        <w:t>least</w:t>
      </w:r>
      <w:r w:rsidRPr="00975403">
        <w:rPr>
          <w:spacing w:val="1"/>
        </w:rPr>
        <w:t xml:space="preserve"> </w:t>
      </w:r>
      <w:r w:rsidRPr="00975403">
        <w:t>one</w:t>
      </w:r>
      <w:r w:rsidRPr="00975403">
        <w:rPr>
          <w:spacing w:val="-2"/>
        </w:rPr>
        <w:t xml:space="preserve"> </w:t>
      </w:r>
      <w:r w:rsidRPr="00975403">
        <w:t>hour</w:t>
      </w:r>
      <w:r w:rsidRPr="00975403">
        <w:rPr>
          <w:spacing w:val="-2"/>
        </w:rPr>
        <w:t xml:space="preserve"> </w:t>
      </w:r>
      <w:r w:rsidRPr="00975403">
        <w:t>after</w:t>
      </w:r>
      <w:r w:rsidRPr="00975403">
        <w:rPr>
          <w:spacing w:val="4"/>
        </w:rPr>
        <w:t xml:space="preserve"> </w:t>
      </w:r>
      <w:r w:rsidRPr="00975403">
        <w:t>the dose is taken.</w:t>
      </w:r>
      <w:r w:rsidR="004C2A6D" w:rsidRPr="00975403">
        <w:t xml:space="preserve"> </w:t>
      </w:r>
    </w:p>
    <w:p w14:paraId="5662A12B" w14:textId="77777777" w:rsidR="00BB3155" w:rsidRDefault="00BB3155" w:rsidP="005D47E5"/>
    <w:p w14:paraId="38332FEE" w14:textId="5F1D1A38" w:rsidR="00812D16" w:rsidRPr="00975403" w:rsidRDefault="003C0644" w:rsidP="005D47E5">
      <w:r w:rsidRPr="00975403">
        <w:t xml:space="preserve">For </w:t>
      </w:r>
      <w:r w:rsidR="00832EFC" w:rsidRPr="00975403">
        <w:t xml:space="preserve">patients </w:t>
      </w:r>
      <w:r w:rsidR="00BB3155">
        <w:t>who</w:t>
      </w:r>
      <w:r w:rsidR="00FA43EE" w:rsidRPr="00975403">
        <w:t xml:space="preserve"> are </w:t>
      </w:r>
      <w:r w:rsidR="00BB3155">
        <w:t>un</w:t>
      </w:r>
      <w:r w:rsidR="00FA43EE" w:rsidRPr="00975403">
        <w:t>able to swallow hard capsules</w:t>
      </w:r>
      <w:r w:rsidR="00BB3155">
        <w:t xml:space="preserve">, </w:t>
      </w:r>
      <w:r w:rsidR="00BB3155" w:rsidRPr="00BB3155">
        <w:t>the content of each hard capsule may be dispersed in one teaspoon of apple sauce (puréed apple) and should be taken immediately. Not more than one teaspoon of apple sauce and no food other than apple sauce must be used (see sections 4.4 and 5.2).</w:t>
      </w:r>
      <w:r w:rsidR="00E51D33" w:rsidRPr="00975403">
        <w:t xml:space="preserve"> </w:t>
      </w:r>
    </w:p>
    <w:p w14:paraId="1EC28851" w14:textId="77777777" w:rsidR="00E51D33" w:rsidRPr="00975403" w:rsidRDefault="00E51D33" w:rsidP="005D47E5">
      <w:pPr>
        <w:rPr>
          <w:noProof/>
        </w:rPr>
      </w:pPr>
    </w:p>
    <w:p w14:paraId="27F45083" w14:textId="77777777" w:rsidR="00812D16" w:rsidRPr="00975403" w:rsidRDefault="00FF1F5D" w:rsidP="00671678">
      <w:pPr>
        <w:spacing w:line="240" w:lineRule="auto"/>
        <w:ind w:left="567" w:hanging="567"/>
        <w:rPr>
          <w:b/>
          <w:noProof/>
          <w:szCs w:val="22"/>
        </w:rPr>
      </w:pPr>
      <w:r w:rsidRPr="00975403">
        <w:rPr>
          <w:b/>
          <w:noProof/>
          <w:szCs w:val="22"/>
        </w:rPr>
        <w:t>4.3</w:t>
      </w:r>
      <w:r w:rsidRPr="00975403">
        <w:rPr>
          <w:b/>
          <w:noProof/>
          <w:szCs w:val="22"/>
        </w:rPr>
        <w:tab/>
        <w:t>Contraindications</w:t>
      </w:r>
    </w:p>
    <w:p w14:paraId="62C17732" w14:textId="77777777" w:rsidR="009638A3" w:rsidRPr="00975403" w:rsidRDefault="009638A3" w:rsidP="005D47E5">
      <w:pPr>
        <w:spacing w:line="240" w:lineRule="auto"/>
        <w:rPr>
          <w:noProof/>
          <w:szCs w:val="22"/>
        </w:rPr>
      </w:pPr>
    </w:p>
    <w:p w14:paraId="3306AF8D" w14:textId="77777777" w:rsidR="00812D16" w:rsidRPr="00975403" w:rsidRDefault="00FF1F5D" w:rsidP="003018F2">
      <w:pPr>
        <w:spacing w:line="240" w:lineRule="auto"/>
        <w:rPr>
          <w:noProof/>
          <w:szCs w:val="22"/>
        </w:rPr>
      </w:pPr>
      <w:r w:rsidRPr="00975403">
        <w:rPr>
          <w:noProof/>
          <w:szCs w:val="22"/>
        </w:rPr>
        <w:t>Hypersensitivity to the active substance or to any of the excipients listed in section 6.1.</w:t>
      </w:r>
    </w:p>
    <w:p w14:paraId="22898DC4" w14:textId="77777777" w:rsidR="009638A3" w:rsidRPr="00975403" w:rsidRDefault="009638A3" w:rsidP="003018F2">
      <w:pPr>
        <w:spacing w:line="240" w:lineRule="auto"/>
        <w:rPr>
          <w:noProof/>
          <w:szCs w:val="22"/>
        </w:rPr>
      </w:pPr>
    </w:p>
    <w:p w14:paraId="12104E01" w14:textId="77777777" w:rsidR="00812D16" w:rsidRPr="00975403" w:rsidRDefault="00FF1F5D" w:rsidP="00671678">
      <w:pPr>
        <w:spacing w:line="240" w:lineRule="auto"/>
        <w:ind w:left="567" w:hanging="567"/>
        <w:rPr>
          <w:b/>
          <w:noProof/>
          <w:szCs w:val="22"/>
        </w:rPr>
      </w:pPr>
      <w:r w:rsidRPr="00975403">
        <w:rPr>
          <w:b/>
          <w:noProof/>
          <w:szCs w:val="22"/>
        </w:rPr>
        <w:t>4.4</w:t>
      </w:r>
      <w:r w:rsidRPr="00975403">
        <w:rPr>
          <w:b/>
          <w:noProof/>
          <w:szCs w:val="22"/>
        </w:rPr>
        <w:tab/>
        <w:t>Special warnings and precautions for use</w:t>
      </w:r>
    </w:p>
    <w:p w14:paraId="168D3FE0" w14:textId="77777777" w:rsidR="00812D16" w:rsidRPr="002104EE" w:rsidRDefault="00812D16" w:rsidP="005D47E5">
      <w:pPr>
        <w:rPr>
          <w:noProof/>
        </w:rPr>
      </w:pPr>
    </w:p>
    <w:p w14:paraId="43D8411A" w14:textId="77777777" w:rsidR="009638A3" w:rsidRPr="00975403" w:rsidRDefault="00FF1F5D" w:rsidP="005D47E5">
      <w:pPr>
        <w:rPr>
          <w:color w:val="000000" w:themeColor="text1"/>
        </w:rPr>
      </w:pPr>
      <w:r w:rsidRPr="00975403">
        <w:rPr>
          <w:color w:val="000000" w:themeColor="text1"/>
          <w:spacing w:val="-1"/>
          <w:u w:val="single"/>
        </w:rPr>
        <w:t>Myelosuppression</w:t>
      </w:r>
    </w:p>
    <w:p w14:paraId="5A465C48" w14:textId="77777777" w:rsidR="009638A3" w:rsidRPr="00975403" w:rsidRDefault="009638A3" w:rsidP="005D47E5">
      <w:pPr>
        <w:rPr>
          <w:color w:val="000000" w:themeColor="text1"/>
        </w:rPr>
      </w:pPr>
    </w:p>
    <w:p w14:paraId="584F2E31" w14:textId="493A032A" w:rsidR="009638A3" w:rsidRPr="00975403" w:rsidRDefault="00FF1F5D" w:rsidP="005D47E5">
      <w:pPr>
        <w:rPr>
          <w:color w:val="000000" w:themeColor="text1"/>
          <w:spacing w:val="-1"/>
        </w:rPr>
      </w:pPr>
      <w:r w:rsidRPr="00975403">
        <w:rPr>
          <w:color w:val="000000" w:themeColor="text1"/>
          <w:spacing w:val="-1"/>
        </w:rPr>
        <w:t>Treatment</w:t>
      </w:r>
      <w:r w:rsidRPr="00975403">
        <w:rPr>
          <w:color w:val="000000" w:themeColor="text1"/>
          <w:spacing w:val="1"/>
        </w:rPr>
        <w:t xml:space="preserve"> </w:t>
      </w:r>
      <w:r w:rsidRPr="00975403">
        <w:rPr>
          <w:color w:val="000000" w:themeColor="text1"/>
          <w:spacing w:val="-1"/>
        </w:rPr>
        <w:t>with</w:t>
      </w:r>
      <w:r w:rsidRPr="00975403">
        <w:rPr>
          <w:color w:val="000000" w:themeColor="text1"/>
          <w:spacing w:val="-2"/>
        </w:rPr>
        <w:t xml:space="preserve"> </w:t>
      </w:r>
      <w:r w:rsidRPr="00975403">
        <w:rPr>
          <w:color w:val="000000" w:themeColor="text1"/>
          <w:spacing w:val="-1"/>
        </w:rPr>
        <w:t>nilotinib</w:t>
      </w:r>
      <w:r w:rsidRPr="00975403">
        <w:rPr>
          <w:color w:val="000000" w:themeColor="text1"/>
        </w:rPr>
        <w:t xml:space="preserve"> </w:t>
      </w:r>
      <w:r w:rsidRPr="00975403">
        <w:rPr>
          <w:color w:val="000000" w:themeColor="text1"/>
          <w:spacing w:val="-1"/>
        </w:rPr>
        <w:t>is</w:t>
      </w:r>
      <w:r w:rsidRPr="00975403">
        <w:rPr>
          <w:color w:val="000000" w:themeColor="text1"/>
          <w:spacing w:val="-2"/>
        </w:rPr>
        <w:t xml:space="preserve"> </w:t>
      </w:r>
      <w:r w:rsidRPr="00975403">
        <w:rPr>
          <w:color w:val="000000" w:themeColor="text1"/>
          <w:spacing w:val="-1"/>
        </w:rPr>
        <w:t>associated</w:t>
      </w:r>
      <w:r w:rsidRPr="00975403">
        <w:rPr>
          <w:color w:val="000000" w:themeColor="text1"/>
        </w:rPr>
        <w:t xml:space="preserve"> </w:t>
      </w:r>
      <w:r w:rsidRPr="00975403">
        <w:rPr>
          <w:color w:val="000000" w:themeColor="text1"/>
          <w:spacing w:val="-1"/>
        </w:rPr>
        <w:t>with</w:t>
      </w:r>
      <w:r w:rsidRPr="00975403">
        <w:rPr>
          <w:color w:val="000000" w:themeColor="text1"/>
          <w:spacing w:val="-3"/>
        </w:rPr>
        <w:t xml:space="preserve"> </w:t>
      </w:r>
      <w:r w:rsidRPr="00975403">
        <w:rPr>
          <w:color w:val="000000" w:themeColor="text1"/>
          <w:spacing w:val="-1"/>
        </w:rPr>
        <w:t>(National</w:t>
      </w:r>
      <w:r w:rsidRPr="00975403">
        <w:rPr>
          <w:color w:val="000000" w:themeColor="text1"/>
          <w:spacing w:val="1"/>
        </w:rPr>
        <w:t xml:space="preserve"> </w:t>
      </w:r>
      <w:r w:rsidRPr="00975403">
        <w:rPr>
          <w:color w:val="000000" w:themeColor="text1"/>
          <w:spacing w:val="-1"/>
        </w:rPr>
        <w:t>Cancer</w:t>
      </w:r>
      <w:r w:rsidRPr="00975403">
        <w:rPr>
          <w:color w:val="000000" w:themeColor="text1"/>
        </w:rPr>
        <w:t xml:space="preserve"> </w:t>
      </w:r>
      <w:r w:rsidRPr="00975403">
        <w:rPr>
          <w:color w:val="000000" w:themeColor="text1"/>
          <w:spacing w:val="-1"/>
        </w:rPr>
        <w:t>Institute</w:t>
      </w:r>
      <w:r w:rsidRPr="00975403">
        <w:rPr>
          <w:color w:val="000000" w:themeColor="text1"/>
        </w:rPr>
        <w:t xml:space="preserve"> </w:t>
      </w:r>
      <w:r w:rsidRPr="00975403">
        <w:rPr>
          <w:color w:val="000000" w:themeColor="text1"/>
          <w:spacing w:val="-1"/>
        </w:rPr>
        <w:t>Common</w:t>
      </w:r>
      <w:r w:rsidRPr="00975403">
        <w:rPr>
          <w:color w:val="000000" w:themeColor="text1"/>
        </w:rPr>
        <w:t xml:space="preserve"> </w:t>
      </w:r>
      <w:r w:rsidRPr="00975403">
        <w:rPr>
          <w:color w:val="000000" w:themeColor="text1"/>
          <w:spacing w:val="-1"/>
        </w:rPr>
        <w:t>Toxicity</w:t>
      </w:r>
      <w:r w:rsidRPr="00975403">
        <w:rPr>
          <w:color w:val="000000" w:themeColor="text1"/>
        </w:rPr>
        <w:t xml:space="preserve"> </w:t>
      </w:r>
      <w:r w:rsidRPr="00975403">
        <w:rPr>
          <w:color w:val="000000" w:themeColor="text1"/>
          <w:spacing w:val="-1"/>
        </w:rPr>
        <w:t>Criteria</w:t>
      </w:r>
      <w:r w:rsidRPr="00975403">
        <w:rPr>
          <w:color w:val="000000" w:themeColor="text1"/>
          <w:spacing w:val="45"/>
        </w:rPr>
        <w:t xml:space="preserve"> </w:t>
      </w:r>
      <w:r w:rsidRPr="00975403">
        <w:rPr>
          <w:color w:val="000000" w:themeColor="text1"/>
        </w:rPr>
        <w:t>grade</w:t>
      </w:r>
      <w:r w:rsidRPr="00975403">
        <w:rPr>
          <w:color w:val="000000" w:themeColor="text1"/>
          <w:spacing w:val="-2"/>
        </w:rPr>
        <w:t xml:space="preserve"> </w:t>
      </w:r>
      <w:r w:rsidRPr="00975403">
        <w:rPr>
          <w:color w:val="000000" w:themeColor="text1"/>
        </w:rPr>
        <w:t>3 and</w:t>
      </w:r>
      <w:r w:rsidRPr="00975403">
        <w:rPr>
          <w:color w:val="000000" w:themeColor="text1"/>
          <w:spacing w:val="-2"/>
        </w:rPr>
        <w:t xml:space="preserve"> </w:t>
      </w:r>
      <w:r w:rsidRPr="00975403">
        <w:rPr>
          <w:color w:val="000000" w:themeColor="text1"/>
        </w:rPr>
        <w:t>4)</w:t>
      </w:r>
      <w:r w:rsidRPr="00975403">
        <w:rPr>
          <w:color w:val="000000" w:themeColor="text1"/>
          <w:spacing w:val="-2"/>
        </w:rPr>
        <w:t xml:space="preserve"> </w:t>
      </w:r>
      <w:r w:rsidRPr="00975403">
        <w:rPr>
          <w:color w:val="000000" w:themeColor="text1"/>
          <w:spacing w:val="-1"/>
        </w:rPr>
        <w:t>thrombocytopenia,</w:t>
      </w:r>
      <w:r w:rsidRPr="00975403">
        <w:rPr>
          <w:color w:val="000000" w:themeColor="text1"/>
        </w:rPr>
        <w:t xml:space="preserve"> </w:t>
      </w:r>
      <w:r w:rsidRPr="00975403">
        <w:rPr>
          <w:color w:val="000000" w:themeColor="text1"/>
          <w:spacing w:val="-1"/>
        </w:rPr>
        <w:t>neutropenia</w:t>
      </w:r>
      <w:r w:rsidRPr="00975403">
        <w:rPr>
          <w:color w:val="000000" w:themeColor="text1"/>
        </w:rPr>
        <w:t xml:space="preserve"> </w:t>
      </w:r>
      <w:r w:rsidRPr="00975403">
        <w:rPr>
          <w:color w:val="000000" w:themeColor="text1"/>
          <w:spacing w:val="-1"/>
        </w:rPr>
        <w:t>and</w:t>
      </w:r>
      <w:r w:rsidRPr="00975403">
        <w:rPr>
          <w:color w:val="000000" w:themeColor="text1"/>
        </w:rPr>
        <w:t xml:space="preserve"> </w:t>
      </w:r>
      <w:r w:rsidRPr="00975403">
        <w:rPr>
          <w:color w:val="000000" w:themeColor="text1"/>
          <w:spacing w:val="-1"/>
        </w:rPr>
        <w:t>anaemia.</w:t>
      </w:r>
      <w:r w:rsidRPr="00975403">
        <w:rPr>
          <w:color w:val="000000" w:themeColor="text1"/>
        </w:rPr>
        <w:t xml:space="preserve"> </w:t>
      </w:r>
      <w:r w:rsidRPr="00975403">
        <w:rPr>
          <w:color w:val="000000" w:themeColor="text1"/>
          <w:spacing w:val="-1"/>
        </w:rPr>
        <w:t>Occurrence</w:t>
      </w:r>
      <w:r w:rsidRPr="00975403">
        <w:rPr>
          <w:color w:val="000000" w:themeColor="text1"/>
          <w:spacing w:val="-2"/>
        </w:rPr>
        <w:t xml:space="preserve"> </w:t>
      </w:r>
      <w:r w:rsidRPr="00975403">
        <w:rPr>
          <w:color w:val="000000" w:themeColor="text1"/>
        </w:rPr>
        <w:t>is</w:t>
      </w:r>
      <w:r w:rsidRPr="00975403">
        <w:rPr>
          <w:color w:val="000000" w:themeColor="text1"/>
          <w:spacing w:val="-2"/>
        </w:rPr>
        <w:t xml:space="preserve"> </w:t>
      </w:r>
      <w:r w:rsidRPr="00975403">
        <w:rPr>
          <w:color w:val="000000" w:themeColor="text1"/>
          <w:spacing w:val="-1"/>
        </w:rPr>
        <w:t>more</w:t>
      </w:r>
      <w:r w:rsidRPr="00975403">
        <w:rPr>
          <w:color w:val="000000" w:themeColor="text1"/>
          <w:spacing w:val="-2"/>
        </w:rPr>
        <w:t xml:space="preserve"> </w:t>
      </w:r>
      <w:r w:rsidRPr="00975403">
        <w:rPr>
          <w:color w:val="000000" w:themeColor="text1"/>
          <w:spacing w:val="-1"/>
        </w:rPr>
        <w:t>frequent</w:t>
      </w:r>
      <w:r w:rsidRPr="00975403">
        <w:rPr>
          <w:color w:val="000000" w:themeColor="text1"/>
          <w:spacing w:val="1"/>
        </w:rPr>
        <w:t xml:space="preserve"> </w:t>
      </w:r>
      <w:r w:rsidRPr="00975403">
        <w:rPr>
          <w:color w:val="000000" w:themeColor="text1"/>
        </w:rPr>
        <w:t>in</w:t>
      </w:r>
      <w:r w:rsidRPr="00975403">
        <w:rPr>
          <w:color w:val="000000" w:themeColor="text1"/>
          <w:spacing w:val="-3"/>
        </w:rPr>
        <w:t xml:space="preserve"> </w:t>
      </w:r>
      <w:r w:rsidRPr="00975403">
        <w:rPr>
          <w:color w:val="000000" w:themeColor="text1"/>
          <w:spacing w:val="-1"/>
        </w:rPr>
        <w:t>patients</w:t>
      </w:r>
      <w:r w:rsidRPr="00975403">
        <w:rPr>
          <w:color w:val="000000" w:themeColor="text1"/>
          <w:spacing w:val="51"/>
        </w:rPr>
        <w:t xml:space="preserve"> </w:t>
      </w:r>
      <w:r w:rsidRPr="00975403">
        <w:rPr>
          <w:color w:val="000000" w:themeColor="text1"/>
          <w:spacing w:val="-1"/>
        </w:rPr>
        <w:t>with</w:t>
      </w:r>
      <w:r w:rsidRPr="00975403">
        <w:rPr>
          <w:color w:val="000000" w:themeColor="text1"/>
          <w:spacing w:val="-3"/>
        </w:rPr>
        <w:t xml:space="preserve"> </w:t>
      </w:r>
      <w:r w:rsidRPr="00975403">
        <w:rPr>
          <w:color w:val="000000" w:themeColor="text1"/>
          <w:spacing w:val="-1"/>
        </w:rPr>
        <w:t>imatinib-resistant</w:t>
      </w:r>
      <w:r w:rsidRPr="00975403">
        <w:rPr>
          <w:color w:val="000000" w:themeColor="text1"/>
          <w:spacing w:val="1"/>
        </w:rPr>
        <w:t xml:space="preserve"> </w:t>
      </w:r>
      <w:r w:rsidRPr="00975403">
        <w:rPr>
          <w:color w:val="000000" w:themeColor="text1"/>
        </w:rPr>
        <w:t>or</w:t>
      </w:r>
      <w:r w:rsidRPr="00975403">
        <w:rPr>
          <w:color w:val="000000" w:themeColor="text1"/>
          <w:spacing w:val="-1"/>
        </w:rPr>
        <w:t xml:space="preserve"> intolerant</w:t>
      </w:r>
      <w:r w:rsidRPr="00975403">
        <w:rPr>
          <w:color w:val="000000" w:themeColor="text1"/>
          <w:spacing w:val="1"/>
        </w:rPr>
        <w:t xml:space="preserve"> </w:t>
      </w:r>
      <w:r w:rsidRPr="00975403">
        <w:rPr>
          <w:color w:val="000000" w:themeColor="text1"/>
          <w:spacing w:val="-1"/>
        </w:rPr>
        <w:t>CML,</w:t>
      </w:r>
      <w:r w:rsidRPr="00975403">
        <w:rPr>
          <w:color w:val="000000" w:themeColor="text1"/>
        </w:rPr>
        <w:t xml:space="preserve"> </w:t>
      </w:r>
      <w:proofErr w:type="gramStart"/>
      <w:r w:rsidRPr="00975403">
        <w:rPr>
          <w:color w:val="000000" w:themeColor="text1"/>
        </w:rPr>
        <w:t>in</w:t>
      </w:r>
      <w:r w:rsidRPr="00975403">
        <w:rPr>
          <w:color w:val="000000" w:themeColor="text1"/>
          <w:spacing w:val="-3"/>
        </w:rPr>
        <w:t xml:space="preserve"> </w:t>
      </w:r>
      <w:r w:rsidRPr="00975403">
        <w:rPr>
          <w:color w:val="000000" w:themeColor="text1"/>
          <w:spacing w:val="-1"/>
        </w:rPr>
        <w:t>particular</w:t>
      </w:r>
      <w:r w:rsidRPr="00975403">
        <w:rPr>
          <w:color w:val="000000" w:themeColor="text1"/>
          <w:spacing w:val="-2"/>
        </w:rPr>
        <w:t xml:space="preserve"> </w:t>
      </w:r>
      <w:r w:rsidRPr="00975403">
        <w:rPr>
          <w:color w:val="000000" w:themeColor="text1"/>
        </w:rPr>
        <w:t>in</w:t>
      </w:r>
      <w:proofErr w:type="gramEnd"/>
      <w:r w:rsidRPr="00975403">
        <w:rPr>
          <w:color w:val="000000" w:themeColor="text1"/>
        </w:rPr>
        <w:t xml:space="preserve"> </w:t>
      </w:r>
      <w:r w:rsidRPr="00975403">
        <w:rPr>
          <w:color w:val="000000" w:themeColor="text1"/>
          <w:spacing w:val="-1"/>
        </w:rPr>
        <w:t>patients</w:t>
      </w:r>
      <w:r w:rsidRPr="00975403">
        <w:rPr>
          <w:color w:val="000000" w:themeColor="text1"/>
        </w:rPr>
        <w:t xml:space="preserve"> </w:t>
      </w:r>
      <w:r w:rsidRPr="00975403">
        <w:rPr>
          <w:color w:val="000000" w:themeColor="text1"/>
          <w:spacing w:val="-1"/>
        </w:rPr>
        <w:t>with</w:t>
      </w:r>
      <w:r w:rsidRPr="00975403">
        <w:rPr>
          <w:color w:val="000000" w:themeColor="text1"/>
        </w:rPr>
        <w:t xml:space="preserve"> </w:t>
      </w:r>
      <w:r w:rsidRPr="00975403">
        <w:rPr>
          <w:color w:val="000000" w:themeColor="text1"/>
          <w:spacing w:val="-1"/>
        </w:rPr>
        <w:t>accelerated-phase</w:t>
      </w:r>
      <w:r w:rsidRPr="00975403">
        <w:rPr>
          <w:color w:val="000000" w:themeColor="text1"/>
        </w:rPr>
        <w:t xml:space="preserve"> CML.</w:t>
      </w:r>
      <w:r w:rsidRPr="00975403">
        <w:rPr>
          <w:color w:val="000000" w:themeColor="text1"/>
          <w:spacing w:val="51"/>
        </w:rPr>
        <w:t xml:space="preserve"> </w:t>
      </w:r>
      <w:r w:rsidRPr="00975403">
        <w:rPr>
          <w:color w:val="000000" w:themeColor="text1"/>
          <w:spacing w:val="-1"/>
        </w:rPr>
        <w:t>Complete</w:t>
      </w:r>
      <w:r w:rsidRPr="00975403">
        <w:rPr>
          <w:color w:val="000000" w:themeColor="text1"/>
        </w:rPr>
        <w:t xml:space="preserve"> </w:t>
      </w:r>
      <w:r w:rsidRPr="00975403">
        <w:rPr>
          <w:color w:val="000000" w:themeColor="text1"/>
          <w:spacing w:val="-1"/>
        </w:rPr>
        <w:t>blood</w:t>
      </w:r>
      <w:r w:rsidRPr="00975403">
        <w:rPr>
          <w:color w:val="000000" w:themeColor="text1"/>
        </w:rPr>
        <w:t xml:space="preserve"> </w:t>
      </w:r>
      <w:r w:rsidRPr="00975403">
        <w:rPr>
          <w:color w:val="000000" w:themeColor="text1"/>
          <w:spacing w:val="-1"/>
        </w:rPr>
        <w:t>counts</w:t>
      </w:r>
      <w:r w:rsidRPr="00975403">
        <w:rPr>
          <w:color w:val="000000" w:themeColor="text1"/>
        </w:rPr>
        <w:t xml:space="preserve"> </w:t>
      </w:r>
      <w:r w:rsidRPr="00975403">
        <w:rPr>
          <w:color w:val="000000" w:themeColor="text1"/>
          <w:spacing w:val="-1"/>
        </w:rPr>
        <w:t>should</w:t>
      </w:r>
      <w:r w:rsidRPr="00975403">
        <w:rPr>
          <w:color w:val="000000" w:themeColor="text1"/>
        </w:rPr>
        <w:t xml:space="preserve"> be</w:t>
      </w:r>
      <w:r w:rsidRPr="00975403">
        <w:rPr>
          <w:color w:val="000000" w:themeColor="text1"/>
          <w:spacing w:val="-2"/>
        </w:rPr>
        <w:t xml:space="preserve"> </w:t>
      </w:r>
      <w:r w:rsidRPr="00975403">
        <w:rPr>
          <w:color w:val="000000" w:themeColor="text1"/>
          <w:spacing w:val="-1"/>
        </w:rPr>
        <w:t>performed</w:t>
      </w:r>
      <w:r w:rsidRPr="00975403">
        <w:rPr>
          <w:color w:val="000000" w:themeColor="text1"/>
        </w:rPr>
        <w:t xml:space="preserve"> </w:t>
      </w:r>
      <w:r w:rsidRPr="00975403">
        <w:rPr>
          <w:color w:val="000000" w:themeColor="text1"/>
          <w:spacing w:val="-1"/>
        </w:rPr>
        <w:t>every</w:t>
      </w:r>
      <w:r w:rsidRPr="00975403">
        <w:rPr>
          <w:color w:val="000000" w:themeColor="text1"/>
          <w:spacing w:val="-3"/>
        </w:rPr>
        <w:t xml:space="preserve"> </w:t>
      </w:r>
      <w:r w:rsidRPr="00975403">
        <w:rPr>
          <w:color w:val="000000" w:themeColor="text1"/>
          <w:spacing w:val="-1"/>
        </w:rPr>
        <w:t>two</w:t>
      </w:r>
      <w:r w:rsidRPr="00975403">
        <w:rPr>
          <w:color w:val="000000" w:themeColor="text1"/>
          <w:spacing w:val="-3"/>
        </w:rPr>
        <w:t xml:space="preserve"> </w:t>
      </w:r>
      <w:r w:rsidRPr="00975403">
        <w:rPr>
          <w:color w:val="000000" w:themeColor="text1"/>
          <w:spacing w:val="-1"/>
        </w:rPr>
        <w:t>weeks</w:t>
      </w:r>
      <w:r w:rsidRPr="00975403">
        <w:rPr>
          <w:color w:val="000000" w:themeColor="text1"/>
          <w:spacing w:val="-2"/>
        </w:rPr>
        <w:t xml:space="preserve"> </w:t>
      </w:r>
      <w:r w:rsidRPr="00975403">
        <w:rPr>
          <w:color w:val="000000" w:themeColor="text1"/>
        </w:rPr>
        <w:t>for</w:t>
      </w:r>
      <w:r w:rsidRPr="00975403">
        <w:rPr>
          <w:color w:val="000000" w:themeColor="text1"/>
          <w:spacing w:val="-2"/>
        </w:rPr>
        <w:t xml:space="preserve"> </w:t>
      </w:r>
      <w:r w:rsidRPr="00975403">
        <w:rPr>
          <w:color w:val="000000" w:themeColor="text1"/>
        </w:rPr>
        <w:t>the</w:t>
      </w:r>
      <w:r w:rsidRPr="00975403">
        <w:rPr>
          <w:color w:val="000000" w:themeColor="text1"/>
          <w:spacing w:val="-2"/>
        </w:rPr>
        <w:t xml:space="preserve"> </w:t>
      </w:r>
      <w:r w:rsidRPr="00975403">
        <w:rPr>
          <w:color w:val="000000" w:themeColor="text1"/>
          <w:spacing w:val="-1"/>
        </w:rPr>
        <w:t>first</w:t>
      </w:r>
      <w:r w:rsidRPr="00975403">
        <w:rPr>
          <w:color w:val="000000" w:themeColor="text1"/>
          <w:spacing w:val="1"/>
        </w:rPr>
        <w:t xml:space="preserve"> </w:t>
      </w:r>
      <w:r w:rsidRPr="00975403">
        <w:rPr>
          <w:color w:val="000000" w:themeColor="text1"/>
        </w:rPr>
        <w:t>2</w:t>
      </w:r>
      <w:r w:rsidRPr="00975403">
        <w:rPr>
          <w:color w:val="000000" w:themeColor="text1"/>
          <w:spacing w:val="2"/>
        </w:rPr>
        <w:t xml:space="preserve"> </w:t>
      </w:r>
      <w:r w:rsidRPr="00975403">
        <w:rPr>
          <w:color w:val="000000" w:themeColor="text1"/>
          <w:spacing w:val="-1"/>
        </w:rPr>
        <w:t>months</w:t>
      </w:r>
      <w:r w:rsidRPr="00975403">
        <w:rPr>
          <w:color w:val="000000" w:themeColor="text1"/>
        </w:rPr>
        <w:t xml:space="preserve"> and</w:t>
      </w:r>
      <w:r w:rsidRPr="00975403">
        <w:rPr>
          <w:color w:val="000000" w:themeColor="text1"/>
          <w:spacing w:val="-3"/>
        </w:rPr>
        <w:t xml:space="preserve"> </w:t>
      </w:r>
      <w:r w:rsidRPr="00975403">
        <w:rPr>
          <w:color w:val="000000" w:themeColor="text1"/>
        </w:rPr>
        <w:t>then</w:t>
      </w:r>
      <w:r w:rsidRPr="00975403">
        <w:rPr>
          <w:color w:val="000000" w:themeColor="text1"/>
          <w:spacing w:val="-2"/>
        </w:rPr>
        <w:t xml:space="preserve"> </w:t>
      </w:r>
      <w:r w:rsidRPr="00975403">
        <w:rPr>
          <w:color w:val="000000" w:themeColor="text1"/>
          <w:spacing w:val="-1"/>
        </w:rPr>
        <w:t>monthly</w:t>
      </w:r>
      <w:r w:rsidRPr="00975403">
        <w:rPr>
          <w:color w:val="000000" w:themeColor="text1"/>
          <w:spacing w:val="45"/>
        </w:rPr>
        <w:t xml:space="preserve"> </w:t>
      </w:r>
      <w:r w:rsidRPr="00975403">
        <w:rPr>
          <w:color w:val="000000" w:themeColor="text1"/>
          <w:spacing w:val="-1"/>
        </w:rPr>
        <w:t>thereafter,</w:t>
      </w:r>
      <w:r w:rsidRPr="00975403">
        <w:rPr>
          <w:color w:val="000000" w:themeColor="text1"/>
        </w:rPr>
        <w:t xml:space="preserve"> </w:t>
      </w:r>
      <w:r w:rsidRPr="00975403">
        <w:rPr>
          <w:color w:val="000000" w:themeColor="text1"/>
          <w:spacing w:val="-2"/>
        </w:rPr>
        <w:t>or</w:t>
      </w:r>
      <w:r w:rsidRPr="00975403">
        <w:rPr>
          <w:color w:val="000000" w:themeColor="text1"/>
        </w:rPr>
        <w:t xml:space="preserve"> as</w:t>
      </w:r>
      <w:r w:rsidRPr="00975403">
        <w:rPr>
          <w:color w:val="000000" w:themeColor="text1"/>
          <w:spacing w:val="-2"/>
        </w:rPr>
        <w:t xml:space="preserve"> </w:t>
      </w:r>
      <w:r w:rsidRPr="00975403">
        <w:rPr>
          <w:color w:val="000000" w:themeColor="text1"/>
          <w:spacing w:val="-1"/>
        </w:rPr>
        <w:t>clinically</w:t>
      </w:r>
      <w:r w:rsidRPr="00975403">
        <w:rPr>
          <w:color w:val="000000" w:themeColor="text1"/>
          <w:spacing w:val="-3"/>
        </w:rPr>
        <w:t xml:space="preserve"> </w:t>
      </w:r>
      <w:r w:rsidRPr="00975403">
        <w:rPr>
          <w:color w:val="000000" w:themeColor="text1"/>
          <w:spacing w:val="-1"/>
        </w:rPr>
        <w:t>indicated.</w:t>
      </w:r>
      <w:r w:rsidRPr="00975403">
        <w:rPr>
          <w:color w:val="000000" w:themeColor="text1"/>
        </w:rPr>
        <w:t xml:space="preserve"> </w:t>
      </w:r>
      <w:r w:rsidRPr="00975403">
        <w:rPr>
          <w:color w:val="000000" w:themeColor="text1"/>
          <w:spacing w:val="-1"/>
        </w:rPr>
        <w:t>Myelosuppression</w:t>
      </w:r>
      <w:r w:rsidRPr="00975403">
        <w:rPr>
          <w:color w:val="000000" w:themeColor="text1"/>
        </w:rPr>
        <w:t xml:space="preserve"> </w:t>
      </w:r>
      <w:r w:rsidRPr="00975403">
        <w:rPr>
          <w:color w:val="000000" w:themeColor="text1"/>
          <w:spacing w:val="-1"/>
        </w:rPr>
        <w:t>was</w:t>
      </w:r>
      <w:r w:rsidRPr="00975403">
        <w:rPr>
          <w:color w:val="000000" w:themeColor="text1"/>
        </w:rPr>
        <w:t xml:space="preserve"> </w:t>
      </w:r>
      <w:r w:rsidRPr="00975403">
        <w:rPr>
          <w:color w:val="000000" w:themeColor="text1"/>
          <w:spacing w:val="-1"/>
        </w:rPr>
        <w:t>generally</w:t>
      </w:r>
      <w:r w:rsidRPr="00975403">
        <w:rPr>
          <w:color w:val="000000" w:themeColor="text1"/>
          <w:spacing w:val="4"/>
        </w:rPr>
        <w:t xml:space="preserve"> </w:t>
      </w:r>
      <w:r w:rsidRPr="00975403">
        <w:rPr>
          <w:color w:val="000000" w:themeColor="text1"/>
          <w:spacing w:val="-1"/>
        </w:rPr>
        <w:t>reversible</w:t>
      </w:r>
      <w:r w:rsidRPr="00975403">
        <w:rPr>
          <w:color w:val="000000" w:themeColor="text1"/>
          <w:spacing w:val="-2"/>
        </w:rPr>
        <w:t xml:space="preserve"> </w:t>
      </w:r>
      <w:r w:rsidRPr="00975403">
        <w:rPr>
          <w:color w:val="000000" w:themeColor="text1"/>
          <w:spacing w:val="-1"/>
        </w:rPr>
        <w:t>and</w:t>
      </w:r>
      <w:r w:rsidRPr="00975403">
        <w:rPr>
          <w:color w:val="000000" w:themeColor="text1"/>
        </w:rPr>
        <w:t xml:space="preserve"> </w:t>
      </w:r>
      <w:r w:rsidRPr="00975403">
        <w:rPr>
          <w:color w:val="000000" w:themeColor="text1"/>
          <w:spacing w:val="-1"/>
        </w:rPr>
        <w:t>usually</w:t>
      </w:r>
      <w:r w:rsidRPr="00975403">
        <w:rPr>
          <w:color w:val="000000" w:themeColor="text1"/>
        </w:rPr>
        <w:t xml:space="preserve"> </w:t>
      </w:r>
      <w:r w:rsidRPr="00975403">
        <w:rPr>
          <w:color w:val="000000" w:themeColor="text1"/>
          <w:spacing w:val="-1"/>
        </w:rPr>
        <w:t>managed</w:t>
      </w:r>
      <w:r w:rsidRPr="00975403">
        <w:rPr>
          <w:color w:val="000000" w:themeColor="text1"/>
          <w:spacing w:val="71"/>
        </w:rPr>
        <w:t xml:space="preserve"> </w:t>
      </w:r>
      <w:r w:rsidRPr="00975403">
        <w:rPr>
          <w:color w:val="000000" w:themeColor="text1"/>
        </w:rPr>
        <w:t xml:space="preserve">by </w:t>
      </w:r>
      <w:r w:rsidRPr="00975403">
        <w:rPr>
          <w:color w:val="000000" w:themeColor="text1"/>
          <w:spacing w:val="-1"/>
        </w:rPr>
        <w:t>withholding</w:t>
      </w:r>
      <w:r w:rsidRPr="00975403">
        <w:rPr>
          <w:color w:val="000000" w:themeColor="text1"/>
        </w:rPr>
        <w:t xml:space="preserve"> </w:t>
      </w:r>
      <w:r w:rsidR="0086265E">
        <w:rPr>
          <w:color w:val="000000" w:themeColor="text1"/>
          <w:spacing w:val="-1"/>
        </w:rPr>
        <w:t>n</w:t>
      </w:r>
      <w:r w:rsidRPr="00975403">
        <w:rPr>
          <w:color w:val="000000" w:themeColor="text1"/>
          <w:spacing w:val="-1"/>
        </w:rPr>
        <w:t>ilotinib temporarily</w:t>
      </w:r>
      <w:r w:rsidRPr="00975403">
        <w:rPr>
          <w:color w:val="000000" w:themeColor="text1"/>
          <w:spacing w:val="-3"/>
        </w:rPr>
        <w:t xml:space="preserve"> </w:t>
      </w:r>
      <w:r w:rsidRPr="00975403">
        <w:rPr>
          <w:color w:val="000000" w:themeColor="text1"/>
        </w:rPr>
        <w:t xml:space="preserve">or </w:t>
      </w:r>
      <w:r w:rsidRPr="00975403">
        <w:rPr>
          <w:color w:val="000000" w:themeColor="text1"/>
          <w:spacing w:val="-1"/>
        </w:rPr>
        <w:t>dose</w:t>
      </w:r>
      <w:r w:rsidRPr="00975403">
        <w:rPr>
          <w:color w:val="000000" w:themeColor="text1"/>
          <w:spacing w:val="-2"/>
        </w:rPr>
        <w:t xml:space="preserve"> </w:t>
      </w:r>
      <w:r w:rsidRPr="00975403">
        <w:rPr>
          <w:color w:val="000000" w:themeColor="text1"/>
          <w:spacing w:val="-1"/>
        </w:rPr>
        <w:t>reduction</w:t>
      </w:r>
      <w:r w:rsidRPr="00975403">
        <w:rPr>
          <w:color w:val="000000" w:themeColor="text1"/>
          <w:spacing w:val="-3"/>
        </w:rPr>
        <w:t xml:space="preserve"> </w:t>
      </w:r>
      <w:r w:rsidRPr="00975403">
        <w:rPr>
          <w:color w:val="000000" w:themeColor="text1"/>
        </w:rPr>
        <w:t>(see</w:t>
      </w:r>
      <w:r w:rsidRPr="00975403">
        <w:rPr>
          <w:color w:val="000000" w:themeColor="text1"/>
          <w:spacing w:val="-2"/>
        </w:rPr>
        <w:t xml:space="preserve"> </w:t>
      </w:r>
      <w:r w:rsidRPr="00975403">
        <w:rPr>
          <w:color w:val="000000" w:themeColor="text1"/>
          <w:spacing w:val="-1"/>
        </w:rPr>
        <w:t>section</w:t>
      </w:r>
      <w:r w:rsidRPr="00975403">
        <w:rPr>
          <w:color w:val="000000" w:themeColor="text1"/>
          <w:spacing w:val="3"/>
        </w:rPr>
        <w:t xml:space="preserve"> </w:t>
      </w:r>
      <w:r w:rsidRPr="00975403">
        <w:rPr>
          <w:color w:val="000000" w:themeColor="text1"/>
          <w:spacing w:val="-1"/>
        </w:rPr>
        <w:t>4.2).</w:t>
      </w:r>
    </w:p>
    <w:p w14:paraId="70ABE730" w14:textId="77777777" w:rsidR="009638A3" w:rsidRPr="00975403" w:rsidRDefault="009638A3" w:rsidP="005D47E5">
      <w:pPr>
        <w:rPr>
          <w:color w:val="000000" w:themeColor="text1"/>
        </w:rPr>
      </w:pPr>
    </w:p>
    <w:p w14:paraId="0DD11108" w14:textId="77777777" w:rsidR="009638A3" w:rsidRPr="005D47E5" w:rsidRDefault="00FF1F5D" w:rsidP="005D47E5">
      <w:pPr>
        <w:rPr>
          <w:u w:val="single"/>
        </w:rPr>
      </w:pPr>
      <w:r w:rsidRPr="005D47E5">
        <w:rPr>
          <w:u w:val="single"/>
        </w:rPr>
        <w:t>QT prolongation</w:t>
      </w:r>
    </w:p>
    <w:p w14:paraId="2887054C" w14:textId="77777777" w:rsidR="009638A3" w:rsidRPr="00975403" w:rsidRDefault="009638A3" w:rsidP="005D47E5"/>
    <w:p w14:paraId="5EE30096" w14:textId="5198441D" w:rsidR="009638A3" w:rsidRPr="00975403" w:rsidRDefault="00FF1F5D" w:rsidP="005D47E5">
      <w:r w:rsidRPr="00975403">
        <w:t>Nilotinib has been shown to prolong cardiac ventricular</w:t>
      </w:r>
      <w:r w:rsidRPr="00975403">
        <w:rPr>
          <w:spacing w:val="1"/>
        </w:rPr>
        <w:t xml:space="preserve"> </w:t>
      </w:r>
      <w:r w:rsidRPr="00975403">
        <w:t>repolarisation as measured by the QT interval</w:t>
      </w:r>
      <w:r w:rsidRPr="00975403">
        <w:rPr>
          <w:spacing w:val="43"/>
        </w:rPr>
        <w:t xml:space="preserve"> </w:t>
      </w:r>
      <w:r w:rsidRPr="00975403">
        <w:t>on the</w:t>
      </w:r>
      <w:r w:rsidRPr="00975403">
        <w:rPr>
          <w:spacing w:val="-2"/>
        </w:rPr>
        <w:t xml:space="preserve"> </w:t>
      </w:r>
      <w:r w:rsidRPr="00975403">
        <w:t>surface ECG in</w:t>
      </w:r>
      <w:r w:rsidRPr="00975403">
        <w:rPr>
          <w:spacing w:val="-3"/>
        </w:rPr>
        <w:t xml:space="preserve"> </w:t>
      </w:r>
      <w:r w:rsidRPr="00975403">
        <w:t>a concentration-dependent</w:t>
      </w:r>
      <w:r w:rsidRPr="00975403">
        <w:rPr>
          <w:spacing w:val="-2"/>
        </w:rPr>
        <w:t xml:space="preserve"> </w:t>
      </w:r>
      <w:r w:rsidRPr="00975403">
        <w:t>manner in adult</w:t>
      </w:r>
      <w:r w:rsidRPr="00975403">
        <w:rPr>
          <w:spacing w:val="-2"/>
        </w:rPr>
        <w:t xml:space="preserve"> </w:t>
      </w:r>
      <w:r w:rsidRPr="00975403">
        <w:t>and paediatric</w:t>
      </w:r>
      <w:r w:rsidRPr="00975403">
        <w:rPr>
          <w:spacing w:val="-2"/>
        </w:rPr>
        <w:t xml:space="preserve"> </w:t>
      </w:r>
      <w:r w:rsidRPr="00975403">
        <w:t>patients.</w:t>
      </w:r>
    </w:p>
    <w:p w14:paraId="459A5B60" w14:textId="77777777" w:rsidR="009638A3" w:rsidRPr="00975403" w:rsidRDefault="009638A3" w:rsidP="005D47E5"/>
    <w:p w14:paraId="4DB04665" w14:textId="35CF73CE" w:rsidR="009638A3" w:rsidRPr="00975403" w:rsidRDefault="00FF1F5D" w:rsidP="005D47E5">
      <w:r w:rsidRPr="00975403">
        <w:t xml:space="preserve">In the Phase </w:t>
      </w:r>
      <w:r w:rsidRPr="00975403">
        <w:rPr>
          <w:spacing w:val="-2"/>
        </w:rPr>
        <w:t xml:space="preserve">III </w:t>
      </w:r>
      <w:r w:rsidRPr="00975403">
        <w:t>study in patients with newly diagnosed</w:t>
      </w:r>
      <w:r w:rsidRPr="00975403">
        <w:rPr>
          <w:spacing w:val="-3"/>
        </w:rPr>
        <w:t xml:space="preserve"> </w:t>
      </w:r>
      <w:r w:rsidRPr="00975403">
        <w:t>CML in</w:t>
      </w:r>
      <w:r w:rsidRPr="00975403">
        <w:rPr>
          <w:spacing w:val="-3"/>
        </w:rPr>
        <w:t xml:space="preserve"> </w:t>
      </w:r>
      <w:r w:rsidRPr="00975403">
        <w:t>chronic</w:t>
      </w:r>
      <w:r w:rsidRPr="00975403">
        <w:rPr>
          <w:spacing w:val="-2"/>
        </w:rPr>
        <w:t xml:space="preserve"> </w:t>
      </w:r>
      <w:r w:rsidRPr="00975403">
        <w:t>phase receiving 300</w:t>
      </w:r>
      <w:r w:rsidR="007F1F8B">
        <w:rPr>
          <w:spacing w:val="1"/>
        </w:rPr>
        <w:t> </w:t>
      </w:r>
      <w:r w:rsidRPr="00975403">
        <w:t>mg</w:t>
      </w:r>
      <w:r w:rsidRPr="00975403">
        <w:rPr>
          <w:spacing w:val="59"/>
        </w:rPr>
        <w:t xml:space="preserve"> </w:t>
      </w:r>
      <w:r w:rsidRPr="00975403">
        <w:t>nilotinib</w:t>
      </w:r>
      <w:r w:rsidRPr="00975403">
        <w:rPr>
          <w:spacing w:val="-3"/>
        </w:rPr>
        <w:t xml:space="preserve"> </w:t>
      </w:r>
      <w:r w:rsidRPr="00975403">
        <w:t>twice daily, the change</w:t>
      </w:r>
      <w:r w:rsidRPr="00975403">
        <w:rPr>
          <w:spacing w:val="-2"/>
        </w:rPr>
        <w:t xml:space="preserve"> </w:t>
      </w:r>
      <w:r w:rsidRPr="00975403">
        <w:t>from</w:t>
      </w:r>
      <w:r w:rsidRPr="00975403">
        <w:rPr>
          <w:spacing w:val="1"/>
        </w:rPr>
        <w:t xml:space="preserve"> </w:t>
      </w:r>
      <w:r w:rsidRPr="00975403">
        <w:t>baseline in</w:t>
      </w:r>
      <w:r w:rsidRPr="00975403">
        <w:rPr>
          <w:spacing w:val="-3"/>
        </w:rPr>
        <w:t xml:space="preserve"> </w:t>
      </w:r>
      <w:r w:rsidRPr="00975403">
        <w:t>mean</w:t>
      </w:r>
      <w:r w:rsidRPr="00975403">
        <w:rPr>
          <w:spacing w:val="-2"/>
        </w:rPr>
        <w:t xml:space="preserve"> </w:t>
      </w:r>
      <w:r w:rsidRPr="00975403">
        <w:t xml:space="preserve">time-averaged </w:t>
      </w:r>
      <w:proofErr w:type="spellStart"/>
      <w:r w:rsidRPr="00975403">
        <w:t>QTcF</w:t>
      </w:r>
      <w:proofErr w:type="spellEnd"/>
      <w:r w:rsidRPr="00975403">
        <w:rPr>
          <w:spacing w:val="-3"/>
        </w:rPr>
        <w:t xml:space="preserve"> </w:t>
      </w:r>
      <w:r w:rsidRPr="00975403">
        <w:t>interval</w:t>
      </w:r>
      <w:r w:rsidRPr="00975403">
        <w:rPr>
          <w:spacing w:val="1"/>
        </w:rPr>
        <w:t xml:space="preserve"> </w:t>
      </w:r>
      <w:r w:rsidRPr="00975403">
        <w:t>at</w:t>
      </w:r>
      <w:r w:rsidRPr="00975403">
        <w:rPr>
          <w:spacing w:val="1"/>
        </w:rPr>
        <w:t xml:space="preserve"> </w:t>
      </w:r>
      <w:r w:rsidRPr="00975403">
        <w:t>steady state</w:t>
      </w:r>
      <w:r w:rsidRPr="00975403">
        <w:rPr>
          <w:spacing w:val="65"/>
        </w:rPr>
        <w:t xml:space="preserve"> </w:t>
      </w:r>
      <w:r w:rsidRPr="00975403">
        <w:t>was 6</w:t>
      </w:r>
      <w:r w:rsidR="00484161">
        <w:t> </w:t>
      </w:r>
      <w:r w:rsidRPr="00975403">
        <w:t>msec.</w:t>
      </w:r>
      <w:r w:rsidRPr="00975403">
        <w:rPr>
          <w:spacing w:val="-2"/>
        </w:rPr>
        <w:t xml:space="preserve"> </w:t>
      </w:r>
      <w:r w:rsidRPr="00975403">
        <w:t>No patient</w:t>
      </w:r>
      <w:r w:rsidRPr="00975403">
        <w:rPr>
          <w:spacing w:val="1"/>
        </w:rPr>
        <w:t xml:space="preserve"> </w:t>
      </w:r>
      <w:r w:rsidRPr="00975403">
        <w:t>had</w:t>
      </w:r>
      <w:r w:rsidRPr="00975403">
        <w:rPr>
          <w:spacing w:val="-2"/>
        </w:rPr>
        <w:t xml:space="preserve"> </w:t>
      </w:r>
      <w:r w:rsidRPr="00975403">
        <w:t xml:space="preserve">a </w:t>
      </w:r>
      <w:proofErr w:type="spellStart"/>
      <w:r w:rsidRPr="00975403">
        <w:t>QTcF</w:t>
      </w:r>
      <w:proofErr w:type="spellEnd"/>
      <w:r w:rsidR="003018F2">
        <w:t> </w:t>
      </w:r>
      <w:r w:rsidRPr="00975403">
        <w:t>&gt;</w:t>
      </w:r>
      <w:r w:rsidR="003018F2">
        <w:t> </w:t>
      </w:r>
      <w:r w:rsidRPr="00975403">
        <w:t>480</w:t>
      </w:r>
      <w:r w:rsidR="003018F2">
        <w:t> </w:t>
      </w:r>
      <w:r w:rsidRPr="00975403">
        <w:t>msec. No</w:t>
      </w:r>
      <w:r w:rsidRPr="00975403">
        <w:rPr>
          <w:spacing w:val="-3"/>
        </w:rPr>
        <w:t xml:space="preserve"> </w:t>
      </w:r>
      <w:r w:rsidRPr="00975403">
        <w:t>episodes</w:t>
      </w:r>
      <w:r w:rsidRPr="00975403">
        <w:rPr>
          <w:spacing w:val="-2"/>
        </w:rPr>
        <w:t xml:space="preserve"> </w:t>
      </w:r>
      <w:r w:rsidRPr="00975403">
        <w:t>of</w:t>
      </w:r>
      <w:r w:rsidRPr="00975403">
        <w:rPr>
          <w:spacing w:val="-2"/>
        </w:rPr>
        <w:t xml:space="preserve"> </w:t>
      </w:r>
      <w:r w:rsidRPr="00975403">
        <w:t>torsade</w:t>
      </w:r>
      <w:r w:rsidRPr="00975403">
        <w:rPr>
          <w:spacing w:val="-2"/>
        </w:rPr>
        <w:t xml:space="preserve"> </w:t>
      </w:r>
      <w:r w:rsidRPr="00975403">
        <w:t>de pointes</w:t>
      </w:r>
      <w:r w:rsidRPr="00975403">
        <w:rPr>
          <w:spacing w:val="-2"/>
        </w:rPr>
        <w:t xml:space="preserve"> </w:t>
      </w:r>
      <w:r w:rsidRPr="00975403">
        <w:t>were observed.</w:t>
      </w:r>
    </w:p>
    <w:p w14:paraId="7E896655" w14:textId="77777777" w:rsidR="009638A3" w:rsidRPr="00975403" w:rsidRDefault="009638A3" w:rsidP="005D47E5"/>
    <w:p w14:paraId="7827BC51" w14:textId="2829EB4A" w:rsidR="009638A3" w:rsidRPr="00975403" w:rsidRDefault="00FF1F5D" w:rsidP="005D47E5">
      <w:r w:rsidRPr="00975403">
        <w:t>In the Phase II</w:t>
      </w:r>
      <w:r w:rsidRPr="00975403">
        <w:rPr>
          <w:spacing w:val="-2"/>
        </w:rPr>
        <w:t xml:space="preserve"> </w:t>
      </w:r>
      <w:r w:rsidRPr="00975403">
        <w:t>study</w:t>
      </w:r>
      <w:r w:rsidRPr="00975403">
        <w:rPr>
          <w:spacing w:val="-3"/>
        </w:rPr>
        <w:t xml:space="preserve"> </w:t>
      </w:r>
      <w:r w:rsidRPr="00975403">
        <w:t>in</w:t>
      </w:r>
      <w:r w:rsidRPr="00975403">
        <w:rPr>
          <w:spacing w:val="-3"/>
        </w:rPr>
        <w:t xml:space="preserve"> </w:t>
      </w:r>
      <w:r w:rsidRPr="00975403">
        <w:t>imatinib-resistant</w:t>
      </w:r>
      <w:r w:rsidRPr="00975403">
        <w:rPr>
          <w:spacing w:val="1"/>
        </w:rPr>
        <w:t xml:space="preserve"> </w:t>
      </w:r>
      <w:r w:rsidRPr="00975403">
        <w:t>and intolerant</w:t>
      </w:r>
      <w:r w:rsidRPr="00975403">
        <w:rPr>
          <w:spacing w:val="1"/>
        </w:rPr>
        <w:t xml:space="preserve"> </w:t>
      </w:r>
      <w:r w:rsidRPr="00975403">
        <w:t>CML patients</w:t>
      </w:r>
      <w:r w:rsidRPr="00975403">
        <w:rPr>
          <w:spacing w:val="-2"/>
        </w:rPr>
        <w:t xml:space="preserve"> </w:t>
      </w:r>
      <w:r w:rsidRPr="00975403">
        <w:t>in chronic and accelerated</w:t>
      </w:r>
      <w:r w:rsidRPr="00975403">
        <w:rPr>
          <w:spacing w:val="43"/>
        </w:rPr>
        <w:t xml:space="preserve"> </w:t>
      </w:r>
      <w:r w:rsidRPr="00975403">
        <w:t>phase</w:t>
      </w:r>
      <w:r w:rsidRPr="00975403">
        <w:rPr>
          <w:spacing w:val="-2"/>
        </w:rPr>
        <w:t xml:space="preserve"> </w:t>
      </w:r>
      <w:r w:rsidRPr="00975403">
        <w:t>receiving</w:t>
      </w:r>
      <w:r w:rsidRPr="00975403">
        <w:rPr>
          <w:spacing w:val="-3"/>
        </w:rPr>
        <w:t xml:space="preserve"> </w:t>
      </w:r>
      <w:r w:rsidRPr="00975403">
        <w:t>400</w:t>
      </w:r>
      <w:r w:rsidR="00102647">
        <w:rPr>
          <w:spacing w:val="-2"/>
        </w:rPr>
        <w:t> </w:t>
      </w:r>
      <w:r w:rsidRPr="00975403">
        <w:t>mg nilotinib</w:t>
      </w:r>
      <w:r w:rsidRPr="00975403">
        <w:rPr>
          <w:spacing w:val="-3"/>
        </w:rPr>
        <w:t xml:space="preserve"> </w:t>
      </w:r>
      <w:r w:rsidRPr="00975403">
        <w:t>twice daily,</w:t>
      </w:r>
      <w:r w:rsidRPr="00975403">
        <w:rPr>
          <w:spacing w:val="-3"/>
        </w:rPr>
        <w:t xml:space="preserve"> </w:t>
      </w:r>
      <w:r w:rsidRPr="00975403">
        <w:t>the change from</w:t>
      </w:r>
      <w:r w:rsidRPr="00975403">
        <w:rPr>
          <w:spacing w:val="1"/>
        </w:rPr>
        <w:t xml:space="preserve"> </w:t>
      </w:r>
      <w:r w:rsidRPr="00975403">
        <w:t>baseline</w:t>
      </w:r>
      <w:r w:rsidRPr="00975403">
        <w:rPr>
          <w:spacing w:val="-2"/>
        </w:rPr>
        <w:t xml:space="preserve"> </w:t>
      </w:r>
      <w:r w:rsidRPr="00975403">
        <w:t>in</w:t>
      </w:r>
      <w:r w:rsidRPr="00975403">
        <w:rPr>
          <w:spacing w:val="-3"/>
        </w:rPr>
        <w:t xml:space="preserve"> </w:t>
      </w:r>
      <w:r w:rsidRPr="00975403">
        <w:t>mean</w:t>
      </w:r>
      <w:r w:rsidRPr="00975403">
        <w:rPr>
          <w:spacing w:val="-3"/>
        </w:rPr>
        <w:t xml:space="preserve"> </w:t>
      </w:r>
      <w:r w:rsidRPr="00975403">
        <w:t xml:space="preserve">time-averaged </w:t>
      </w:r>
      <w:proofErr w:type="spellStart"/>
      <w:r w:rsidRPr="00975403">
        <w:t>QTcF</w:t>
      </w:r>
      <w:proofErr w:type="spellEnd"/>
      <w:r w:rsidRPr="00975403">
        <w:rPr>
          <w:spacing w:val="51"/>
        </w:rPr>
        <w:t xml:space="preserve"> </w:t>
      </w:r>
      <w:r w:rsidRPr="00975403">
        <w:t>interval</w:t>
      </w:r>
      <w:r w:rsidRPr="00975403">
        <w:rPr>
          <w:spacing w:val="1"/>
        </w:rPr>
        <w:t xml:space="preserve"> </w:t>
      </w:r>
      <w:r w:rsidRPr="00975403">
        <w:t>at</w:t>
      </w:r>
      <w:r w:rsidRPr="00975403">
        <w:rPr>
          <w:spacing w:val="1"/>
        </w:rPr>
        <w:t xml:space="preserve"> </w:t>
      </w:r>
      <w:r w:rsidRPr="00975403">
        <w:t>steady state was</w:t>
      </w:r>
      <w:r w:rsidRPr="00975403">
        <w:rPr>
          <w:spacing w:val="-2"/>
        </w:rPr>
        <w:t xml:space="preserve"> </w:t>
      </w:r>
      <w:r w:rsidRPr="00975403">
        <w:t>5 and 8</w:t>
      </w:r>
      <w:r w:rsidR="00102647">
        <w:t> </w:t>
      </w:r>
      <w:r w:rsidRPr="00975403">
        <w:t>msec, respectively.</w:t>
      </w:r>
      <w:r w:rsidRPr="00975403">
        <w:rPr>
          <w:spacing w:val="-3"/>
        </w:rPr>
        <w:t xml:space="preserve"> </w:t>
      </w:r>
      <w:proofErr w:type="spellStart"/>
      <w:r w:rsidRPr="00975403">
        <w:t>QTcF</w:t>
      </w:r>
      <w:proofErr w:type="spellEnd"/>
      <w:r w:rsidRPr="00975403">
        <w:t xml:space="preserve"> of</w:t>
      </w:r>
      <w:r w:rsidR="003018F2">
        <w:t> </w:t>
      </w:r>
      <w:r w:rsidRPr="00975403">
        <w:t>&gt;</w:t>
      </w:r>
      <w:r w:rsidR="003018F2">
        <w:t> </w:t>
      </w:r>
      <w:r w:rsidRPr="00975403">
        <w:t>500</w:t>
      </w:r>
      <w:r w:rsidR="00102647">
        <w:rPr>
          <w:spacing w:val="1"/>
        </w:rPr>
        <w:t> </w:t>
      </w:r>
      <w:r w:rsidRPr="00975403">
        <w:t>msec</w:t>
      </w:r>
      <w:r w:rsidRPr="00975403">
        <w:rPr>
          <w:spacing w:val="-2"/>
        </w:rPr>
        <w:t xml:space="preserve"> </w:t>
      </w:r>
      <w:r w:rsidRPr="00975403">
        <w:t>was observed in &lt;</w:t>
      </w:r>
      <w:r w:rsidR="00484161">
        <w:t> </w:t>
      </w:r>
      <w:r w:rsidRPr="00975403">
        <w:t>1% of</w:t>
      </w:r>
      <w:r w:rsidRPr="00975403">
        <w:rPr>
          <w:spacing w:val="49"/>
        </w:rPr>
        <w:t xml:space="preserve"> </w:t>
      </w:r>
      <w:r w:rsidRPr="00975403">
        <w:t>these patients. No episodes</w:t>
      </w:r>
      <w:r w:rsidRPr="00975403">
        <w:rPr>
          <w:spacing w:val="-2"/>
        </w:rPr>
        <w:t xml:space="preserve"> </w:t>
      </w:r>
      <w:r w:rsidRPr="00975403">
        <w:t xml:space="preserve">of torsade </w:t>
      </w:r>
      <w:r w:rsidRPr="00975403">
        <w:rPr>
          <w:spacing w:val="-2"/>
        </w:rPr>
        <w:t>de</w:t>
      </w:r>
      <w:r w:rsidRPr="00975403">
        <w:t xml:space="preserve"> pointes were</w:t>
      </w:r>
      <w:r w:rsidRPr="00975403">
        <w:rPr>
          <w:spacing w:val="-2"/>
        </w:rPr>
        <w:t xml:space="preserve"> </w:t>
      </w:r>
      <w:r w:rsidRPr="00975403">
        <w:t>observed</w:t>
      </w:r>
      <w:r w:rsidRPr="00975403">
        <w:rPr>
          <w:spacing w:val="-2"/>
        </w:rPr>
        <w:t xml:space="preserve"> </w:t>
      </w:r>
      <w:r w:rsidRPr="00975403">
        <w:t>in clinical</w:t>
      </w:r>
      <w:r w:rsidRPr="00975403">
        <w:rPr>
          <w:spacing w:val="-2"/>
        </w:rPr>
        <w:t xml:space="preserve"> </w:t>
      </w:r>
      <w:r w:rsidRPr="00975403">
        <w:t>studies.</w:t>
      </w:r>
    </w:p>
    <w:p w14:paraId="27706FEE" w14:textId="77777777" w:rsidR="009638A3" w:rsidRPr="00975403" w:rsidRDefault="009638A3" w:rsidP="005D47E5"/>
    <w:p w14:paraId="1F82C4B8" w14:textId="4F92ED02" w:rsidR="009638A3" w:rsidRPr="00975403" w:rsidRDefault="00FF1F5D" w:rsidP="005D47E5">
      <w:r w:rsidRPr="00975403">
        <w:t>In a healthy</w:t>
      </w:r>
      <w:r w:rsidRPr="00975403">
        <w:rPr>
          <w:spacing w:val="-3"/>
        </w:rPr>
        <w:t xml:space="preserve"> </w:t>
      </w:r>
      <w:r w:rsidRPr="00975403">
        <w:t>volunteer</w:t>
      </w:r>
      <w:r w:rsidRPr="00975403">
        <w:rPr>
          <w:spacing w:val="-2"/>
        </w:rPr>
        <w:t xml:space="preserve"> </w:t>
      </w:r>
      <w:r w:rsidRPr="00975403">
        <w:t>study</w:t>
      </w:r>
      <w:r w:rsidRPr="00975403">
        <w:rPr>
          <w:spacing w:val="-3"/>
        </w:rPr>
        <w:t xml:space="preserve"> </w:t>
      </w:r>
      <w:r w:rsidRPr="00975403">
        <w:t>with exposures that</w:t>
      </w:r>
      <w:r w:rsidRPr="00975403">
        <w:rPr>
          <w:spacing w:val="1"/>
        </w:rPr>
        <w:t xml:space="preserve"> </w:t>
      </w:r>
      <w:r w:rsidRPr="00975403">
        <w:t>were</w:t>
      </w:r>
      <w:r w:rsidRPr="00975403">
        <w:rPr>
          <w:spacing w:val="-2"/>
        </w:rPr>
        <w:t xml:space="preserve"> </w:t>
      </w:r>
      <w:r w:rsidRPr="00975403">
        <w:t>comparable</w:t>
      </w:r>
      <w:r w:rsidRPr="00975403">
        <w:rPr>
          <w:spacing w:val="-2"/>
        </w:rPr>
        <w:t xml:space="preserve"> </w:t>
      </w:r>
      <w:r w:rsidRPr="00975403">
        <w:t>to</w:t>
      </w:r>
      <w:r w:rsidRPr="00975403">
        <w:rPr>
          <w:spacing w:val="-3"/>
        </w:rPr>
        <w:t xml:space="preserve"> </w:t>
      </w:r>
      <w:r w:rsidRPr="00975403">
        <w:t>the exposures</w:t>
      </w:r>
      <w:r w:rsidRPr="00975403">
        <w:rPr>
          <w:spacing w:val="-2"/>
        </w:rPr>
        <w:t xml:space="preserve"> </w:t>
      </w:r>
      <w:r w:rsidRPr="00975403">
        <w:t>observed</w:t>
      </w:r>
      <w:r w:rsidRPr="00975403">
        <w:rPr>
          <w:spacing w:val="-2"/>
        </w:rPr>
        <w:t xml:space="preserve"> </w:t>
      </w:r>
      <w:r w:rsidRPr="00975403">
        <w:t>in</w:t>
      </w:r>
      <w:r w:rsidRPr="00975403">
        <w:rPr>
          <w:spacing w:val="73"/>
        </w:rPr>
        <w:t xml:space="preserve"> </w:t>
      </w:r>
      <w:r w:rsidRPr="00975403">
        <w:t>patients,</w:t>
      </w:r>
      <w:r w:rsidRPr="00975403">
        <w:rPr>
          <w:spacing w:val="-2"/>
        </w:rPr>
        <w:t xml:space="preserve"> </w:t>
      </w:r>
      <w:r w:rsidRPr="00975403">
        <w:t>the</w:t>
      </w:r>
      <w:r w:rsidRPr="00975403">
        <w:rPr>
          <w:spacing w:val="-2"/>
        </w:rPr>
        <w:t xml:space="preserve"> </w:t>
      </w:r>
      <w:r w:rsidRPr="00975403">
        <w:t>time-averaged</w:t>
      </w:r>
      <w:r w:rsidRPr="00975403">
        <w:rPr>
          <w:spacing w:val="-2"/>
        </w:rPr>
        <w:t xml:space="preserve"> </w:t>
      </w:r>
      <w:r w:rsidRPr="00975403">
        <w:t>mean</w:t>
      </w:r>
      <w:r w:rsidRPr="00975403">
        <w:rPr>
          <w:spacing w:val="-3"/>
        </w:rPr>
        <w:t xml:space="preserve"> </w:t>
      </w:r>
      <w:r w:rsidRPr="00975403">
        <w:t xml:space="preserve">placebo-subtracted </w:t>
      </w:r>
      <w:proofErr w:type="spellStart"/>
      <w:r w:rsidRPr="00975403">
        <w:t>QTcF</w:t>
      </w:r>
      <w:proofErr w:type="spellEnd"/>
      <w:r w:rsidRPr="00975403">
        <w:t xml:space="preserve"> change </w:t>
      </w:r>
      <w:r w:rsidRPr="00975403">
        <w:rPr>
          <w:spacing w:val="-2"/>
        </w:rPr>
        <w:t>from</w:t>
      </w:r>
      <w:r w:rsidRPr="00975403">
        <w:rPr>
          <w:spacing w:val="1"/>
        </w:rPr>
        <w:t xml:space="preserve"> </w:t>
      </w:r>
      <w:r w:rsidRPr="00975403">
        <w:t>baseline</w:t>
      </w:r>
      <w:r w:rsidRPr="00975403">
        <w:rPr>
          <w:spacing w:val="-5"/>
        </w:rPr>
        <w:t xml:space="preserve"> </w:t>
      </w:r>
      <w:r w:rsidRPr="00975403">
        <w:t>was 7</w:t>
      </w:r>
      <w:r w:rsidR="0036783A" w:rsidRPr="00975403">
        <w:rPr>
          <w:spacing w:val="2"/>
        </w:rPr>
        <w:t> </w:t>
      </w:r>
      <w:r w:rsidRPr="00975403">
        <w:t>msec</w:t>
      </w:r>
      <w:r w:rsidR="000051CA" w:rsidRPr="00975403">
        <w:t> </w:t>
      </w:r>
      <w:r w:rsidRPr="00975403">
        <w:t>(CI</w:t>
      </w:r>
      <w:r w:rsidR="000051CA" w:rsidRPr="00975403">
        <w:rPr>
          <w:spacing w:val="-2"/>
        </w:rPr>
        <w:t> </w:t>
      </w:r>
      <w:r w:rsidRPr="00975403">
        <w:t>±</w:t>
      </w:r>
      <w:r w:rsidR="000051CA" w:rsidRPr="00975403">
        <w:rPr>
          <w:spacing w:val="1"/>
        </w:rPr>
        <w:t> </w:t>
      </w:r>
      <w:r w:rsidRPr="00975403">
        <w:t>4</w:t>
      </w:r>
      <w:r w:rsidR="000051CA" w:rsidRPr="00975403">
        <w:rPr>
          <w:spacing w:val="-3"/>
        </w:rPr>
        <w:t> </w:t>
      </w:r>
      <w:r w:rsidRPr="00975403">
        <w:t>msec). No</w:t>
      </w:r>
      <w:r w:rsidRPr="00975403">
        <w:rPr>
          <w:spacing w:val="-3"/>
        </w:rPr>
        <w:t xml:space="preserve"> </w:t>
      </w:r>
      <w:r w:rsidRPr="00975403">
        <w:t>subject</w:t>
      </w:r>
      <w:r w:rsidRPr="00975403">
        <w:rPr>
          <w:spacing w:val="1"/>
        </w:rPr>
        <w:t xml:space="preserve"> </w:t>
      </w:r>
      <w:r w:rsidRPr="00975403">
        <w:t xml:space="preserve">had a </w:t>
      </w:r>
      <w:proofErr w:type="spellStart"/>
      <w:r w:rsidRPr="00975403">
        <w:t>QTcF</w:t>
      </w:r>
      <w:proofErr w:type="spellEnd"/>
      <w:r w:rsidRPr="00975403">
        <w:t xml:space="preserve"> &gt;</w:t>
      </w:r>
      <w:r w:rsidR="00E45A9C">
        <w:t>450</w:t>
      </w:r>
      <w:r w:rsidR="00102647">
        <w:t> </w:t>
      </w:r>
      <w:r w:rsidRPr="00975403">
        <w:t>msec. Additionally, no clinically relevant</w:t>
      </w:r>
      <w:r w:rsidRPr="00975403">
        <w:rPr>
          <w:spacing w:val="1"/>
        </w:rPr>
        <w:t xml:space="preserve"> </w:t>
      </w:r>
      <w:r w:rsidRPr="00975403">
        <w:t>arrhythmias</w:t>
      </w:r>
      <w:r w:rsidRPr="00975403">
        <w:rPr>
          <w:spacing w:val="51"/>
        </w:rPr>
        <w:t xml:space="preserve"> </w:t>
      </w:r>
      <w:r w:rsidRPr="00975403">
        <w:t>were observed during the conduct of</w:t>
      </w:r>
      <w:r w:rsidRPr="00975403">
        <w:rPr>
          <w:spacing w:val="-2"/>
        </w:rPr>
        <w:t xml:space="preserve"> </w:t>
      </w:r>
      <w:r w:rsidRPr="00975403">
        <w:t>the</w:t>
      </w:r>
      <w:r w:rsidRPr="00975403">
        <w:rPr>
          <w:spacing w:val="-2"/>
        </w:rPr>
        <w:t xml:space="preserve"> </w:t>
      </w:r>
      <w:r w:rsidRPr="00975403">
        <w:t xml:space="preserve">trial. </w:t>
      </w:r>
      <w:proofErr w:type="gramStart"/>
      <w:r w:rsidRPr="00975403">
        <w:t>In particular, no</w:t>
      </w:r>
      <w:proofErr w:type="gramEnd"/>
      <w:r w:rsidRPr="00975403">
        <w:t xml:space="preserve"> episodes</w:t>
      </w:r>
      <w:r w:rsidRPr="00975403">
        <w:rPr>
          <w:spacing w:val="-2"/>
        </w:rPr>
        <w:t xml:space="preserve"> </w:t>
      </w:r>
      <w:r w:rsidRPr="00975403">
        <w:t>of</w:t>
      </w:r>
      <w:r w:rsidRPr="00975403">
        <w:rPr>
          <w:spacing w:val="-2"/>
        </w:rPr>
        <w:t xml:space="preserve"> </w:t>
      </w:r>
      <w:r w:rsidRPr="00975403">
        <w:t>torsade</w:t>
      </w:r>
      <w:r w:rsidRPr="00975403">
        <w:rPr>
          <w:spacing w:val="-2"/>
        </w:rPr>
        <w:t xml:space="preserve"> </w:t>
      </w:r>
      <w:r w:rsidRPr="00975403">
        <w:t>de pointes (transient</w:t>
      </w:r>
      <w:r w:rsidRPr="00975403">
        <w:rPr>
          <w:spacing w:val="67"/>
        </w:rPr>
        <w:t xml:space="preserve"> </w:t>
      </w:r>
      <w:r w:rsidRPr="00975403">
        <w:t>or sustained) were observed.</w:t>
      </w:r>
    </w:p>
    <w:p w14:paraId="76C196B7" w14:textId="77777777" w:rsidR="009638A3" w:rsidRPr="00975403" w:rsidRDefault="009638A3" w:rsidP="005D47E5"/>
    <w:p w14:paraId="7BBFDC71" w14:textId="77777777" w:rsidR="009638A3" w:rsidRPr="00975403" w:rsidRDefault="00FF1F5D" w:rsidP="005D47E5">
      <w:r w:rsidRPr="00975403">
        <w:t>Significant</w:t>
      </w:r>
      <w:r w:rsidRPr="00975403">
        <w:rPr>
          <w:spacing w:val="1"/>
        </w:rPr>
        <w:t xml:space="preserve"> </w:t>
      </w:r>
      <w:r w:rsidRPr="00975403">
        <w:t>prolongation</w:t>
      </w:r>
      <w:r w:rsidRPr="00975403">
        <w:rPr>
          <w:spacing w:val="-3"/>
        </w:rPr>
        <w:t xml:space="preserve"> </w:t>
      </w:r>
      <w:r w:rsidRPr="00975403">
        <w:t>of</w:t>
      </w:r>
      <w:r w:rsidRPr="00975403">
        <w:rPr>
          <w:spacing w:val="-2"/>
        </w:rPr>
        <w:t xml:space="preserve"> </w:t>
      </w:r>
      <w:r w:rsidRPr="00975403">
        <w:t>the QT interval</w:t>
      </w:r>
      <w:r w:rsidRPr="00975403">
        <w:rPr>
          <w:spacing w:val="-2"/>
        </w:rPr>
        <w:t xml:space="preserve"> </w:t>
      </w:r>
      <w:r w:rsidRPr="00975403">
        <w:t>may occur</w:t>
      </w:r>
      <w:r w:rsidRPr="00975403">
        <w:rPr>
          <w:spacing w:val="-2"/>
        </w:rPr>
        <w:t xml:space="preserve"> </w:t>
      </w:r>
      <w:r w:rsidRPr="00975403">
        <w:t xml:space="preserve">when nilotinib is inappropriately taken </w:t>
      </w:r>
      <w:r w:rsidRPr="00975403">
        <w:rPr>
          <w:spacing w:val="-2"/>
        </w:rPr>
        <w:t>with</w:t>
      </w:r>
      <w:r w:rsidRPr="00975403">
        <w:rPr>
          <w:spacing w:val="57"/>
        </w:rPr>
        <w:t xml:space="preserve"> </w:t>
      </w:r>
      <w:r w:rsidRPr="00975403">
        <w:t>strong CYP3A4 inhibitors</w:t>
      </w:r>
      <w:r w:rsidRPr="00975403">
        <w:rPr>
          <w:spacing w:val="-2"/>
        </w:rPr>
        <w:t xml:space="preserve"> </w:t>
      </w:r>
      <w:r w:rsidRPr="00975403">
        <w:t>and/or medicinal products</w:t>
      </w:r>
      <w:r w:rsidRPr="00975403">
        <w:rPr>
          <w:spacing w:val="-2"/>
        </w:rPr>
        <w:t xml:space="preserve"> </w:t>
      </w:r>
      <w:r w:rsidRPr="00975403">
        <w:t>with a</w:t>
      </w:r>
      <w:r w:rsidRPr="00975403">
        <w:rPr>
          <w:spacing w:val="-2"/>
        </w:rPr>
        <w:t xml:space="preserve"> </w:t>
      </w:r>
      <w:r w:rsidRPr="00975403">
        <w:t>known potential</w:t>
      </w:r>
      <w:r w:rsidRPr="00975403">
        <w:rPr>
          <w:spacing w:val="-2"/>
        </w:rPr>
        <w:t xml:space="preserve"> </w:t>
      </w:r>
      <w:r w:rsidRPr="00975403">
        <w:t>to prolong</w:t>
      </w:r>
      <w:r w:rsidRPr="00975403">
        <w:rPr>
          <w:spacing w:val="3"/>
        </w:rPr>
        <w:t xml:space="preserve"> </w:t>
      </w:r>
      <w:r w:rsidRPr="00975403">
        <w:t>the QT</w:t>
      </w:r>
      <w:r w:rsidRPr="00975403">
        <w:rPr>
          <w:spacing w:val="54"/>
        </w:rPr>
        <w:t xml:space="preserve"> </w:t>
      </w:r>
      <w:r w:rsidRPr="00975403">
        <w:t>interval, and/or</w:t>
      </w:r>
      <w:r w:rsidRPr="00975403">
        <w:rPr>
          <w:spacing w:val="-2"/>
        </w:rPr>
        <w:t xml:space="preserve"> </w:t>
      </w:r>
      <w:r w:rsidRPr="00975403">
        <w:t>food</w:t>
      </w:r>
      <w:r w:rsidRPr="00975403">
        <w:rPr>
          <w:spacing w:val="-3"/>
        </w:rPr>
        <w:t xml:space="preserve"> </w:t>
      </w:r>
      <w:r w:rsidRPr="00975403">
        <w:t>(see section</w:t>
      </w:r>
      <w:r w:rsidRPr="00975403">
        <w:rPr>
          <w:spacing w:val="1"/>
        </w:rPr>
        <w:t xml:space="preserve"> </w:t>
      </w:r>
      <w:r w:rsidRPr="00975403">
        <w:t>4.5). The</w:t>
      </w:r>
      <w:r w:rsidRPr="00975403">
        <w:rPr>
          <w:spacing w:val="-3"/>
        </w:rPr>
        <w:t xml:space="preserve"> </w:t>
      </w:r>
      <w:r w:rsidRPr="00975403">
        <w:t>presence of</w:t>
      </w:r>
      <w:r w:rsidRPr="00975403">
        <w:rPr>
          <w:spacing w:val="-4"/>
        </w:rPr>
        <w:t xml:space="preserve"> </w:t>
      </w:r>
      <w:r w:rsidRPr="00975403">
        <w:t>hypokalaemia and hypomagnesaemia</w:t>
      </w:r>
      <w:r w:rsidRPr="00975403">
        <w:rPr>
          <w:spacing w:val="-2"/>
        </w:rPr>
        <w:t xml:space="preserve"> </w:t>
      </w:r>
      <w:r w:rsidRPr="00975403">
        <w:t>may</w:t>
      </w:r>
      <w:r w:rsidRPr="00975403">
        <w:rPr>
          <w:spacing w:val="67"/>
        </w:rPr>
        <w:t xml:space="preserve"> </w:t>
      </w:r>
      <w:r w:rsidRPr="00975403">
        <w:t>further enhance</w:t>
      </w:r>
      <w:r w:rsidRPr="00975403">
        <w:rPr>
          <w:spacing w:val="-2"/>
        </w:rPr>
        <w:t xml:space="preserve"> </w:t>
      </w:r>
      <w:r w:rsidRPr="00975403">
        <w:t>this effect.</w:t>
      </w:r>
      <w:r w:rsidRPr="00975403">
        <w:rPr>
          <w:spacing w:val="-3"/>
        </w:rPr>
        <w:t xml:space="preserve"> </w:t>
      </w:r>
      <w:r w:rsidRPr="00975403">
        <w:t>Prolongation</w:t>
      </w:r>
      <w:r w:rsidRPr="00975403">
        <w:rPr>
          <w:spacing w:val="-3"/>
        </w:rPr>
        <w:t xml:space="preserve"> </w:t>
      </w:r>
      <w:r w:rsidRPr="00975403">
        <w:t>of</w:t>
      </w:r>
      <w:r w:rsidRPr="00975403">
        <w:rPr>
          <w:spacing w:val="-2"/>
        </w:rPr>
        <w:t xml:space="preserve"> </w:t>
      </w:r>
      <w:r w:rsidRPr="00975403">
        <w:t>the QT</w:t>
      </w:r>
      <w:r w:rsidRPr="00975403">
        <w:rPr>
          <w:spacing w:val="-4"/>
        </w:rPr>
        <w:t xml:space="preserve"> </w:t>
      </w:r>
      <w:r w:rsidRPr="00975403">
        <w:t>interval may expose patients</w:t>
      </w:r>
      <w:r w:rsidRPr="00975403">
        <w:rPr>
          <w:spacing w:val="-2"/>
        </w:rPr>
        <w:t xml:space="preserve"> </w:t>
      </w:r>
      <w:r w:rsidRPr="00975403">
        <w:t>to</w:t>
      </w:r>
      <w:r w:rsidRPr="00975403">
        <w:rPr>
          <w:spacing w:val="-3"/>
        </w:rPr>
        <w:t xml:space="preserve"> </w:t>
      </w:r>
      <w:r w:rsidRPr="00975403">
        <w:t>the</w:t>
      </w:r>
      <w:r w:rsidRPr="00975403">
        <w:rPr>
          <w:spacing w:val="-2"/>
        </w:rPr>
        <w:t xml:space="preserve"> </w:t>
      </w:r>
      <w:r w:rsidRPr="00975403">
        <w:t>risk of</w:t>
      </w:r>
      <w:r w:rsidRPr="00975403">
        <w:rPr>
          <w:spacing w:val="-2"/>
        </w:rPr>
        <w:t xml:space="preserve"> </w:t>
      </w:r>
      <w:r w:rsidRPr="00975403">
        <w:t>fatal</w:t>
      </w:r>
      <w:r w:rsidRPr="00975403">
        <w:rPr>
          <w:spacing w:val="61"/>
        </w:rPr>
        <w:t xml:space="preserve"> </w:t>
      </w:r>
      <w:r w:rsidRPr="00975403">
        <w:t>outcome.</w:t>
      </w:r>
    </w:p>
    <w:p w14:paraId="0A78E5E6" w14:textId="77777777" w:rsidR="009638A3" w:rsidRPr="00975403" w:rsidRDefault="009638A3" w:rsidP="005D47E5"/>
    <w:p w14:paraId="5B184BFF" w14:textId="529B54FF" w:rsidR="009638A3" w:rsidRPr="00975403" w:rsidRDefault="00FF1F5D" w:rsidP="005D47E5">
      <w:pPr>
        <w:pStyle w:val="BodyText"/>
        <w:kinsoku w:val="0"/>
        <w:overflowPunct w:val="0"/>
        <w:rPr>
          <w:i w:val="0"/>
          <w:color w:val="000000" w:themeColor="text1"/>
          <w:spacing w:val="-1"/>
          <w:szCs w:val="22"/>
        </w:rPr>
      </w:pPr>
      <w:r w:rsidRPr="00975403">
        <w:rPr>
          <w:i w:val="0"/>
          <w:color w:val="000000" w:themeColor="text1"/>
          <w:spacing w:val="-1"/>
          <w:szCs w:val="22"/>
        </w:rPr>
        <w:lastRenderedPageBreak/>
        <w:t>Nilotinib should</w:t>
      </w:r>
      <w:r w:rsidRPr="00975403">
        <w:rPr>
          <w:i w:val="0"/>
          <w:color w:val="000000" w:themeColor="text1"/>
          <w:spacing w:val="-3"/>
          <w:szCs w:val="22"/>
        </w:rPr>
        <w:t xml:space="preserve"> </w:t>
      </w:r>
      <w:r w:rsidRPr="00975403">
        <w:rPr>
          <w:i w:val="0"/>
          <w:color w:val="000000" w:themeColor="text1"/>
          <w:szCs w:val="22"/>
        </w:rPr>
        <w:t xml:space="preserve">be </w:t>
      </w:r>
      <w:r w:rsidRPr="00975403">
        <w:rPr>
          <w:i w:val="0"/>
          <w:color w:val="000000" w:themeColor="text1"/>
          <w:spacing w:val="-1"/>
          <w:szCs w:val="22"/>
        </w:rPr>
        <w:t>used</w:t>
      </w:r>
      <w:r w:rsidRPr="00975403">
        <w:rPr>
          <w:i w:val="0"/>
          <w:color w:val="000000" w:themeColor="text1"/>
          <w:szCs w:val="22"/>
        </w:rPr>
        <w:t xml:space="preserve"> </w:t>
      </w:r>
      <w:r w:rsidRPr="00975403">
        <w:rPr>
          <w:i w:val="0"/>
          <w:color w:val="000000" w:themeColor="text1"/>
          <w:spacing w:val="-2"/>
          <w:szCs w:val="22"/>
        </w:rPr>
        <w:t>with</w:t>
      </w:r>
      <w:r w:rsidRPr="00975403">
        <w:rPr>
          <w:i w:val="0"/>
          <w:color w:val="000000" w:themeColor="text1"/>
          <w:szCs w:val="22"/>
        </w:rPr>
        <w:t xml:space="preserve"> </w:t>
      </w:r>
      <w:r w:rsidRPr="00975403">
        <w:rPr>
          <w:i w:val="0"/>
          <w:color w:val="000000" w:themeColor="text1"/>
          <w:spacing w:val="-1"/>
          <w:szCs w:val="22"/>
        </w:rPr>
        <w:t>caution</w:t>
      </w:r>
      <w:r w:rsidRPr="00975403">
        <w:rPr>
          <w:i w:val="0"/>
          <w:color w:val="000000" w:themeColor="text1"/>
          <w:spacing w:val="-3"/>
          <w:szCs w:val="22"/>
        </w:rPr>
        <w:t xml:space="preserve"> </w:t>
      </w:r>
      <w:r w:rsidRPr="00975403">
        <w:rPr>
          <w:i w:val="0"/>
          <w:color w:val="000000" w:themeColor="text1"/>
          <w:szCs w:val="22"/>
        </w:rPr>
        <w:t xml:space="preserve">in </w:t>
      </w:r>
      <w:r w:rsidRPr="00975403">
        <w:rPr>
          <w:i w:val="0"/>
          <w:color w:val="000000" w:themeColor="text1"/>
          <w:spacing w:val="-1"/>
          <w:szCs w:val="22"/>
        </w:rPr>
        <w:t>patients</w:t>
      </w:r>
      <w:r w:rsidRPr="00975403">
        <w:rPr>
          <w:i w:val="0"/>
          <w:color w:val="000000" w:themeColor="text1"/>
          <w:szCs w:val="22"/>
        </w:rPr>
        <w:t xml:space="preserve"> who</w:t>
      </w:r>
      <w:r w:rsidRPr="00975403">
        <w:rPr>
          <w:i w:val="0"/>
          <w:color w:val="000000" w:themeColor="text1"/>
          <w:spacing w:val="-3"/>
          <w:szCs w:val="22"/>
        </w:rPr>
        <w:t xml:space="preserve"> </w:t>
      </w:r>
      <w:r w:rsidRPr="00975403">
        <w:rPr>
          <w:i w:val="0"/>
          <w:color w:val="000000" w:themeColor="text1"/>
          <w:spacing w:val="-1"/>
          <w:szCs w:val="22"/>
        </w:rPr>
        <w:t>have</w:t>
      </w:r>
      <w:r w:rsidRPr="00975403">
        <w:rPr>
          <w:i w:val="0"/>
          <w:color w:val="000000" w:themeColor="text1"/>
          <w:szCs w:val="22"/>
        </w:rPr>
        <w:t xml:space="preserve"> </w:t>
      </w:r>
      <w:r w:rsidRPr="00975403">
        <w:rPr>
          <w:i w:val="0"/>
          <w:color w:val="000000" w:themeColor="text1"/>
          <w:spacing w:val="-2"/>
          <w:szCs w:val="22"/>
        </w:rPr>
        <w:t>or</w:t>
      </w:r>
      <w:r w:rsidRPr="00975403">
        <w:rPr>
          <w:i w:val="0"/>
          <w:color w:val="000000" w:themeColor="text1"/>
          <w:szCs w:val="22"/>
        </w:rPr>
        <w:t xml:space="preserve"> </w:t>
      </w:r>
      <w:r w:rsidRPr="00975403">
        <w:rPr>
          <w:i w:val="0"/>
          <w:color w:val="000000" w:themeColor="text1"/>
          <w:spacing w:val="-1"/>
          <w:szCs w:val="22"/>
        </w:rPr>
        <w:t>who</w:t>
      </w:r>
      <w:r w:rsidRPr="00975403">
        <w:rPr>
          <w:i w:val="0"/>
          <w:color w:val="000000" w:themeColor="text1"/>
          <w:szCs w:val="22"/>
        </w:rPr>
        <w:t xml:space="preserve"> </w:t>
      </w:r>
      <w:r w:rsidRPr="00975403">
        <w:rPr>
          <w:i w:val="0"/>
          <w:color w:val="000000" w:themeColor="text1"/>
          <w:spacing w:val="-1"/>
          <w:szCs w:val="22"/>
        </w:rPr>
        <w:t>are</w:t>
      </w:r>
      <w:r w:rsidRPr="00975403">
        <w:rPr>
          <w:i w:val="0"/>
          <w:color w:val="000000" w:themeColor="text1"/>
          <w:szCs w:val="22"/>
        </w:rPr>
        <w:t xml:space="preserve"> </w:t>
      </w:r>
      <w:r w:rsidRPr="00975403">
        <w:rPr>
          <w:i w:val="0"/>
          <w:color w:val="000000" w:themeColor="text1"/>
          <w:spacing w:val="-1"/>
          <w:szCs w:val="22"/>
        </w:rPr>
        <w:t>at</w:t>
      </w:r>
      <w:r w:rsidRPr="00975403">
        <w:rPr>
          <w:i w:val="0"/>
          <w:color w:val="000000" w:themeColor="text1"/>
          <w:spacing w:val="1"/>
          <w:szCs w:val="22"/>
        </w:rPr>
        <w:t xml:space="preserve"> </w:t>
      </w:r>
      <w:r w:rsidRPr="00975403">
        <w:rPr>
          <w:i w:val="0"/>
          <w:color w:val="000000" w:themeColor="text1"/>
          <w:spacing w:val="-1"/>
          <w:szCs w:val="22"/>
        </w:rPr>
        <w:t>significant</w:t>
      </w:r>
      <w:r w:rsidRPr="00975403">
        <w:rPr>
          <w:i w:val="0"/>
          <w:color w:val="000000" w:themeColor="text1"/>
          <w:spacing w:val="1"/>
          <w:szCs w:val="22"/>
        </w:rPr>
        <w:t xml:space="preserve"> </w:t>
      </w:r>
      <w:r w:rsidRPr="00975403">
        <w:rPr>
          <w:i w:val="0"/>
          <w:color w:val="000000" w:themeColor="text1"/>
          <w:spacing w:val="-1"/>
          <w:szCs w:val="22"/>
        </w:rPr>
        <w:t>risk</w:t>
      </w:r>
      <w:r w:rsidRPr="00975403">
        <w:rPr>
          <w:i w:val="0"/>
          <w:color w:val="000000" w:themeColor="text1"/>
          <w:szCs w:val="22"/>
        </w:rPr>
        <w:t xml:space="preserve"> </w:t>
      </w:r>
      <w:r w:rsidRPr="00975403">
        <w:rPr>
          <w:i w:val="0"/>
          <w:color w:val="000000" w:themeColor="text1"/>
          <w:spacing w:val="-1"/>
          <w:szCs w:val="22"/>
        </w:rPr>
        <w:t>of</w:t>
      </w:r>
      <w:r w:rsidRPr="00975403">
        <w:rPr>
          <w:i w:val="0"/>
          <w:color w:val="000000" w:themeColor="text1"/>
          <w:szCs w:val="22"/>
        </w:rPr>
        <w:t xml:space="preserve"> </w:t>
      </w:r>
      <w:r w:rsidRPr="00975403">
        <w:rPr>
          <w:i w:val="0"/>
          <w:color w:val="000000" w:themeColor="text1"/>
          <w:spacing w:val="-1"/>
          <w:szCs w:val="22"/>
        </w:rPr>
        <w:t>developing</w:t>
      </w:r>
      <w:r w:rsidRPr="00975403">
        <w:rPr>
          <w:i w:val="0"/>
          <w:color w:val="000000" w:themeColor="text1"/>
          <w:spacing w:val="55"/>
          <w:szCs w:val="22"/>
        </w:rPr>
        <w:t xml:space="preserve"> </w:t>
      </w:r>
      <w:r w:rsidRPr="00975403">
        <w:rPr>
          <w:i w:val="0"/>
          <w:color w:val="000000" w:themeColor="text1"/>
          <w:spacing w:val="-1"/>
          <w:szCs w:val="22"/>
        </w:rPr>
        <w:t>prolongation</w:t>
      </w:r>
      <w:r w:rsidRPr="00975403">
        <w:rPr>
          <w:i w:val="0"/>
          <w:color w:val="000000" w:themeColor="text1"/>
          <w:szCs w:val="22"/>
        </w:rPr>
        <w:t xml:space="preserve"> of </w:t>
      </w:r>
      <w:r w:rsidRPr="00975403">
        <w:rPr>
          <w:i w:val="0"/>
          <w:color w:val="000000" w:themeColor="text1"/>
          <w:spacing w:val="-2"/>
          <w:szCs w:val="22"/>
        </w:rPr>
        <w:t>QTc,</w:t>
      </w:r>
      <w:r w:rsidRPr="00975403">
        <w:rPr>
          <w:i w:val="0"/>
          <w:color w:val="000000" w:themeColor="text1"/>
          <w:szCs w:val="22"/>
        </w:rPr>
        <w:t xml:space="preserve"> </w:t>
      </w:r>
      <w:r w:rsidRPr="00975403">
        <w:rPr>
          <w:i w:val="0"/>
          <w:color w:val="000000" w:themeColor="text1"/>
          <w:spacing w:val="-1"/>
          <w:szCs w:val="22"/>
        </w:rPr>
        <w:t>such</w:t>
      </w:r>
      <w:r w:rsidRPr="00975403">
        <w:rPr>
          <w:i w:val="0"/>
          <w:color w:val="000000" w:themeColor="text1"/>
          <w:spacing w:val="-3"/>
          <w:szCs w:val="22"/>
        </w:rPr>
        <w:t xml:space="preserve"> </w:t>
      </w:r>
      <w:r w:rsidRPr="00975403">
        <w:rPr>
          <w:i w:val="0"/>
          <w:color w:val="000000" w:themeColor="text1"/>
          <w:szCs w:val="22"/>
        </w:rPr>
        <w:t xml:space="preserve">as </w:t>
      </w:r>
      <w:r w:rsidRPr="00975403">
        <w:rPr>
          <w:i w:val="0"/>
          <w:color w:val="000000" w:themeColor="text1"/>
          <w:spacing w:val="-1"/>
          <w:szCs w:val="22"/>
        </w:rPr>
        <w:t>those:</w:t>
      </w:r>
    </w:p>
    <w:p w14:paraId="4E284C41" w14:textId="77777777" w:rsidR="009638A3" w:rsidRPr="00975403" w:rsidRDefault="00FF1F5D" w:rsidP="005D47E5">
      <w:r>
        <w:t>-</w:t>
      </w:r>
      <w:r>
        <w:tab/>
      </w:r>
      <w:r w:rsidR="005D0A9A" w:rsidRPr="00975403">
        <w:t>with congenital</w:t>
      </w:r>
      <w:r w:rsidR="005D0A9A" w:rsidRPr="00975403">
        <w:rPr>
          <w:spacing w:val="-2"/>
        </w:rPr>
        <w:t xml:space="preserve"> </w:t>
      </w:r>
      <w:r w:rsidR="005D0A9A" w:rsidRPr="00975403">
        <w:t>long QT</w:t>
      </w:r>
      <w:r w:rsidR="005D0A9A" w:rsidRPr="00975403">
        <w:rPr>
          <w:spacing w:val="-3"/>
        </w:rPr>
        <w:t xml:space="preserve"> </w:t>
      </w:r>
      <w:r w:rsidR="005D0A9A" w:rsidRPr="00975403">
        <w:t>prolongation</w:t>
      </w:r>
    </w:p>
    <w:p w14:paraId="7B02328D" w14:textId="77777777" w:rsidR="009638A3" w:rsidRPr="00975403" w:rsidRDefault="00FF1F5D" w:rsidP="005D47E5">
      <w:pPr>
        <w:tabs>
          <w:tab w:val="clear" w:pos="567"/>
        </w:tabs>
        <w:ind w:left="567" w:hanging="567"/>
      </w:pPr>
      <w:r>
        <w:t>-</w:t>
      </w:r>
      <w:r>
        <w:tab/>
      </w:r>
      <w:r w:rsidR="005D0A9A" w:rsidRPr="00975403">
        <w:t>with uncontrolled or significant</w:t>
      </w:r>
      <w:r w:rsidR="005D0A9A" w:rsidRPr="00975403">
        <w:rPr>
          <w:spacing w:val="-2"/>
        </w:rPr>
        <w:t xml:space="preserve"> </w:t>
      </w:r>
      <w:r w:rsidR="005D0A9A" w:rsidRPr="00975403">
        <w:t>cardiac disease</w:t>
      </w:r>
      <w:r w:rsidR="005D0A9A" w:rsidRPr="00975403">
        <w:rPr>
          <w:spacing w:val="-2"/>
        </w:rPr>
        <w:t xml:space="preserve"> </w:t>
      </w:r>
      <w:r w:rsidR="005D0A9A" w:rsidRPr="00975403">
        <w:t>including recent</w:t>
      </w:r>
      <w:r w:rsidR="005D0A9A" w:rsidRPr="00975403">
        <w:rPr>
          <w:spacing w:val="4"/>
        </w:rPr>
        <w:t xml:space="preserve"> </w:t>
      </w:r>
      <w:r w:rsidR="005D0A9A" w:rsidRPr="00975403">
        <w:t>myocardial</w:t>
      </w:r>
      <w:r w:rsidR="005D0A9A" w:rsidRPr="00975403">
        <w:rPr>
          <w:spacing w:val="-2"/>
        </w:rPr>
        <w:t xml:space="preserve"> </w:t>
      </w:r>
      <w:r w:rsidR="005D0A9A" w:rsidRPr="00975403">
        <w:t>infarction,</w:t>
      </w:r>
      <w:r w:rsidR="005D0A9A" w:rsidRPr="00975403">
        <w:rPr>
          <w:spacing w:val="55"/>
        </w:rPr>
        <w:t xml:space="preserve"> </w:t>
      </w:r>
      <w:r w:rsidR="005D0A9A" w:rsidRPr="00975403">
        <w:t>congestive heart</w:t>
      </w:r>
      <w:r w:rsidR="005D0A9A" w:rsidRPr="00975403">
        <w:rPr>
          <w:spacing w:val="1"/>
        </w:rPr>
        <w:t xml:space="preserve"> </w:t>
      </w:r>
      <w:r w:rsidR="005D0A9A" w:rsidRPr="00975403">
        <w:t>failure, unstable</w:t>
      </w:r>
      <w:r w:rsidR="005D0A9A" w:rsidRPr="00975403">
        <w:rPr>
          <w:spacing w:val="-2"/>
        </w:rPr>
        <w:t xml:space="preserve"> </w:t>
      </w:r>
      <w:r w:rsidR="005D0A9A" w:rsidRPr="00975403">
        <w:t>angina or clinically significant</w:t>
      </w:r>
      <w:r w:rsidR="005D0A9A" w:rsidRPr="00975403">
        <w:rPr>
          <w:spacing w:val="1"/>
        </w:rPr>
        <w:t xml:space="preserve"> </w:t>
      </w:r>
      <w:r w:rsidR="005D0A9A" w:rsidRPr="00975403">
        <w:t>bradycardia.</w:t>
      </w:r>
    </w:p>
    <w:p w14:paraId="1E5A3C5E" w14:textId="2C188A5D" w:rsidR="009638A3" w:rsidRPr="00975403" w:rsidRDefault="00FF1F5D" w:rsidP="005D47E5">
      <w:r>
        <w:t>-</w:t>
      </w:r>
      <w:r>
        <w:tab/>
      </w:r>
      <w:r w:rsidR="005D0A9A" w:rsidRPr="00975403">
        <w:t>taking anti-arrhythmic</w:t>
      </w:r>
      <w:r w:rsidR="005D0A9A" w:rsidRPr="00975403">
        <w:rPr>
          <w:spacing w:val="-2"/>
        </w:rPr>
        <w:t xml:space="preserve"> </w:t>
      </w:r>
      <w:r w:rsidR="005D0A9A" w:rsidRPr="00975403">
        <w:t>medicinal</w:t>
      </w:r>
      <w:r w:rsidR="005D0A9A" w:rsidRPr="00975403">
        <w:rPr>
          <w:spacing w:val="-2"/>
        </w:rPr>
        <w:t xml:space="preserve"> </w:t>
      </w:r>
      <w:r w:rsidR="005D0A9A" w:rsidRPr="00975403">
        <w:t>products or other</w:t>
      </w:r>
      <w:r w:rsidR="005D0A9A" w:rsidRPr="00975403">
        <w:rPr>
          <w:spacing w:val="-2"/>
        </w:rPr>
        <w:t xml:space="preserve"> </w:t>
      </w:r>
      <w:r w:rsidR="005D0A9A" w:rsidRPr="00975403">
        <w:t>substances</w:t>
      </w:r>
      <w:r w:rsidR="005D0A9A" w:rsidRPr="00975403">
        <w:rPr>
          <w:spacing w:val="-2"/>
        </w:rPr>
        <w:t xml:space="preserve"> </w:t>
      </w:r>
      <w:r w:rsidR="005D0A9A" w:rsidRPr="00975403">
        <w:t>that</w:t>
      </w:r>
      <w:r w:rsidR="005D0A9A" w:rsidRPr="00975403">
        <w:rPr>
          <w:spacing w:val="-2"/>
        </w:rPr>
        <w:t xml:space="preserve"> </w:t>
      </w:r>
      <w:r w:rsidR="005D0A9A" w:rsidRPr="00975403">
        <w:t>lead</w:t>
      </w:r>
      <w:r w:rsidR="005D0A9A" w:rsidRPr="00975403">
        <w:rPr>
          <w:spacing w:val="-3"/>
        </w:rPr>
        <w:t xml:space="preserve"> </w:t>
      </w:r>
      <w:r w:rsidR="005D0A9A" w:rsidRPr="00975403">
        <w:t>to QT prolongation.</w:t>
      </w:r>
    </w:p>
    <w:p w14:paraId="06CAA06B" w14:textId="77777777" w:rsidR="009638A3" w:rsidRPr="00975403" w:rsidRDefault="009638A3" w:rsidP="005D47E5"/>
    <w:p w14:paraId="2678DA2D" w14:textId="4480CF74" w:rsidR="009638A3" w:rsidRPr="00975403" w:rsidRDefault="00FF1F5D" w:rsidP="005D47E5">
      <w:r w:rsidRPr="00975403">
        <w:t>Close</w:t>
      </w:r>
      <w:r w:rsidRPr="00975403">
        <w:rPr>
          <w:spacing w:val="-2"/>
        </w:rPr>
        <w:t xml:space="preserve"> </w:t>
      </w:r>
      <w:r w:rsidRPr="00975403">
        <w:t>monitoring for an effect</w:t>
      </w:r>
      <w:r w:rsidRPr="00975403">
        <w:rPr>
          <w:spacing w:val="1"/>
        </w:rPr>
        <w:t xml:space="preserve"> </w:t>
      </w:r>
      <w:r w:rsidRPr="00975403">
        <w:rPr>
          <w:spacing w:val="-2"/>
        </w:rPr>
        <w:t>on</w:t>
      </w:r>
      <w:r w:rsidRPr="00975403">
        <w:t xml:space="preserve"> the QTc interval</w:t>
      </w:r>
      <w:r w:rsidRPr="00975403">
        <w:rPr>
          <w:spacing w:val="-2"/>
        </w:rPr>
        <w:t xml:space="preserve"> </w:t>
      </w:r>
      <w:r w:rsidRPr="00975403">
        <w:t>is advisable</w:t>
      </w:r>
      <w:r w:rsidRPr="00975403">
        <w:rPr>
          <w:spacing w:val="-2"/>
        </w:rPr>
        <w:t xml:space="preserve"> </w:t>
      </w:r>
      <w:r w:rsidRPr="00975403">
        <w:t>and</w:t>
      </w:r>
      <w:r w:rsidRPr="00975403">
        <w:rPr>
          <w:spacing w:val="-2"/>
        </w:rPr>
        <w:t xml:space="preserve"> </w:t>
      </w:r>
      <w:r w:rsidRPr="00975403">
        <w:t xml:space="preserve">a baseline </w:t>
      </w:r>
      <w:r w:rsidRPr="00975403">
        <w:rPr>
          <w:spacing w:val="-2"/>
        </w:rPr>
        <w:t>ECG</w:t>
      </w:r>
      <w:r w:rsidRPr="00975403">
        <w:t xml:space="preserve"> is recommended</w:t>
      </w:r>
      <w:r w:rsidRPr="00975403">
        <w:rPr>
          <w:spacing w:val="61"/>
        </w:rPr>
        <w:t xml:space="preserve"> </w:t>
      </w:r>
      <w:r w:rsidRPr="00975403">
        <w:t>prior to initiating</w:t>
      </w:r>
      <w:r w:rsidRPr="00975403">
        <w:rPr>
          <w:spacing w:val="1"/>
        </w:rPr>
        <w:t xml:space="preserve"> </w:t>
      </w:r>
      <w:r w:rsidRPr="00975403">
        <w:t>nilotinib</w:t>
      </w:r>
      <w:r w:rsidRPr="00975403">
        <w:rPr>
          <w:spacing w:val="-2"/>
        </w:rPr>
        <w:t xml:space="preserve"> </w:t>
      </w:r>
      <w:r w:rsidRPr="00975403">
        <w:t>therapy and</w:t>
      </w:r>
      <w:r w:rsidRPr="00975403">
        <w:rPr>
          <w:spacing w:val="-2"/>
        </w:rPr>
        <w:t xml:space="preserve"> </w:t>
      </w:r>
      <w:r w:rsidRPr="00975403">
        <w:t>as clinically</w:t>
      </w:r>
      <w:r w:rsidRPr="00975403">
        <w:rPr>
          <w:spacing w:val="-3"/>
        </w:rPr>
        <w:t xml:space="preserve"> </w:t>
      </w:r>
      <w:r w:rsidRPr="00975403">
        <w:t>indicated. Hypokalaemia or hypomagnesaemia</w:t>
      </w:r>
      <w:r w:rsidRPr="00975403">
        <w:rPr>
          <w:spacing w:val="45"/>
        </w:rPr>
        <w:t xml:space="preserve"> </w:t>
      </w:r>
      <w:r w:rsidRPr="00975403">
        <w:t>must</w:t>
      </w:r>
      <w:r w:rsidRPr="00975403">
        <w:rPr>
          <w:spacing w:val="1"/>
        </w:rPr>
        <w:t xml:space="preserve"> </w:t>
      </w:r>
      <w:r w:rsidRPr="00975403">
        <w:t>be</w:t>
      </w:r>
      <w:r w:rsidRPr="00975403">
        <w:rPr>
          <w:spacing w:val="-2"/>
        </w:rPr>
        <w:t xml:space="preserve"> </w:t>
      </w:r>
      <w:r w:rsidRPr="00975403">
        <w:t>corrected</w:t>
      </w:r>
      <w:r w:rsidRPr="00975403">
        <w:rPr>
          <w:spacing w:val="-2"/>
        </w:rPr>
        <w:t xml:space="preserve"> </w:t>
      </w:r>
      <w:r w:rsidRPr="00975403">
        <w:t>prior</w:t>
      </w:r>
      <w:r w:rsidRPr="00975403">
        <w:rPr>
          <w:spacing w:val="-2"/>
        </w:rPr>
        <w:t xml:space="preserve"> </w:t>
      </w:r>
      <w:r w:rsidRPr="00975403">
        <w:t>to</w:t>
      </w:r>
      <w:r w:rsidRPr="00975403">
        <w:rPr>
          <w:spacing w:val="-3"/>
        </w:rPr>
        <w:t xml:space="preserve"> </w:t>
      </w:r>
      <w:r w:rsidR="00102647">
        <w:t>n</w:t>
      </w:r>
      <w:r w:rsidRPr="00975403">
        <w:t>ilotinib administration</w:t>
      </w:r>
      <w:r w:rsidRPr="00975403">
        <w:rPr>
          <w:spacing w:val="-3"/>
        </w:rPr>
        <w:t xml:space="preserve"> </w:t>
      </w:r>
      <w:r w:rsidRPr="00975403">
        <w:t>and</w:t>
      </w:r>
      <w:r w:rsidRPr="00975403">
        <w:rPr>
          <w:spacing w:val="-2"/>
        </w:rPr>
        <w:t xml:space="preserve"> </w:t>
      </w:r>
      <w:r w:rsidRPr="00975403">
        <w:t>should be</w:t>
      </w:r>
      <w:r w:rsidRPr="00975403">
        <w:rPr>
          <w:spacing w:val="-2"/>
        </w:rPr>
        <w:t xml:space="preserve"> </w:t>
      </w:r>
      <w:r w:rsidRPr="00975403">
        <w:t>monitored</w:t>
      </w:r>
      <w:r w:rsidRPr="00975403">
        <w:rPr>
          <w:spacing w:val="-2"/>
        </w:rPr>
        <w:t xml:space="preserve"> </w:t>
      </w:r>
      <w:r w:rsidRPr="00975403">
        <w:t>periodically</w:t>
      </w:r>
      <w:r w:rsidRPr="00975403">
        <w:rPr>
          <w:spacing w:val="-3"/>
        </w:rPr>
        <w:t xml:space="preserve"> </w:t>
      </w:r>
      <w:r w:rsidRPr="00975403">
        <w:t>during</w:t>
      </w:r>
      <w:r w:rsidRPr="00975403">
        <w:rPr>
          <w:spacing w:val="73"/>
        </w:rPr>
        <w:t xml:space="preserve"> </w:t>
      </w:r>
      <w:r w:rsidRPr="00975403">
        <w:t>therapy.</w:t>
      </w:r>
    </w:p>
    <w:p w14:paraId="0556B7C2" w14:textId="77777777" w:rsidR="009638A3" w:rsidRPr="00975403" w:rsidRDefault="009638A3" w:rsidP="005D47E5"/>
    <w:p w14:paraId="6AD444EC" w14:textId="77777777" w:rsidR="009638A3" w:rsidRPr="00975403" w:rsidRDefault="00FF1F5D" w:rsidP="005D47E5">
      <w:pPr>
        <w:rPr>
          <w:color w:val="000000" w:themeColor="text1"/>
          <w:szCs w:val="22"/>
        </w:rPr>
      </w:pPr>
      <w:r w:rsidRPr="00975403">
        <w:rPr>
          <w:color w:val="000000" w:themeColor="text1"/>
          <w:szCs w:val="22"/>
          <w:u w:val="single"/>
        </w:rPr>
        <w:t xml:space="preserve">Sudden </w:t>
      </w:r>
      <w:r w:rsidRPr="00975403">
        <w:rPr>
          <w:color w:val="000000" w:themeColor="text1"/>
          <w:spacing w:val="-1"/>
          <w:szCs w:val="22"/>
          <w:u w:val="single"/>
        </w:rPr>
        <w:t>death</w:t>
      </w:r>
    </w:p>
    <w:p w14:paraId="6C64FB75" w14:textId="77777777" w:rsidR="009638A3" w:rsidRPr="00975403" w:rsidRDefault="009638A3" w:rsidP="005D47E5">
      <w:pPr>
        <w:rPr>
          <w:color w:val="000000" w:themeColor="text1"/>
          <w:szCs w:val="22"/>
        </w:rPr>
      </w:pPr>
    </w:p>
    <w:p w14:paraId="790F9CBB" w14:textId="41F7269C" w:rsidR="009638A3" w:rsidRPr="00975403" w:rsidRDefault="00FF1F5D" w:rsidP="005D47E5">
      <w:pPr>
        <w:rPr>
          <w:color w:val="000000" w:themeColor="text1"/>
          <w:spacing w:val="-1"/>
          <w:szCs w:val="22"/>
        </w:rPr>
      </w:pPr>
      <w:r w:rsidRPr="00975403">
        <w:rPr>
          <w:color w:val="000000" w:themeColor="text1"/>
          <w:spacing w:val="-1"/>
          <w:szCs w:val="22"/>
        </w:rPr>
        <w:t>Uncommon</w:t>
      </w:r>
      <w:r w:rsidRPr="00975403">
        <w:rPr>
          <w:color w:val="000000" w:themeColor="text1"/>
          <w:spacing w:val="-3"/>
          <w:szCs w:val="22"/>
        </w:rPr>
        <w:t xml:space="preserve"> </w:t>
      </w:r>
      <w:r w:rsidRPr="00975403">
        <w:rPr>
          <w:color w:val="000000" w:themeColor="text1"/>
          <w:spacing w:val="-1"/>
          <w:szCs w:val="22"/>
        </w:rPr>
        <w:t>cases</w:t>
      </w:r>
      <w:r w:rsidRPr="00975403">
        <w:rPr>
          <w:color w:val="000000" w:themeColor="text1"/>
          <w:szCs w:val="22"/>
        </w:rPr>
        <w:t xml:space="preserve"> </w:t>
      </w:r>
      <w:r w:rsidRPr="00975403">
        <w:rPr>
          <w:color w:val="000000" w:themeColor="text1"/>
          <w:spacing w:val="-1"/>
          <w:szCs w:val="22"/>
        </w:rPr>
        <w:t>(0.1</w:t>
      </w:r>
      <w:r w:rsidRPr="00975403">
        <w:rPr>
          <w:color w:val="000000" w:themeColor="text1"/>
          <w:szCs w:val="22"/>
        </w:rPr>
        <w:t xml:space="preserve"> </w:t>
      </w:r>
      <w:r w:rsidRPr="00975403">
        <w:rPr>
          <w:color w:val="000000" w:themeColor="text1"/>
          <w:spacing w:val="-1"/>
          <w:szCs w:val="22"/>
        </w:rPr>
        <w:t>to</w:t>
      </w:r>
      <w:r w:rsidRPr="00975403">
        <w:rPr>
          <w:color w:val="000000" w:themeColor="text1"/>
          <w:szCs w:val="22"/>
        </w:rPr>
        <w:t xml:space="preserve"> </w:t>
      </w:r>
      <w:r w:rsidRPr="00975403">
        <w:rPr>
          <w:color w:val="000000" w:themeColor="text1"/>
          <w:spacing w:val="-1"/>
          <w:szCs w:val="22"/>
        </w:rPr>
        <w:t>1%)</w:t>
      </w:r>
      <w:r w:rsidRPr="00975403">
        <w:rPr>
          <w:color w:val="000000" w:themeColor="text1"/>
          <w:szCs w:val="22"/>
        </w:rPr>
        <w:t xml:space="preserve"> </w:t>
      </w:r>
      <w:r w:rsidRPr="00975403">
        <w:rPr>
          <w:color w:val="000000" w:themeColor="text1"/>
          <w:spacing w:val="-2"/>
          <w:szCs w:val="22"/>
        </w:rPr>
        <w:t>of</w:t>
      </w:r>
      <w:r w:rsidRPr="00975403">
        <w:rPr>
          <w:color w:val="000000" w:themeColor="text1"/>
          <w:szCs w:val="22"/>
        </w:rPr>
        <w:t xml:space="preserve"> </w:t>
      </w:r>
      <w:r w:rsidRPr="00975403">
        <w:rPr>
          <w:color w:val="000000" w:themeColor="text1"/>
          <w:spacing w:val="-1"/>
          <w:szCs w:val="22"/>
        </w:rPr>
        <w:t>sudden</w:t>
      </w:r>
      <w:r w:rsidRPr="00975403">
        <w:rPr>
          <w:color w:val="000000" w:themeColor="text1"/>
          <w:szCs w:val="22"/>
        </w:rPr>
        <w:t xml:space="preserve"> </w:t>
      </w:r>
      <w:r w:rsidRPr="00975403">
        <w:rPr>
          <w:color w:val="000000" w:themeColor="text1"/>
          <w:spacing w:val="-1"/>
          <w:szCs w:val="22"/>
        </w:rPr>
        <w:t>deaths</w:t>
      </w:r>
      <w:r w:rsidRPr="00975403">
        <w:rPr>
          <w:color w:val="000000" w:themeColor="text1"/>
          <w:szCs w:val="22"/>
        </w:rPr>
        <w:t xml:space="preserve">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been</w:t>
      </w:r>
      <w:r w:rsidRPr="00975403">
        <w:rPr>
          <w:color w:val="000000" w:themeColor="text1"/>
          <w:szCs w:val="22"/>
        </w:rPr>
        <w:t xml:space="preserve"> </w:t>
      </w:r>
      <w:r w:rsidRPr="00975403">
        <w:rPr>
          <w:color w:val="000000" w:themeColor="text1"/>
          <w:spacing w:val="-1"/>
          <w:szCs w:val="22"/>
        </w:rPr>
        <w:t>reported</w:t>
      </w:r>
      <w:r w:rsidRPr="00975403">
        <w:rPr>
          <w:color w:val="000000" w:themeColor="text1"/>
          <w:spacing w:val="-2"/>
          <w:szCs w:val="22"/>
        </w:rPr>
        <w:t xml:space="preserve"> </w:t>
      </w:r>
      <w:r w:rsidRPr="00975403">
        <w:rPr>
          <w:color w:val="000000" w:themeColor="text1"/>
          <w:szCs w:val="22"/>
        </w:rPr>
        <w:t xml:space="preserve">in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2"/>
          <w:szCs w:val="22"/>
        </w:rPr>
        <w:t>with</w:t>
      </w:r>
      <w:r w:rsidRPr="00975403">
        <w:rPr>
          <w:color w:val="000000" w:themeColor="text1"/>
          <w:szCs w:val="22"/>
        </w:rPr>
        <w:t xml:space="preserve"> </w:t>
      </w:r>
      <w:r w:rsidRPr="00975403">
        <w:rPr>
          <w:color w:val="000000" w:themeColor="text1"/>
          <w:spacing w:val="-1"/>
          <w:szCs w:val="22"/>
        </w:rPr>
        <w:t>imatinib-resistant</w:t>
      </w:r>
      <w:r w:rsidRPr="00975403">
        <w:rPr>
          <w:color w:val="000000" w:themeColor="text1"/>
          <w:spacing w:val="69"/>
          <w:szCs w:val="22"/>
        </w:rPr>
        <w:t xml:space="preserve"> </w:t>
      </w:r>
      <w:r w:rsidRPr="00975403">
        <w:rPr>
          <w:color w:val="000000" w:themeColor="text1"/>
          <w:szCs w:val="22"/>
        </w:rPr>
        <w:t xml:space="preserve">or </w:t>
      </w:r>
      <w:r w:rsidRPr="00975403">
        <w:rPr>
          <w:color w:val="000000" w:themeColor="text1"/>
          <w:spacing w:val="-1"/>
          <w:szCs w:val="22"/>
        </w:rPr>
        <w:t>intolerant CML</w:t>
      </w:r>
      <w:r w:rsidRPr="00975403">
        <w:rPr>
          <w:color w:val="000000" w:themeColor="text1"/>
          <w:szCs w:val="22"/>
        </w:rPr>
        <w:t xml:space="preserve"> </w:t>
      </w:r>
      <w:r w:rsidRPr="00975403">
        <w:rPr>
          <w:color w:val="000000" w:themeColor="text1"/>
          <w:spacing w:val="-1"/>
          <w:szCs w:val="22"/>
        </w:rPr>
        <w:t>in</w:t>
      </w:r>
      <w:r w:rsidRPr="00975403">
        <w:rPr>
          <w:color w:val="000000" w:themeColor="text1"/>
          <w:szCs w:val="22"/>
        </w:rPr>
        <w:t xml:space="preserve"> </w:t>
      </w:r>
      <w:r w:rsidRPr="00975403">
        <w:rPr>
          <w:color w:val="000000" w:themeColor="text1"/>
          <w:spacing w:val="-1"/>
          <w:szCs w:val="22"/>
        </w:rPr>
        <w:t>chronic</w:t>
      </w:r>
      <w:r w:rsidRPr="00975403">
        <w:rPr>
          <w:color w:val="000000" w:themeColor="text1"/>
          <w:szCs w:val="22"/>
        </w:rPr>
        <w:t xml:space="preserve"> </w:t>
      </w:r>
      <w:r w:rsidRPr="00975403">
        <w:rPr>
          <w:color w:val="000000" w:themeColor="text1"/>
          <w:spacing w:val="-1"/>
          <w:szCs w:val="22"/>
        </w:rPr>
        <w:t>phase</w:t>
      </w:r>
      <w:r w:rsidRPr="00975403">
        <w:rPr>
          <w:color w:val="000000" w:themeColor="text1"/>
          <w:szCs w:val="22"/>
        </w:rPr>
        <w:t xml:space="preserve"> or</w:t>
      </w:r>
      <w:r w:rsidRPr="00975403">
        <w:rPr>
          <w:color w:val="000000" w:themeColor="text1"/>
          <w:spacing w:val="-2"/>
          <w:szCs w:val="22"/>
        </w:rPr>
        <w:t xml:space="preserve"> </w:t>
      </w:r>
      <w:r w:rsidRPr="00975403">
        <w:rPr>
          <w:color w:val="000000" w:themeColor="text1"/>
          <w:spacing w:val="-1"/>
          <w:szCs w:val="22"/>
        </w:rPr>
        <w:t>accelerated</w:t>
      </w:r>
      <w:r w:rsidRPr="00975403">
        <w:rPr>
          <w:color w:val="000000" w:themeColor="text1"/>
          <w:spacing w:val="-2"/>
          <w:szCs w:val="22"/>
        </w:rPr>
        <w:t xml:space="preserve"> </w:t>
      </w:r>
      <w:r w:rsidRPr="00975403">
        <w:rPr>
          <w:color w:val="000000" w:themeColor="text1"/>
          <w:spacing w:val="-1"/>
          <w:szCs w:val="22"/>
        </w:rPr>
        <w:t>phase</w:t>
      </w:r>
      <w:r w:rsidRPr="00975403">
        <w:rPr>
          <w:color w:val="000000" w:themeColor="text1"/>
          <w:spacing w:val="2"/>
          <w:szCs w:val="22"/>
        </w:rPr>
        <w:t xml:space="preserve"> </w:t>
      </w:r>
      <w:r w:rsidRPr="00975403">
        <w:rPr>
          <w:color w:val="000000" w:themeColor="text1"/>
          <w:spacing w:val="-1"/>
          <w:szCs w:val="22"/>
        </w:rPr>
        <w:t>with</w:t>
      </w:r>
      <w:r w:rsidRPr="00975403">
        <w:rPr>
          <w:color w:val="000000" w:themeColor="text1"/>
          <w:spacing w:val="-3"/>
          <w:szCs w:val="22"/>
        </w:rPr>
        <w:t xml:space="preserve"> </w:t>
      </w:r>
      <w:r w:rsidRPr="00975403">
        <w:rPr>
          <w:color w:val="000000" w:themeColor="text1"/>
          <w:szCs w:val="22"/>
        </w:rPr>
        <w:t xml:space="preserve">a </w:t>
      </w:r>
      <w:r w:rsidRPr="00975403">
        <w:rPr>
          <w:color w:val="000000" w:themeColor="text1"/>
          <w:spacing w:val="-1"/>
          <w:szCs w:val="22"/>
        </w:rPr>
        <w:t>past medical</w:t>
      </w:r>
      <w:r w:rsidRPr="00975403">
        <w:rPr>
          <w:color w:val="000000" w:themeColor="text1"/>
          <w:spacing w:val="1"/>
          <w:szCs w:val="22"/>
        </w:rPr>
        <w:t xml:space="preserve"> </w:t>
      </w:r>
      <w:r w:rsidRPr="00975403">
        <w:rPr>
          <w:color w:val="000000" w:themeColor="text1"/>
          <w:spacing w:val="-1"/>
          <w:szCs w:val="22"/>
        </w:rPr>
        <w:t>history</w:t>
      </w:r>
      <w:r w:rsidRPr="00975403">
        <w:rPr>
          <w:color w:val="000000" w:themeColor="text1"/>
          <w:szCs w:val="22"/>
        </w:rPr>
        <w:t xml:space="preserve"> of </w:t>
      </w:r>
      <w:r w:rsidRPr="00975403">
        <w:rPr>
          <w:color w:val="000000" w:themeColor="text1"/>
          <w:spacing w:val="-1"/>
          <w:szCs w:val="22"/>
        </w:rPr>
        <w:t>cardiac</w:t>
      </w:r>
      <w:r w:rsidRPr="00975403">
        <w:rPr>
          <w:color w:val="000000" w:themeColor="text1"/>
          <w:spacing w:val="-2"/>
          <w:szCs w:val="22"/>
        </w:rPr>
        <w:t xml:space="preserve"> </w:t>
      </w:r>
      <w:r w:rsidRPr="00975403">
        <w:rPr>
          <w:color w:val="000000" w:themeColor="text1"/>
          <w:spacing w:val="-1"/>
          <w:szCs w:val="22"/>
        </w:rPr>
        <w:t>disease</w:t>
      </w:r>
      <w:r w:rsidRPr="00975403">
        <w:rPr>
          <w:color w:val="000000" w:themeColor="text1"/>
          <w:spacing w:val="59"/>
          <w:szCs w:val="22"/>
        </w:rPr>
        <w:t xml:space="preserve"> </w:t>
      </w:r>
      <w:r w:rsidRPr="00975403">
        <w:rPr>
          <w:color w:val="000000" w:themeColor="text1"/>
          <w:szCs w:val="22"/>
        </w:rPr>
        <w:t xml:space="preserve">or </w:t>
      </w:r>
      <w:r w:rsidRPr="00975403">
        <w:rPr>
          <w:color w:val="000000" w:themeColor="text1"/>
          <w:spacing w:val="-1"/>
          <w:szCs w:val="22"/>
        </w:rPr>
        <w:t>significant</w:t>
      </w:r>
      <w:r w:rsidRPr="00975403">
        <w:rPr>
          <w:color w:val="000000" w:themeColor="text1"/>
          <w:spacing w:val="1"/>
          <w:szCs w:val="22"/>
        </w:rPr>
        <w:t xml:space="preserve"> </w:t>
      </w:r>
      <w:r w:rsidRPr="00975403">
        <w:rPr>
          <w:color w:val="000000" w:themeColor="text1"/>
          <w:spacing w:val="-1"/>
          <w:szCs w:val="22"/>
        </w:rPr>
        <w:t>cardiac</w:t>
      </w:r>
      <w:r w:rsidRPr="00975403">
        <w:rPr>
          <w:color w:val="000000" w:themeColor="text1"/>
          <w:spacing w:val="-2"/>
          <w:szCs w:val="22"/>
        </w:rPr>
        <w:t xml:space="preserve"> </w:t>
      </w:r>
      <w:r w:rsidRPr="00975403">
        <w:rPr>
          <w:color w:val="000000" w:themeColor="text1"/>
          <w:spacing w:val="-1"/>
          <w:szCs w:val="22"/>
        </w:rPr>
        <w:t>risk</w:t>
      </w:r>
      <w:r w:rsidRPr="00975403">
        <w:rPr>
          <w:color w:val="000000" w:themeColor="text1"/>
          <w:szCs w:val="22"/>
        </w:rPr>
        <w:t xml:space="preserve"> </w:t>
      </w:r>
      <w:r w:rsidRPr="00975403">
        <w:rPr>
          <w:color w:val="000000" w:themeColor="text1"/>
          <w:spacing w:val="-1"/>
          <w:szCs w:val="22"/>
        </w:rPr>
        <w:t>factors.</w:t>
      </w:r>
      <w:r w:rsidRPr="00975403">
        <w:rPr>
          <w:color w:val="000000" w:themeColor="text1"/>
          <w:szCs w:val="22"/>
        </w:rPr>
        <w:t xml:space="preserve"> </w:t>
      </w:r>
      <w:r w:rsidRPr="00975403">
        <w:rPr>
          <w:color w:val="000000" w:themeColor="text1"/>
          <w:spacing w:val="-1"/>
          <w:szCs w:val="22"/>
        </w:rPr>
        <w:t>Co-morbidities</w:t>
      </w:r>
      <w:r w:rsidRPr="00975403">
        <w:rPr>
          <w:color w:val="000000" w:themeColor="text1"/>
          <w:spacing w:val="-2"/>
          <w:szCs w:val="22"/>
        </w:rPr>
        <w:t xml:space="preserve"> </w:t>
      </w:r>
      <w:r w:rsidRPr="00975403">
        <w:rPr>
          <w:color w:val="000000" w:themeColor="text1"/>
          <w:szCs w:val="22"/>
        </w:rPr>
        <w:t xml:space="preserve">in </w:t>
      </w:r>
      <w:r w:rsidRPr="00975403">
        <w:rPr>
          <w:color w:val="000000" w:themeColor="text1"/>
          <w:spacing w:val="-1"/>
          <w:szCs w:val="22"/>
        </w:rPr>
        <w:t>addition</w:t>
      </w:r>
      <w:r w:rsidRPr="00975403">
        <w:rPr>
          <w:color w:val="000000" w:themeColor="text1"/>
          <w:spacing w:val="-3"/>
          <w:szCs w:val="22"/>
        </w:rPr>
        <w:t xml:space="preserve"> </w:t>
      </w:r>
      <w:r w:rsidRPr="00975403">
        <w:rPr>
          <w:color w:val="000000" w:themeColor="text1"/>
          <w:szCs w:val="22"/>
        </w:rPr>
        <w:t xml:space="preserve">to </w:t>
      </w:r>
      <w:r w:rsidRPr="00975403">
        <w:rPr>
          <w:color w:val="000000" w:themeColor="text1"/>
          <w:spacing w:val="-1"/>
          <w:szCs w:val="22"/>
        </w:rPr>
        <w:t>the</w:t>
      </w:r>
      <w:r w:rsidRPr="00975403">
        <w:rPr>
          <w:color w:val="000000" w:themeColor="text1"/>
          <w:szCs w:val="22"/>
        </w:rPr>
        <w:t xml:space="preserve"> </w:t>
      </w:r>
      <w:r w:rsidRPr="00975403">
        <w:rPr>
          <w:color w:val="000000" w:themeColor="text1"/>
          <w:spacing w:val="-1"/>
          <w:szCs w:val="22"/>
        </w:rPr>
        <w:t>underlying</w:t>
      </w:r>
      <w:r w:rsidRPr="00975403">
        <w:rPr>
          <w:color w:val="000000" w:themeColor="text1"/>
          <w:spacing w:val="-3"/>
          <w:szCs w:val="22"/>
        </w:rPr>
        <w:t xml:space="preserve"> </w:t>
      </w:r>
      <w:r w:rsidRPr="00975403">
        <w:rPr>
          <w:color w:val="000000" w:themeColor="text1"/>
          <w:spacing w:val="-1"/>
          <w:szCs w:val="22"/>
        </w:rPr>
        <w:t>malignancy</w:t>
      </w:r>
      <w:r w:rsidRPr="00975403">
        <w:rPr>
          <w:color w:val="000000" w:themeColor="text1"/>
          <w:szCs w:val="22"/>
        </w:rPr>
        <w:t xml:space="preserve"> </w:t>
      </w:r>
      <w:r w:rsidRPr="00975403">
        <w:rPr>
          <w:color w:val="000000" w:themeColor="text1"/>
          <w:spacing w:val="-1"/>
          <w:szCs w:val="22"/>
        </w:rPr>
        <w:t>were</w:t>
      </w:r>
      <w:r w:rsidRPr="00975403">
        <w:rPr>
          <w:color w:val="000000" w:themeColor="text1"/>
          <w:spacing w:val="-2"/>
          <w:szCs w:val="22"/>
        </w:rPr>
        <w:t xml:space="preserve"> </w:t>
      </w:r>
      <w:r w:rsidRPr="00975403">
        <w:rPr>
          <w:color w:val="000000" w:themeColor="text1"/>
          <w:spacing w:val="-1"/>
          <w:szCs w:val="22"/>
        </w:rPr>
        <w:t>also</w:t>
      </w:r>
      <w:r w:rsidRPr="00975403">
        <w:rPr>
          <w:color w:val="000000" w:themeColor="text1"/>
          <w:spacing w:val="57"/>
          <w:szCs w:val="22"/>
        </w:rPr>
        <w:t xml:space="preserve"> </w:t>
      </w:r>
      <w:r w:rsidRPr="00975403">
        <w:rPr>
          <w:color w:val="000000" w:themeColor="text1"/>
          <w:spacing w:val="-1"/>
          <w:szCs w:val="22"/>
        </w:rPr>
        <w:t>frequently</w:t>
      </w:r>
      <w:r w:rsidRPr="00975403">
        <w:rPr>
          <w:color w:val="000000" w:themeColor="text1"/>
          <w:spacing w:val="-3"/>
          <w:szCs w:val="22"/>
        </w:rPr>
        <w:t xml:space="preserve"> </w:t>
      </w:r>
      <w:r w:rsidRPr="00975403">
        <w:rPr>
          <w:color w:val="000000" w:themeColor="text1"/>
          <w:spacing w:val="-1"/>
          <w:szCs w:val="22"/>
        </w:rPr>
        <w:t>present</w:t>
      </w:r>
      <w:r w:rsidRPr="00975403">
        <w:rPr>
          <w:color w:val="000000" w:themeColor="text1"/>
          <w:spacing w:val="1"/>
          <w:szCs w:val="22"/>
        </w:rPr>
        <w:t xml:space="preserve"> </w:t>
      </w:r>
      <w:r w:rsidRPr="00975403">
        <w:rPr>
          <w:color w:val="000000" w:themeColor="text1"/>
          <w:szCs w:val="22"/>
        </w:rPr>
        <w:t xml:space="preserve">as </w:t>
      </w:r>
      <w:r w:rsidRPr="00975403">
        <w:rPr>
          <w:color w:val="000000" w:themeColor="text1"/>
          <w:spacing w:val="-1"/>
          <w:szCs w:val="22"/>
        </w:rPr>
        <w:t>were</w:t>
      </w:r>
      <w:r w:rsidRPr="00975403">
        <w:rPr>
          <w:color w:val="000000" w:themeColor="text1"/>
          <w:spacing w:val="-2"/>
          <w:szCs w:val="22"/>
        </w:rPr>
        <w:t xml:space="preserve"> </w:t>
      </w:r>
      <w:r w:rsidRPr="00975403">
        <w:rPr>
          <w:color w:val="000000" w:themeColor="text1"/>
          <w:spacing w:val="-1"/>
          <w:szCs w:val="22"/>
        </w:rPr>
        <w:t>concomitant</w:t>
      </w:r>
      <w:r w:rsidRPr="00975403">
        <w:rPr>
          <w:color w:val="000000" w:themeColor="text1"/>
          <w:spacing w:val="-2"/>
          <w:szCs w:val="22"/>
        </w:rPr>
        <w:t xml:space="preserve"> </w:t>
      </w:r>
      <w:r w:rsidRPr="00975403">
        <w:rPr>
          <w:color w:val="000000" w:themeColor="text1"/>
          <w:spacing w:val="-1"/>
          <w:szCs w:val="22"/>
        </w:rPr>
        <w:t>medicinal products.</w:t>
      </w:r>
      <w:r w:rsidRPr="00975403">
        <w:rPr>
          <w:color w:val="000000" w:themeColor="text1"/>
          <w:szCs w:val="22"/>
        </w:rPr>
        <w:t xml:space="preserve"> </w:t>
      </w:r>
      <w:r w:rsidRPr="00975403">
        <w:rPr>
          <w:color w:val="000000" w:themeColor="text1"/>
          <w:spacing w:val="-1"/>
          <w:szCs w:val="22"/>
        </w:rPr>
        <w:t>Ventricular</w:t>
      </w:r>
      <w:r w:rsidRPr="00975403">
        <w:rPr>
          <w:color w:val="000000" w:themeColor="text1"/>
          <w:spacing w:val="-2"/>
          <w:szCs w:val="22"/>
        </w:rPr>
        <w:t xml:space="preserve"> </w:t>
      </w:r>
      <w:r w:rsidRPr="00975403">
        <w:rPr>
          <w:color w:val="000000" w:themeColor="text1"/>
          <w:spacing w:val="-1"/>
          <w:szCs w:val="22"/>
        </w:rPr>
        <w:t>repolarisation</w:t>
      </w:r>
      <w:r w:rsidRPr="00975403">
        <w:rPr>
          <w:color w:val="000000" w:themeColor="text1"/>
          <w:szCs w:val="22"/>
        </w:rPr>
        <w:t xml:space="preserve"> </w:t>
      </w:r>
      <w:r w:rsidRPr="00975403">
        <w:rPr>
          <w:color w:val="000000" w:themeColor="text1"/>
          <w:spacing w:val="-1"/>
          <w:szCs w:val="22"/>
        </w:rPr>
        <w:t>abnormalities</w:t>
      </w:r>
      <w:r w:rsidRPr="00975403">
        <w:rPr>
          <w:color w:val="000000" w:themeColor="text1"/>
          <w:spacing w:val="69"/>
          <w:szCs w:val="22"/>
        </w:rPr>
        <w:t xml:space="preserve"> </w:t>
      </w:r>
      <w:r w:rsidRPr="00975403">
        <w:rPr>
          <w:color w:val="000000" w:themeColor="text1"/>
          <w:szCs w:val="22"/>
        </w:rPr>
        <w:t xml:space="preserve">may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been</w:t>
      </w:r>
      <w:r w:rsidRPr="00975403">
        <w:rPr>
          <w:color w:val="000000" w:themeColor="text1"/>
          <w:spacing w:val="-3"/>
          <w:szCs w:val="22"/>
        </w:rPr>
        <w:t xml:space="preserve"> </w:t>
      </w:r>
      <w:r w:rsidRPr="00975403">
        <w:rPr>
          <w:color w:val="000000" w:themeColor="text1"/>
          <w:spacing w:val="-1"/>
          <w:szCs w:val="22"/>
        </w:rPr>
        <w:t>contributory</w:t>
      </w:r>
      <w:r w:rsidRPr="00975403">
        <w:rPr>
          <w:color w:val="000000" w:themeColor="text1"/>
          <w:szCs w:val="22"/>
        </w:rPr>
        <w:t xml:space="preserve"> </w:t>
      </w:r>
      <w:r w:rsidRPr="00975403">
        <w:rPr>
          <w:color w:val="000000" w:themeColor="text1"/>
          <w:spacing w:val="-1"/>
          <w:szCs w:val="22"/>
        </w:rPr>
        <w:t>factors.</w:t>
      </w:r>
      <w:r w:rsidRPr="00975403">
        <w:rPr>
          <w:color w:val="000000" w:themeColor="text1"/>
          <w:szCs w:val="22"/>
        </w:rPr>
        <w:t xml:space="preserve"> No </w:t>
      </w:r>
      <w:r w:rsidRPr="00975403">
        <w:rPr>
          <w:color w:val="000000" w:themeColor="text1"/>
          <w:spacing w:val="-1"/>
          <w:szCs w:val="22"/>
        </w:rPr>
        <w:t>cases</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pacing w:val="-1"/>
          <w:szCs w:val="22"/>
        </w:rPr>
        <w:t>sudden</w:t>
      </w:r>
      <w:r w:rsidRPr="00975403">
        <w:rPr>
          <w:color w:val="000000" w:themeColor="text1"/>
          <w:szCs w:val="22"/>
        </w:rPr>
        <w:t xml:space="preserve"> </w:t>
      </w:r>
      <w:r w:rsidRPr="00975403">
        <w:rPr>
          <w:color w:val="000000" w:themeColor="text1"/>
          <w:spacing w:val="-1"/>
          <w:szCs w:val="22"/>
        </w:rPr>
        <w:t>death</w:t>
      </w:r>
      <w:r w:rsidRPr="00975403">
        <w:rPr>
          <w:color w:val="000000" w:themeColor="text1"/>
          <w:szCs w:val="22"/>
        </w:rPr>
        <w:t xml:space="preserve"> </w:t>
      </w:r>
      <w:r w:rsidRPr="00975403">
        <w:rPr>
          <w:color w:val="000000" w:themeColor="text1"/>
          <w:spacing w:val="-1"/>
          <w:szCs w:val="22"/>
        </w:rPr>
        <w:t>were</w:t>
      </w:r>
      <w:r w:rsidRPr="00975403">
        <w:rPr>
          <w:color w:val="000000" w:themeColor="text1"/>
          <w:spacing w:val="-2"/>
          <w:szCs w:val="22"/>
        </w:rPr>
        <w:t xml:space="preserve"> </w:t>
      </w:r>
      <w:r w:rsidRPr="00975403">
        <w:rPr>
          <w:color w:val="000000" w:themeColor="text1"/>
          <w:spacing w:val="-1"/>
          <w:szCs w:val="22"/>
        </w:rPr>
        <w:t>reported</w:t>
      </w:r>
      <w:r w:rsidRPr="00975403">
        <w:rPr>
          <w:color w:val="000000" w:themeColor="text1"/>
          <w:szCs w:val="22"/>
        </w:rPr>
        <w:t xml:space="preserve"> in</w:t>
      </w:r>
      <w:r w:rsidRPr="00975403">
        <w:rPr>
          <w:color w:val="000000" w:themeColor="text1"/>
          <w:spacing w:val="-3"/>
          <w:szCs w:val="22"/>
        </w:rPr>
        <w:t xml:space="preserve"> </w:t>
      </w:r>
      <w:r w:rsidRPr="00975403">
        <w:rPr>
          <w:color w:val="000000" w:themeColor="text1"/>
          <w:spacing w:val="-1"/>
          <w:szCs w:val="22"/>
        </w:rPr>
        <w:t>the</w:t>
      </w:r>
      <w:r w:rsidRPr="00975403">
        <w:rPr>
          <w:color w:val="000000" w:themeColor="text1"/>
          <w:szCs w:val="22"/>
        </w:rPr>
        <w:t xml:space="preserve"> </w:t>
      </w:r>
      <w:r w:rsidRPr="00975403">
        <w:rPr>
          <w:color w:val="000000" w:themeColor="text1"/>
          <w:spacing w:val="-1"/>
          <w:szCs w:val="22"/>
        </w:rPr>
        <w:t>Phase</w:t>
      </w:r>
      <w:r w:rsidRPr="00975403">
        <w:rPr>
          <w:color w:val="000000" w:themeColor="text1"/>
          <w:spacing w:val="5"/>
          <w:szCs w:val="22"/>
        </w:rPr>
        <w:t xml:space="preserve"> </w:t>
      </w:r>
      <w:r w:rsidRPr="00975403">
        <w:rPr>
          <w:color w:val="000000" w:themeColor="text1"/>
          <w:spacing w:val="-2"/>
          <w:szCs w:val="22"/>
        </w:rPr>
        <w:t xml:space="preserve">III </w:t>
      </w:r>
      <w:r w:rsidRPr="00975403">
        <w:rPr>
          <w:color w:val="000000" w:themeColor="text1"/>
          <w:szCs w:val="22"/>
        </w:rPr>
        <w:t>study in</w:t>
      </w:r>
      <w:r w:rsidRPr="00975403">
        <w:rPr>
          <w:color w:val="000000" w:themeColor="text1"/>
          <w:spacing w:val="57"/>
          <w:szCs w:val="22"/>
        </w:rPr>
        <w:t xml:space="preserve"> </w:t>
      </w:r>
      <w:r w:rsidRPr="00975403">
        <w:rPr>
          <w:color w:val="000000" w:themeColor="text1"/>
          <w:szCs w:val="22"/>
        </w:rPr>
        <w:t xml:space="preserve">newly </w:t>
      </w:r>
      <w:r w:rsidRPr="00975403">
        <w:rPr>
          <w:color w:val="000000" w:themeColor="text1"/>
          <w:spacing w:val="-1"/>
          <w:szCs w:val="22"/>
        </w:rPr>
        <w:t>diagnosed</w:t>
      </w:r>
      <w:r w:rsidRPr="00975403">
        <w:rPr>
          <w:color w:val="000000" w:themeColor="text1"/>
          <w:spacing w:val="-3"/>
          <w:szCs w:val="22"/>
        </w:rPr>
        <w:t xml:space="preserve">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with</w:t>
      </w:r>
      <w:r w:rsidRPr="00975403">
        <w:rPr>
          <w:color w:val="000000" w:themeColor="text1"/>
          <w:szCs w:val="22"/>
        </w:rPr>
        <w:t xml:space="preserve"> </w:t>
      </w:r>
      <w:r w:rsidRPr="00975403">
        <w:rPr>
          <w:color w:val="000000" w:themeColor="text1"/>
          <w:spacing w:val="-2"/>
          <w:szCs w:val="22"/>
        </w:rPr>
        <w:t>CML</w:t>
      </w:r>
      <w:r w:rsidRPr="00975403">
        <w:rPr>
          <w:color w:val="000000" w:themeColor="text1"/>
          <w:szCs w:val="22"/>
        </w:rPr>
        <w:t xml:space="preserve"> in</w:t>
      </w:r>
      <w:r w:rsidRPr="00975403">
        <w:rPr>
          <w:color w:val="000000" w:themeColor="text1"/>
          <w:spacing w:val="-3"/>
          <w:szCs w:val="22"/>
        </w:rPr>
        <w:t xml:space="preserve"> </w:t>
      </w:r>
      <w:r w:rsidRPr="00975403">
        <w:rPr>
          <w:color w:val="000000" w:themeColor="text1"/>
          <w:spacing w:val="-1"/>
          <w:szCs w:val="22"/>
        </w:rPr>
        <w:t>chronic</w:t>
      </w:r>
      <w:r w:rsidRPr="00975403">
        <w:rPr>
          <w:color w:val="000000" w:themeColor="text1"/>
          <w:szCs w:val="22"/>
        </w:rPr>
        <w:t xml:space="preserve"> </w:t>
      </w:r>
      <w:r w:rsidRPr="00975403">
        <w:rPr>
          <w:color w:val="000000" w:themeColor="text1"/>
          <w:spacing w:val="-1"/>
          <w:szCs w:val="22"/>
        </w:rPr>
        <w:t>phase.</w:t>
      </w:r>
    </w:p>
    <w:p w14:paraId="66FC9B0E" w14:textId="77777777" w:rsidR="009638A3" w:rsidRPr="00975403" w:rsidRDefault="009638A3" w:rsidP="005D47E5"/>
    <w:p w14:paraId="03D5624C" w14:textId="77777777" w:rsidR="009638A3" w:rsidRPr="005D47E5" w:rsidRDefault="00FF1F5D" w:rsidP="005D47E5">
      <w:pPr>
        <w:rPr>
          <w:u w:val="single"/>
        </w:rPr>
      </w:pPr>
      <w:r w:rsidRPr="005D47E5">
        <w:rPr>
          <w:u w:val="single"/>
        </w:rPr>
        <w:t>Fluid</w:t>
      </w:r>
      <w:r w:rsidRPr="005D47E5">
        <w:rPr>
          <w:spacing w:val="-3"/>
          <w:u w:val="single"/>
        </w:rPr>
        <w:t xml:space="preserve"> </w:t>
      </w:r>
      <w:r w:rsidRPr="005D47E5">
        <w:rPr>
          <w:spacing w:val="-1"/>
          <w:u w:val="single"/>
        </w:rPr>
        <w:t>retention</w:t>
      </w:r>
      <w:r w:rsidRPr="005D47E5">
        <w:rPr>
          <w:u w:val="single"/>
        </w:rPr>
        <w:t xml:space="preserve"> and</w:t>
      </w:r>
      <w:r w:rsidRPr="005D47E5">
        <w:rPr>
          <w:spacing w:val="-2"/>
          <w:u w:val="single"/>
        </w:rPr>
        <w:t xml:space="preserve"> </w:t>
      </w:r>
      <w:r w:rsidRPr="005D47E5">
        <w:rPr>
          <w:spacing w:val="-1"/>
          <w:u w:val="single"/>
        </w:rPr>
        <w:t>oedema</w:t>
      </w:r>
    </w:p>
    <w:p w14:paraId="2C28BAE7" w14:textId="77777777" w:rsidR="009638A3" w:rsidRPr="00975403" w:rsidRDefault="009638A3" w:rsidP="005D47E5"/>
    <w:p w14:paraId="3196F9B9" w14:textId="664D534E" w:rsidR="009638A3" w:rsidRPr="00975403" w:rsidRDefault="00FF1F5D" w:rsidP="005D47E5">
      <w:pPr>
        <w:rPr>
          <w:spacing w:val="-1"/>
        </w:rPr>
      </w:pPr>
      <w:r w:rsidRPr="00975403">
        <w:rPr>
          <w:spacing w:val="-1"/>
        </w:rPr>
        <w:t>Severe</w:t>
      </w:r>
      <w:r w:rsidRPr="00975403">
        <w:t xml:space="preserve"> </w:t>
      </w:r>
      <w:r w:rsidRPr="00975403">
        <w:rPr>
          <w:spacing w:val="-1"/>
        </w:rPr>
        <w:t>forms</w:t>
      </w:r>
      <w:r w:rsidRPr="00975403">
        <w:t xml:space="preserve"> </w:t>
      </w:r>
      <w:r w:rsidRPr="00975403">
        <w:rPr>
          <w:spacing w:val="-1"/>
        </w:rPr>
        <w:t>of</w:t>
      </w:r>
      <w:r w:rsidRPr="00975403">
        <w:rPr>
          <w:spacing w:val="1"/>
        </w:rPr>
        <w:t xml:space="preserve"> </w:t>
      </w:r>
      <w:r w:rsidRPr="00975403">
        <w:rPr>
          <w:spacing w:val="-1"/>
        </w:rPr>
        <w:t>drug-related</w:t>
      </w:r>
      <w:r w:rsidRPr="00975403">
        <w:rPr>
          <w:spacing w:val="1"/>
        </w:rPr>
        <w:t xml:space="preserve"> </w:t>
      </w:r>
      <w:r w:rsidRPr="00975403">
        <w:rPr>
          <w:spacing w:val="-1"/>
        </w:rPr>
        <w:t>fluid</w:t>
      </w:r>
      <w:r w:rsidRPr="00975403">
        <w:rPr>
          <w:spacing w:val="-3"/>
        </w:rPr>
        <w:t xml:space="preserve"> </w:t>
      </w:r>
      <w:r w:rsidRPr="00975403">
        <w:rPr>
          <w:spacing w:val="-1"/>
        </w:rPr>
        <w:t>retention</w:t>
      </w:r>
      <w:r w:rsidRPr="00975403">
        <w:rPr>
          <w:spacing w:val="-3"/>
        </w:rPr>
        <w:t xml:space="preserve"> </w:t>
      </w:r>
      <w:r w:rsidRPr="00975403">
        <w:t>such</w:t>
      </w:r>
      <w:r w:rsidRPr="00975403">
        <w:rPr>
          <w:spacing w:val="-3"/>
        </w:rPr>
        <w:t xml:space="preserve"> </w:t>
      </w:r>
      <w:r w:rsidRPr="00975403">
        <w:t xml:space="preserve">as </w:t>
      </w:r>
      <w:r w:rsidRPr="00975403">
        <w:rPr>
          <w:spacing w:val="-1"/>
        </w:rPr>
        <w:t>pleural effusion,</w:t>
      </w:r>
      <w:r w:rsidRPr="00975403">
        <w:t xml:space="preserve"> </w:t>
      </w:r>
      <w:r w:rsidRPr="00975403">
        <w:rPr>
          <w:spacing w:val="-1"/>
        </w:rPr>
        <w:t>pulmonary</w:t>
      </w:r>
      <w:r w:rsidRPr="00975403">
        <w:t xml:space="preserve"> </w:t>
      </w:r>
      <w:r w:rsidRPr="00975403">
        <w:rPr>
          <w:spacing w:val="-1"/>
        </w:rPr>
        <w:t>oedema,</w:t>
      </w:r>
      <w:r w:rsidRPr="00975403">
        <w:t xml:space="preserve"> and</w:t>
      </w:r>
      <w:r w:rsidRPr="00975403">
        <w:rPr>
          <w:spacing w:val="53"/>
        </w:rPr>
        <w:t xml:space="preserve"> </w:t>
      </w:r>
      <w:r w:rsidRPr="00975403">
        <w:rPr>
          <w:spacing w:val="-1"/>
        </w:rPr>
        <w:t>pericardial</w:t>
      </w:r>
      <w:r w:rsidRPr="00975403">
        <w:rPr>
          <w:spacing w:val="1"/>
        </w:rPr>
        <w:t xml:space="preserve"> </w:t>
      </w:r>
      <w:r w:rsidRPr="00975403">
        <w:rPr>
          <w:spacing w:val="-1"/>
        </w:rPr>
        <w:t>effusion</w:t>
      </w:r>
      <w:r w:rsidRPr="00975403">
        <w:t xml:space="preserve"> </w:t>
      </w:r>
      <w:r w:rsidRPr="00975403">
        <w:rPr>
          <w:spacing w:val="-1"/>
        </w:rPr>
        <w:t>were</w:t>
      </w:r>
      <w:r w:rsidRPr="00975403">
        <w:t xml:space="preserve"> </w:t>
      </w:r>
      <w:r w:rsidRPr="00975403">
        <w:rPr>
          <w:spacing w:val="-1"/>
        </w:rPr>
        <w:t>uncommonly</w:t>
      </w:r>
      <w:r w:rsidRPr="00975403">
        <w:rPr>
          <w:spacing w:val="-3"/>
        </w:rPr>
        <w:t xml:space="preserve"> </w:t>
      </w:r>
      <w:r w:rsidRPr="00975403">
        <w:t>(0.1</w:t>
      </w:r>
      <w:r w:rsidRPr="00975403">
        <w:rPr>
          <w:spacing w:val="-3"/>
        </w:rPr>
        <w:t xml:space="preserve"> </w:t>
      </w:r>
      <w:r w:rsidRPr="00975403">
        <w:t xml:space="preserve">to </w:t>
      </w:r>
      <w:r w:rsidRPr="00975403">
        <w:rPr>
          <w:spacing w:val="-1"/>
        </w:rPr>
        <w:t>1%)</w:t>
      </w:r>
      <w:r w:rsidRPr="00975403">
        <w:t xml:space="preserve"> </w:t>
      </w:r>
      <w:r w:rsidRPr="00975403">
        <w:rPr>
          <w:spacing w:val="-2"/>
        </w:rPr>
        <w:t>observed</w:t>
      </w:r>
      <w:r w:rsidRPr="00975403">
        <w:t xml:space="preserve"> </w:t>
      </w:r>
      <w:r w:rsidRPr="00975403">
        <w:rPr>
          <w:spacing w:val="-1"/>
        </w:rPr>
        <w:t>in</w:t>
      </w:r>
      <w:r w:rsidRPr="00975403">
        <w:t xml:space="preserve"> a </w:t>
      </w:r>
      <w:r w:rsidRPr="00975403">
        <w:rPr>
          <w:spacing w:val="-1"/>
        </w:rPr>
        <w:t>Phase</w:t>
      </w:r>
      <w:r w:rsidRPr="00975403">
        <w:t xml:space="preserve"> </w:t>
      </w:r>
      <w:r w:rsidRPr="00975403">
        <w:rPr>
          <w:spacing w:val="-2"/>
        </w:rPr>
        <w:t xml:space="preserve">III </w:t>
      </w:r>
      <w:r w:rsidRPr="00975403">
        <w:t>study</w:t>
      </w:r>
      <w:r w:rsidRPr="00975403">
        <w:rPr>
          <w:spacing w:val="-3"/>
        </w:rPr>
        <w:t xml:space="preserve"> </w:t>
      </w:r>
      <w:r w:rsidRPr="00975403">
        <w:t xml:space="preserve">of </w:t>
      </w:r>
      <w:r w:rsidRPr="00975403">
        <w:rPr>
          <w:spacing w:val="-1"/>
        </w:rPr>
        <w:t>newly</w:t>
      </w:r>
      <w:r w:rsidRPr="00975403">
        <w:rPr>
          <w:spacing w:val="5"/>
        </w:rPr>
        <w:t xml:space="preserve"> </w:t>
      </w:r>
      <w:r w:rsidRPr="00975403">
        <w:rPr>
          <w:spacing w:val="-1"/>
        </w:rPr>
        <w:t>diagnosed</w:t>
      </w:r>
      <w:r w:rsidRPr="00975403">
        <w:rPr>
          <w:spacing w:val="63"/>
        </w:rPr>
        <w:t xml:space="preserve"> </w:t>
      </w:r>
      <w:r w:rsidRPr="00975403">
        <w:rPr>
          <w:spacing w:val="-1"/>
        </w:rPr>
        <w:t>CML</w:t>
      </w:r>
      <w:r w:rsidRPr="00975403">
        <w:t xml:space="preserve"> </w:t>
      </w:r>
      <w:r w:rsidRPr="00975403">
        <w:rPr>
          <w:spacing w:val="-1"/>
        </w:rPr>
        <w:t>patients.</w:t>
      </w:r>
      <w:r w:rsidRPr="00975403">
        <w:t xml:space="preserve"> </w:t>
      </w:r>
      <w:r w:rsidRPr="00975403">
        <w:rPr>
          <w:spacing w:val="-2"/>
        </w:rPr>
        <w:t>Similar</w:t>
      </w:r>
      <w:r w:rsidRPr="00975403">
        <w:t xml:space="preserve"> </w:t>
      </w:r>
      <w:r w:rsidRPr="00975403">
        <w:rPr>
          <w:spacing w:val="-1"/>
        </w:rPr>
        <w:t>events</w:t>
      </w:r>
      <w:r w:rsidRPr="00975403">
        <w:t xml:space="preserve"> </w:t>
      </w:r>
      <w:r w:rsidRPr="00975403">
        <w:rPr>
          <w:spacing w:val="-1"/>
        </w:rPr>
        <w:t>were</w:t>
      </w:r>
      <w:r w:rsidRPr="00975403">
        <w:t xml:space="preserve"> </w:t>
      </w:r>
      <w:r w:rsidRPr="00975403">
        <w:rPr>
          <w:spacing w:val="-1"/>
        </w:rPr>
        <w:t>observed</w:t>
      </w:r>
      <w:r w:rsidRPr="00975403">
        <w:rPr>
          <w:spacing w:val="-2"/>
        </w:rPr>
        <w:t xml:space="preserve"> </w:t>
      </w:r>
      <w:r w:rsidRPr="00975403">
        <w:t xml:space="preserve">in </w:t>
      </w:r>
      <w:r w:rsidRPr="00975403">
        <w:rPr>
          <w:spacing w:val="-1"/>
        </w:rPr>
        <w:t>post-marketing</w:t>
      </w:r>
      <w:r w:rsidRPr="00975403">
        <w:t xml:space="preserve"> </w:t>
      </w:r>
      <w:r w:rsidRPr="00975403">
        <w:rPr>
          <w:spacing w:val="-1"/>
        </w:rPr>
        <w:t>reports.</w:t>
      </w:r>
      <w:r w:rsidRPr="00975403">
        <w:t xml:space="preserve"> </w:t>
      </w:r>
      <w:r w:rsidRPr="00975403">
        <w:rPr>
          <w:spacing w:val="-1"/>
        </w:rPr>
        <w:t>Unexpected,</w:t>
      </w:r>
      <w:r w:rsidRPr="00975403">
        <w:t xml:space="preserve"> </w:t>
      </w:r>
      <w:r w:rsidRPr="00975403">
        <w:rPr>
          <w:spacing w:val="-1"/>
        </w:rPr>
        <w:t>rapid</w:t>
      </w:r>
      <w:r w:rsidRPr="00975403">
        <w:t xml:space="preserve"> </w:t>
      </w:r>
      <w:r w:rsidRPr="00975403">
        <w:rPr>
          <w:spacing w:val="-2"/>
        </w:rPr>
        <w:t>weight</w:t>
      </w:r>
      <w:r w:rsidRPr="00975403">
        <w:rPr>
          <w:spacing w:val="1"/>
        </w:rPr>
        <w:t xml:space="preserve"> </w:t>
      </w:r>
      <w:r w:rsidRPr="00975403">
        <w:rPr>
          <w:spacing w:val="-1"/>
        </w:rPr>
        <w:t>gain</w:t>
      </w:r>
      <w:r w:rsidRPr="00975403">
        <w:rPr>
          <w:spacing w:val="89"/>
        </w:rPr>
        <w:t xml:space="preserve"> </w:t>
      </w:r>
      <w:r w:rsidRPr="00975403">
        <w:rPr>
          <w:spacing w:val="-1"/>
        </w:rPr>
        <w:t>should</w:t>
      </w:r>
      <w:r w:rsidRPr="00975403">
        <w:t xml:space="preserve"> be </w:t>
      </w:r>
      <w:r w:rsidRPr="00975403">
        <w:rPr>
          <w:spacing w:val="-1"/>
        </w:rPr>
        <w:t>carefully</w:t>
      </w:r>
      <w:r w:rsidRPr="00975403">
        <w:rPr>
          <w:spacing w:val="-3"/>
        </w:rPr>
        <w:t xml:space="preserve"> </w:t>
      </w:r>
      <w:r w:rsidRPr="00975403">
        <w:rPr>
          <w:spacing w:val="-1"/>
        </w:rPr>
        <w:t>investigated.</w:t>
      </w:r>
      <w:r w:rsidRPr="00975403">
        <w:t xml:space="preserve"> </w:t>
      </w:r>
      <w:r w:rsidRPr="00975403">
        <w:rPr>
          <w:spacing w:val="-1"/>
        </w:rPr>
        <w:t>If</w:t>
      </w:r>
      <w:r w:rsidRPr="00975403">
        <w:rPr>
          <w:spacing w:val="-2"/>
        </w:rPr>
        <w:t xml:space="preserve"> </w:t>
      </w:r>
      <w:r w:rsidRPr="00975403">
        <w:rPr>
          <w:spacing w:val="-1"/>
        </w:rPr>
        <w:t>signs</w:t>
      </w:r>
      <w:r w:rsidRPr="00975403">
        <w:t xml:space="preserve"> </w:t>
      </w:r>
      <w:r w:rsidRPr="00975403">
        <w:rPr>
          <w:spacing w:val="-1"/>
        </w:rPr>
        <w:t>of</w:t>
      </w:r>
      <w:r w:rsidRPr="00975403">
        <w:t xml:space="preserve"> </w:t>
      </w:r>
      <w:r w:rsidRPr="00975403">
        <w:rPr>
          <w:spacing w:val="-1"/>
        </w:rPr>
        <w:t>severe</w:t>
      </w:r>
      <w:r w:rsidRPr="00975403">
        <w:t xml:space="preserve"> </w:t>
      </w:r>
      <w:r w:rsidRPr="00975403">
        <w:rPr>
          <w:spacing w:val="-1"/>
        </w:rPr>
        <w:t>fluid</w:t>
      </w:r>
      <w:r w:rsidRPr="00975403">
        <w:rPr>
          <w:spacing w:val="-3"/>
        </w:rPr>
        <w:t xml:space="preserve"> </w:t>
      </w:r>
      <w:r w:rsidRPr="00975403">
        <w:rPr>
          <w:spacing w:val="-1"/>
        </w:rPr>
        <w:t>retention</w:t>
      </w:r>
      <w:r w:rsidRPr="00975403">
        <w:rPr>
          <w:spacing w:val="-3"/>
        </w:rPr>
        <w:t xml:space="preserve"> </w:t>
      </w:r>
      <w:r w:rsidRPr="00975403">
        <w:rPr>
          <w:spacing w:val="-1"/>
        </w:rPr>
        <w:t>appear</w:t>
      </w:r>
      <w:r w:rsidRPr="00975403">
        <w:rPr>
          <w:spacing w:val="1"/>
        </w:rPr>
        <w:t xml:space="preserve"> </w:t>
      </w:r>
      <w:r w:rsidRPr="00975403">
        <w:rPr>
          <w:spacing w:val="-1"/>
        </w:rPr>
        <w:t>during</w:t>
      </w:r>
      <w:r w:rsidRPr="00975403">
        <w:t xml:space="preserve"> </w:t>
      </w:r>
      <w:r w:rsidRPr="00975403">
        <w:rPr>
          <w:spacing w:val="-1"/>
        </w:rPr>
        <w:t>treatment</w:t>
      </w:r>
      <w:r w:rsidRPr="00975403">
        <w:rPr>
          <w:spacing w:val="1"/>
        </w:rPr>
        <w:t xml:space="preserve"> </w:t>
      </w:r>
      <w:r w:rsidRPr="00975403">
        <w:rPr>
          <w:spacing w:val="-1"/>
        </w:rPr>
        <w:t>with</w:t>
      </w:r>
      <w:r w:rsidRPr="00975403">
        <w:rPr>
          <w:spacing w:val="65"/>
        </w:rPr>
        <w:t xml:space="preserve"> </w:t>
      </w:r>
      <w:r w:rsidRPr="00975403">
        <w:rPr>
          <w:spacing w:val="-1"/>
        </w:rPr>
        <w:t>nilotinib,</w:t>
      </w:r>
      <w:r w:rsidRPr="00975403">
        <w:rPr>
          <w:spacing w:val="-3"/>
        </w:rPr>
        <w:t xml:space="preserve"> </w:t>
      </w:r>
      <w:r w:rsidRPr="00975403">
        <w:t>the</w:t>
      </w:r>
      <w:r w:rsidRPr="00975403">
        <w:rPr>
          <w:spacing w:val="-2"/>
        </w:rPr>
        <w:t xml:space="preserve"> </w:t>
      </w:r>
      <w:r w:rsidRPr="00975403">
        <w:rPr>
          <w:spacing w:val="-1"/>
        </w:rPr>
        <w:t>aetiology</w:t>
      </w:r>
      <w:r w:rsidRPr="00975403">
        <w:rPr>
          <w:spacing w:val="-3"/>
        </w:rPr>
        <w:t xml:space="preserve"> </w:t>
      </w:r>
      <w:r w:rsidRPr="00975403">
        <w:rPr>
          <w:spacing w:val="-1"/>
        </w:rPr>
        <w:t>should</w:t>
      </w:r>
      <w:r w:rsidRPr="00975403">
        <w:t xml:space="preserve"> be</w:t>
      </w:r>
      <w:r w:rsidRPr="00975403">
        <w:rPr>
          <w:spacing w:val="-2"/>
        </w:rPr>
        <w:t xml:space="preserve"> </w:t>
      </w:r>
      <w:r w:rsidRPr="00975403">
        <w:rPr>
          <w:spacing w:val="-1"/>
        </w:rPr>
        <w:t>evaluated</w:t>
      </w:r>
      <w:r w:rsidRPr="00975403">
        <w:rPr>
          <w:spacing w:val="-2"/>
        </w:rPr>
        <w:t xml:space="preserve"> </w:t>
      </w:r>
      <w:r w:rsidRPr="00975403">
        <w:t xml:space="preserve">and </w:t>
      </w:r>
      <w:r w:rsidRPr="00975403">
        <w:rPr>
          <w:spacing w:val="-1"/>
        </w:rPr>
        <w:t>patients</w:t>
      </w:r>
      <w:r w:rsidRPr="00975403">
        <w:t xml:space="preserve"> </w:t>
      </w:r>
      <w:r w:rsidRPr="00975403">
        <w:rPr>
          <w:spacing w:val="-1"/>
        </w:rPr>
        <w:t>treated</w:t>
      </w:r>
      <w:r w:rsidRPr="00975403">
        <w:t xml:space="preserve"> </w:t>
      </w:r>
      <w:r w:rsidRPr="00975403">
        <w:rPr>
          <w:spacing w:val="-1"/>
        </w:rPr>
        <w:t>accordingly</w:t>
      </w:r>
      <w:r w:rsidRPr="00975403">
        <w:t xml:space="preserve"> </w:t>
      </w:r>
      <w:r w:rsidRPr="00975403">
        <w:rPr>
          <w:spacing w:val="-1"/>
        </w:rPr>
        <w:t>(see</w:t>
      </w:r>
      <w:r w:rsidRPr="00975403">
        <w:rPr>
          <w:spacing w:val="-2"/>
        </w:rPr>
        <w:t xml:space="preserve"> </w:t>
      </w:r>
      <w:r w:rsidRPr="00975403">
        <w:rPr>
          <w:spacing w:val="-1"/>
        </w:rPr>
        <w:t>section</w:t>
      </w:r>
      <w:r w:rsidRPr="00975403">
        <w:rPr>
          <w:spacing w:val="3"/>
        </w:rPr>
        <w:t xml:space="preserve"> </w:t>
      </w:r>
      <w:r w:rsidRPr="00975403">
        <w:t>4.2</w:t>
      </w:r>
      <w:r w:rsidRPr="00975403">
        <w:rPr>
          <w:spacing w:val="-3"/>
        </w:rPr>
        <w:t xml:space="preserve"> </w:t>
      </w:r>
      <w:r w:rsidRPr="00975403">
        <w:rPr>
          <w:spacing w:val="-1"/>
        </w:rPr>
        <w:t>for</w:t>
      </w:r>
      <w:r w:rsidRPr="00975403">
        <w:rPr>
          <w:spacing w:val="67"/>
        </w:rPr>
        <w:t xml:space="preserve"> </w:t>
      </w:r>
      <w:r w:rsidRPr="00975403">
        <w:rPr>
          <w:spacing w:val="-1"/>
        </w:rPr>
        <w:t>instructions</w:t>
      </w:r>
      <w:r w:rsidRPr="00975403">
        <w:t xml:space="preserve"> </w:t>
      </w:r>
      <w:r w:rsidRPr="00975403">
        <w:rPr>
          <w:spacing w:val="-1"/>
        </w:rPr>
        <w:t>on</w:t>
      </w:r>
      <w:r w:rsidRPr="00975403">
        <w:t xml:space="preserve"> </w:t>
      </w:r>
      <w:r w:rsidRPr="00975403">
        <w:rPr>
          <w:spacing w:val="-1"/>
        </w:rPr>
        <w:t>managing</w:t>
      </w:r>
      <w:r w:rsidRPr="00975403">
        <w:t xml:space="preserve"> </w:t>
      </w:r>
      <w:r w:rsidRPr="00975403">
        <w:rPr>
          <w:spacing w:val="-1"/>
        </w:rPr>
        <w:t>non-haematological</w:t>
      </w:r>
      <w:r w:rsidRPr="00975403">
        <w:rPr>
          <w:spacing w:val="1"/>
        </w:rPr>
        <w:t xml:space="preserve"> </w:t>
      </w:r>
      <w:r w:rsidRPr="00975403">
        <w:rPr>
          <w:spacing w:val="-1"/>
        </w:rPr>
        <w:t>toxicities).</w:t>
      </w:r>
    </w:p>
    <w:p w14:paraId="07F704D4" w14:textId="77777777" w:rsidR="009638A3" w:rsidRPr="00975403" w:rsidRDefault="009638A3" w:rsidP="005D47E5"/>
    <w:p w14:paraId="2A80EB98" w14:textId="77777777" w:rsidR="009638A3" w:rsidRPr="00975403" w:rsidRDefault="00FF1F5D" w:rsidP="005D47E5">
      <w:pPr>
        <w:rPr>
          <w:color w:val="000000" w:themeColor="text1"/>
          <w:szCs w:val="22"/>
        </w:rPr>
      </w:pPr>
      <w:r w:rsidRPr="00975403">
        <w:rPr>
          <w:color w:val="000000" w:themeColor="text1"/>
          <w:spacing w:val="-1"/>
          <w:szCs w:val="22"/>
          <w:u w:val="single"/>
        </w:rPr>
        <w:t>Cardiovascular</w:t>
      </w:r>
      <w:r w:rsidRPr="00975403">
        <w:rPr>
          <w:color w:val="000000" w:themeColor="text1"/>
          <w:spacing w:val="1"/>
          <w:szCs w:val="22"/>
          <w:u w:val="single"/>
        </w:rPr>
        <w:t xml:space="preserve"> </w:t>
      </w:r>
      <w:r w:rsidRPr="00975403">
        <w:rPr>
          <w:color w:val="000000" w:themeColor="text1"/>
          <w:spacing w:val="-1"/>
          <w:szCs w:val="22"/>
          <w:u w:val="single"/>
        </w:rPr>
        <w:t>events</w:t>
      </w:r>
    </w:p>
    <w:p w14:paraId="2EDAF100" w14:textId="77777777" w:rsidR="009638A3" w:rsidRPr="00975403" w:rsidRDefault="009638A3" w:rsidP="005D47E5">
      <w:pPr>
        <w:rPr>
          <w:color w:val="000000" w:themeColor="text1"/>
          <w:szCs w:val="22"/>
        </w:rPr>
      </w:pPr>
    </w:p>
    <w:p w14:paraId="205C4B1E" w14:textId="28A943D9" w:rsidR="009638A3" w:rsidRPr="00975403" w:rsidRDefault="00FF1F5D" w:rsidP="005D47E5">
      <w:pPr>
        <w:rPr>
          <w:color w:val="000000" w:themeColor="text1"/>
          <w:spacing w:val="-1"/>
          <w:szCs w:val="22"/>
        </w:rPr>
      </w:pPr>
      <w:r w:rsidRPr="00975403">
        <w:rPr>
          <w:color w:val="000000" w:themeColor="text1"/>
          <w:spacing w:val="-1"/>
          <w:szCs w:val="22"/>
        </w:rPr>
        <w:t>Cardiovascular</w:t>
      </w:r>
      <w:r w:rsidRPr="00975403">
        <w:rPr>
          <w:color w:val="000000" w:themeColor="text1"/>
          <w:spacing w:val="1"/>
          <w:szCs w:val="22"/>
        </w:rPr>
        <w:t xml:space="preserve"> </w:t>
      </w:r>
      <w:r w:rsidRPr="00975403">
        <w:rPr>
          <w:color w:val="000000" w:themeColor="text1"/>
          <w:spacing w:val="-1"/>
          <w:szCs w:val="22"/>
        </w:rPr>
        <w:t>events</w:t>
      </w:r>
      <w:r w:rsidRPr="00975403">
        <w:rPr>
          <w:color w:val="000000" w:themeColor="text1"/>
          <w:szCs w:val="22"/>
        </w:rPr>
        <w:t xml:space="preserve"> </w:t>
      </w:r>
      <w:r w:rsidRPr="00975403">
        <w:rPr>
          <w:color w:val="000000" w:themeColor="text1"/>
          <w:spacing w:val="-1"/>
          <w:szCs w:val="22"/>
        </w:rPr>
        <w:t>were</w:t>
      </w:r>
      <w:r w:rsidRPr="00975403">
        <w:rPr>
          <w:color w:val="000000" w:themeColor="text1"/>
          <w:spacing w:val="-2"/>
          <w:szCs w:val="22"/>
        </w:rPr>
        <w:t xml:space="preserve"> </w:t>
      </w:r>
      <w:r w:rsidRPr="00975403">
        <w:rPr>
          <w:color w:val="000000" w:themeColor="text1"/>
          <w:spacing w:val="-1"/>
          <w:szCs w:val="22"/>
        </w:rPr>
        <w:t>reported</w:t>
      </w:r>
      <w:r w:rsidRPr="00975403">
        <w:rPr>
          <w:color w:val="000000" w:themeColor="text1"/>
          <w:szCs w:val="22"/>
        </w:rPr>
        <w:t xml:space="preserve"> in</w:t>
      </w:r>
      <w:r w:rsidRPr="00975403">
        <w:rPr>
          <w:color w:val="000000" w:themeColor="text1"/>
          <w:spacing w:val="-3"/>
          <w:szCs w:val="22"/>
        </w:rPr>
        <w:t xml:space="preserve"> </w:t>
      </w:r>
      <w:r w:rsidRPr="00975403">
        <w:rPr>
          <w:color w:val="000000" w:themeColor="text1"/>
          <w:szCs w:val="22"/>
        </w:rPr>
        <w:t xml:space="preserve">a </w:t>
      </w:r>
      <w:r w:rsidRPr="00975403">
        <w:rPr>
          <w:color w:val="000000" w:themeColor="text1"/>
          <w:spacing w:val="-1"/>
          <w:szCs w:val="22"/>
        </w:rPr>
        <w:t>randomised</w:t>
      </w:r>
      <w:r w:rsidRPr="00975403">
        <w:rPr>
          <w:color w:val="000000" w:themeColor="text1"/>
          <w:szCs w:val="22"/>
        </w:rPr>
        <w:t xml:space="preserve"> </w:t>
      </w:r>
      <w:r w:rsidRPr="00975403">
        <w:rPr>
          <w:color w:val="000000" w:themeColor="text1"/>
          <w:spacing w:val="-1"/>
          <w:szCs w:val="22"/>
        </w:rPr>
        <w:t>Phase</w:t>
      </w:r>
      <w:r w:rsidRPr="00975403">
        <w:rPr>
          <w:color w:val="000000" w:themeColor="text1"/>
          <w:szCs w:val="22"/>
        </w:rPr>
        <w:t xml:space="preserve"> </w:t>
      </w:r>
      <w:r w:rsidRPr="00975403">
        <w:rPr>
          <w:color w:val="000000" w:themeColor="text1"/>
          <w:spacing w:val="-2"/>
          <w:szCs w:val="22"/>
        </w:rPr>
        <w:t xml:space="preserve">III </w:t>
      </w:r>
      <w:r w:rsidRPr="00975403">
        <w:rPr>
          <w:color w:val="000000" w:themeColor="text1"/>
          <w:szCs w:val="22"/>
        </w:rPr>
        <w:t>study</w:t>
      </w:r>
      <w:r w:rsidRPr="00975403">
        <w:rPr>
          <w:color w:val="000000" w:themeColor="text1"/>
          <w:spacing w:val="-3"/>
          <w:szCs w:val="22"/>
        </w:rPr>
        <w:t xml:space="preserve"> </w:t>
      </w:r>
      <w:r w:rsidRPr="00975403">
        <w:rPr>
          <w:color w:val="000000" w:themeColor="text1"/>
          <w:szCs w:val="22"/>
        </w:rPr>
        <w:t xml:space="preserve">in </w:t>
      </w:r>
      <w:r w:rsidRPr="00975403">
        <w:rPr>
          <w:color w:val="000000" w:themeColor="text1"/>
          <w:spacing w:val="-1"/>
          <w:szCs w:val="22"/>
        </w:rPr>
        <w:t>newly</w:t>
      </w:r>
      <w:r w:rsidRPr="00975403">
        <w:rPr>
          <w:color w:val="000000" w:themeColor="text1"/>
          <w:szCs w:val="22"/>
        </w:rPr>
        <w:t xml:space="preserve"> </w:t>
      </w:r>
      <w:r w:rsidRPr="00975403">
        <w:rPr>
          <w:color w:val="000000" w:themeColor="text1"/>
          <w:spacing w:val="-1"/>
          <w:szCs w:val="22"/>
        </w:rPr>
        <w:t>diagnosed</w:t>
      </w:r>
      <w:r w:rsidRPr="00975403">
        <w:rPr>
          <w:color w:val="000000" w:themeColor="text1"/>
          <w:szCs w:val="22"/>
        </w:rPr>
        <w:t xml:space="preserve"> </w:t>
      </w:r>
      <w:r w:rsidRPr="00975403">
        <w:rPr>
          <w:color w:val="000000" w:themeColor="text1"/>
          <w:spacing w:val="-2"/>
          <w:szCs w:val="22"/>
        </w:rPr>
        <w:t>CML</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pacing w:val="71"/>
          <w:szCs w:val="22"/>
        </w:rPr>
        <w:t xml:space="preserve">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observed</w:t>
      </w:r>
      <w:r w:rsidRPr="00975403">
        <w:rPr>
          <w:color w:val="000000" w:themeColor="text1"/>
          <w:szCs w:val="22"/>
        </w:rPr>
        <w:t xml:space="preserve"> </w:t>
      </w:r>
      <w:r w:rsidRPr="00975403">
        <w:rPr>
          <w:color w:val="000000" w:themeColor="text1"/>
          <w:spacing w:val="-1"/>
          <w:szCs w:val="22"/>
        </w:rPr>
        <w:t>in</w:t>
      </w:r>
      <w:r w:rsidRPr="00975403">
        <w:rPr>
          <w:color w:val="000000" w:themeColor="text1"/>
          <w:szCs w:val="22"/>
        </w:rPr>
        <w:t xml:space="preserve"> </w:t>
      </w:r>
      <w:r w:rsidRPr="00975403">
        <w:rPr>
          <w:color w:val="000000" w:themeColor="text1"/>
          <w:spacing w:val="-1"/>
          <w:szCs w:val="22"/>
        </w:rPr>
        <w:t>post-marketing</w:t>
      </w:r>
      <w:r w:rsidRPr="00975403">
        <w:rPr>
          <w:color w:val="000000" w:themeColor="text1"/>
          <w:szCs w:val="22"/>
        </w:rPr>
        <w:t xml:space="preserve"> </w:t>
      </w:r>
      <w:r w:rsidRPr="00975403">
        <w:rPr>
          <w:color w:val="000000" w:themeColor="text1"/>
          <w:spacing w:val="-1"/>
          <w:szCs w:val="22"/>
        </w:rPr>
        <w:t>reports.</w:t>
      </w:r>
      <w:r w:rsidRPr="00975403">
        <w:rPr>
          <w:color w:val="000000" w:themeColor="text1"/>
          <w:szCs w:val="22"/>
        </w:rPr>
        <w:t xml:space="preserve"> </w:t>
      </w:r>
      <w:r w:rsidRPr="00975403">
        <w:rPr>
          <w:color w:val="000000" w:themeColor="text1"/>
          <w:spacing w:val="-1"/>
          <w:szCs w:val="22"/>
        </w:rPr>
        <w:t>In</w:t>
      </w:r>
      <w:r w:rsidRPr="00975403">
        <w:rPr>
          <w:color w:val="000000" w:themeColor="text1"/>
          <w:spacing w:val="-3"/>
          <w:szCs w:val="22"/>
        </w:rPr>
        <w:t xml:space="preserve"> </w:t>
      </w:r>
      <w:r w:rsidRPr="00975403">
        <w:rPr>
          <w:color w:val="000000" w:themeColor="text1"/>
          <w:spacing w:val="-1"/>
          <w:szCs w:val="22"/>
        </w:rPr>
        <w:t>this</w:t>
      </w:r>
      <w:r w:rsidRPr="00975403">
        <w:rPr>
          <w:color w:val="000000" w:themeColor="text1"/>
          <w:spacing w:val="-2"/>
          <w:szCs w:val="22"/>
        </w:rPr>
        <w:t xml:space="preserve"> </w:t>
      </w:r>
      <w:r w:rsidRPr="00975403">
        <w:rPr>
          <w:color w:val="000000" w:themeColor="text1"/>
          <w:spacing w:val="-1"/>
          <w:szCs w:val="22"/>
        </w:rPr>
        <w:t>clinical</w:t>
      </w:r>
      <w:r w:rsidRPr="00975403">
        <w:rPr>
          <w:color w:val="000000" w:themeColor="text1"/>
          <w:spacing w:val="-2"/>
          <w:szCs w:val="22"/>
        </w:rPr>
        <w:t xml:space="preserve"> </w:t>
      </w:r>
      <w:r w:rsidRPr="00975403">
        <w:rPr>
          <w:color w:val="000000" w:themeColor="text1"/>
          <w:spacing w:val="-1"/>
          <w:szCs w:val="22"/>
        </w:rPr>
        <w:t>study</w:t>
      </w:r>
      <w:r w:rsidRPr="00975403">
        <w:rPr>
          <w:color w:val="000000" w:themeColor="text1"/>
          <w:szCs w:val="22"/>
        </w:rPr>
        <w:t xml:space="preserve"> </w:t>
      </w:r>
      <w:r w:rsidRPr="00975403">
        <w:rPr>
          <w:color w:val="000000" w:themeColor="text1"/>
          <w:spacing w:val="-1"/>
          <w:szCs w:val="22"/>
        </w:rPr>
        <w:t>with</w:t>
      </w:r>
      <w:r w:rsidRPr="00975403">
        <w:rPr>
          <w:color w:val="000000" w:themeColor="text1"/>
          <w:szCs w:val="22"/>
        </w:rPr>
        <w:t xml:space="preserve"> a</w:t>
      </w:r>
      <w:r w:rsidRPr="00975403">
        <w:rPr>
          <w:color w:val="000000" w:themeColor="text1"/>
          <w:spacing w:val="-2"/>
          <w:szCs w:val="22"/>
        </w:rPr>
        <w:t xml:space="preserve"> </w:t>
      </w:r>
      <w:r w:rsidRPr="00975403">
        <w:rPr>
          <w:color w:val="000000" w:themeColor="text1"/>
          <w:spacing w:val="-1"/>
          <w:szCs w:val="22"/>
        </w:rPr>
        <w:t>median</w:t>
      </w:r>
      <w:r w:rsidRPr="00975403">
        <w:rPr>
          <w:color w:val="000000" w:themeColor="text1"/>
          <w:szCs w:val="22"/>
        </w:rPr>
        <w:t xml:space="preserve"> </w:t>
      </w:r>
      <w:r w:rsidRPr="00975403">
        <w:rPr>
          <w:color w:val="000000" w:themeColor="text1"/>
          <w:spacing w:val="-1"/>
          <w:szCs w:val="22"/>
        </w:rPr>
        <w:t>on-therapy</w:t>
      </w:r>
      <w:r w:rsidRPr="00975403">
        <w:rPr>
          <w:color w:val="000000" w:themeColor="text1"/>
          <w:spacing w:val="-2"/>
          <w:szCs w:val="22"/>
        </w:rPr>
        <w:t xml:space="preserve"> </w:t>
      </w:r>
      <w:r w:rsidRPr="00975403">
        <w:rPr>
          <w:color w:val="000000" w:themeColor="text1"/>
          <w:spacing w:val="-1"/>
          <w:szCs w:val="22"/>
        </w:rPr>
        <w:t>time</w:t>
      </w:r>
      <w:r w:rsidRPr="00975403">
        <w:rPr>
          <w:color w:val="000000" w:themeColor="text1"/>
          <w:szCs w:val="22"/>
        </w:rPr>
        <w:t xml:space="preserve"> of 60.5</w:t>
      </w:r>
      <w:r w:rsidR="002E1F95">
        <w:rPr>
          <w:color w:val="000000" w:themeColor="text1"/>
          <w:szCs w:val="22"/>
        </w:rPr>
        <w:t> </w:t>
      </w:r>
      <w:r w:rsidRPr="00975403">
        <w:rPr>
          <w:color w:val="000000" w:themeColor="text1"/>
          <w:spacing w:val="-1"/>
          <w:szCs w:val="22"/>
        </w:rPr>
        <w:t>months,</w:t>
      </w:r>
      <w:r w:rsidRPr="00975403">
        <w:rPr>
          <w:color w:val="000000" w:themeColor="text1"/>
          <w:spacing w:val="-2"/>
          <w:szCs w:val="22"/>
        </w:rPr>
        <w:t xml:space="preserve"> </w:t>
      </w:r>
      <w:r w:rsidRPr="00975403">
        <w:rPr>
          <w:color w:val="000000" w:themeColor="text1"/>
          <w:spacing w:val="-1"/>
          <w:szCs w:val="22"/>
        </w:rPr>
        <w:t>Grade</w:t>
      </w:r>
      <w:r w:rsidRPr="00975403">
        <w:rPr>
          <w:color w:val="000000" w:themeColor="text1"/>
          <w:spacing w:val="1"/>
          <w:szCs w:val="22"/>
        </w:rPr>
        <w:t xml:space="preserve"> </w:t>
      </w:r>
      <w:r w:rsidRPr="00975403">
        <w:rPr>
          <w:color w:val="000000" w:themeColor="text1"/>
          <w:spacing w:val="-1"/>
          <w:szCs w:val="22"/>
        </w:rPr>
        <w:t>3-4</w:t>
      </w:r>
      <w:r w:rsidRPr="00975403">
        <w:rPr>
          <w:color w:val="000000" w:themeColor="text1"/>
          <w:spacing w:val="-3"/>
          <w:szCs w:val="22"/>
        </w:rPr>
        <w:t xml:space="preserve"> </w:t>
      </w:r>
      <w:r w:rsidRPr="00975403">
        <w:rPr>
          <w:color w:val="000000" w:themeColor="text1"/>
          <w:spacing w:val="-1"/>
          <w:szCs w:val="22"/>
        </w:rPr>
        <w:t>cardiovascular</w:t>
      </w:r>
      <w:r w:rsidRPr="00975403">
        <w:rPr>
          <w:color w:val="000000" w:themeColor="text1"/>
          <w:szCs w:val="22"/>
        </w:rPr>
        <w:t xml:space="preserve"> </w:t>
      </w:r>
      <w:r w:rsidRPr="00975403">
        <w:rPr>
          <w:color w:val="000000" w:themeColor="text1"/>
          <w:spacing w:val="-1"/>
          <w:szCs w:val="22"/>
        </w:rPr>
        <w:t>events</w:t>
      </w:r>
      <w:r w:rsidRPr="00975403">
        <w:rPr>
          <w:color w:val="000000" w:themeColor="text1"/>
          <w:spacing w:val="-2"/>
          <w:szCs w:val="22"/>
        </w:rPr>
        <w:t xml:space="preserve"> </w:t>
      </w:r>
      <w:r w:rsidRPr="00975403">
        <w:rPr>
          <w:color w:val="000000" w:themeColor="text1"/>
          <w:spacing w:val="-1"/>
          <w:szCs w:val="22"/>
        </w:rPr>
        <w:t>included</w:t>
      </w:r>
      <w:r w:rsidRPr="00975403">
        <w:rPr>
          <w:color w:val="000000" w:themeColor="text1"/>
          <w:szCs w:val="22"/>
        </w:rPr>
        <w:t xml:space="preserve"> </w:t>
      </w:r>
      <w:r w:rsidRPr="00975403">
        <w:rPr>
          <w:color w:val="000000" w:themeColor="text1"/>
          <w:spacing w:val="-1"/>
          <w:szCs w:val="22"/>
        </w:rPr>
        <w:t>peripheral</w:t>
      </w:r>
      <w:r w:rsidRPr="00975403">
        <w:rPr>
          <w:color w:val="000000" w:themeColor="text1"/>
          <w:spacing w:val="-2"/>
          <w:szCs w:val="22"/>
        </w:rPr>
        <w:t xml:space="preserve"> </w:t>
      </w:r>
      <w:r w:rsidRPr="00975403">
        <w:rPr>
          <w:color w:val="000000" w:themeColor="text1"/>
          <w:spacing w:val="-1"/>
          <w:szCs w:val="22"/>
        </w:rPr>
        <w:t>arterial</w:t>
      </w:r>
      <w:r w:rsidRPr="00975403">
        <w:rPr>
          <w:color w:val="000000" w:themeColor="text1"/>
          <w:spacing w:val="1"/>
          <w:szCs w:val="22"/>
        </w:rPr>
        <w:t xml:space="preserve"> </w:t>
      </w:r>
      <w:r w:rsidRPr="00975403">
        <w:rPr>
          <w:color w:val="000000" w:themeColor="text1"/>
          <w:spacing w:val="-1"/>
          <w:szCs w:val="22"/>
        </w:rPr>
        <w:t>occlusive</w:t>
      </w:r>
      <w:r w:rsidRPr="00975403">
        <w:rPr>
          <w:color w:val="000000" w:themeColor="text1"/>
          <w:spacing w:val="-2"/>
          <w:szCs w:val="22"/>
        </w:rPr>
        <w:t xml:space="preserve"> </w:t>
      </w:r>
      <w:r w:rsidRPr="00975403">
        <w:rPr>
          <w:color w:val="000000" w:themeColor="text1"/>
          <w:spacing w:val="-1"/>
          <w:szCs w:val="22"/>
        </w:rPr>
        <w:t>disease</w:t>
      </w:r>
      <w:r w:rsidRPr="00975403">
        <w:rPr>
          <w:color w:val="000000" w:themeColor="text1"/>
          <w:szCs w:val="22"/>
        </w:rPr>
        <w:t xml:space="preserve"> </w:t>
      </w:r>
      <w:r w:rsidRPr="00975403">
        <w:rPr>
          <w:color w:val="000000" w:themeColor="text1"/>
          <w:spacing w:val="-1"/>
          <w:szCs w:val="22"/>
        </w:rPr>
        <w:t>(1.4%</w:t>
      </w:r>
      <w:r w:rsidRPr="00975403">
        <w:rPr>
          <w:color w:val="000000" w:themeColor="text1"/>
          <w:szCs w:val="22"/>
        </w:rPr>
        <w:t xml:space="preserve"> and </w:t>
      </w:r>
      <w:r w:rsidRPr="00975403">
        <w:rPr>
          <w:color w:val="000000" w:themeColor="text1"/>
          <w:spacing w:val="-1"/>
          <w:szCs w:val="22"/>
        </w:rPr>
        <w:t>1.1%</w:t>
      </w:r>
      <w:r w:rsidRPr="00975403">
        <w:rPr>
          <w:color w:val="000000" w:themeColor="text1"/>
          <w:spacing w:val="73"/>
          <w:szCs w:val="22"/>
        </w:rPr>
        <w:t xml:space="preserve"> </w:t>
      </w:r>
      <w:r w:rsidRPr="00975403">
        <w:rPr>
          <w:color w:val="000000" w:themeColor="text1"/>
          <w:spacing w:val="-1"/>
          <w:szCs w:val="22"/>
        </w:rPr>
        <w:t>at</w:t>
      </w:r>
      <w:r w:rsidRPr="00975403">
        <w:rPr>
          <w:color w:val="000000" w:themeColor="text1"/>
          <w:spacing w:val="1"/>
          <w:szCs w:val="22"/>
        </w:rPr>
        <w:t xml:space="preserve"> </w:t>
      </w:r>
      <w:r w:rsidRPr="00975403">
        <w:rPr>
          <w:color w:val="000000" w:themeColor="text1"/>
          <w:szCs w:val="22"/>
        </w:rPr>
        <w:t>300</w:t>
      </w:r>
      <w:r w:rsidR="00102647">
        <w:rPr>
          <w:color w:val="000000" w:themeColor="text1"/>
          <w:spacing w:val="-3"/>
          <w:szCs w:val="22"/>
        </w:rPr>
        <w:t> </w:t>
      </w:r>
      <w:r w:rsidRPr="00975403">
        <w:rPr>
          <w:color w:val="000000" w:themeColor="text1"/>
          <w:szCs w:val="22"/>
        </w:rPr>
        <w:t>mg</w:t>
      </w:r>
      <w:r w:rsidRPr="00975403">
        <w:rPr>
          <w:color w:val="000000" w:themeColor="text1"/>
          <w:spacing w:val="-3"/>
          <w:szCs w:val="22"/>
        </w:rPr>
        <w:t xml:space="preserve"> </w:t>
      </w:r>
      <w:r w:rsidRPr="00975403">
        <w:rPr>
          <w:color w:val="000000" w:themeColor="text1"/>
          <w:szCs w:val="22"/>
        </w:rPr>
        <w:t xml:space="preserve">and </w:t>
      </w:r>
      <w:r w:rsidR="004214B6">
        <w:rPr>
          <w:color w:val="000000" w:themeColor="text1"/>
          <w:szCs w:val="22"/>
        </w:rPr>
        <w:t>400</w:t>
      </w:r>
      <w:r w:rsidR="00102647">
        <w:rPr>
          <w:color w:val="000000" w:themeColor="text1"/>
          <w:szCs w:val="22"/>
        </w:rPr>
        <w:t> </w:t>
      </w:r>
      <w:r w:rsidRPr="00975403">
        <w:rPr>
          <w:color w:val="000000" w:themeColor="text1"/>
          <w:szCs w:val="22"/>
        </w:rPr>
        <w:t xml:space="preserve">mg </w:t>
      </w:r>
      <w:r w:rsidRPr="00975403">
        <w:rPr>
          <w:color w:val="000000" w:themeColor="text1"/>
          <w:spacing w:val="-1"/>
          <w:szCs w:val="22"/>
        </w:rPr>
        <w:t>nilotinib</w:t>
      </w:r>
      <w:r w:rsidRPr="00975403">
        <w:rPr>
          <w:color w:val="000000" w:themeColor="text1"/>
          <w:spacing w:val="-3"/>
          <w:szCs w:val="22"/>
        </w:rPr>
        <w:t xml:space="preserve"> </w:t>
      </w:r>
      <w:r w:rsidRPr="00975403">
        <w:rPr>
          <w:color w:val="000000" w:themeColor="text1"/>
          <w:spacing w:val="-1"/>
          <w:szCs w:val="22"/>
        </w:rPr>
        <w:t>twice</w:t>
      </w:r>
      <w:r w:rsidRPr="00975403">
        <w:rPr>
          <w:color w:val="000000" w:themeColor="text1"/>
          <w:szCs w:val="22"/>
        </w:rPr>
        <w:t xml:space="preserve"> </w:t>
      </w:r>
      <w:r w:rsidRPr="00975403">
        <w:rPr>
          <w:color w:val="000000" w:themeColor="text1"/>
          <w:spacing w:val="-1"/>
          <w:szCs w:val="22"/>
        </w:rPr>
        <w:t>daily,</w:t>
      </w:r>
      <w:r w:rsidRPr="00975403">
        <w:rPr>
          <w:color w:val="000000" w:themeColor="text1"/>
          <w:spacing w:val="-3"/>
          <w:szCs w:val="22"/>
        </w:rPr>
        <w:t xml:space="preserve"> </w:t>
      </w:r>
      <w:r w:rsidRPr="00975403">
        <w:rPr>
          <w:color w:val="000000" w:themeColor="text1"/>
          <w:spacing w:val="-1"/>
          <w:szCs w:val="22"/>
        </w:rPr>
        <w:t>respectively),</w:t>
      </w:r>
      <w:r w:rsidRPr="00975403">
        <w:rPr>
          <w:color w:val="000000" w:themeColor="text1"/>
          <w:szCs w:val="22"/>
        </w:rPr>
        <w:t xml:space="preserve"> </w:t>
      </w:r>
      <w:r w:rsidRPr="00975403">
        <w:rPr>
          <w:color w:val="000000" w:themeColor="text1"/>
          <w:spacing w:val="-1"/>
          <w:szCs w:val="22"/>
        </w:rPr>
        <w:t>ischaemic</w:t>
      </w:r>
      <w:r w:rsidRPr="00975403">
        <w:rPr>
          <w:color w:val="000000" w:themeColor="text1"/>
          <w:szCs w:val="22"/>
        </w:rPr>
        <w:t xml:space="preserve"> </w:t>
      </w:r>
      <w:r w:rsidRPr="00975403">
        <w:rPr>
          <w:color w:val="000000" w:themeColor="text1"/>
          <w:spacing w:val="-1"/>
          <w:szCs w:val="22"/>
        </w:rPr>
        <w:t>heart</w:t>
      </w:r>
      <w:r w:rsidRPr="00975403">
        <w:rPr>
          <w:color w:val="000000" w:themeColor="text1"/>
          <w:spacing w:val="-2"/>
          <w:szCs w:val="22"/>
        </w:rPr>
        <w:t xml:space="preserve"> </w:t>
      </w:r>
      <w:r w:rsidRPr="00975403">
        <w:rPr>
          <w:color w:val="000000" w:themeColor="text1"/>
          <w:spacing w:val="-1"/>
          <w:szCs w:val="22"/>
        </w:rPr>
        <w:t>disease</w:t>
      </w:r>
      <w:r w:rsidRPr="00975403">
        <w:rPr>
          <w:color w:val="000000" w:themeColor="text1"/>
          <w:szCs w:val="22"/>
        </w:rPr>
        <w:t xml:space="preserve"> </w:t>
      </w:r>
      <w:r w:rsidRPr="00975403">
        <w:rPr>
          <w:color w:val="000000" w:themeColor="text1"/>
          <w:spacing w:val="-1"/>
          <w:szCs w:val="22"/>
        </w:rPr>
        <w:t>(2.2%</w:t>
      </w:r>
      <w:r w:rsidRPr="00975403">
        <w:rPr>
          <w:color w:val="000000" w:themeColor="text1"/>
          <w:spacing w:val="-2"/>
          <w:szCs w:val="22"/>
        </w:rPr>
        <w:t xml:space="preserve"> </w:t>
      </w:r>
      <w:r w:rsidRPr="00975403">
        <w:rPr>
          <w:color w:val="000000" w:themeColor="text1"/>
          <w:szCs w:val="22"/>
        </w:rPr>
        <w:t xml:space="preserve">and 6.1% </w:t>
      </w:r>
      <w:r w:rsidRPr="00975403">
        <w:rPr>
          <w:color w:val="000000" w:themeColor="text1"/>
          <w:spacing w:val="-1"/>
          <w:szCs w:val="22"/>
        </w:rPr>
        <w:t>at</w:t>
      </w:r>
      <w:r w:rsidRPr="00975403">
        <w:rPr>
          <w:color w:val="000000" w:themeColor="text1"/>
          <w:spacing w:val="1"/>
          <w:szCs w:val="22"/>
        </w:rPr>
        <w:t xml:space="preserve"> </w:t>
      </w:r>
      <w:r w:rsidR="002E1F95">
        <w:rPr>
          <w:color w:val="000000" w:themeColor="text1"/>
          <w:spacing w:val="1"/>
          <w:szCs w:val="22"/>
        </w:rPr>
        <w:t>300</w:t>
      </w:r>
      <w:r w:rsidR="00102647">
        <w:rPr>
          <w:color w:val="000000" w:themeColor="text1"/>
          <w:spacing w:val="1"/>
          <w:szCs w:val="22"/>
        </w:rPr>
        <w:t> </w:t>
      </w:r>
      <w:r w:rsidRPr="00975403">
        <w:rPr>
          <w:color w:val="000000" w:themeColor="text1"/>
          <w:szCs w:val="22"/>
        </w:rPr>
        <w:t>mg</w:t>
      </w:r>
      <w:r w:rsidRPr="00975403">
        <w:rPr>
          <w:color w:val="000000" w:themeColor="text1"/>
          <w:spacing w:val="-3"/>
          <w:szCs w:val="22"/>
        </w:rPr>
        <w:t xml:space="preserve"> </w:t>
      </w:r>
      <w:r w:rsidRPr="00975403">
        <w:rPr>
          <w:color w:val="000000" w:themeColor="text1"/>
          <w:szCs w:val="22"/>
        </w:rPr>
        <w:t xml:space="preserve">and </w:t>
      </w:r>
      <w:r w:rsidR="002E1F95">
        <w:rPr>
          <w:color w:val="000000" w:themeColor="text1"/>
          <w:szCs w:val="22"/>
        </w:rPr>
        <w:t>400</w:t>
      </w:r>
      <w:r w:rsidR="00102647">
        <w:rPr>
          <w:color w:val="000000" w:themeColor="text1"/>
          <w:szCs w:val="22"/>
        </w:rPr>
        <w:t> </w:t>
      </w:r>
      <w:r w:rsidRPr="00975403">
        <w:rPr>
          <w:color w:val="000000" w:themeColor="text1"/>
          <w:spacing w:val="-1"/>
          <w:szCs w:val="22"/>
        </w:rPr>
        <w:t>mg</w:t>
      </w:r>
      <w:r w:rsidRPr="00975403">
        <w:rPr>
          <w:color w:val="000000" w:themeColor="text1"/>
          <w:szCs w:val="22"/>
        </w:rPr>
        <w:t xml:space="preserve"> </w:t>
      </w:r>
      <w:r w:rsidRPr="00975403">
        <w:rPr>
          <w:color w:val="000000" w:themeColor="text1"/>
          <w:spacing w:val="-1"/>
          <w:szCs w:val="22"/>
        </w:rPr>
        <w:t>nilotinib</w:t>
      </w:r>
      <w:r w:rsidRPr="00975403">
        <w:rPr>
          <w:color w:val="000000" w:themeColor="text1"/>
          <w:szCs w:val="22"/>
        </w:rPr>
        <w:t xml:space="preserve"> </w:t>
      </w:r>
      <w:r w:rsidRPr="00975403">
        <w:rPr>
          <w:color w:val="000000" w:themeColor="text1"/>
          <w:spacing w:val="-1"/>
          <w:szCs w:val="22"/>
        </w:rPr>
        <w:t>twice</w:t>
      </w:r>
      <w:r w:rsidRPr="00975403">
        <w:rPr>
          <w:color w:val="000000" w:themeColor="text1"/>
          <w:szCs w:val="22"/>
        </w:rPr>
        <w:t xml:space="preserve"> </w:t>
      </w:r>
      <w:r w:rsidRPr="00975403">
        <w:rPr>
          <w:color w:val="000000" w:themeColor="text1"/>
          <w:spacing w:val="-1"/>
          <w:szCs w:val="22"/>
        </w:rPr>
        <w:t>daily,</w:t>
      </w:r>
      <w:r w:rsidRPr="00975403">
        <w:rPr>
          <w:color w:val="000000" w:themeColor="text1"/>
          <w:spacing w:val="-3"/>
          <w:szCs w:val="22"/>
        </w:rPr>
        <w:t xml:space="preserve"> </w:t>
      </w:r>
      <w:r w:rsidRPr="00975403">
        <w:rPr>
          <w:color w:val="000000" w:themeColor="text1"/>
          <w:spacing w:val="-1"/>
          <w:szCs w:val="22"/>
        </w:rPr>
        <w:t>respectively)</w:t>
      </w:r>
      <w:r w:rsidRPr="00975403">
        <w:rPr>
          <w:color w:val="000000" w:themeColor="text1"/>
          <w:spacing w:val="-2"/>
          <w:szCs w:val="22"/>
        </w:rPr>
        <w:t xml:space="preserve"> </w:t>
      </w:r>
      <w:r w:rsidRPr="00975403">
        <w:rPr>
          <w:color w:val="000000" w:themeColor="text1"/>
          <w:szCs w:val="22"/>
        </w:rPr>
        <w:t>and</w:t>
      </w:r>
      <w:r w:rsidRPr="00975403">
        <w:rPr>
          <w:color w:val="000000" w:themeColor="text1"/>
          <w:spacing w:val="-2"/>
          <w:szCs w:val="22"/>
        </w:rPr>
        <w:t xml:space="preserve"> </w:t>
      </w:r>
      <w:r w:rsidRPr="00975403">
        <w:rPr>
          <w:color w:val="000000" w:themeColor="text1"/>
          <w:spacing w:val="-1"/>
          <w:szCs w:val="22"/>
        </w:rPr>
        <w:t>ischaemic</w:t>
      </w:r>
      <w:r w:rsidRPr="00975403">
        <w:rPr>
          <w:color w:val="000000" w:themeColor="text1"/>
          <w:spacing w:val="3"/>
          <w:szCs w:val="22"/>
        </w:rPr>
        <w:t xml:space="preserve"> </w:t>
      </w:r>
      <w:r w:rsidRPr="00975403">
        <w:rPr>
          <w:color w:val="000000" w:themeColor="text1"/>
          <w:spacing w:val="-1"/>
          <w:szCs w:val="22"/>
        </w:rPr>
        <w:t>cerebrovascular</w:t>
      </w:r>
      <w:r w:rsidRPr="00975403">
        <w:rPr>
          <w:color w:val="000000" w:themeColor="text1"/>
          <w:szCs w:val="22"/>
        </w:rPr>
        <w:t xml:space="preserve"> </w:t>
      </w:r>
      <w:r w:rsidRPr="00975403">
        <w:rPr>
          <w:color w:val="000000" w:themeColor="text1"/>
          <w:spacing w:val="-1"/>
          <w:szCs w:val="22"/>
        </w:rPr>
        <w:t>events</w:t>
      </w:r>
      <w:r w:rsidRPr="00975403">
        <w:rPr>
          <w:color w:val="000000" w:themeColor="text1"/>
          <w:szCs w:val="22"/>
        </w:rPr>
        <w:t xml:space="preserve"> </w:t>
      </w:r>
      <w:r w:rsidRPr="00975403">
        <w:rPr>
          <w:color w:val="000000" w:themeColor="text1"/>
          <w:spacing w:val="-1"/>
          <w:szCs w:val="22"/>
        </w:rPr>
        <w:t>(1.1%</w:t>
      </w:r>
      <w:r w:rsidRPr="00975403">
        <w:rPr>
          <w:color w:val="000000" w:themeColor="text1"/>
          <w:spacing w:val="47"/>
          <w:szCs w:val="22"/>
        </w:rPr>
        <w:t xml:space="preserve"> </w:t>
      </w:r>
      <w:r w:rsidRPr="00975403">
        <w:rPr>
          <w:color w:val="000000" w:themeColor="text1"/>
          <w:szCs w:val="22"/>
        </w:rPr>
        <w:t xml:space="preserve">and </w:t>
      </w:r>
      <w:r w:rsidRPr="00975403">
        <w:rPr>
          <w:color w:val="000000" w:themeColor="text1"/>
          <w:spacing w:val="-1"/>
          <w:szCs w:val="22"/>
        </w:rPr>
        <w:t>2.2%</w:t>
      </w:r>
      <w:r w:rsidRPr="00975403">
        <w:rPr>
          <w:color w:val="000000" w:themeColor="text1"/>
          <w:spacing w:val="-2"/>
          <w:szCs w:val="22"/>
        </w:rPr>
        <w:t xml:space="preserve"> </w:t>
      </w:r>
      <w:r w:rsidRPr="00975403">
        <w:rPr>
          <w:color w:val="000000" w:themeColor="text1"/>
          <w:szCs w:val="22"/>
        </w:rPr>
        <w:t>at</w:t>
      </w:r>
      <w:r w:rsidRPr="00975403">
        <w:rPr>
          <w:color w:val="000000" w:themeColor="text1"/>
          <w:spacing w:val="-2"/>
          <w:szCs w:val="22"/>
        </w:rPr>
        <w:t xml:space="preserve"> </w:t>
      </w:r>
      <w:r w:rsidR="002E1F95">
        <w:rPr>
          <w:color w:val="000000" w:themeColor="text1"/>
          <w:spacing w:val="-2"/>
          <w:szCs w:val="22"/>
        </w:rPr>
        <w:t>300</w:t>
      </w:r>
      <w:r w:rsidR="00102647">
        <w:rPr>
          <w:color w:val="000000" w:themeColor="text1"/>
          <w:spacing w:val="-2"/>
          <w:szCs w:val="22"/>
        </w:rPr>
        <w:t> </w:t>
      </w:r>
      <w:r w:rsidRPr="00975403">
        <w:rPr>
          <w:color w:val="000000" w:themeColor="text1"/>
          <w:szCs w:val="22"/>
        </w:rPr>
        <w:t>mg</w:t>
      </w:r>
      <w:r w:rsidRPr="00975403">
        <w:rPr>
          <w:color w:val="000000" w:themeColor="text1"/>
          <w:spacing w:val="-3"/>
          <w:szCs w:val="22"/>
        </w:rPr>
        <w:t xml:space="preserve"> </w:t>
      </w:r>
      <w:r w:rsidRPr="00975403">
        <w:rPr>
          <w:color w:val="000000" w:themeColor="text1"/>
          <w:szCs w:val="22"/>
        </w:rPr>
        <w:t xml:space="preserve">and </w:t>
      </w:r>
      <w:r w:rsidR="002E1F95">
        <w:rPr>
          <w:color w:val="000000" w:themeColor="text1"/>
          <w:szCs w:val="22"/>
        </w:rPr>
        <w:t>400</w:t>
      </w:r>
      <w:r w:rsidR="00102647">
        <w:rPr>
          <w:color w:val="000000" w:themeColor="text1"/>
          <w:szCs w:val="22"/>
        </w:rPr>
        <w:t> </w:t>
      </w:r>
      <w:r w:rsidRPr="00975403">
        <w:rPr>
          <w:color w:val="000000" w:themeColor="text1"/>
          <w:szCs w:val="22"/>
        </w:rPr>
        <w:t xml:space="preserve">mg </w:t>
      </w:r>
      <w:r w:rsidRPr="00975403">
        <w:rPr>
          <w:color w:val="000000" w:themeColor="text1"/>
          <w:spacing w:val="-1"/>
          <w:szCs w:val="22"/>
        </w:rPr>
        <w:t>nilotinib</w:t>
      </w:r>
      <w:r w:rsidRPr="00975403">
        <w:rPr>
          <w:color w:val="000000" w:themeColor="text1"/>
          <w:szCs w:val="22"/>
        </w:rPr>
        <w:t xml:space="preserve"> </w:t>
      </w:r>
      <w:r w:rsidRPr="00975403">
        <w:rPr>
          <w:color w:val="000000" w:themeColor="text1"/>
          <w:spacing w:val="-1"/>
          <w:szCs w:val="22"/>
        </w:rPr>
        <w:t>twice</w:t>
      </w:r>
      <w:r w:rsidRPr="00975403">
        <w:rPr>
          <w:color w:val="000000" w:themeColor="text1"/>
          <w:spacing w:val="-2"/>
          <w:szCs w:val="22"/>
        </w:rPr>
        <w:t xml:space="preserve"> </w:t>
      </w:r>
      <w:r w:rsidRPr="00975403">
        <w:rPr>
          <w:color w:val="000000" w:themeColor="text1"/>
          <w:spacing w:val="-1"/>
          <w:szCs w:val="22"/>
        </w:rPr>
        <w:t>daily,</w:t>
      </w:r>
      <w:r w:rsidRPr="00975403">
        <w:rPr>
          <w:color w:val="000000" w:themeColor="text1"/>
          <w:szCs w:val="22"/>
        </w:rPr>
        <w:t xml:space="preserve"> </w:t>
      </w:r>
      <w:r w:rsidRPr="00975403">
        <w:rPr>
          <w:color w:val="000000" w:themeColor="text1"/>
          <w:spacing w:val="-1"/>
          <w:szCs w:val="22"/>
        </w:rPr>
        <w:t>respectively).</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should</w:t>
      </w:r>
      <w:r w:rsidRPr="00975403">
        <w:rPr>
          <w:color w:val="000000" w:themeColor="text1"/>
          <w:szCs w:val="22"/>
        </w:rPr>
        <w:t xml:space="preserve"> be</w:t>
      </w:r>
      <w:r w:rsidRPr="00975403">
        <w:rPr>
          <w:color w:val="000000" w:themeColor="text1"/>
          <w:spacing w:val="-2"/>
          <w:szCs w:val="22"/>
        </w:rPr>
        <w:t xml:space="preserve"> </w:t>
      </w:r>
      <w:r w:rsidRPr="00975403">
        <w:rPr>
          <w:color w:val="000000" w:themeColor="text1"/>
          <w:spacing w:val="-1"/>
          <w:szCs w:val="22"/>
        </w:rPr>
        <w:t>advised</w:t>
      </w:r>
      <w:r w:rsidRPr="00975403">
        <w:rPr>
          <w:color w:val="000000" w:themeColor="text1"/>
          <w:szCs w:val="22"/>
        </w:rPr>
        <w:t xml:space="preserve"> to </w:t>
      </w:r>
      <w:r w:rsidRPr="00975403">
        <w:rPr>
          <w:color w:val="000000" w:themeColor="text1"/>
          <w:spacing w:val="-1"/>
          <w:szCs w:val="22"/>
        </w:rPr>
        <w:t>seek</w:t>
      </w:r>
      <w:r w:rsidRPr="00975403">
        <w:rPr>
          <w:color w:val="000000" w:themeColor="text1"/>
          <w:spacing w:val="43"/>
          <w:szCs w:val="22"/>
        </w:rPr>
        <w:t xml:space="preserve"> </w:t>
      </w:r>
      <w:r w:rsidRPr="00975403">
        <w:rPr>
          <w:color w:val="000000" w:themeColor="text1"/>
          <w:spacing w:val="-1"/>
          <w:szCs w:val="22"/>
        </w:rPr>
        <w:t>immediate</w:t>
      </w:r>
      <w:r w:rsidRPr="00975403">
        <w:rPr>
          <w:color w:val="000000" w:themeColor="text1"/>
          <w:spacing w:val="-2"/>
          <w:szCs w:val="22"/>
        </w:rPr>
        <w:t xml:space="preserve"> </w:t>
      </w:r>
      <w:r w:rsidRPr="00975403">
        <w:rPr>
          <w:color w:val="000000" w:themeColor="text1"/>
          <w:spacing w:val="-1"/>
          <w:szCs w:val="22"/>
        </w:rPr>
        <w:t>medical</w:t>
      </w:r>
      <w:r w:rsidRPr="00975403">
        <w:rPr>
          <w:color w:val="000000" w:themeColor="text1"/>
          <w:spacing w:val="-2"/>
          <w:szCs w:val="22"/>
        </w:rPr>
        <w:t xml:space="preserve"> </w:t>
      </w:r>
      <w:r w:rsidRPr="00975403">
        <w:rPr>
          <w:color w:val="000000" w:themeColor="text1"/>
          <w:spacing w:val="-1"/>
          <w:szCs w:val="22"/>
        </w:rPr>
        <w:t>attention</w:t>
      </w:r>
      <w:r w:rsidRPr="00975403">
        <w:rPr>
          <w:color w:val="000000" w:themeColor="text1"/>
          <w:spacing w:val="-3"/>
          <w:szCs w:val="22"/>
        </w:rPr>
        <w:t xml:space="preserve"> </w:t>
      </w:r>
      <w:r w:rsidRPr="00975403">
        <w:rPr>
          <w:color w:val="000000" w:themeColor="text1"/>
          <w:szCs w:val="22"/>
        </w:rPr>
        <w:t>if</w:t>
      </w:r>
      <w:r w:rsidRPr="00975403">
        <w:rPr>
          <w:color w:val="000000" w:themeColor="text1"/>
          <w:spacing w:val="-2"/>
          <w:szCs w:val="22"/>
        </w:rPr>
        <w:t xml:space="preserve"> </w:t>
      </w:r>
      <w:r w:rsidRPr="00975403">
        <w:rPr>
          <w:color w:val="000000" w:themeColor="text1"/>
          <w:spacing w:val="-1"/>
          <w:szCs w:val="22"/>
        </w:rPr>
        <w:t>they</w:t>
      </w:r>
      <w:r w:rsidRPr="00975403">
        <w:rPr>
          <w:color w:val="000000" w:themeColor="text1"/>
          <w:szCs w:val="22"/>
        </w:rPr>
        <w:t xml:space="preserve"> </w:t>
      </w:r>
      <w:r w:rsidRPr="00975403">
        <w:rPr>
          <w:color w:val="000000" w:themeColor="text1"/>
          <w:spacing w:val="-1"/>
          <w:szCs w:val="22"/>
        </w:rPr>
        <w:t>experience</w:t>
      </w:r>
      <w:r w:rsidRPr="00975403">
        <w:rPr>
          <w:color w:val="000000" w:themeColor="text1"/>
          <w:spacing w:val="-2"/>
          <w:szCs w:val="22"/>
        </w:rPr>
        <w:t xml:space="preserve"> </w:t>
      </w:r>
      <w:r w:rsidRPr="00975403">
        <w:rPr>
          <w:color w:val="000000" w:themeColor="text1"/>
          <w:spacing w:val="-1"/>
          <w:szCs w:val="22"/>
        </w:rPr>
        <w:t>acute</w:t>
      </w:r>
      <w:r w:rsidRPr="00975403">
        <w:rPr>
          <w:color w:val="000000" w:themeColor="text1"/>
          <w:szCs w:val="22"/>
        </w:rPr>
        <w:t xml:space="preserve"> </w:t>
      </w:r>
      <w:r w:rsidRPr="00975403">
        <w:rPr>
          <w:color w:val="000000" w:themeColor="text1"/>
          <w:spacing w:val="-1"/>
          <w:szCs w:val="22"/>
        </w:rPr>
        <w:t>signs</w:t>
      </w:r>
      <w:r w:rsidRPr="00975403">
        <w:rPr>
          <w:color w:val="000000" w:themeColor="text1"/>
          <w:szCs w:val="22"/>
        </w:rPr>
        <w:t xml:space="preserve"> </w:t>
      </w:r>
      <w:r w:rsidRPr="00975403">
        <w:rPr>
          <w:color w:val="000000" w:themeColor="text1"/>
          <w:spacing w:val="-1"/>
          <w:szCs w:val="22"/>
        </w:rPr>
        <w:t>or</w:t>
      </w:r>
      <w:r w:rsidRPr="00975403">
        <w:rPr>
          <w:color w:val="000000" w:themeColor="text1"/>
          <w:szCs w:val="22"/>
        </w:rPr>
        <w:t xml:space="preserve"> </w:t>
      </w:r>
      <w:r w:rsidRPr="00975403">
        <w:rPr>
          <w:color w:val="000000" w:themeColor="text1"/>
          <w:spacing w:val="-1"/>
          <w:szCs w:val="22"/>
        </w:rPr>
        <w:t>symptoms</w:t>
      </w:r>
      <w:r w:rsidRPr="00975403">
        <w:rPr>
          <w:color w:val="000000" w:themeColor="text1"/>
          <w:szCs w:val="22"/>
        </w:rPr>
        <w:t xml:space="preserve"> </w:t>
      </w:r>
      <w:r w:rsidRPr="00975403">
        <w:rPr>
          <w:color w:val="000000" w:themeColor="text1"/>
          <w:spacing w:val="-1"/>
          <w:szCs w:val="22"/>
        </w:rPr>
        <w:t>of</w:t>
      </w:r>
      <w:r w:rsidRPr="00975403">
        <w:rPr>
          <w:color w:val="000000" w:themeColor="text1"/>
          <w:spacing w:val="-2"/>
          <w:szCs w:val="22"/>
        </w:rPr>
        <w:t xml:space="preserve"> </w:t>
      </w:r>
      <w:r w:rsidRPr="00975403">
        <w:rPr>
          <w:color w:val="000000" w:themeColor="text1"/>
          <w:spacing w:val="-1"/>
          <w:szCs w:val="22"/>
        </w:rPr>
        <w:t>cardiovascular</w:t>
      </w:r>
      <w:r w:rsidRPr="00975403">
        <w:rPr>
          <w:color w:val="000000" w:themeColor="text1"/>
          <w:szCs w:val="22"/>
        </w:rPr>
        <w:t xml:space="preserve"> </w:t>
      </w:r>
      <w:r w:rsidRPr="00975403">
        <w:rPr>
          <w:color w:val="000000" w:themeColor="text1"/>
          <w:spacing w:val="-1"/>
          <w:szCs w:val="22"/>
        </w:rPr>
        <w:t>event</w:t>
      </w:r>
      <w:r w:rsidRPr="00975403">
        <w:rPr>
          <w:color w:val="000000" w:themeColor="text1"/>
          <w:szCs w:val="22"/>
        </w:rPr>
        <w:t>s. The</w:t>
      </w:r>
      <w:r w:rsidRPr="00975403">
        <w:rPr>
          <w:color w:val="000000" w:themeColor="text1"/>
          <w:spacing w:val="-2"/>
          <w:szCs w:val="22"/>
        </w:rPr>
        <w:t xml:space="preserve"> </w:t>
      </w:r>
      <w:r w:rsidRPr="00975403">
        <w:rPr>
          <w:color w:val="000000" w:themeColor="text1"/>
          <w:spacing w:val="-1"/>
          <w:szCs w:val="22"/>
        </w:rPr>
        <w:t>cardiovascular</w:t>
      </w:r>
      <w:r w:rsidRPr="00975403">
        <w:rPr>
          <w:color w:val="000000" w:themeColor="text1"/>
          <w:spacing w:val="-2"/>
          <w:szCs w:val="22"/>
        </w:rPr>
        <w:t xml:space="preserve"> </w:t>
      </w:r>
      <w:r w:rsidRPr="00975403">
        <w:rPr>
          <w:color w:val="000000" w:themeColor="text1"/>
          <w:spacing w:val="-1"/>
          <w:szCs w:val="22"/>
        </w:rPr>
        <w:t>status</w:t>
      </w:r>
      <w:r w:rsidRPr="00975403">
        <w:rPr>
          <w:color w:val="000000" w:themeColor="text1"/>
          <w:szCs w:val="22"/>
        </w:rPr>
        <w:t xml:space="preserve"> </w:t>
      </w:r>
      <w:r w:rsidRPr="00975403">
        <w:rPr>
          <w:color w:val="000000" w:themeColor="text1"/>
          <w:spacing w:val="-1"/>
          <w:szCs w:val="22"/>
        </w:rPr>
        <w:t>of</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should</w:t>
      </w:r>
      <w:r w:rsidRPr="00975403">
        <w:rPr>
          <w:color w:val="000000" w:themeColor="text1"/>
          <w:spacing w:val="-3"/>
          <w:szCs w:val="22"/>
        </w:rPr>
        <w:t xml:space="preserve"> </w:t>
      </w:r>
      <w:r w:rsidRPr="00975403">
        <w:rPr>
          <w:color w:val="000000" w:themeColor="text1"/>
          <w:szCs w:val="22"/>
        </w:rPr>
        <w:t>be</w:t>
      </w:r>
      <w:r w:rsidRPr="00975403">
        <w:rPr>
          <w:color w:val="000000" w:themeColor="text1"/>
          <w:spacing w:val="-2"/>
          <w:szCs w:val="22"/>
        </w:rPr>
        <w:t xml:space="preserve"> </w:t>
      </w:r>
      <w:r w:rsidRPr="00975403">
        <w:rPr>
          <w:color w:val="000000" w:themeColor="text1"/>
          <w:spacing w:val="-1"/>
          <w:szCs w:val="22"/>
        </w:rPr>
        <w:t>evaluated</w:t>
      </w:r>
      <w:r w:rsidRPr="00975403">
        <w:rPr>
          <w:color w:val="000000" w:themeColor="text1"/>
          <w:szCs w:val="22"/>
        </w:rPr>
        <w:t xml:space="preserve">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cardiovascular</w:t>
      </w:r>
      <w:r w:rsidRPr="00975403">
        <w:rPr>
          <w:color w:val="000000" w:themeColor="text1"/>
          <w:spacing w:val="1"/>
          <w:szCs w:val="22"/>
        </w:rPr>
        <w:t xml:space="preserve"> </w:t>
      </w:r>
      <w:r w:rsidRPr="00975403">
        <w:rPr>
          <w:color w:val="000000" w:themeColor="text1"/>
          <w:spacing w:val="-1"/>
          <w:szCs w:val="22"/>
        </w:rPr>
        <w:t>risk</w:t>
      </w:r>
      <w:r w:rsidRPr="00975403">
        <w:rPr>
          <w:color w:val="000000" w:themeColor="text1"/>
          <w:spacing w:val="-2"/>
          <w:szCs w:val="22"/>
        </w:rPr>
        <w:t xml:space="preserve"> </w:t>
      </w:r>
      <w:r w:rsidRPr="00975403">
        <w:rPr>
          <w:color w:val="000000" w:themeColor="text1"/>
          <w:spacing w:val="-1"/>
          <w:szCs w:val="22"/>
        </w:rPr>
        <w:t>factors</w:t>
      </w:r>
      <w:r w:rsidRPr="00975403">
        <w:rPr>
          <w:color w:val="000000" w:themeColor="text1"/>
          <w:szCs w:val="22"/>
        </w:rPr>
        <w:t xml:space="preserve"> </w:t>
      </w:r>
      <w:r w:rsidRPr="00975403">
        <w:rPr>
          <w:color w:val="000000" w:themeColor="text1"/>
          <w:spacing w:val="-1"/>
          <w:szCs w:val="22"/>
        </w:rPr>
        <w:t>monitored</w:t>
      </w:r>
      <w:r w:rsidRPr="00975403">
        <w:rPr>
          <w:color w:val="000000" w:themeColor="text1"/>
          <w:spacing w:val="67"/>
          <w:szCs w:val="22"/>
        </w:rPr>
        <w:t xml:space="preserve"> </w:t>
      </w:r>
      <w:r w:rsidRPr="00975403">
        <w:rPr>
          <w:color w:val="000000" w:themeColor="text1"/>
          <w:szCs w:val="22"/>
        </w:rPr>
        <w:t xml:space="preserve">and </w:t>
      </w:r>
      <w:r w:rsidRPr="00975403">
        <w:rPr>
          <w:color w:val="000000" w:themeColor="text1"/>
          <w:spacing w:val="-1"/>
          <w:szCs w:val="22"/>
        </w:rPr>
        <w:t>actively</w:t>
      </w:r>
      <w:r w:rsidRPr="00975403">
        <w:rPr>
          <w:color w:val="000000" w:themeColor="text1"/>
          <w:spacing w:val="-3"/>
          <w:szCs w:val="22"/>
        </w:rPr>
        <w:t xml:space="preserve"> </w:t>
      </w:r>
      <w:r w:rsidRPr="00975403">
        <w:rPr>
          <w:color w:val="000000" w:themeColor="text1"/>
          <w:spacing w:val="-1"/>
          <w:szCs w:val="22"/>
        </w:rPr>
        <w:t>managed</w:t>
      </w:r>
      <w:r w:rsidRPr="00975403">
        <w:rPr>
          <w:color w:val="000000" w:themeColor="text1"/>
          <w:szCs w:val="22"/>
        </w:rPr>
        <w:t xml:space="preserve"> </w:t>
      </w:r>
      <w:r w:rsidRPr="00975403">
        <w:rPr>
          <w:color w:val="000000" w:themeColor="text1"/>
          <w:spacing w:val="-1"/>
          <w:szCs w:val="22"/>
        </w:rPr>
        <w:t>during</w:t>
      </w:r>
      <w:r w:rsidRPr="00975403">
        <w:rPr>
          <w:color w:val="000000" w:themeColor="text1"/>
          <w:spacing w:val="2"/>
          <w:szCs w:val="22"/>
        </w:rPr>
        <w:t xml:space="preserve"> </w:t>
      </w:r>
      <w:r w:rsidRPr="00975403">
        <w:rPr>
          <w:color w:val="000000" w:themeColor="text1"/>
          <w:spacing w:val="-1"/>
          <w:szCs w:val="22"/>
        </w:rPr>
        <w:t>nilotinib</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zCs w:val="22"/>
        </w:rPr>
        <w:t xml:space="preserve"> </w:t>
      </w:r>
      <w:r w:rsidRPr="00975403">
        <w:rPr>
          <w:color w:val="000000" w:themeColor="text1"/>
          <w:spacing w:val="-1"/>
          <w:szCs w:val="22"/>
        </w:rPr>
        <w:t>according</w:t>
      </w:r>
      <w:r w:rsidRPr="00975403">
        <w:rPr>
          <w:color w:val="000000" w:themeColor="text1"/>
          <w:spacing w:val="-3"/>
          <w:szCs w:val="22"/>
        </w:rPr>
        <w:t xml:space="preserve"> </w:t>
      </w:r>
      <w:r w:rsidRPr="00975403">
        <w:rPr>
          <w:color w:val="000000" w:themeColor="text1"/>
          <w:szCs w:val="22"/>
        </w:rPr>
        <w:t xml:space="preserve">to </w:t>
      </w:r>
      <w:r w:rsidRPr="00975403">
        <w:rPr>
          <w:color w:val="000000" w:themeColor="text1"/>
          <w:spacing w:val="-1"/>
          <w:szCs w:val="22"/>
        </w:rPr>
        <w:t>standard</w:t>
      </w:r>
      <w:r w:rsidRPr="00975403">
        <w:rPr>
          <w:color w:val="000000" w:themeColor="text1"/>
          <w:spacing w:val="-3"/>
          <w:szCs w:val="22"/>
        </w:rPr>
        <w:t xml:space="preserve"> </w:t>
      </w:r>
      <w:r w:rsidRPr="00975403">
        <w:rPr>
          <w:color w:val="000000" w:themeColor="text1"/>
          <w:spacing w:val="-1"/>
          <w:szCs w:val="22"/>
        </w:rPr>
        <w:t>guidelines.</w:t>
      </w:r>
    </w:p>
    <w:p w14:paraId="0FBA87A2" w14:textId="009CAF88" w:rsidR="009638A3" w:rsidRPr="00975403" w:rsidRDefault="00FF1F5D" w:rsidP="005D47E5">
      <w:pPr>
        <w:rPr>
          <w:color w:val="000000" w:themeColor="text1"/>
          <w:spacing w:val="-1"/>
          <w:szCs w:val="22"/>
        </w:rPr>
      </w:pPr>
      <w:r w:rsidRPr="00975403">
        <w:rPr>
          <w:color w:val="000000" w:themeColor="text1"/>
          <w:spacing w:val="-1"/>
          <w:szCs w:val="22"/>
        </w:rPr>
        <w:t>Appropriate</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pacing w:val="-3"/>
          <w:szCs w:val="22"/>
        </w:rPr>
        <w:t xml:space="preserve"> </w:t>
      </w:r>
      <w:r w:rsidRPr="00975403">
        <w:rPr>
          <w:color w:val="000000" w:themeColor="text1"/>
          <w:szCs w:val="22"/>
        </w:rPr>
        <w:t xml:space="preserve">be </w:t>
      </w:r>
      <w:r w:rsidRPr="00975403">
        <w:rPr>
          <w:color w:val="000000" w:themeColor="text1"/>
          <w:spacing w:val="-1"/>
          <w:szCs w:val="22"/>
        </w:rPr>
        <w:t>prescribed</w:t>
      </w:r>
      <w:r w:rsidRPr="00975403">
        <w:rPr>
          <w:color w:val="000000" w:themeColor="text1"/>
          <w:szCs w:val="22"/>
        </w:rPr>
        <w:t xml:space="preserve"> </w:t>
      </w:r>
      <w:r w:rsidRPr="00975403">
        <w:rPr>
          <w:color w:val="000000" w:themeColor="text1"/>
          <w:spacing w:val="-1"/>
          <w:szCs w:val="22"/>
        </w:rPr>
        <w:t>to</w:t>
      </w:r>
      <w:r w:rsidRPr="00975403">
        <w:rPr>
          <w:color w:val="000000" w:themeColor="text1"/>
          <w:szCs w:val="22"/>
        </w:rPr>
        <w:t xml:space="preserve"> </w:t>
      </w:r>
      <w:r w:rsidRPr="00975403">
        <w:rPr>
          <w:color w:val="000000" w:themeColor="text1"/>
          <w:spacing w:val="-1"/>
          <w:szCs w:val="22"/>
        </w:rPr>
        <w:t>manage</w:t>
      </w:r>
      <w:r w:rsidRPr="00975403">
        <w:rPr>
          <w:color w:val="000000" w:themeColor="text1"/>
          <w:szCs w:val="22"/>
        </w:rPr>
        <w:t xml:space="preserve"> </w:t>
      </w:r>
      <w:r w:rsidRPr="00975403">
        <w:rPr>
          <w:color w:val="000000" w:themeColor="text1"/>
          <w:spacing w:val="-1"/>
          <w:szCs w:val="22"/>
        </w:rPr>
        <w:t>cardiovascular</w:t>
      </w:r>
      <w:r w:rsidRPr="00975403">
        <w:rPr>
          <w:color w:val="000000" w:themeColor="text1"/>
          <w:szCs w:val="22"/>
        </w:rPr>
        <w:t xml:space="preserve"> </w:t>
      </w:r>
      <w:r w:rsidRPr="00975403">
        <w:rPr>
          <w:color w:val="000000" w:themeColor="text1"/>
          <w:spacing w:val="-1"/>
          <w:szCs w:val="22"/>
        </w:rPr>
        <w:t>risk</w:t>
      </w:r>
      <w:r w:rsidRPr="00975403">
        <w:rPr>
          <w:color w:val="000000" w:themeColor="text1"/>
          <w:spacing w:val="-2"/>
          <w:szCs w:val="22"/>
        </w:rPr>
        <w:t xml:space="preserve"> </w:t>
      </w:r>
      <w:r w:rsidRPr="00975403">
        <w:rPr>
          <w:color w:val="000000" w:themeColor="text1"/>
          <w:spacing w:val="-1"/>
          <w:szCs w:val="22"/>
        </w:rPr>
        <w:t>factors</w:t>
      </w:r>
      <w:r w:rsidRPr="00975403">
        <w:rPr>
          <w:color w:val="000000" w:themeColor="text1"/>
          <w:spacing w:val="-2"/>
          <w:szCs w:val="22"/>
        </w:rPr>
        <w:t xml:space="preserve"> </w:t>
      </w:r>
      <w:r w:rsidRPr="00975403">
        <w:rPr>
          <w:color w:val="000000" w:themeColor="text1"/>
          <w:spacing w:val="-1"/>
          <w:szCs w:val="22"/>
        </w:rPr>
        <w:t>(see</w:t>
      </w:r>
      <w:r w:rsidRPr="00975403">
        <w:rPr>
          <w:color w:val="000000" w:themeColor="text1"/>
          <w:szCs w:val="22"/>
        </w:rPr>
        <w:t xml:space="preserve"> </w:t>
      </w:r>
      <w:r w:rsidRPr="00975403">
        <w:rPr>
          <w:color w:val="000000" w:themeColor="text1"/>
          <w:spacing w:val="-1"/>
          <w:szCs w:val="22"/>
        </w:rPr>
        <w:t>section</w:t>
      </w:r>
      <w:r w:rsidRPr="00975403">
        <w:rPr>
          <w:color w:val="000000" w:themeColor="text1"/>
          <w:spacing w:val="6"/>
          <w:szCs w:val="22"/>
        </w:rPr>
        <w:t xml:space="preserve"> </w:t>
      </w:r>
      <w:r w:rsidRPr="00975403">
        <w:rPr>
          <w:color w:val="000000" w:themeColor="text1"/>
          <w:szCs w:val="22"/>
        </w:rPr>
        <w:t>4.2</w:t>
      </w:r>
      <w:r w:rsidRPr="00975403">
        <w:rPr>
          <w:color w:val="000000" w:themeColor="text1"/>
          <w:spacing w:val="-3"/>
          <w:szCs w:val="22"/>
        </w:rPr>
        <w:t xml:space="preserve"> </w:t>
      </w:r>
      <w:r w:rsidRPr="00975403">
        <w:rPr>
          <w:color w:val="000000" w:themeColor="text1"/>
          <w:szCs w:val="22"/>
        </w:rPr>
        <w:t>for</w:t>
      </w:r>
      <w:r w:rsidRPr="00975403">
        <w:rPr>
          <w:color w:val="000000" w:themeColor="text1"/>
          <w:spacing w:val="67"/>
          <w:szCs w:val="22"/>
        </w:rPr>
        <w:t xml:space="preserve"> </w:t>
      </w:r>
      <w:r w:rsidRPr="00975403">
        <w:rPr>
          <w:color w:val="000000" w:themeColor="text1"/>
          <w:spacing w:val="-1"/>
          <w:szCs w:val="22"/>
        </w:rPr>
        <w:t>instructions</w:t>
      </w:r>
      <w:r w:rsidRPr="00975403">
        <w:rPr>
          <w:color w:val="000000" w:themeColor="text1"/>
          <w:szCs w:val="22"/>
        </w:rPr>
        <w:t xml:space="preserve"> </w:t>
      </w:r>
      <w:r w:rsidRPr="00975403">
        <w:rPr>
          <w:color w:val="000000" w:themeColor="text1"/>
          <w:spacing w:val="-1"/>
          <w:szCs w:val="22"/>
        </w:rPr>
        <w:t>on</w:t>
      </w:r>
      <w:r w:rsidRPr="00975403">
        <w:rPr>
          <w:color w:val="000000" w:themeColor="text1"/>
          <w:szCs w:val="22"/>
        </w:rPr>
        <w:t xml:space="preserve"> </w:t>
      </w:r>
      <w:r w:rsidRPr="00975403">
        <w:rPr>
          <w:color w:val="000000" w:themeColor="text1"/>
          <w:spacing w:val="-1"/>
          <w:szCs w:val="22"/>
        </w:rPr>
        <w:t>managing</w:t>
      </w:r>
      <w:r w:rsidRPr="00975403">
        <w:rPr>
          <w:color w:val="000000" w:themeColor="text1"/>
          <w:szCs w:val="22"/>
        </w:rPr>
        <w:t xml:space="preserve"> </w:t>
      </w:r>
      <w:r w:rsidRPr="00975403">
        <w:rPr>
          <w:color w:val="000000" w:themeColor="text1"/>
          <w:spacing w:val="-1"/>
          <w:szCs w:val="22"/>
        </w:rPr>
        <w:t>non-haematological</w:t>
      </w:r>
      <w:r w:rsidRPr="00975403">
        <w:rPr>
          <w:color w:val="000000" w:themeColor="text1"/>
          <w:spacing w:val="1"/>
          <w:szCs w:val="22"/>
        </w:rPr>
        <w:t xml:space="preserve"> </w:t>
      </w:r>
      <w:r w:rsidRPr="00975403">
        <w:rPr>
          <w:color w:val="000000" w:themeColor="text1"/>
          <w:spacing w:val="-1"/>
          <w:szCs w:val="22"/>
        </w:rPr>
        <w:t>toxicities).</w:t>
      </w:r>
    </w:p>
    <w:p w14:paraId="01F1FB24" w14:textId="77777777" w:rsidR="009638A3" w:rsidRPr="00975403" w:rsidRDefault="009638A3" w:rsidP="005D47E5"/>
    <w:p w14:paraId="3B3C4AC7" w14:textId="77777777" w:rsidR="009638A3" w:rsidRPr="00975403" w:rsidRDefault="00FF1F5D" w:rsidP="005D47E5">
      <w:r w:rsidRPr="00975403">
        <w:rPr>
          <w:spacing w:val="-1"/>
          <w:u w:val="single"/>
        </w:rPr>
        <w:t>Hepatitis</w:t>
      </w:r>
      <w:r w:rsidRPr="00975403">
        <w:rPr>
          <w:u w:val="single"/>
        </w:rPr>
        <w:t xml:space="preserve"> B</w:t>
      </w:r>
      <w:r w:rsidRPr="00975403">
        <w:rPr>
          <w:spacing w:val="-3"/>
          <w:u w:val="single"/>
        </w:rPr>
        <w:t xml:space="preserve"> </w:t>
      </w:r>
      <w:r w:rsidRPr="00975403">
        <w:rPr>
          <w:spacing w:val="-1"/>
          <w:u w:val="single"/>
        </w:rPr>
        <w:t>reactivation</w:t>
      </w:r>
    </w:p>
    <w:p w14:paraId="130D7EB4" w14:textId="77777777" w:rsidR="009638A3" w:rsidRPr="00975403" w:rsidRDefault="009638A3" w:rsidP="005D47E5"/>
    <w:p w14:paraId="07C271AC" w14:textId="1606A3C4" w:rsidR="009638A3" w:rsidRPr="00975403" w:rsidRDefault="00FF1F5D" w:rsidP="005D47E5">
      <w:pPr>
        <w:rPr>
          <w:spacing w:val="-1"/>
        </w:rPr>
      </w:pPr>
      <w:r w:rsidRPr="00975403">
        <w:rPr>
          <w:spacing w:val="-1"/>
        </w:rPr>
        <w:t>Reactivation</w:t>
      </w:r>
      <w:r w:rsidRPr="00975403">
        <w:t xml:space="preserve"> of</w:t>
      </w:r>
      <w:r w:rsidRPr="00975403">
        <w:rPr>
          <w:spacing w:val="-2"/>
        </w:rPr>
        <w:t xml:space="preserve"> </w:t>
      </w:r>
      <w:r w:rsidRPr="00975403">
        <w:rPr>
          <w:spacing w:val="-1"/>
        </w:rPr>
        <w:t>hepatitis</w:t>
      </w:r>
      <w:r w:rsidRPr="00975403">
        <w:t xml:space="preserve"> B</w:t>
      </w:r>
      <w:r w:rsidRPr="00975403">
        <w:rPr>
          <w:spacing w:val="-3"/>
        </w:rPr>
        <w:t xml:space="preserve"> </w:t>
      </w:r>
      <w:r w:rsidRPr="00975403">
        <w:t xml:space="preserve">in </w:t>
      </w:r>
      <w:r w:rsidRPr="00975403">
        <w:rPr>
          <w:spacing w:val="-1"/>
        </w:rPr>
        <w:t>patients</w:t>
      </w:r>
      <w:r w:rsidRPr="00975403">
        <w:t xml:space="preserve"> who </w:t>
      </w:r>
      <w:r w:rsidRPr="00975403">
        <w:rPr>
          <w:spacing w:val="-1"/>
        </w:rPr>
        <w:t>are</w:t>
      </w:r>
      <w:r w:rsidRPr="00975403">
        <w:t xml:space="preserve"> </w:t>
      </w:r>
      <w:r w:rsidRPr="00975403">
        <w:rPr>
          <w:spacing w:val="-1"/>
        </w:rPr>
        <w:t>chronic</w:t>
      </w:r>
      <w:r w:rsidRPr="00975403">
        <w:rPr>
          <w:spacing w:val="-2"/>
        </w:rPr>
        <w:t xml:space="preserve"> </w:t>
      </w:r>
      <w:r w:rsidRPr="00975403">
        <w:rPr>
          <w:spacing w:val="-1"/>
        </w:rPr>
        <w:t>carriers</w:t>
      </w:r>
      <w:r w:rsidRPr="00975403">
        <w:t xml:space="preserve"> </w:t>
      </w:r>
      <w:r w:rsidRPr="00975403">
        <w:rPr>
          <w:spacing w:val="-1"/>
        </w:rPr>
        <w:t>of</w:t>
      </w:r>
      <w:r w:rsidRPr="00975403">
        <w:rPr>
          <w:spacing w:val="-2"/>
        </w:rPr>
        <w:t xml:space="preserve"> </w:t>
      </w:r>
      <w:r w:rsidRPr="00975403">
        <w:rPr>
          <w:spacing w:val="-1"/>
        </w:rPr>
        <w:t>this</w:t>
      </w:r>
      <w:r w:rsidRPr="00975403">
        <w:t xml:space="preserve"> </w:t>
      </w:r>
      <w:r w:rsidRPr="00975403">
        <w:rPr>
          <w:spacing w:val="-1"/>
        </w:rPr>
        <w:t>virus</w:t>
      </w:r>
      <w:r w:rsidRPr="00975403">
        <w:rPr>
          <w:spacing w:val="-2"/>
        </w:rPr>
        <w:t xml:space="preserve"> </w:t>
      </w:r>
      <w:r w:rsidRPr="00975403">
        <w:t xml:space="preserve">has </w:t>
      </w:r>
      <w:r w:rsidRPr="00975403">
        <w:rPr>
          <w:spacing w:val="-1"/>
        </w:rPr>
        <w:t>occurred</w:t>
      </w:r>
      <w:r w:rsidRPr="00975403">
        <w:t xml:space="preserve"> </w:t>
      </w:r>
      <w:r w:rsidRPr="00975403">
        <w:rPr>
          <w:spacing w:val="-1"/>
        </w:rPr>
        <w:t>after</w:t>
      </w:r>
      <w:r w:rsidRPr="00975403">
        <w:rPr>
          <w:spacing w:val="-2"/>
        </w:rPr>
        <w:t xml:space="preserve"> </w:t>
      </w:r>
      <w:r w:rsidRPr="00975403">
        <w:rPr>
          <w:spacing w:val="-1"/>
        </w:rPr>
        <w:t>these</w:t>
      </w:r>
      <w:r w:rsidRPr="00975403">
        <w:rPr>
          <w:spacing w:val="57"/>
        </w:rPr>
        <w:t xml:space="preserve"> </w:t>
      </w:r>
      <w:r w:rsidRPr="00975403">
        <w:rPr>
          <w:spacing w:val="-1"/>
        </w:rPr>
        <w:t>patients</w:t>
      </w:r>
      <w:r w:rsidRPr="00975403">
        <w:t xml:space="preserve"> </w:t>
      </w:r>
      <w:r w:rsidRPr="00975403">
        <w:rPr>
          <w:spacing w:val="-1"/>
        </w:rPr>
        <w:t>received</w:t>
      </w:r>
      <w:r w:rsidRPr="00975403">
        <w:t xml:space="preserve"> </w:t>
      </w:r>
      <w:r w:rsidRPr="00975403">
        <w:rPr>
          <w:spacing w:val="-1"/>
        </w:rPr>
        <w:t>BCR-ABL</w:t>
      </w:r>
      <w:r w:rsidRPr="00975403">
        <w:t xml:space="preserve"> </w:t>
      </w:r>
      <w:r w:rsidRPr="00975403">
        <w:rPr>
          <w:spacing w:val="-1"/>
        </w:rPr>
        <w:t>tyrosine</w:t>
      </w:r>
      <w:r w:rsidRPr="00975403">
        <w:t xml:space="preserve"> </w:t>
      </w:r>
      <w:r w:rsidRPr="00975403">
        <w:rPr>
          <w:spacing w:val="-1"/>
        </w:rPr>
        <w:t>kinase</w:t>
      </w:r>
      <w:r w:rsidRPr="00975403">
        <w:t xml:space="preserve"> </w:t>
      </w:r>
      <w:r w:rsidRPr="00975403">
        <w:rPr>
          <w:spacing w:val="-1"/>
        </w:rPr>
        <w:t>inhibitors.</w:t>
      </w:r>
      <w:r w:rsidRPr="00975403">
        <w:t xml:space="preserve"> Some</w:t>
      </w:r>
      <w:r w:rsidRPr="00975403">
        <w:rPr>
          <w:spacing w:val="-2"/>
        </w:rPr>
        <w:t xml:space="preserve"> </w:t>
      </w:r>
      <w:r w:rsidRPr="00975403">
        <w:rPr>
          <w:spacing w:val="-1"/>
        </w:rPr>
        <w:t>cases</w:t>
      </w:r>
      <w:r w:rsidRPr="00975403">
        <w:rPr>
          <w:spacing w:val="2"/>
        </w:rPr>
        <w:t xml:space="preserve"> </w:t>
      </w:r>
      <w:r w:rsidRPr="00975403">
        <w:rPr>
          <w:spacing w:val="-1"/>
        </w:rPr>
        <w:t>resulted</w:t>
      </w:r>
      <w:r w:rsidRPr="00975403">
        <w:rPr>
          <w:spacing w:val="-2"/>
        </w:rPr>
        <w:t xml:space="preserve"> </w:t>
      </w:r>
      <w:r w:rsidRPr="00975403">
        <w:t xml:space="preserve">in </w:t>
      </w:r>
      <w:r w:rsidRPr="00975403">
        <w:rPr>
          <w:spacing w:val="-1"/>
        </w:rPr>
        <w:t>acute</w:t>
      </w:r>
      <w:r w:rsidRPr="00975403">
        <w:t xml:space="preserve"> </w:t>
      </w:r>
      <w:r w:rsidRPr="00975403">
        <w:rPr>
          <w:spacing w:val="-1"/>
        </w:rPr>
        <w:t>hepatic</w:t>
      </w:r>
      <w:r w:rsidRPr="00975403">
        <w:rPr>
          <w:spacing w:val="-2"/>
        </w:rPr>
        <w:t xml:space="preserve"> </w:t>
      </w:r>
      <w:r w:rsidRPr="00975403">
        <w:rPr>
          <w:spacing w:val="-1"/>
        </w:rPr>
        <w:t>failure</w:t>
      </w:r>
      <w:r w:rsidRPr="00975403">
        <w:rPr>
          <w:spacing w:val="-2"/>
        </w:rPr>
        <w:t xml:space="preserve"> </w:t>
      </w:r>
      <w:r w:rsidRPr="00975403">
        <w:t>or</w:t>
      </w:r>
      <w:r w:rsidRPr="00975403">
        <w:rPr>
          <w:spacing w:val="57"/>
        </w:rPr>
        <w:t xml:space="preserve"> </w:t>
      </w:r>
      <w:r w:rsidRPr="00975403">
        <w:rPr>
          <w:spacing w:val="-1"/>
        </w:rPr>
        <w:t>fulminant</w:t>
      </w:r>
      <w:r w:rsidRPr="00975403">
        <w:rPr>
          <w:spacing w:val="1"/>
        </w:rPr>
        <w:t xml:space="preserve"> </w:t>
      </w:r>
      <w:r w:rsidRPr="00975403">
        <w:rPr>
          <w:spacing w:val="-1"/>
        </w:rPr>
        <w:t>hepatitis</w:t>
      </w:r>
      <w:r w:rsidRPr="00975403">
        <w:rPr>
          <w:spacing w:val="-2"/>
        </w:rPr>
        <w:t xml:space="preserve"> </w:t>
      </w:r>
      <w:r w:rsidRPr="00975403">
        <w:rPr>
          <w:spacing w:val="-1"/>
        </w:rPr>
        <w:t>leading</w:t>
      </w:r>
      <w:r w:rsidRPr="00975403">
        <w:rPr>
          <w:spacing w:val="-3"/>
        </w:rPr>
        <w:t xml:space="preserve"> </w:t>
      </w:r>
      <w:r w:rsidRPr="00975403">
        <w:t xml:space="preserve">to </w:t>
      </w:r>
      <w:r w:rsidRPr="00975403">
        <w:rPr>
          <w:spacing w:val="-1"/>
        </w:rPr>
        <w:t>liver</w:t>
      </w:r>
      <w:r w:rsidRPr="00975403">
        <w:t xml:space="preserve"> </w:t>
      </w:r>
      <w:r w:rsidRPr="00975403">
        <w:rPr>
          <w:spacing w:val="-1"/>
        </w:rPr>
        <w:t>transplantation</w:t>
      </w:r>
      <w:r w:rsidRPr="00975403">
        <w:t xml:space="preserve"> </w:t>
      </w:r>
      <w:r w:rsidRPr="00975403">
        <w:rPr>
          <w:spacing w:val="-2"/>
        </w:rPr>
        <w:t>or</w:t>
      </w:r>
      <w:r w:rsidRPr="00975403">
        <w:t xml:space="preserve"> a</w:t>
      </w:r>
      <w:r w:rsidRPr="00975403">
        <w:rPr>
          <w:spacing w:val="-2"/>
        </w:rPr>
        <w:t xml:space="preserve"> </w:t>
      </w:r>
      <w:r w:rsidRPr="00975403">
        <w:rPr>
          <w:spacing w:val="-1"/>
        </w:rPr>
        <w:t>fatal</w:t>
      </w:r>
      <w:r w:rsidRPr="00975403">
        <w:rPr>
          <w:spacing w:val="1"/>
        </w:rPr>
        <w:t xml:space="preserve"> </w:t>
      </w:r>
      <w:r w:rsidRPr="00975403">
        <w:rPr>
          <w:spacing w:val="-1"/>
        </w:rPr>
        <w:t>outcome.</w:t>
      </w:r>
    </w:p>
    <w:p w14:paraId="498F8264" w14:textId="77777777" w:rsidR="009638A3" w:rsidRPr="00975403" w:rsidRDefault="009638A3" w:rsidP="005D47E5"/>
    <w:p w14:paraId="218A04EE" w14:textId="77777777" w:rsidR="009638A3" w:rsidRPr="00975403" w:rsidRDefault="00FF1F5D" w:rsidP="005D47E5">
      <w:pPr>
        <w:rPr>
          <w:spacing w:val="-1"/>
        </w:rPr>
      </w:pPr>
      <w:r w:rsidRPr="00975403">
        <w:rPr>
          <w:spacing w:val="-1"/>
        </w:rPr>
        <w:t>Patients</w:t>
      </w:r>
      <w:r w:rsidRPr="00975403">
        <w:t xml:space="preserve"> </w:t>
      </w:r>
      <w:r w:rsidRPr="00975403">
        <w:rPr>
          <w:spacing w:val="-1"/>
        </w:rPr>
        <w:t>should</w:t>
      </w:r>
      <w:r w:rsidRPr="00975403">
        <w:rPr>
          <w:spacing w:val="-3"/>
        </w:rPr>
        <w:t xml:space="preserve"> </w:t>
      </w:r>
      <w:r w:rsidRPr="00975403">
        <w:t xml:space="preserve">be </w:t>
      </w:r>
      <w:r w:rsidRPr="00975403">
        <w:rPr>
          <w:spacing w:val="-1"/>
        </w:rPr>
        <w:t>tested</w:t>
      </w:r>
      <w:r w:rsidRPr="00975403">
        <w:rPr>
          <w:spacing w:val="-2"/>
        </w:rPr>
        <w:t xml:space="preserve"> </w:t>
      </w:r>
      <w:r w:rsidRPr="00975403">
        <w:rPr>
          <w:spacing w:val="-1"/>
        </w:rPr>
        <w:t>for</w:t>
      </w:r>
      <w:r w:rsidRPr="00975403">
        <w:t xml:space="preserve"> </w:t>
      </w:r>
      <w:r w:rsidRPr="00975403">
        <w:rPr>
          <w:spacing w:val="-1"/>
        </w:rPr>
        <w:t>HBV infection</w:t>
      </w:r>
      <w:r w:rsidRPr="00975403">
        <w:t xml:space="preserve"> </w:t>
      </w:r>
      <w:r w:rsidRPr="00975403">
        <w:rPr>
          <w:spacing w:val="-1"/>
        </w:rPr>
        <w:t>before</w:t>
      </w:r>
      <w:r w:rsidRPr="00975403">
        <w:rPr>
          <w:spacing w:val="-2"/>
        </w:rPr>
        <w:t xml:space="preserve"> </w:t>
      </w:r>
      <w:r w:rsidRPr="00975403">
        <w:rPr>
          <w:spacing w:val="-1"/>
        </w:rPr>
        <w:t>initiating</w:t>
      </w:r>
      <w:r w:rsidRPr="00975403">
        <w:t xml:space="preserve"> </w:t>
      </w:r>
      <w:r w:rsidRPr="00975403">
        <w:rPr>
          <w:spacing w:val="-1"/>
        </w:rPr>
        <w:t>treatment</w:t>
      </w:r>
      <w:r w:rsidRPr="00975403">
        <w:rPr>
          <w:spacing w:val="1"/>
        </w:rPr>
        <w:t xml:space="preserve"> </w:t>
      </w:r>
      <w:r w:rsidRPr="00975403">
        <w:rPr>
          <w:spacing w:val="-1"/>
        </w:rPr>
        <w:t>with</w:t>
      </w:r>
      <w:r w:rsidRPr="00975403">
        <w:rPr>
          <w:spacing w:val="4"/>
        </w:rPr>
        <w:t xml:space="preserve"> </w:t>
      </w:r>
      <w:r w:rsidRPr="00975403">
        <w:rPr>
          <w:spacing w:val="-1"/>
        </w:rPr>
        <w:t>nilotinib.</w:t>
      </w:r>
      <w:r w:rsidRPr="00975403">
        <w:t xml:space="preserve"> </w:t>
      </w:r>
      <w:r w:rsidRPr="00975403">
        <w:rPr>
          <w:spacing w:val="-1"/>
        </w:rPr>
        <w:t>Experts</w:t>
      </w:r>
      <w:r w:rsidRPr="00975403">
        <w:t xml:space="preserve"> </w:t>
      </w:r>
      <w:r w:rsidRPr="00975403">
        <w:rPr>
          <w:spacing w:val="-1"/>
        </w:rPr>
        <w:t>in</w:t>
      </w:r>
      <w:r w:rsidRPr="00975403">
        <w:t xml:space="preserve"> </w:t>
      </w:r>
      <w:r w:rsidRPr="00975403">
        <w:rPr>
          <w:spacing w:val="-1"/>
        </w:rPr>
        <w:t>liver</w:t>
      </w:r>
      <w:r w:rsidRPr="00975403">
        <w:rPr>
          <w:spacing w:val="49"/>
        </w:rPr>
        <w:t xml:space="preserve"> </w:t>
      </w:r>
      <w:r w:rsidRPr="00975403">
        <w:rPr>
          <w:spacing w:val="-1"/>
        </w:rPr>
        <w:t>disease</w:t>
      </w:r>
      <w:r w:rsidRPr="00975403">
        <w:rPr>
          <w:spacing w:val="-2"/>
        </w:rPr>
        <w:t xml:space="preserve"> </w:t>
      </w:r>
      <w:r w:rsidRPr="00975403">
        <w:t>and</w:t>
      </w:r>
      <w:r w:rsidRPr="00975403">
        <w:rPr>
          <w:spacing w:val="-2"/>
        </w:rPr>
        <w:t xml:space="preserve"> </w:t>
      </w:r>
      <w:r w:rsidRPr="00975403">
        <w:t xml:space="preserve">in </w:t>
      </w:r>
      <w:r w:rsidRPr="00975403">
        <w:rPr>
          <w:spacing w:val="-1"/>
        </w:rPr>
        <w:t>the</w:t>
      </w:r>
      <w:r w:rsidRPr="00975403">
        <w:t xml:space="preserve"> </w:t>
      </w:r>
      <w:r w:rsidRPr="00975403">
        <w:rPr>
          <w:spacing w:val="-1"/>
        </w:rPr>
        <w:t>treatment</w:t>
      </w:r>
      <w:r w:rsidRPr="00975403">
        <w:rPr>
          <w:spacing w:val="-2"/>
        </w:rPr>
        <w:t xml:space="preserve"> </w:t>
      </w:r>
      <w:r w:rsidRPr="00975403">
        <w:t xml:space="preserve">of </w:t>
      </w:r>
      <w:r w:rsidRPr="00975403">
        <w:rPr>
          <w:spacing w:val="-1"/>
        </w:rPr>
        <w:t>hepatitis</w:t>
      </w:r>
      <w:r w:rsidRPr="00975403">
        <w:t xml:space="preserve"> B</w:t>
      </w:r>
      <w:r w:rsidRPr="00975403">
        <w:rPr>
          <w:spacing w:val="-3"/>
        </w:rPr>
        <w:t xml:space="preserve"> </w:t>
      </w:r>
      <w:r w:rsidRPr="00975403">
        <w:rPr>
          <w:spacing w:val="-1"/>
        </w:rPr>
        <w:t>should</w:t>
      </w:r>
      <w:r w:rsidRPr="00975403">
        <w:t xml:space="preserve"> be</w:t>
      </w:r>
      <w:r w:rsidRPr="00975403">
        <w:rPr>
          <w:spacing w:val="-2"/>
        </w:rPr>
        <w:t xml:space="preserve"> </w:t>
      </w:r>
      <w:r w:rsidRPr="00975403">
        <w:rPr>
          <w:spacing w:val="-1"/>
        </w:rPr>
        <w:t>consulted</w:t>
      </w:r>
      <w:r w:rsidRPr="00975403">
        <w:t xml:space="preserve"> </w:t>
      </w:r>
      <w:r w:rsidRPr="00975403">
        <w:rPr>
          <w:spacing w:val="-1"/>
        </w:rPr>
        <w:t>before</w:t>
      </w:r>
      <w:r w:rsidRPr="00975403">
        <w:rPr>
          <w:spacing w:val="-2"/>
        </w:rPr>
        <w:t xml:space="preserve"> </w:t>
      </w:r>
      <w:r w:rsidRPr="00975403">
        <w:rPr>
          <w:spacing w:val="-1"/>
        </w:rPr>
        <w:t>treatment</w:t>
      </w:r>
      <w:r w:rsidRPr="00975403">
        <w:rPr>
          <w:spacing w:val="-2"/>
        </w:rPr>
        <w:t xml:space="preserve"> </w:t>
      </w:r>
      <w:r w:rsidRPr="00975403">
        <w:t>is</w:t>
      </w:r>
      <w:r w:rsidRPr="00975403">
        <w:rPr>
          <w:spacing w:val="-2"/>
        </w:rPr>
        <w:t xml:space="preserve"> </w:t>
      </w:r>
      <w:r w:rsidRPr="00975403">
        <w:rPr>
          <w:spacing w:val="-1"/>
        </w:rPr>
        <w:t>initiated</w:t>
      </w:r>
      <w:r w:rsidRPr="00975403">
        <w:rPr>
          <w:spacing w:val="-2"/>
        </w:rPr>
        <w:t xml:space="preserve"> </w:t>
      </w:r>
      <w:r w:rsidRPr="00975403">
        <w:t xml:space="preserve">in </w:t>
      </w:r>
      <w:r w:rsidRPr="00975403">
        <w:rPr>
          <w:spacing w:val="-1"/>
        </w:rPr>
        <w:t>patients</w:t>
      </w:r>
      <w:r w:rsidRPr="00975403">
        <w:rPr>
          <w:spacing w:val="65"/>
        </w:rPr>
        <w:t xml:space="preserve"> </w:t>
      </w:r>
      <w:r w:rsidRPr="00975403">
        <w:rPr>
          <w:spacing w:val="-1"/>
        </w:rPr>
        <w:t>with</w:t>
      </w:r>
      <w:r w:rsidRPr="00975403">
        <w:t xml:space="preserve"> </w:t>
      </w:r>
      <w:r w:rsidRPr="00975403">
        <w:rPr>
          <w:spacing w:val="-1"/>
        </w:rPr>
        <w:t>positive</w:t>
      </w:r>
      <w:r w:rsidRPr="00975403">
        <w:t xml:space="preserve"> </w:t>
      </w:r>
      <w:r w:rsidRPr="00975403">
        <w:rPr>
          <w:spacing w:val="-1"/>
        </w:rPr>
        <w:t>hepatitis</w:t>
      </w:r>
      <w:r w:rsidRPr="00975403">
        <w:t xml:space="preserve"> B</w:t>
      </w:r>
      <w:r w:rsidRPr="00975403">
        <w:rPr>
          <w:spacing w:val="-3"/>
        </w:rPr>
        <w:t xml:space="preserve"> </w:t>
      </w:r>
      <w:r w:rsidRPr="00975403">
        <w:rPr>
          <w:spacing w:val="-1"/>
        </w:rPr>
        <w:t>serology</w:t>
      </w:r>
      <w:r w:rsidRPr="00975403">
        <w:t xml:space="preserve"> </w:t>
      </w:r>
      <w:r w:rsidRPr="00975403">
        <w:rPr>
          <w:spacing w:val="-1"/>
        </w:rPr>
        <w:t>(including</w:t>
      </w:r>
      <w:r w:rsidRPr="00975403">
        <w:rPr>
          <w:spacing w:val="-3"/>
        </w:rPr>
        <w:t xml:space="preserve"> </w:t>
      </w:r>
      <w:r w:rsidRPr="00975403">
        <w:t>those</w:t>
      </w:r>
      <w:r w:rsidRPr="00975403">
        <w:rPr>
          <w:spacing w:val="-2"/>
        </w:rPr>
        <w:t xml:space="preserve"> </w:t>
      </w:r>
      <w:r w:rsidRPr="00975403">
        <w:rPr>
          <w:spacing w:val="-1"/>
        </w:rPr>
        <w:t>with</w:t>
      </w:r>
      <w:r w:rsidRPr="00975403">
        <w:t xml:space="preserve"> </w:t>
      </w:r>
      <w:r w:rsidRPr="00975403">
        <w:rPr>
          <w:spacing w:val="-1"/>
        </w:rPr>
        <w:t>active</w:t>
      </w:r>
      <w:r w:rsidRPr="00975403">
        <w:rPr>
          <w:spacing w:val="-2"/>
        </w:rPr>
        <w:t xml:space="preserve"> </w:t>
      </w:r>
      <w:r w:rsidRPr="00975403">
        <w:rPr>
          <w:spacing w:val="-1"/>
        </w:rPr>
        <w:t>disease)</w:t>
      </w:r>
      <w:r w:rsidRPr="00975403">
        <w:rPr>
          <w:spacing w:val="-2"/>
        </w:rPr>
        <w:t xml:space="preserve"> </w:t>
      </w:r>
      <w:r w:rsidRPr="00975403">
        <w:t xml:space="preserve">and </w:t>
      </w:r>
      <w:r w:rsidRPr="00975403">
        <w:rPr>
          <w:spacing w:val="-1"/>
        </w:rPr>
        <w:t>for</w:t>
      </w:r>
      <w:r w:rsidRPr="00975403">
        <w:t xml:space="preserve"> </w:t>
      </w:r>
      <w:r w:rsidRPr="00975403">
        <w:rPr>
          <w:spacing w:val="-1"/>
        </w:rPr>
        <w:t>patients</w:t>
      </w:r>
      <w:r w:rsidRPr="00975403">
        <w:t xml:space="preserve"> </w:t>
      </w:r>
      <w:r w:rsidRPr="00975403">
        <w:rPr>
          <w:spacing w:val="-1"/>
        </w:rPr>
        <w:t>who</w:t>
      </w:r>
      <w:r w:rsidRPr="00975403">
        <w:t xml:space="preserve"> </w:t>
      </w:r>
      <w:r w:rsidRPr="00975403">
        <w:rPr>
          <w:spacing w:val="-1"/>
        </w:rPr>
        <w:t>test</w:t>
      </w:r>
      <w:r w:rsidRPr="00975403">
        <w:rPr>
          <w:spacing w:val="51"/>
        </w:rPr>
        <w:t xml:space="preserve"> </w:t>
      </w:r>
      <w:r w:rsidRPr="00975403">
        <w:rPr>
          <w:spacing w:val="-1"/>
        </w:rPr>
        <w:t>positive</w:t>
      </w:r>
      <w:r w:rsidRPr="00975403">
        <w:t xml:space="preserve"> </w:t>
      </w:r>
      <w:r w:rsidRPr="00975403">
        <w:rPr>
          <w:spacing w:val="-1"/>
        </w:rPr>
        <w:t>for</w:t>
      </w:r>
      <w:r w:rsidRPr="00975403">
        <w:t xml:space="preserve"> </w:t>
      </w:r>
      <w:r w:rsidRPr="00975403">
        <w:rPr>
          <w:spacing w:val="-1"/>
        </w:rPr>
        <w:t>HBV infection</w:t>
      </w:r>
      <w:r w:rsidRPr="00975403">
        <w:rPr>
          <w:spacing w:val="-3"/>
        </w:rPr>
        <w:t xml:space="preserve"> </w:t>
      </w:r>
      <w:r w:rsidRPr="00975403">
        <w:rPr>
          <w:spacing w:val="-1"/>
        </w:rPr>
        <w:t>during</w:t>
      </w:r>
      <w:r w:rsidRPr="00975403">
        <w:t xml:space="preserve"> </w:t>
      </w:r>
      <w:r w:rsidRPr="00975403">
        <w:rPr>
          <w:spacing w:val="-1"/>
        </w:rPr>
        <w:t>treatment.</w:t>
      </w:r>
      <w:r w:rsidRPr="00975403">
        <w:t xml:space="preserve"> </w:t>
      </w:r>
      <w:r w:rsidRPr="00975403">
        <w:rPr>
          <w:spacing w:val="-1"/>
        </w:rPr>
        <w:t>Carriers</w:t>
      </w:r>
      <w:r w:rsidRPr="00975403">
        <w:rPr>
          <w:spacing w:val="-2"/>
        </w:rPr>
        <w:t xml:space="preserve"> of</w:t>
      </w:r>
      <w:r w:rsidRPr="00975403">
        <w:t xml:space="preserve"> </w:t>
      </w:r>
      <w:r w:rsidRPr="00975403">
        <w:rPr>
          <w:spacing w:val="-1"/>
        </w:rPr>
        <w:t>HBV who</w:t>
      </w:r>
      <w:r w:rsidRPr="00975403">
        <w:t xml:space="preserve"> </w:t>
      </w:r>
      <w:r w:rsidRPr="00975403">
        <w:rPr>
          <w:spacing w:val="-1"/>
        </w:rPr>
        <w:t>require</w:t>
      </w:r>
      <w:r w:rsidRPr="00975403">
        <w:t xml:space="preserve"> </w:t>
      </w:r>
      <w:r w:rsidRPr="00975403">
        <w:rPr>
          <w:spacing w:val="-1"/>
        </w:rPr>
        <w:t>treatment</w:t>
      </w:r>
      <w:r w:rsidRPr="00975403">
        <w:rPr>
          <w:spacing w:val="1"/>
        </w:rPr>
        <w:t xml:space="preserve"> </w:t>
      </w:r>
      <w:r w:rsidRPr="00975403">
        <w:rPr>
          <w:spacing w:val="-1"/>
        </w:rPr>
        <w:t>with</w:t>
      </w:r>
      <w:r w:rsidRPr="00975403">
        <w:rPr>
          <w:spacing w:val="5"/>
        </w:rPr>
        <w:t xml:space="preserve"> </w:t>
      </w:r>
      <w:r w:rsidRPr="00975403">
        <w:rPr>
          <w:spacing w:val="-1"/>
        </w:rPr>
        <w:t>nilotinib</w:t>
      </w:r>
      <w:r w:rsidRPr="00975403">
        <w:rPr>
          <w:spacing w:val="47"/>
        </w:rPr>
        <w:t xml:space="preserve"> </w:t>
      </w:r>
      <w:r w:rsidRPr="00975403">
        <w:rPr>
          <w:spacing w:val="-1"/>
        </w:rPr>
        <w:t>should</w:t>
      </w:r>
      <w:r w:rsidRPr="00975403">
        <w:t xml:space="preserve"> be </w:t>
      </w:r>
      <w:r w:rsidRPr="00975403">
        <w:rPr>
          <w:spacing w:val="-1"/>
        </w:rPr>
        <w:t>closely</w:t>
      </w:r>
      <w:r w:rsidRPr="00975403">
        <w:rPr>
          <w:spacing w:val="-3"/>
        </w:rPr>
        <w:t xml:space="preserve"> </w:t>
      </w:r>
      <w:r w:rsidRPr="00975403">
        <w:rPr>
          <w:spacing w:val="-1"/>
        </w:rPr>
        <w:t>monitored</w:t>
      </w:r>
      <w:r w:rsidRPr="00975403">
        <w:t xml:space="preserve"> for</w:t>
      </w:r>
      <w:r w:rsidRPr="00975403">
        <w:rPr>
          <w:spacing w:val="-2"/>
        </w:rPr>
        <w:t xml:space="preserve"> </w:t>
      </w:r>
      <w:r w:rsidRPr="00975403">
        <w:rPr>
          <w:spacing w:val="-1"/>
        </w:rPr>
        <w:t>signs</w:t>
      </w:r>
      <w:r w:rsidRPr="00975403">
        <w:t xml:space="preserve"> </w:t>
      </w:r>
      <w:r w:rsidRPr="00975403">
        <w:rPr>
          <w:spacing w:val="-1"/>
        </w:rPr>
        <w:t>and</w:t>
      </w:r>
      <w:r w:rsidRPr="00975403">
        <w:t xml:space="preserve"> </w:t>
      </w:r>
      <w:r w:rsidRPr="00975403">
        <w:rPr>
          <w:spacing w:val="-1"/>
        </w:rPr>
        <w:t>symptoms</w:t>
      </w:r>
      <w:r w:rsidRPr="00975403">
        <w:t xml:space="preserve"> </w:t>
      </w:r>
      <w:r w:rsidRPr="00975403">
        <w:rPr>
          <w:spacing w:val="-1"/>
        </w:rPr>
        <w:t>of</w:t>
      </w:r>
      <w:r w:rsidRPr="00975403">
        <w:t xml:space="preserve"> </w:t>
      </w:r>
      <w:r w:rsidRPr="00975403">
        <w:rPr>
          <w:spacing w:val="-1"/>
        </w:rPr>
        <w:t>active</w:t>
      </w:r>
      <w:r w:rsidRPr="00975403">
        <w:t xml:space="preserve"> </w:t>
      </w:r>
      <w:r w:rsidRPr="00975403">
        <w:rPr>
          <w:spacing w:val="-1"/>
        </w:rPr>
        <w:t>HBV infection</w:t>
      </w:r>
      <w:r w:rsidRPr="00975403">
        <w:rPr>
          <w:spacing w:val="-3"/>
        </w:rPr>
        <w:t xml:space="preserve"> </w:t>
      </w:r>
      <w:r w:rsidRPr="00975403">
        <w:rPr>
          <w:spacing w:val="-1"/>
        </w:rPr>
        <w:t>throughout</w:t>
      </w:r>
      <w:r w:rsidRPr="00975403">
        <w:rPr>
          <w:spacing w:val="-2"/>
        </w:rPr>
        <w:t xml:space="preserve"> </w:t>
      </w:r>
      <w:r w:rsidRPr="00975403">
        <w:rPr>
          <w:spacing w:val="-1"/>
        </w:rPr>
        <w:t>therapy</w:t>
      </w:r>
      <w:r w:rsidRPr="00975403">
        <w:t xml:space="preserve"> and</w:t>
      </w:r>
      <w:r w:rsidRPr="00975403">
        <w:rPr>
          <w:spacing w:val="55"/>
        </w:rPr>
        <w:t xml:space="preserve"> </w:t>
      </w:r>
      <w:r w:rsidRPr="00975403">
        <w:t>for</w:t>
      </w:r>
      <w:r w:rsidRPr="00975403">
        <w:rPr>
          <w:spacing w:val="-2"/>
        </w:rPr>
        <w:t xml:space="preserve"> </w:t>
      </w:r>
      <w:r w:rsidRPr="00975403">
        <w:rPr>
          <w:spacing w:val="-1"/>
        </w:rPr>
        <w:t>several</w:t>
      </w:r>
      <w:r w:rsidRPr="00975403">
        <w:rPr>
          <w:spacing w:val="1"/>
        </w:rPr>
        <w:t xml:space="preserve"> </w:t>
      </w:r>
      <w:r w:rsidRPr="00975403">
        <w:rPr>
          <w:spacing w:val="-1"/>
        </w:rPr>
        <w:t>months</w:t>
      </w:r>
      <w:r w:rsidRPr="00975403">
        <w:t xml:space="preserve"> </w:t>
      </w:r>
      <w:r w:rsidRPr="00975403">
        <w:rPr>
          <w:spacing w:val="-1"/>
        </w:rPr>
        <w:t>following</w:t>
      </w:r>
      <w:r w:rsidRPr="00975403">
        <w:t xml:space="preserve"> </w:t>
      </w:r>
      <w:r w:rsidRPr="00975403">
        <w:rPr>
          <w:spacing w:val="-1"/>
        </w:rPr>
        <w:t>termination</w:t>
      </w:r>
      <w:r w:rsidRPr="00975403">
        <w:t xml:space="preserve"> of</w:t>
      </w:r>
      <w:r w:rsidRPr="00975403">
        <w:rPr>
          <w:spacing w:val="-2"/>
        </w:rPr>
        <w:t xml:space="preserve"> </w:t>
      </w:r>
      <w:r w:rsidRPr="00975403">
        <w:rPr>
          <w:spacing w:val="-1"/>
        </w:rPr>
        <w:t>therapy</w:t>
      </w:r>
      <w:r w:rsidRPr="00975403">
        <w:t xml:space="preserve"> </w:t>
      </w:r>
      <w:r w:rsidRPr="00975403">
        <w:rPr>
          <w:spacing w:val="-1"/>
        </w:rPr>
        <w:t>(see</w:t>
      </w:r>
      <w:r w:rsidRPr="00975403">
        <w:t xml:space="preserve"> </w:t>
      </w:r>
      <w:r w:rsidRPr="00975403">
        <w:rPr>
          <w:spacing w:val="-1"/>
        </w:rPr>
        <w:t>section</w:t>
      </w:r>
      <w:r w:rsidRPr="00975403">
        <w:rPr>
          <w:spacing w:val="4"/>
        </w:rPr>
        <w:t xml:space="preserve"> </w:t>
      </w:r>
      <w:r w:rsidRPr="00975403">
        <w:rPr>
          <w:spacing w:val="-1"/>
        </w:rPr>
        <w:t>4.8).</w:t>
      </w:r>
    </w:p>
    <w:p w14:paraId="46EBE6B1" w14:textId="77777777" w:rsidR="009638A3" w:rsidRPr="00975403" w:rsidRDefault="009638A3" w:rsidP="005D47E5"/>
    <w:p w14:paraId="62FDF209" w14:textId="77777777" w:rsidR="009638A3" w:rsidRPr="00975403" w:rsidRDefault="00FF1F5D" w:rsidP="005D47E5">
      <w:pPr>
        <w:rPr>
          <w:color w:val="000000" w:themeColor="text1"/>
          <w:szCs w:val="22"/>
        </w:rPr>
      </w:pPr>
      <w:r w:rsidRPr="00975403">
        <w:rPr>
          <w:color w:val="000000" w:themeColor="text1"/>
          <w:spacing w:val="-1"/>
          <w:szCs w:val="22"/>
          <w:u w:val="single"/>
        </w:rPr>
        <w:t>Special</w:t>
      </w:r>
      <w:r w:rsidRPr="00975403">
        <w:rPr>
          <w:color w:val="000000" w:themeColor="text1"/>
          <w:spacing w:val="-2"/>
          <w:szCs w:val="22"/>
          <w:u w:val="single"/>
        </w:rPr>
        <w:t xml:space="preserve"> </w:t>
      </w:r>
      <w:r w:rsidRPr="00975403">
        <w:rPr>
          <w:color w:val="000000" w:themeColor="text1"/>
          <w:spacing w:val="-1"/>
          <w:szCs w:val="22"/>
          <w:u w:val="single"/>
        </w:rPr>
        <w:t>monitoring</w:t>
      </w:r>
      <w:r w:rsidRPr="00975403">
        <w:rPr>
          <w:color w:val="000000" w:themeColor="text1"/>
          <w:szCs w:val="22"/>
          <w:u w:val="single"/>
        </w:rPr>
        <w:t xml:space="preserve"> </w:t>
      </w:r>
      <w:r w:rsidRPr="00975403">
        <w:rPr>
          <w:color w:val="000000" w:themeColor="text1"/>
          <w:spacing w:val="-3"/>
          <w:szCs w:val="22"/>
          <w:u w:val="single"/>
        </w:rPr>
        <w:t>of</w:t>
      </w:r>
      <w:r w:rsidRPr="00975403">
        <w:rPr>
          <w:color w:val="000000" w:themeColor="text1"/>
          <w:spacing w:val="3"/>
          <w:szCs w:val="22"/>
          <w:u w:val="single"/>
        </w:rPr>
        <w:t xml:space="preserve"> </w:t>
      </w:r>
      <w:r w:rsidRPr="00975403">
        <w:rPr>
          <w:color w:val="000000" w:themeColor="text1"/>
          <w:spacing w:val="-1"/>
          <w:szCs w:val="22"/>
          <w:u w:val="single"/>
        </w:rPr>
        <w:t xml:space="preserve">adult </w:t>
      </w:r>
      <w:r w:rsidRPr="00975403">
        <w:rPr>
          <w:color w:val="000000" w:themeColor="text1"/>
          <w:szCs w:val="22"/>
          <w:u w:val="single"/>
        </w:rPr>
        <w:t xml:space="preserve">Ph+ </w:t>
      </w:r>
      <w:r w:rsidRPr="00975403">
        <w:rPr>
          <w:color w:val="000000" w:themeColor="text1"/>
          <w:spacing w:val="-1"/>
          <w:szCs w:val="22"/>
          <w:u w:val="single"/>
        </w:rPr>
        <w:t>CML</w:t>
      </w:r>
      <w:r w:rsidRPr="00975403">
        <w:rPr>
          <w:color w:val="000000" w:themeColor="text1"/>
          <w:szCs w:val="22"/>
          <w:u w:val="single"/>
        </w:rPr>
        <w:t xml:space="preserve"> </w:t>
      </w:r>
      <w:r w:rsidRPr="00975403">
        <w:rPr>
          <w:color w:val="000000" w:themeColor="text1"/>
          <w:spacing w:val="-1"/>
          <w:szCs w:val="22"/>
          <w:u w:val="single"/>
        </w:rPr>
        <w:t>patients</w:t>
      </w:r>
      <w:r w:rsidRPr="00975403">
        <w:rPr>
          <w:color w:val="000000" w:themeColor="text1"/>
          <w:spacing w:val="-2"/>
          <w:szCs w:val="22"/>
          <w:u w:val="single"/>
        </w:rPr>
        <w:t xml:space="preserve"> </w:t>
      </w:r>
      <w:r w:rsidRPr="00975403">
        <w:rPr>
          <w:color w:val="000000" w:themeColor="text1"/>
          <w:szCs w:val="22"/>
          <w:u w:val="single"/>
        </w:rPr>
        <w:t xml:space="preserve">in </w:t>
      </w:r>
      <w:r w:rsidRPr="00975403">
        <w:rPr>
          <w:color w:val="000000" w:themeColor="text1"/>
          <w:spacing w:val="-1"/>
          <w:szCs w:val="22"/>
          <w:u w:val="single"/>
        </w:rPr>
        <w:t>chronic</w:t>
      </w:r>
      <w:r w:rsidRPr="00975403">
        <w:rPr>
          <w:color w:val="000000" w:themeColor="text1"/>
          <w:szCs w:val="22"/>
          <w:u w:val="single"/>
        </w:rPr>
        <w:t xml:space="preserve"> </w:t>
      </w:r>
      <w:r w:rsidRPr="00975403">
        <w:rPr>
          <w:color w:val="000000" w:themeColor="text1"/>
          <w:spacing w:val="-1"/>
          <w:szCs w:val="22"/>
          <w:u w:val="single"/>
        </w:rPr>
        <w:t>phase</w:t>
      </w:r>
      <w:r w:rsidRPr="00975403">
        <w:rPr>
          <w:color w:val="000000" w:themeColor="text1"/>
          <w:szCs w:val="22"/>
          <w:u w:val="single"/>
        </w:rPr>
        <w:t xml:space="preserve"> </w:t>
      </w:r>
      <w:r w:rsidRPr="00975403">
        <w:rPr>
          <w:color w:val="000000" w:themeColor="text1"/>
          <w:spacing w:val="-2"/>
          <w:szCs w:val="22"/>
          <w:u w:val="single"/>
        </w:rPr>
        <w:t>who</w:t>
      </w:r>
      <w:r w:rsidRPr="00975403">
        <w:rPr>
          <w:color w:val="000000" w:themeColor="text1"/>
          <w:szCs w:val="22"/>
          <w:u w:val="single"/>
        </w:rPr>
        <w:t xml:space="preserve"> </w:t>
      </w:r>
      <w:r w:rsidRPr="00975403">
        <w:rPr>
          <w:color w:val="000000" w:themeColor="text1"/>
          <w:spacing w:val="-1"/>
          <w:szCs w:val="22"/>
          <w:u w:val="single"/>
        </w:rPr>
        <w:t>have</w:t>
      </w:r>
      <w:r w:rsidRPr="00975403">
        <w:rPr>
          <w:color w:val="000000" w:themeColor="text1"/>
          <w:szCs w:val="22"/>
          <w:u w:val="single"/>
        </w:rPr>
        <w:t xml:space="preserve"> </w:t>
      </w:r>
      <w:r w:rsidRPr="00975403">
        <w:rPr>
          <w:color w:val="000000" w:themeColor="text1"/>
          <w:spacing w:val="-1"/>
          <w:szCs w:val="22"/>
          <w:u w:val="single"/>
        </w:rPr>
        <w:t>achieved</w:t>
      </w:r>
      <w:r w:rsidRPr="00975403">
        <w:rPr>
          <w:color w:val="000000" w:themeColor="text1"/>
          <w:spacing w:val="2"/>
          <w:szCs w:val="22"/>
          <w:u w:val="single"/>
        </w:rPr>
        <w:t xml:space="preserve"> </w:t>
      </w:r>
      <w:r w:rsidRPr="00975403">
        <w:rPr>
          <w:color w:val="000000" w:themeColor="text1"/>
          <w:szCs w:val="22"/>
          <w:u w:val="single"/>
        </w:rPr>
        <w:t xml:space="preserve">a </w:t>
      </w:r>
      <w:r w:rsidRPr="00975403">
        <w:rPr>
          <w:color w:val="000000" w:themeColor="text1"/>
          <w:spacing w:val="-1"/>
          <w:szCs w:val="22"/>
          <w:u w:val="single"/>
        </w:rPr>
        <w:t>sustained</w:t>
      </w:r>
      <w:r w:rsidRPr="00975403">
        <w:rPr>
          <w:color w:val="000000" w:themeColor="text1"/>
          <w:spacing w:val="-2"/>
          <w:szCs w:val="22"/>
          <w:u w:val="single"/>
        </w:rPr>
        <w:t xml:space="preserve"> </w:t>
      </w:r>
      <w:r w:rsidRPr="00975403">
        <w:rPr>
          <w:color w:val="000000" w:themeColor="text1"/>
          <w:szCs w:val="22"/>
          <w:u w:val="single"/>
        </w:rPr>
        <w:t>deep</w:t>
      </w:r>
      <w:r w:rsidRPr="00975403">
        <w:rPr>
          <w:color w:val="000000" w:themeColor="text1"/>
          <w:spacing w:val="59"/>
          <w:szCs w:val="22"/>
        </w:rPr>
        <w:t xml:space="preserve"> </w:t>
      </w:r>
      <w:r w:rsidRPr="00975403">
        <w:rPr>
          <w:color w:val="000000" w:themeColor="text1"/>
          <w:spacing w:val="-1"/>
          <w:szCs w:val="22"/>
          <w:u w:val="single"/>
        </w:rPr>
        <w:t>molecular</w:t>
      </w:r>
      <w:r w:rsidRPr="00975403">
        <w:rPr>
          <w:color w:val="000000" w:themeColor="text1"/>
          <w:spacing w:val="-2"/>
          <w:szCs w:val="22"/>
          <w:u w:val="single"/>
        </w:rPr>
        <w:t xml:space="preserve"> </w:t>
      </w:r>
      <w:r w:rsidRPr="00975403">
        <w:rPr>
          <w:color w:val="000000" w:themeColor="text1"/>
          <w:spacing w:val="-1"/>
          <w:szCs w:val="22"/>
          <w:u w:val="single"/>
        </w:rPr>
        <w:t>response</w:t>
      </w:r>
    </w:p>
    <w:p w14:paraId="433B2606" w14:textId="77777777" w:rsidR="009638A3" w:rsidRPr="00975403" w:rsidRDefault="009638A3" w:rsidP="005D47E5">
      <w:pPr>
        <w:rPr>
          <w:color w:val="000000" w:themeColor="text1"/>
          <w:szCs w:val="22"/>
        </w:rPr>
      </w:pPr>
    </w:p>
    <w:p w14:paraId="4F2E9D74" w14:textId="77777777" w:rsidR="009638A3" w:rsidRPr="005D47E5" w:rsidRDefault="00FF1F5D" w:rsidP="005D47E5">
      <w:pPr>
        <w:keepNext/>
        <w:rPr>
          <w:iCs/>
          <w:u w:val="single"/>
        </w:rPr>
      </w:pPr>
      <w:r w:rsidRPr="005D47E5">
        <w:rPr>
          <w:i/>
          <w:iCs/>
          <w:u w:val="single"/>
        </w:rPr>
        <w:t>Eligibility</w:t>
      </w:r>
      <w:r w:rsidRPr="005D47E5">
        <w:rPr>
          <w:i/>
          <w:iCs/>
          <w:spacing w:val="-2"/>
          <w:u w:val="single"/>
        </w:rPr>
        <w:t xml:space="preserve"> </w:t>
      </w:r>
      <w:r w:rsidRPr="005D47E5">
        <w:rPr>
          <w:i/>
          <w:iCs/>
          <w:u w:val="single"/>
        </w:rPr>
        <w:t>for</w:t>
      </w:r>
      <w:r w:rsidRPr="005D47E5">
        <w:rPr>
          <w:i/>
          <w:iCs/>
          <w:spacing w:val="-2"/>
          <w:u w:val="single"/>
        </w:rPr>
        <w:t xml:space="preserve"> </w:t>
      </w:r>
      <w:r w:rsidRPr="005D47E5">
        <w:rPr>
          <w:i/>
          <w:iCs/>
          <w:u w:val="single"/>
        </w:rPr>
        <w:t>discontinuation of</w:t>
      </w:r>
      <w:r w:rsidRPr="005D47E5">
        <w:rPr>
          <w:i/>
          <w:iCs/>
          <w:spacing w:val="-2"/>
          <w:u w:val="single"/>
        </w:rPr>
        <w:t xml:space="preserve"> </w:t>
      </w:r>
      <w:r w:rsidRPr="005D47E5">
        <w:rPr>
          <w:i/>
          <w:iCs/>
          <w:u w:val="single"/>
        </w:rPr>
        <w:t>treatment</w:t>
      </w:r>
    </w:p>
    <w:p w14:paraId="4A5B4CD9" w14:textId="77777777" w:rsidR="003018F2" w:rsidRPr="00A73D75" w:rsidRDefault="003018F2" w:rsidP="005D47E5">
      <w:pPr>
        <w:keepNext/>
      </w:pPr>
    </w:p>
    <w:p w14:paraId="2B9FF547" w14:textId="3B111403" w:rsidR="009638A3" w:rsidRPr="00975403" w:rsidRDefault="00FF1F5D" w:rsidP="005D47E5">
      <w:r w:rsidRPr="00975403">
        <w:t>Eligible patients who are confirmed to express the typical</w:t>
      </w:r>
      <w:r w:rsidRPr="00975403">
        <w:rPr>
          <w:spacing w:val="1"/>
        </w:rPr>
        <w:t xml:space="preserve"> </w:t>
      </w:r>
      <w:r w:rsidRPr="00975403">
        <w:t>BCR-ABL transcripts, e13a2/b2a2 or</w:t>
      </w:r>
      <w:r w:rsidRPr="00975403">
        <w:rPr>
          <w:spacing w:val="53"/>
        </w:rPr>
        <w:t xml:space="preserve"> </w:t>
      </w:r>
      <w:r w:rsidRPr="00975403">
        <w:t>e14a2/b3a2, can</w:t>
      </w:r>
      <w:r w:rsidRPr="00975403">
        <w:rPr>
          <w:spacing w:val="-3"/>
        </w:rPr>
        <w:t xml:space="preserve"> </w:t>
      </w:r>
      <w:r w:rsidRPr="00975403">
        <w:t>be considered for</w:t>
      </w:r>
      <w:r w:rsidRPr="00975403">
        <w:rPr>
          <w:spacing w:val="-2"/>
        </w:rPr>
        <w:t xml:space="preserve"> </w:t>
      </w:r>
      <w:r w:rsidRPr="00975403">
        <w:t>treatment</w:t>
      </w:r>
      <w:r w:rsidRPr="00975403">
        <w:rPr>
          <w:spacing w:val="1"/>
        </w:rPr>
        <w:t xml:space="preserve"> </w:t>
      </w:r>
      <w:r w:rsidRPr="00975403">
        <w:t>discontinuation. Patients must</w:t>
      </w:r>
      <w:r w:rsidRPr="00975403">
        <w:rPr>
          <w:spacing w:val="3"/>
        </w:rPr>
        <w:t xml:space="preserve"> </w:t>
      </w:r>
      <w:r w:rsidRPr="00975403">
        <w:t>have</w:t>
      </w:r>
      <w:r w:rsidRPr="00975403">
        <w:rPr>
          <w:spacing w:val="-2"/>
        </w:rPr>
        <w:t xml:space="preserve"> </w:t>
      </w:r>
      <w:r w:rsidRPr="00975403">
        <w:t>typical</w:t>
      </w:r>
      <w:r w:rsidRPr="00975403">
        <w:rPr>
          <w:spacing w:val="1"/>
        </w:rPr>
        <w:t xml:space="preserve"> </w:t>
      </w:r>
      <w:r w:rsidRPr="00975403">
        <w:t>BCR-ABL</w:t>
      </w:r>
      <w:r w:rsidRPr="00975403">
        <w:rPr>
          <w:spacing w:val="49"/>
        </w:rPr>
        <w:t xml:space="preserve"> </w:t>
      </w:r>
      <w:r w:rsidRPr="00975403">
        <w:t>transcripts</w:t>
      </w:r>
      <w:r w:rsidRPr="00975403">
        <w:rPr>
          <w:spacing w:val="-2"/>
        </w:rPr>
        <w:t xml:space="preserve"> </w:t>
      </w:r>
      <w:r w:rsidRPr="00975403">
        <w:t>to allow quantitation</w:t>
      </w:r>
      <w:r w:rsidRPr="00975403">
        <w:rPr>
          <w:spacing w:val="-3"/>
        </w:rPr>
        <w:t xml:space="preserve"> </w:t>
      </w:r>
      <w:r w:rsidRPr="00975403">
        <w:t>of BCR-ABL, evaluation of</w:t>
      </w:r>
      <w:r w:rsidRPr="00975403">
        <w:rPr>
          <w:spacing w:val="-2"/>
        </w:rPr>
        <w:t xml:space="preserve"> </w:t>
      </w:r>
      <w:r w:rsidRPr="00975403">
        <w:t>the depth of</w:t>
      </w:r>
      <w:r w:rsidRPr="00975403">
        <w:rPr>
          <w:spacing w:val="-2"/>
        </w:rPr>
        <w:t xml:space="preserve"> </w:t>
      </w:r>
      <w:r w:rsidRPr="00975403">
        <w:t>molecular response, and</w:t>
      </w:r>
      <w:r w:rsidRPr="00975403">
        <w:rPr>
          <w:spacing w:val="51"/>
        </w:rPr>
        <w:t xml:space="preserve"> </w:t>
      </w:r>
      <w:r w:rsidRPr="00975403">
        <w:t xml:space="preserve">determination </w:t>
      </w:r>
      <w:r w:rsidRPr="00975403">
        <w:rPr>
          <w:spacing w:val="-2"/>
        </w:rPr>
        <w:t>of</w:t>
      </w:r>
      <w:r w:rsidRPr="00975403">
        <w:t xml:space="preserve"> a possible</w:t>
      </w:r>
      <w:r w:rsidRPr="00975403">
        <w:rPr>
          <w:spacing w:val="-2"/>
        </w:rPr>
        <w:t xml:space="preserve"> </w:t>
      </w:r>
      <w:r w:rsidRPr="00975403">
        <w:t>loss</w:t>
      </w:r>
      <w:r w:rsidRPr="00975403">
        <w:rPr>
          <w:spacing w:val="-2"/>
        </w:rPr>
        <w:t xml:space="preserve"> </w:t>
      </w:r>
      <w:r w:rsidRPr="00975403">
        <w:t>of</w:t>
      </w:r>
      <w:r w:rsidRPr="00975403">
        <w:rPr>
          <w:spacing w:val="-2"/>
        </w:rPr>
        <w:t xml:space="preserve"> </w:t>
      </w:r>
      <w:r w:rsidRPr="00975403">
        <w:t>molecular remission</w:t>
      </w:r>
      <w:r w:rsidRPr="00975403">
        <w:rPr>
          <w:spacing w:val="-3"/>
        </w:rPr>
        <w:t xml:space="preserve"> </w:t>
      </w:r>
      <w:r w:rsidRPr="00975403">
        <w:t>after</w:t>
      </w:r>
      <w:r w:rsidRPr="00975403">
        <w:rPr>
          <w:spacing w:val="1"/>
        </w:rPr>
        <w:t xml:space="preserve"> </w:t>
      </w:r>
      <w:r w:rsidRPr="00975403">
        <w:t xml:space="preserve">discontinuation </w:t>
      </w:r>
      <w:r w:rsidRPr="00975403">
        <w:rPr>
          <w:spacing w:val="-2"/>
        </w:rPr>
        <w:t>of</w:t>
      </w:r>
      <w:r w:rsidRPr="00975403">
        <w:t xml:space="preserve"> treatment</w:t>
      </w:r>
      <w:r w:rsidRPr="00975403">
        <w:rPr>
          <w:spacing w:val="1"/>
        </w:rPr>
        <w:t xml:space="preserve"> </w:t>
      </w:r>
      <w:r w:rsidRPr="00975403">
        <w:t>with</w:t>
      </w:r>
      <w:r w:rsidRPr="00975403">
        <w:rPr>
          <w:spacing w:val="45"/>
        </w:rPr>
        <w:t xml:space="preserve"> </w:t>
      </w:r>
      <w:r w:rsidRPr="00975403">
        <w:t>nilotinib.</w:t>
      </w:r>
    </w:p>
    <w:p w14:paraId="32917378" w14:textId="77777777" w:rsidR="009638A3" w:rsidRPr="00975403" w:rsidRDefault="009638A3" w:rsidP="005D47E5"/>
    <w:p w14:paraId="110791CC" w14:textId="77777777" w:rsidR="009638A3" w:rsidRPr="00DE1DA2" w:rsidRDefault="00FF1F5D" w:rsidP="005D47E5">
      <w:pPr>
        <w:rPr>
          <w:color w:val="000000" w:themeColor="text1"/>
          <w:spacing w:val="-1"/>
          <w:szCs w:val="22"/>
          <w:u w:val="single"/>
        </w:rPr>
      </w:pPr>
      <w:r w:rsidRPr="005D47E5">
        <w:rPr>
          <w:i/>
          <w:color w:val="000000" w:themeColor="text1"/>
          <w:spacing w:val="-1"/>
          <w:szCs w:val="22"/>
          <w:u w:val="single"/>
        </w:rPr>
        <w:t>Monitoring</w:t>
      </w:r>
      <w:r w:rsidRPr="005D47E5">
        <w:rPr>
          <w:i/>
          <w:color w:val="000000" w:themeColor="text1"/>
          <w:spacing w:val="-3"/>
          <w:szCs w:val="22"/>
          <w:u w:val="single"/>
        </w:rPr>
        <w:t xml:space="preserve"> </w:t>
      </w:r>
      <w:r w:rsidRPr="005D47E5">
        <w:rPr>
          <w:i/>
          <w:color w:val="000000" w:themeColor="text1"/>
          <w:szCs w:val="22"/>
          <w:u w:val="single"/>
        </w:rPr>
        <w:t xml:space="preserve">of </w:t>
      </w:r>
      <w:r w:rsidRPr="005D47E5">
        <w:rPr>
          <w:i/>
          <w:color w:val="000000" w:themeColor="text1"/>
          <w:spacing w:val="-1"/>
          <w:szCs w:val="22"/>
          <w:u w:val="single"/>
        </w:rPr>
        <w:t>patients</w:t>
      </w:r>
      <w:r w:rsidRPr="005D47E5">
        <w:rPr>
          <w:i/>
          <w:color w:val="000000" w:themeColor="text1"/>
          <w:szCs w:val="22"/>
          <w:u w:val="single"/>
        </w:rPr>
        <w:t xml:space="preserve"> who</w:t>
      </w:r>
      <w:r w:rsidRPr="005D47E5">
        <w:rPr>
          <w:i/>
          <w:color w:val="000000" w:themeColor="text1"/>
          <w:spacing w:val="-3"/>
          <w:szCs w:val="22"/>
          <w:u w:val="single"/>
        </w:rPr>
        <w:t xml:space="preserve"> </w:t>
      </w:r>
      <w:r w:rsidRPr="005D47E5">
        <w:rPr>
          <w:i/>
          <w:color w:val="000000" w:themeColor="text1"/>
          <w:szCs w:val="22"/>
          <w:u w:val="single"/>
        </w:rPr>
        <w:t xml:space="preserve">have </w:t>
      </w:r>
      <w:r w:rsidRPr="005D47E5">
        <w:rPr>
          <w:i/>
          <w:color w:val="000000" w:themeColor="text1"/>
          <w:spacing w:val="-1"/>
          <w:szCs w:val="22"/>
          <w:u w:val="single"/>
        </w:rPr>
        <w:t>discontinued</w:t>
      </w:r>
      <w:r w:rsidRPr="005D47E5">
        <w:rPr>
          <w:i/>
          <w:color w:val="000000" w:themeColor="text1"/>
          <w:szCs w:val="22"/>
          <w:u w:val="single"/>
        </w:rPr>
        <w:t xml:space="preserve"> </w:t>
      </w:r>
      <w:r w:rsidRPr="005D47E5">
        <w:rPr>
          <w:i/>
          <w:color w:val="000000" w:themeColor="text1"/>
          <w:spacing w:val="-1"/>
          <w:szCs w:val="22"/>
          <w:u w:val="single"/>
        </w:rPr>
        <w:t>therapy</w:t>
      </w:r>
    </w:p>
    <w:p w14:paraId="6A70F25C" w14:textId="77777777" w:rsidR="00611C09" w:rsidRPr="008A1038" w:rsidRDefault="00611C09" w:rsidP="005D47E5">
      <w:pPr>
        <w:rPr>
          <w:color w:val="000000" w:themeColor="text1"/>
          <w:szCs w:val="22"/>
        </w:rPr>
      </w:pPr>
    </w:p>
    <w:p w14:paraId="0A0E968E" w14:textId="13457807" w:rsidR="009638A3" w:rsidRPr="00975403" w:rsidRDefault="00FF1F5D" w:rsidP="005D47E5">
      <w:pPr>
        <w:rPr>
          <w:color w:val="000000" w:themeColor="text1"/>
          <w:spacing w:val="-1"/>
          <w:szCs w:val="22"/>
        </w:rPr>
      </w:pPr>
      <w:r w:rsidRPr="00975403">
        <w:rPr>
          <w:color w:val="000000" w:themeColor="text1"/>
          <w:spacing w:val="-1"/>
          <w:szCs w:val="22"/>
        </w:rPr>
        <w:t>Frequent</w:t>
      </w:r>
      <w:r w:rsidRPr="00975403">
        <w:rPr>
          <w:color w:val="000000" w:themeColor="text1"/>
          <w:spacing w:val="-2"/>
          <w:szCs w:val="22"/>
        </w:rPr>
        <w:t xml:space="preserve"> </w:t>
      </w:r>
      <w:r w:rsidRPr="00975403">
        <w:rPr>
          <w:color w:val="000000" w:themeColor="text1"/>
          <w:spacing w:val="-1"/>
          <w:szCs w:val="22"/>
        </w:rPr>
        <w:t>monitoring</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pacing w:val="-1"/>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1"/>
          <w:szCs w:val="22"/>
        </w:rPr>
        <w:t xml:space="preserve"> </w:t>
      </w:r>
      <w:r w:rsidRPr="00975403">
        <w:rPr>
          <w:color w:val="000000" w:themeColor="text1"/>
          <w:spacing w:val="-1"/>
          <w:szCs w:val="22"/>
        </w:rPr>
        <w:t>levels</w:t>
      </w:r>
      <w:r w:rsidRPr="00975403">
        <w:rPr>
          <w:color w:val="000000" w:themeColor="text1"/>
          <w:spacing w:val="-2"/>
          <w:szCs w:val="22"/>
        </w:rPr>
        <w:t xml:space="preserve"> </w:t>
      </w:r>
      <w:r w:rsidRPr="00975403">
        <w:rPr>
          <w:color w:val="000000" w:themeColor="text1"/>
          <w:szCs w:val="22"/>
        </w:rPr>
        <w:t>in</w:t>
      </w:r>
      <w:r w:rsidRPr="00975403">
        <w:rPr>
          <w:color w:val="000000" w:themeColor="text1"/>
          <w:spacing w:val="-3"/>
          <w:szCs w:val="22"/>
        </w:rPr>
        <w:t xml:space="preserve"> </w:t>
      </w:r>
      <w:r w:rsidRPr="00975403">
        <w:rPr>
          <w:color w:val="000000" w:themeColor="text1"/>
          <w:spacing w:val="-1"/>
          <w:szCs w:val="22"/>
        </w:rPr>
        <w:t>patients</w:t>
      </w:r>
      <w:r w:rsidRPr="00975403">
        <w:rPr>
          <w:color w:val="000000" w:themeColor="text1"/>
          <w:szCs w:val="22"/>
        </w:rPr>
        <w:t xml:space="preserve"> </w:t>
      </w:r>
      <w:r w:rsidRPr="00975403">
        <w:rPr>
          <w:color w:val="000000" w:themeColor="text1"/>
          <w:spacing w:val="-1"/>
          <w:szCs w:val="22"/>
        </w:rPr>
        <w:t>eligible</w:t>
      </w:r>
      <w:r w:rsidRPr="00975403">
        <w:rPr>
          <w:color w:val="000000" w:themeColor="text1"/>
          <w:spacing w:val="-2"/>
          <w:szCs w:val="22"/>
        </w:rPr>
        <w:t xml:space="preserve"> </w:t>
      </w:r>
      <w:r w:rsidRPr="00975403">
        <w:rPr>
          <w:color w:val="000000" w:themeColor="text1"/>
          <w:szCs w:val="22"/>
        </w:rPr>
        <w:t>for</w:t>
      </w:r>
      <w:r w:rsidRPr="00975403">
        <w:rPr>
          <w:color w:val="000000" w:themeColor="text1"/>
          <w:spacing w:val="-2"/>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pacing w:val="-1"/>
          <w:szCs w:val="22"/>
        </w:rPr>
        <w:t>discontinuation</w:t>
      </w:r>
      <w:r w:rsidRPr="00975403">
        <w:rPr>
          <w:color w:val="000000" w:themeColor="text1"/>
          <w:spacing w:val="53"/>
          <w:szCs w:val="22"/>
        </w:rPr>
        <w:t xml:space="preserve"> </w:t>
      </w:r>
      <w:r w:rsidRPr="00975403">
        <w:rPr>
          <w:color w:val="000000" w:themeColor="text1"/>
          <w:spacing w:val="-1"/>
          <w:szCs w:val="22"/>
        </w:rPr>
        <w:t>must</w:t>
      </w:r>
      <w:r w:rsidRPr="00975403">
        <w:rPr>
          <w:color w:val="000000" w:themeColor="text1"/>
          <w:spacing w:val="1"/>
          <w:szCs w:val="22"/>
        </w:rPr>
        <w:t xml:space="preserve"> </w:t>
      </w:r>
      <w:r w:rsidRPr="00975403">
        <w:rPr>
          <w:color w:val="000000" w:themeColor="text1"/>
          <w:szCs w:val="22"/>
        </w:rPr>
        <w:t>be</w:t>
      </w:r>
      <w:r w:rsidRPr="00975403">
        <w:rPr>
          <w:color w:val="000000" w:themeColor="text1"/>
          <w:spacing w:val="-2"/>
          <w:szCs w:val="22"/>
        </w:rPr>
        <w:t xml:space="preserve"> </w:t>
      </w:r>
      <w:r w:rsidRPr="00975403">
        <w:rPr>
          <w:color w:val="000000" w:themeColor="text1"/>
          <w:spacing w:val="-1"/>
          <w:szCs w:val="22"/>
        </w:rPr>
        <w:t>performed</w:t>
      </w:r>
      <w:r w:rsidRPr="00975403">
        <w:rPr>
          <w:color w:val="000000" w:themeColor="text1"/>
          <w:szCs w:val="22"/>
        </w:rPr>
        <w:t xml:space="preserve"> </w:t>
      </w:r>
      <w:r w:rsidRPr="00975403">
        <w:rPr>
          <w:color w:val="000000" w:themeColor="text1"/>
          <w:spacing w:val="-1"/>
          <w:szCs w:val="22"/>
        </w:rPr>
        <w:t>with</w:t>
      </w:r>
      <w:r w:rsidRPr="00975403">
        <w:rPr>
          <w:color w:val="000000" w:themeColor="text1"/>
          <w:szCs w:val="22"/>
        </w:rPr>
        <w:t xml:space="preserve"> a </w:t>
      </w:r>
      <w:r w:rsidRPr="00975403">
        <w:rPr>
          <w:color w:val="000000" w:themeColor="text1"/>
          <w:spacing w:val="-1"/>
          <w:szCs w:val="22"/>
        </w:rPr>
        <w:t>quantitative</w:t>
      </w:r>
      <w:r w:rsidRPr="00975403">
        <w:rPr>
          <w:color w:val="000000" w:themeColor="text1"/>
          <w:szCs w:val="22"/>
        </w:rPr>
        <w:t xml:space="preserve"> </w:t>
      </w:r>
      <w:r w:rsidRPr="00975403">
        <w:rPr>
          <w:color w:val="000000" w:themeColor="text1"/>
          <w:spacing w:val="-1"/>
          <w:szCs w:val="22"/>
        </w:rPr>
        <w:t>diagnostic</w:t>
      </w:r>
      <w:r w:rsidRPr="00975403">
        <w:rPr>
          <w:color w:val="000000" w:themeColor="text1"/>
          <w:spacing w:val="-2"/>
          <w:szCs w:val="22"/>
        </w:rPr>
        <w:t xml:space="preserve"> </w:t>
      </w:r>
      <w:r w:rsidRPr="00975403">
        <w:rPr>
          <w:color w:val="000000" w:themeColor="text1"/>
          <w:spacing w:val="-1"/>
          <w:szCs w:val="22"/>
        </w:rPr>
        <w:t>test</w:t>
      </w:r>
      <w:r w:rsidRPr="00975403">
        <w:rPr>
          <w:color w:val="000000" w:themeColor="text1"/>
          <w:spacing w:val="1"/>
          <w:szCs w:val="22"/>
        </w:rPr>
        <w:t xml:space="preserve"> </w:t>
      </w:r>
      <w:r w:rsidRPr="00975403">
        <w:rPr>
          <w:color w:val="000000" w:themeColor="text1"/>
          <w:spacing w:val="-1"/>
          <w:szCs w:val="22"/>
        </w:rPr>
        <w:t>validated</w:t>
      </w:r>
      <w:r w:rsidRPr="00975403">
        <w:rPr>
          <w:color w:val="000000" w:themeColor="text1"/>
          <w:szCs w:val="22"/>
        </w:rPr>
        <w:t xml:space="preserve"> </w:t>
      </w:r>
      <w:r w:rsidRPr="00975403">
        <w:rPr>
          <w:color w:val="000000" w:themeColor="text1"/>
          <w:spacing w:val="-1"/>
          <w:szCs w:val="22"/>
        </w:rPr>
        <w:t>to</w:t>
      </w:r>
      <w:r w:rsidRPr="00975403">
        <w:rPr>
          <w:color w:val="000000" w:themeColor="text1"/>
          <w:szCs w:val="22"/>
        </w:rPr>
        <w:t xml:space="preserve"> </w:t>
      </w:r>
      <w:r w:rsidRPr="00975403">
        <w:rPr>
          <w:color w:val="000000" w:themeColor="text1"/>
          <w:spacing w:val="-1"/>
          <w:szCs w:val="22"/>
        </w:rPr>
        <w:t>measure</w:t>
      </w:r>
      <w:r w:rsidRPr="00975403">
        <w:rPr>
          <w:color w:val="000000" w:themeColor="text1"/>
          <w:spacing w:val="-2"/>
          <w:szCs w:val="22"/>
        </w:rPr>
        <w:t xml:space="preserve"> </w:t>
      </w:r>
      <w:r w:rsidRPr="00975403">
        <w:rPr>
          <w:color w:val="000000" w:themeColor="text1"/>
          <w:spacing w:val="-1"/>
          <w:szCs w:val="22"/>
        </w:rPr>
        <w:t>molecular</w:t>
      </w:r>
      <w:r w:rsidRPr="00975403">
        <w:rPr>
          <w:color w:val="000000" w:themeColor="text1"/>
          <w:spacing w:val="-2"/>
          <w:szCs w:val="22"/>
        </w:rPr>
        <w:t xml:space="preserve"> </w:t>
      </w:r>
      <w:r w:rsidRPr="00975403">
        <w:rPr>
          <w:color w:val="000000" w:themeColor="text1"/>
          <w:spacing w:val="-1"/>
          <w:szCs w:val="22"/>
        </w:rPr>
        <w:t>response</w:t>
      </w:r>
      <w:r w:rsidRPr="00975403">
        <w:rPr>
          <w:color w:val="000000" w:themeColor="text1"/>
          <w:szCs w:val="22"/>
        </w:rPr>
        <w:t xml:space="preserve"> </w:t>
      </w:r>
      <w:r w:rsidRPr="00975403">
        <w:rPr>
          <w:color w:val="000000" w:themeColor="text1"/>
          <w:spacing w:val="-1"/>
          <w:szCs w:val="22"/>
        </w:rPr>
        <w:t>levels</w:t>
      </w:r>
      <w:r w:rsidRPr="00975403">
        <w:rPr>
          <w:color w:val="000000" w:themeColor="text1"/>
          <w:spacing w:val="57"/>
          <w:szCs w:val="22"/>
        </w:rPr>
        <w:t xml:space="preserve"> </w:t>
      </w:r>
      <w:r w:rsidRPr="00975403">
        <w:rPr>
          <w:color w:val="000000" w:themeColor="text1"/>
          <w:spacing w:val="-1"/>
          <w:szCs w:val="22"/>
        </w:rPr>
        <w:t>with</w:t>
      </w:r>
      <w:r w:rsidRPr="00975403">
        <w:rPr>
          <w:color w:val="000000" w:themeColor="text1"/>
          <w:szCs w:val="22"/>
        </w:rPr>
        <w:t xml:space="preserve"> a</w:t>
      </w:r>
      <w:r w:rsidRPr="00975403">
        <w:rPr>
          <w:color w:val="000000" w:themeColor="text1"/>
          <w:spacing w:val="-2"/>
          <w:szCs w:val="22"/>
        </w:rPr>
        <w:t xml:space="preserve"> </w:t>
      </w:r>
      <w:r w:rsidRPr="00975403">
        <w:rPr>
          <w:color w:val="000000" w:themeColor="text1"/>
          <w:spacing w:val="-1"/>
          <w:szCs w:val="22"/>
        </w:rPr>
        <w:t>sensitivity</w:t>
      </w:r>
      <w:r w:rsidRPr="00975403">
        <w:rPr>
          <w:color w:val="000000" w:themeColor="text1"/>
          <w:szCs w:val="22"/>
        </w:rPr>
        <w:t xml:space="preserve"> of</w:t>
      </w:r>
      <w:r w:rsidRPr="00975403">
        <w:rPr>
          <w:color w:val="000000" w:themeColor="text1"/>
          <w:spacing w:val="-2"/>
          <w:szCs w:val="22"/>
        </w:rPr>
        <w:t xml:space="preserve"> </w:t>
      </w:r>
      <w:r w:rsidRPr="00975403">
        <w:rPr>
          <w:color w:val="000000" w:themeColor="text1"/>
          <w:szCs w:val="22"/>
        </w:rPr>
        <w:t>at</w:t>
      </w:r>
      <w:r w:rsidRPr="00975403">
        <w:rPr>
          <w:color w:val="000000" w:themeColor="text1"/>
          <w:spacing w:val="-2"/>
          <w:szCs w:val="22"/>
        </w:rPr>
        <w:t xml:space="preserve"> </w:t>
      </w:r>
      <w:r w:rsidRPr="00975403">
        <w:rPr>
          <w:color w:val="000000" w:themeColor="text1"/>
          <w:spacing w:val="-1"/>
          <w:szCs w:val="22"/>
        </w:rPr>
        <w:t xml:space="preserve">least </w:t>
      </w:r>
      <w:r w:rsidRPr="00975403">
        <w:rPr>
          <w:color w:val="000000" w:themeColor="text1"/>
          <w:szCs w:val="22"/>
        </w:rPr>
        <w:t xml:space="preserve">MR4.5 </w:t>
      </w:r>
      <w:r w:rsidRPr="00975403">
        <w:rPr>
          <w:color w:val="000000" w:themeColor="text1"/>
          <w:spacing w:val="-1"/>
          <w:szCs w:val="22"/>
        </w:rPr>
        <w:t>(BCR-ABL/ABL</w:t>
      </w:r>
      <w:r w:rsidRPr="00975403">
        <w:rPr>
          <w:color w:val="000000" w:themeColor="text1"/>
          <w:szCs w:val="22"/>
        </w:rPr>
        <w:t xml:space="preserve"> </w:t>
      </w:r>
      <w:r w:rsidRPr="00975403">
        <w:rPr>
          <w:color w:val="000000" w:themeColor="text1"/>
          <w:spacing w:val="-1"/>
          <w:szCs w:val="22"/>
        </w:rPr>
        <w:t>≤</w:t>
      </w:r>
      <w:r w:rsidR="00DD6CA1">
        <w:rPr>
          <w:color w:val="000000" w:themeColor="text1"/>
          <w:spacing w:val="-1"/>
          <w:szCs w:val="22"/>
        </w:rPr>
        <w:t> </w:t>
      </w:r>
      <w:r w:rsidRPr="00975403">
        <w:rPr>
          <w:color w:val="000000" w:themeColor="text1"/>
          <w:spacing w:val="-1"/>
          <w:szCs w:val="22"/>
        </w:rPr>
        <w:t>0.0032%</w:t>
      </w:r>
      <w:r w:rsidRPr="00975403">
        <w:rPr>
          <w:color w:val="000000" w:themeColor="text1"/>
          <w:szCs w:val="22"/>
        </w:rPr>
        <w:t xml:space="preserve"> </w:t>
      </w:r>
      <w:r w:rsidRPr="00975403">
        <w:rPr>
          <w:color w:val="000000" w:themeColor="text1"/>
          <w:spacing w:val="-1"/>
          <w:szCs w:val="22"/>
        </w:rPr>
        <w:t>IS).</w:t>
      </w:r>
      <w:r w:rsidRPr="00975403">
        <w:rPr>
          <w:color w:val="000000" w:themeColor="text1"/>
          <w:szCs w:val="22"/>
        </w:rPr>
        <w:t xml:space="preserve"> </w:t>
      </w:r>
      <w:r w:rsidRPr="00975403">
        <w:rPr>
          <w:color w:val="000000" w:themeColor="text1"/>
          <w:spacing w:val="-2"/>
          <w:szCs w:val="22"/>
        </w:rPr>
        <w:t>BCR-ABL</w:t>
      </w:r>
      <w:r w:rsidRPr="00975403">
        <w:rPr>
          <w:color w:val="000000" w:themeColor="text1"/>
          <w:szCs w:val="22"/>
        </w:rPr>
        <w:t xml:space="preserve"> </w:t>
      </w:r>
      <w:r w:rsidRPr="00975403">
        <w:rPr>
          <w:color w:val="000000" w:themeColor="text1"/>
          <w:spacing w:val="-1"/>
          <w:szCs w:val="22"/>
        </w:rPr>
        <w:t>transcript</w:t>
      </w:r>
      <w:r w:rsidRPr="00975403">
        <w:rPr>
          <w:color w:val="000000" w:themeColor="text1"/>
          <w:spacing w:val="1"/>
          <w:szCs w:val="22"/>
        </w:rPr>
        <w:t xml:space="preserve"> </w:t>
      </w:r>
      <w:r w:rsidRPr="00975403">
        <w:rPr>
          <w:color w:val="000000" w:themeColor="text1"/>
          <w:spacing w:val="-1"/>
          <w:szCs w:val="22"/>
        </w:rPr>
        <w:t>levels</w:t>
      </w:r>
      <w:r w:rsidRPr="00975403">
        <w:rPr>
          <w:color w:val="000000" w:themeColor="text1"/>
          <w:spacing w:val="-2"/>
          <w:szCs w:val="22"/>
        </w:rPr>
        <w:t xml:space="preserve"> </w:t>
      </w:r>
      <w:r w:rsidRPr="00975403">
        <w:rPr>
          <w:color w:val="000000" w:themeColor="text1"/>
          <w:spacing w:val="-1"/>
          <w:szCs w:val="22"/>
        </w:rPr>
        <w:t>must</w:t>
      </w:r>
      <w:r w:rsidRPr="00975403">
        <w:rPr>
          <w:color w:val="000000" w:themeColor="text1"/>
          <w:spacing w:val="59"/>
          <w:szCs w:val="22"/>
        </w:rPr>
        <w:t xml:space="preserve"> </w:t>
      </w:r>
      <w:r w:rsidRPr="00975403">
        <w:rPr>
          <w:color w:val="000000" w:themeColor="text1"/>
          <w:szCs w:val="22"/>
        </w:rPr>
        <w:t xml:space="preserve">be </w:t>
      </w:r>
      <w:r w:rsidRPr="00975403">
        <w:rPr>
          <w:color w:val="000000" w:themeColor="text1"/>
          <w:spacing w:val="-1"/>
          <w:szCs w:val="22"/>
        </w:rPr>
        <w:t>assessed</w:t>
      </w:r>
      <w:r w:rsidRPr="00975403">
        <w:rPr>
          <w:color w:val="000000" w:themeColor="text1"/>
          <w:spacing w:val="1"/>
          <w:szCs w:val="22"/>
        </w:rPr>
        <w:t xml:space="preserve"> </w:t>
      </w:r>
      <w:r w:rsidRPr="00975403">
        <w:rPr>
          <w:color w:val="000000" w:themeColor="text1"/>
          <w:spacing w:val="-2"/>
          <w:szCs w:val="22"/>
        </w:rPr>
        <w:t>prior</w:t>
      </w:r>
      <w:r w:rsidRPr="00975403">
        <w:rPr>
          <w:color w:val="000000" w:themeColor="text1"/>
          <w:szCs w:val="22"/>
        </w:rPr>
        <w:t xml:space="preserve"> </w:t>
      </w:r>
      <w:r w:rsidRPr="00975403">
        <w:rPr>
          <w:color w:val="000000" w:themeColor="text1"/>
          <w:spacing w:val="-1"/>
          <w:szCs w:val="22"/>
        </w:rPr>
        <w:t>to</w:t>
      </w:r>
      <w:r w:rsidRPr="00975403">
        <w:rPr>
          <w:color w:val="000000" w:themeColor="text1"/>
          <w:szCs w:val="22"/>
        </w:rPr>
        <w:t xml:space="preserve"> and</w:t>
      </w:r>
      <w:r w:rsidRPr="00975403">
        <w:rPr>
          <w:color w:val="000000" w:themeColor="text1"/>
          <w:spacing w:val="-2"/>
          <w:szCs w:val="22"/>
        </w:rPr>
        <w:t xml:space="preserve"> </w:t>
      </w:r>
      <w:r w:rsidRPr="00975403">
        <w:rPr>
          <w:color w:val="000000" w:themeColor="text1"/>
          <w:spacing w:val="-1"/>
          <w:szCs w:val="22"/>
        </w:rPr>
        <w:t>during</w:t>
      </w:r>
      <w:r w:rsidRPr="00975403">
        <w:rPr>
          <w:color w:val="000000" w:themeColor="text1"/>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pacing w:val="-1"/>
          <w:szCs w:val="22"/>
        </w:rPr>
        <w:t>discontinuation</w:t>
      </w:r>
      <w:r w:rsidRPr="00975403">
        <w:rPr>
          <w:color w:val="000000" w:themeColor="text1"/>
          <w:szCs w:val="22"/>
        </w:rPr>
        <w:t xml:space="preserve"> </w:t>
      </w:r>
      <w:r w:rsidRPr="00975403">
        <w:rPr>
          <w:color w:val="000000" w:themeColor="text1"/>
          <w:spacing w:val="-1"/>
          <w:szCs w:val="22"/>
        </w:rPr>
        <w:t>(see</w:t>
      </w:r>
      <w:r w:rsidRPr="00975403">
        <w:rPr>
          <w:color w:val="000000" w:themeColor="text1"/>
          <w:szCs w:val="22"/>
        </w:rPr>
        <w:t xml:space="preserve"> </w:t>
      </w:r>
      <w:r w:rsidRPr="00975403">
        <w:rPr>
          <w:color w:val="000000" w:themeColor="text1"/>
          <w:spacing w:val="-1"/>
          <w:szCs w:val="22"/>
        </w:rPr>
        <w:t>sections</w:t>
      </w:r>
      <w:r w:rsidRPr="00975403">
        <w:rPr>
          <w:color w:val="000000" w:themeColor="text1"/>
          <w:spacing w:val="4"/>
          <w:szCs w:val="22"/>
        </w:rPr>
        <w:t xml:space="preserve"> </w:t>
      </w:r>
      <w:r w:rsidRPr="00975403">
        <w:rPr>
          <w:color w:val="000000" w:themeColor="text1"/>
          <w:szCs w:val="22"/>
        </w:rPr>
        <w:t xml:space="preserve">4.2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5.1).</w:t>
      </w:r>
    </w:p>
    <w:p w14:paraId="6CB284F9" w14:textId="77777777" w:rsidR="009638A3" w:rsidRPr="00975403" w:rsidRDefault="009638A3" w:rsidP="005D47E5">
      <w:pPr>
        <w:rPr>
          <w:color w:val="000000" w:themeColor="text1"/>
          <w:szCs w:val="22"/>
        </w:rPr>
      </w:pPr>
    </w:p>
    <w:p w14:paraId="17A437ED" w14:textId="7A6523A9" w:rsidR="009638A3" w:rsidRPr="00975403" w:rsidRDefault="00FF1F5D" w:rsidP="005D47E5">
      <w:pPr>
        <w:rPr>
          <w:color w:val="000000" w:themeColor="text1"/>
          <w:spacing w:val="-1"/>
          <w:szCs w:val="22"/>
        </w:rPr>
      </w:pPr>
      <w:r w:rsidRPr="00975403">
        <w:rPr>
          <w:color w:val="000000" w:themeColor="text1"/>
          <w:szCs w:val="22"/>
        </w:rPr>
        <w:t xml:space="preserve">Loss </w:t>
      </w:r>
      <w:r w:rsidRPr="00975403">
        <w:rPr>
          <w:color w:val="000000" w:themeColor="text1"/>
          <w:spacing w:val="-1"/>
          <w:szCs w:val="22"/>
        </w:rPr>
        <w:t>of</w:t>
      </w:r>
      <w:r w:rsidRPr="00975403">
        <w:rPr>
          <w:color w:val="000000" w:themeColor="text1"/>
          <w:szCs w:val="22"/>
        </w:rPr>
        <w:t xml:space="preserve"> </w:t>
      </w:r>
      <w:r w:rsidRPr="00975403">
        <w:rPr>
          <w:color w:val="000000" w:themeColor="text1"/>
          <w:spacing w:val="-1"/>
          <w:szCs w:val="22"/>
        </w:rPr>
        <w:t>major</w:t>
      </w:r>
      <w:r w:rsidRPr="00975403">
        <w:rPr>
          <w:color w:val="000000" w:themeColor="text1"/>
          <w:spacing w:val="-2"/>
          <w:szCs w:val="22"/>
        </w:rPr>
        <w:t xml:space="preserve"> </w:t>
      </w:r>
      <w:r w:rsidRPr="00975403">
        <w:rPr>
          <w:color w:val="000000" w:themeColor="text1"/>
          <w:spacing w:val="-1"/>
          <w:szCs w:val="22"/>
        </w:rPr>
        <w:t>molecular</w:t>
      </w:r>
      <w:r w:rsidRPr="00975403">
        <w:rPr>
          <w:color w:val="000000" w:themeColor="text1"/>
          <w:spacing w:val="-2"/>
          <w:szCs w:val="22"/>
        </w:rPr>
        <w:t xml:space="preserve"> </w:t>
      </w:r>
      <w:r w:rsidRPr="00975403">
        <w:rPr>
          <w:color w:val="000000" w:themeColor="text1"/>
          <w:spacing w:val="-1"/>
          <w:szCs w:val="22"/>
        </w:rPr>
        <w:t>response</w:t>
      </w:r>
      <w:r w:rsidRPr="00975403">
        <w:rPr>
          <w:color w:val="000000" w:themeColor="text1"/>
          <w:spacing w:val="-2"/>
          <w:szCs w:val="22"/>
        </w:rPr>
        <w:t xml:space="preserve"> </w:t>
      </w:r>
      <w:r w:rsidRPr="00975403">
        <w:rPr>
          <w:color w:val="000000" w:themeColor="text1"/>
          <w:spacing w:val="-1"/>
          <w:szCs w:val="22"/>
        </w:rPr>
        <w:t>(MMR=BCR-ABL/ABL</w:t>
      </w:r>
      <w:r w:rsidRPr="00975403">
        <w:rPr>
          <w:color w:val="000000" w:themeColor="text1"/>
          <w:szCs w:val="22"/>
        </w:rPr>
        <w:t xml:space="preserve"> </w:t>
      </w:r>
      <w:r w:rsidRPr="00975403">
        <w:rPr>
          <w:color w:val="000000" w:themeColor="text1"/>
          <w:spacing w:val="-1"/>
          <w:szCs w:val="22"/>
        </w:rPr>
        <w:t>≤</w:t>
      </w:r>
      <w:r w:rsidR="003018F2">
        <w:rPr>
          <w:color w:val="000000" w:themeColor="text1"/>
          <w:spacing w:val="-1"/>
          <w:szCs w:val="22"/>
        </w:rPr>
        <w:t> </w:t>
      </w:r>
      <w:r w:rsidRPr="00975403">
        <w:rPr>
          <w:color w:val="000000" w:themeColor="text1"/>
          <w:spacing w:val="-1"/>
          <w:szCs w:val="22"/>
        </w:rPr>
        <w:t>0.1%IS)</w:t>
      </w:r>
      <w:r w:rsidRPr="00975403">
        <w:rPr>
          <w:color w:val="000000" w:themeColor="text1"/>
          <w:spacing w:val="-2"/>
          <w:szCs w:val="22"/>
        </w:rPr>
        <w:t xml:space="preserve"> </w:t>
      </w:r>
      <w:r w:rsidRPr="00975403">
        <w:rPr>
          <w:color w:val="000000" w:themeColor="text1"/>
          <w:szCs w:val="22"/>
        </w:rPr>
        <w:t xml:space="preserve">in </w:t>
      </w:r>
      <w:r w:rsidRPr="00975403">
        <w:rPr>
          <w:color w:val="000000" w:themeColor="text1"/>
          <w:spacing w:val="-2"/>
          <w:szCs w:val="22"/>
        </w:rPr>
        <w:t>CML</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who</w:t>
      </w:r>
      <w:r w:rsidRPr="00975403">
        <w:rPr>
          <w:color w:val="000000" w:themeColor="text1"/>
          <w:spacing w:val="-3"/>
          <w:szCs w:val="22"/>
        </w:rPr>
        <w:t xml:space="preserve"> </w:t>
      </w:r>
      <w:r w:rsidRPr="00975403">
        <w:rPr>
          <w:color w:val="000000" w:themeColor="text1"/>
          <w:spacing w:val="-1"/>
          <w:szCs w:val="22"/>
        </w:rPr>
        <w:t>received</w:t>
      </w:r>
      <w:r w:rsidRPr="00975403">
        <w:rPr>
          <w:color w:val="000000" w:themeColor="text1"/>
          <w:spacing w:val="63"/>
          <w:szCs w:val="22"/>
        </w:rPr>
        <w:t xml:space="preserve"> </w:t>
      </w:r>
      <w:r w:rsidRPr="00975403">
        <w:rPr>
          <w:color w:val="000000" w:themeColor="text1"/>
          <w:spacing w:val="-1"/>
          <w:szCs w:val="22"/>
        </w:rPr>
        <w:t>nilotinib</w:t>
      </w:r>
      <w:r w:rsidRPr="00975403">
        <w:rPr>
          <w:color w:val="000000" w:themeColor="text1"/>
          <w:spacing w:val="-3"/>
          <w:szCs w:val="22"/>
        </w:rPr>
        <w:t xml:space="preserve"> </w:t>
      </w:r>
      <w:r w:rsidRPr="00975403">
        <w:rPr>
          <w:color w:val="000000" w:themeColor="text1"/>
          <w:szCs w:val="22"/>
        </w:rPr>
        <w:t>as</w:t>
      </w:r>
      <w:r w:rsidRPr="00975403">
        <w:rPr>
          <w:color w:val="000000" w:themeColor="text1"/>
          <w:spacing w:val="-2"/>
          <w:szCs w:val="22"/>
        </w:rPr>
        <w:t xml:space="preserve"> </w:t>
      </w:r>
      <w:r w:rsidRPr="00975403">
        <w:rPr>
          <w:color w:val="000000" w:themeColor="text1"/>
          <w:szCs w:val="22"/>
        </w:rPr>
        <w:t>first-</w:t>
      </w:r>
      <w:r w:rsidRPr="00975403">
        <w:rPr>
          <w:color w:val="000000" w:themeColor="text1"/>
          <w:spacing w:val="-2"/>
          <w:szCs w:val="22"/>
        </w:rPr>
        <w:t xml:space="preserve"> or</w:t>
      </w:r>
      <w:r w:rsidRPr="00975403">
        <w:rPr>
          <w:color w:val="000000" w:themeColor="text1"/>
          <w:szCs w:val="22"/>
        </w:rPr>
        <w:t xml:space="preserve"> </w:t>
      </w:r>
      <w:r w:rsidRPr="00975403">
        <w:rPr>
          <w:color w:val="000000" w:themeColor="text1"/>
          <w:spacing w:val="-1"/>
          <w:szCs w:val="22"/>
        </w:rPr>
        <w:t>second-line</w:t>
      </w:r>
      <w:r w:rsidRPr="00975403">
        <w:rPr>
          <w:color w:val="000000" w:themeColor="text1"/>
          <w:szCs w:val="22"/>
        </w:rPr>
        <w:t xml:space="preserve"> </w:t>
      </w:r>
      <w:r w:rsidRPr="00975403">
        <w:rPr>
          <w:color w:val="000000" w:themeColor="text1"/>
          <w:spacing w:val="-1"/>
          <w:szCs w:val="22"/>
        </w:rPr>
        <w:t>therapy,</w:t>
      </w:r>
      <w:r w:rsidRPr="00975403">
        <w:rPr>
          <w:color w:val="000000" w:themeColor="text1"/>
          <w:szCs w:val="22"/>
        </w:rPr>
        <w:t xml:space="preserve"> </w:t>
      </w:r>
      <w:r w:rsidRPr="00975403">
        <w:rPr>
          <w:color w:val="000000" w:themeColor="text1"/>
          <w:spacing w:val="-2"/>
          <w:szCs w:val="22"/>
        </w:rPr>
        <w:t>or</w:t>
      </w:r>
      <w:r w:rsidRPr="00975403">
        <w:rPr>
          <w:color w:val="000000" w:themeColor="text1"/>
          <w:szCs w:val="22"/>
        </w:rPr>
        <w:t xml:space="preserve"> </w:t>
      </w:r>
      <w:r w:rsidRPr="00975403">
        <w:rPr>
          <w:color w:val="000000" w:themeColor="text1"/>
          <w:spacing w:val="-1"/>
          <w:szCs w:val="22"/>
        </w:rPr>
        <w:t>confirmed</w:t>
      </w:r>
      <w:r w:rsidRPr="00975403">
        <w:rPr>
          <w:color w:val="000000" w:themeColor="text1"/>
          <w:szCs w:val="22"/>
        </w:rPr>
        <w:t xml:space="preserve"> </w:t>
      </w:r>
      <w:r w:rsidRPr="00975403">
        <w:rPr>
          <w:color w:val="000000" w:themeColor="text1"/>
          <w:spacing w:val="-1"/>
          <w:szCs w:val="22"/>
        </w:rPr>
        <w:t>loss</w:t>
      </w:r>
      <w:r w:rsidRPr="00975403">
        <w:rPr>
          <w:color w:val="000000" w:themeColor="text1"/>
          <w:spacing w:val="1"/>
          <w:szCs w:val="22"/>
        </w:rPr>
        <w:t xml:space="preserve"> </w:t>
      </w:r>
      <w:r w:rsidRPr="00975403">
        <w:rPr>
          <w:color w:val="000000" w:themeColor="text1"/>
          <w:spacing w:val="-2"/>
          <w:szCs w:val="22"/>
        </w:rPr>
        <w:t>of</w:t>
      </w:r>
      <w:r w:rsidRPr="00975403">
        <w:rPr>
          <w:color w:val="000000" w:themeColor="text1"/>
          <w:szCs w:val="22"/>
        </w:rPr>
        <w:t xml:space="preserve"> MR4</w:t>
      </w:r>
      <w:r w:rsidRPr="00975403">
        <w:rPr>
          <w:color w:val="000000" w:themeColor="text1"/>
          <w:spacing w:val="-3"/>
          <w:szCs w:val="22"/>
        </w:rPr>
        <w:t xml:space="preserve"> </w:t>
      </w:r>
      <w:r w:rsidRPr="00975403">
        <w:rPr>
          <w:color w:val="000000" w:themeColor="text1"/>
          <w:spacing w:val="-1"/>
          <w:szCs w:val="22"/>
        </w:rPr>
        <w:t>(two</w:t>
      </w:r>
      <w:r w:rsidRPr="00975403">
        <w:rPr>
          <w:color w:val="000000" w:themeColor="text1"/>
          <w:spacing w:val="-3"/>
          <w:szCs w:val="22"/>
        </w:rPr>
        <w:t xml:space="preserve"> </w:t>
      </w:r>
      <w:r w:rsidRPr="00975403">
        <w:rPr>
          <w:color w:val="000000" w:themeColor="text1"/>
          <w:spacing w:val="-1"/>
          <w:szCs w:val="22"/>
        </w:rPr>
        <w:t>consecutive</w:t>
      </w:r>
      <w:r w:rsidRPr="00975403">
        <w:rPr>
          <w:color w:val="000000" w:themeColor="text1"/>
          <w:szCs w:val="22"/>
        </w:rPr>
        <w:t xml:space="preserve"> </w:t>
      </w:r>
      <w:r w:rsidRPr="00975403">
        <w:rPr>
          <w:color w:val="000000" w:themeColor="text1"/>
          <w:spacing w:val="-1"/>
          <w:szCs w:val="22"/>
        </w:rPr>
        <w:t>measures</w:t>
      </w:r>
      <w:r w:rsidRPr="00975403">
        <w:rPr>
          <w:color w:val="000000" w:themeColor="text1"/>
          <w:spacing w:val="59"/>
          <w:szCs w:val="22"/>
        </w:rPr>
        <w:t xml:space="preserve"> </w:t>
      </w:r>
      <w:r w:rsidRPr="00975403">
        <w:rPr>
          <w:color w:val="000000" w:themeColor="text1"/>
          <w:spacing w:val="-1"/>
          <w:szCs w:val="22"/>
        </w:rPr>
        <w:t>separated</w:t>
      </w:r>
      <w:r w:rsidRPr="00975403">
        <w:rPr>
          <w:color w:val="000000" w:themeColor="text1"/>
          <w:szCs w:val="22"/>
        </w:rPr>
        <w:t xml:space="preserve"> by</w:t>
      </w:r>
      <w:r w:rsidRPr="00975403">
        <w:rPr>
          <w:color w:val="000000" w:themeColor="text1"/>
          <w:spacing w:val="-2"/>
          <w:szCs w:val="22"/>
        </w:rPr>
        <w:t xml:space="preserve"> </w:t>
      </w:r>
      <w:r w:rsidRPr="00975403">
        <w:rPr>
          <w:color w:val="000000" w:themeColor="text1"/>
          <w:szCs w:val="22"/>
        </w:rPr>
        <w:t>at</w:t>
      </w:r>
      <w:r w:rsidRPr="00975403">
        <w:rPr>
          <w:color w:val="000000" w:themeColor="text1"/>
          <w:spacing w:val="-2"/>
          <w:szCs w:val="22"/>
        </w:rPr>
        <w:t xml:space="preserve"> </w:t>
      </w:r>
      <w:r w:rsidRPr="00975403">
        <w:rPr>
          <w:color w:val="000000" w:themeColor="text1"/>
          <w:spacing w:val="-1"/>
          <w:szCs w:val="22"/>
        </w:rPr>
        <w:t xml:space="preserve">least </w:t>
      </w:r>
      <w:r w:rsidRPr="00975403">
        <w:rPr>
          <w:color w:val="000000" w:themeColor="text1"/>
          <w:szCs w:val="22"/>
        </w:rPr>
        <w:t>4</w:t>
      </w:r>
      <w:r w:rsidR="00611C09">
        <w:rPr>
          <w:color w:val="000000" w:themeColor="text1"/>
          <w:spacing w:val="1"/>
          <w:szCs w:val="22"/>
        </w:rPr>
        <w:t> </w:t>
      </w:r>
      <w:r w:rsidRPr="00975403">
        <w:rPr>
          <w:color w:val="000000" w:themeColor="text1"/>
          <w:spacing w:val="-1"/>
          <w:szCs w:val="22"/>
        </w:rPr>
        <w:t>weeks</w:t>
      </w:r>
      <w:r w:rsidRPr="00975403">
        <w:rPr>
          <w:color w:val="000000" w:themeColor="text1"/>
          <w:szCs w:val="22"/>
        </w:rPr>
        <w:t xml:space="preserve"> </w:t>
      </w:r>
      <w:r w:rsidRPr="00975403">
        <w:rPr>
          <w:color w:val="000000" w:themeColor="text1"/>
          <w:spacing w:val="-1"/>
          <w:szCs w:val="22"/>
        </w:rPr>
        <w:t>showing</w:t>
      </w:r>
      <w:r w:rsidRPr="00975403">
        <w:rPr>
          <w:color w:val="000000" w:themeColor="text1"/>
          <w:szCs w:val="22"/>
        </w:rPr>
        <w:t xml:space="preserve"> </w:t>
      </w:r>
      <w:r w:rsidRPr="00975403">
        <w:rPr>
          <w:color w:val="000000" w:themeColor="text1"/>
          <w:spacing w:val="-1"/>
          <w:szCs w:val="22"/>
        </w:rPr>
        <w:t>loss</w:t>
      </w:r>
      <w:r w:rsidRPr="00975403">
        <w:rPr>
          <w:color w:val="000000" w:themeColor="text1"/>
          <w:spacing w:val="-2"/>
          <w:szCs w:val="22"/>
        </w:rPr>
        <w:t xml:space="preserve"> </w:t>
      </w:r>
      <w:r w:rsidRPr="00975403">
        <w:rPr>
          <w:color w:val="000000" w:themeColor="text1"/>
          <w:szCs w:val="22"/>
        </w:rPr>
        <w:t>of</w:t>
      </w:r>
      <w:r w:rsidRPr="00975403">
        <w:rPr>
          <w:color w:val="000000" w:themeColor="text1"/>
          <w:spacing w:val="-2"/>
          <w:szCs w:val="22"/>
        </w:rPr>
        <w:t xml:space="preserve"> </w:t>
      </w:r>
      <w:r w:rsidRPr="00975403">
        <w:rPr>
          <w:color w:val="000000" w:themeColor="text1"/>
          <w:szCs w:val="22"/>
        </w:rPr>
        <w:t xml:space="preserve">MR4 </w:t>
      </w:r>
      <w:r w:rsidRPr="00975403">
        <w:rPr>
          <w:color w:val="000000" w:themeColor="text1"/>
          <w:spacing w:val="-1"/>
          <w:szCs w:val="22"/>
        </w:rPr>
        <w:t>(MR4=BCR-ABL/ABL</w:t>
      </w:r>
      <w:r w:rsidRPr="00975403">
        <w:rPr>
          <w:color w:val="000000" w:themeColor="text1"/>
          <w:szCs w:val="22"/>
        </w:rPr>
        <w:t xml:space="preserve"> </w:t>
      </w:r>
      <w:r w:rsidRPr="00975403">
        <w:rPr>
          <w:color w:val="000000" w:themeColor="text1"/>
          <w:spacing w:val="-1"/>
          <w:szCs w:val="22"/>
        </w:rPr>
        <w:t>≤</w:t>
      </w:r>
      <w:r w:rsidR="00611C09">
        <w:rPr>
          <w:color w:val="000000" w:themeColor="text1"/>
          <w:spacing w:val="-1"/>
          <w:szCs w:val="22"/>
        </w:rPr>
        <w:t> </w:t>
      </w:r>
      <w:r w:rsidRPr="00975403">
        <w:rPr>
          <w:color w:val="000000" w:themeColor="text1"/>
          <w:spacing w:val="-1"/>
          <w:szCs w:val="22"/>
        </w:rPr>
        <w:t>0.01%IS))</w:t>
      </w:r>
      <w:r w:rsidRPr="00975403">
        <w:rPr>
          <w:color w:val="000000" w:themeColor="text1"/>
          <w:szCs w:val="22"/>
        </w:rPr>
        <w:t xml:space="preserve"> in </w:t>
      </w:r>
      <w:r w:rsidRPr="00975403">
        <w:rPr>
          <w:color w:val="000000" w:themeColor="text1"/>
          <w:spacing w:val="-2"/>
          <w:szCs w:val="22"/>
        </w:rPr>
        <w:t>CML</w:t>
      </w:r>
      <w:r w:rsidRPr="00975403">
        <w:rPr>
          <w:color w:val="000000" w:themeColor="text1"/>
          <w:spacing w:val="53"/>
          <w:szCs w:val="22"/>
        </w:rPr>
        <w:t xml:space="preserve"> </w:t>
      </w:r>
      <w:r w:rsidRPr="00975403">
        <w:rPr>
          <w:color w:val="000000" w:themeColor="text1"/>
          <w:spacing w:val="-1"/>
          <w:szCs w:val="22"/>
        </w:rPr>
        <w:t>patients</w:t>
      </w:r>
      <w:r w:rsidRPr="00975403">
        <w:rPr>
          <w:color w:val="000000" w:themeColor="text1"/>
          <w:szCs w:val="22"/>
        </w:rPr>
        <w:t xml:space="preserve"> who</w:t>
      </w:r>
      <w:r w:rsidRPr="00975403">
        <w:rPr>
          <w:color w:val="000000" w:themeColor="text1"/>
          <w:spacing w:val="-3"/>
          <w:szCs w:val="22"/>
        </w:rPr>
        <w:t xml:space="preserve"> </w:t>
      </w:r>
      <w:r w:rsidRPr="00975403">
        <w:rPr>
          <w:color w:val="000000" w:themeColor="text1"/>
          <w:spacing w:val="-1"/>
          <w:szCs w:val="22"/>
        </w:rPr>
        <w:t>received</w:t>
      </w:r>
      <w:r w:rsidRPr="00975403">
        <w:rPr>
          <w:color w:val="000000" w:themeColor="text1"/>
          <w:szCs w:val="22"/>
        </w:rPr>
        <w:t xml:space="preserve"> </w:t>
      </w:r>
      <w:r w:rsidRPr="00975403">
        <w:rPr>
          <w:color w:val="000000" w:themeColor="text1"/>
          <w:spacing w:val="-1"/>
          <w:szCs w:val="22"/>
        </w:rPr>
        <w:t>nilotinib</w:t>
      </w:r>
      <w:r w:rsidRPr="00975403">
        <w:rPr>
          <w:color w:val="000000" w:themeColor="text1"/>
          <w:szCs w:val="22"/>
        </w:rPr>
        <w:t xml:space="preserve"> </w:t>
      </w:r>
      <w:r w:rsidRPr="00975403">
        <w:rPr>
          <w:color w:val="000000" w:themeColor="text1"/>
          <w:spacing w:val="-1"/>
          <w:szCs w:val="22"/>
        </w:rPr>
        <w:t>as</w:t>
      </w:r>
      <w:r w:rsidRPr="00975403">
        <w:rPr>
          <w:color w:val="000000" w:themeColor="text1"/>
          <w:szCs w:val="22"/>
        </w:rPr>
        <w:t xml:space="preserve"> </w:t>
      </w:r>
      <w:r w:rsidRPr="00975403">
        <w:rPr>
          <w:color w:val="000000" w:themeColor="text1"/>
          <w:spacing w:val="-1"/>
          <w:szCs w:val="22"/>
        </w:rPr>
        <w:t>second-line</w:t>
      </w:r>
      <w:r w:rsidRPr="00975403">
        <w:rPr>
          <w:color w:val="000000" w:themeColor="text1"/>
          <w:spacing w:val="-2"/>
          <w:szCs w:val="22"/>
        </w:rPr>
        <w:t xml:space="preserve"> </w:t>
      </w:r>
      <w:r w:rsidRPr="00975403">
        <w:rPr>
          <w:color w:val="000000" w:themeColor="text1"/>
          <w:spacing w:val="-1"/>
          <w:szCs w:val="22"/>
        </w:rPr>
        <w:t>therapy</w:t>
      </w:r>
      <w:r w:rsidRPr="00975403">
        <w:rPr>
          <w:color w:val="000000" w:themeColor="text1"/>
          <w:spacing w:val="-2"/>
          <w:szCs w:val="22"/>
        </w:rPr>
        <w:t xml:space="preserve"> </w:t>
      </w:r>
      <w:r w:rsidRPr="00975403">
        <w:rPr>
          <w:color w:val="000000" w:themeColor="text1"/>
          <w:spacing w:val="-1"/>
          <w:szCs w:val="22"/>
        </w:rPr>
        <w:t>will</w:t>
      </w:r>
      <w:r w:rsidRPr="00975403">
        <w:rPr>
          <w:color w:val="000000" w:themeColor="text1"/>
          <w:spacing w:val="-2"/>
          <w:szCs w:val="22"/>
        </w:rPr>
        <w:t xml:space="preserve"> </w:t>
      </w:r>
      <w:r w:rsidRPr="00975403">
        <w:rPr>
          <w:color w:val="000000" w:themeColor="text1"/>
          <w:spacing w:val="-1"/>
          <w:szCs w:val="22"/>
        </w:rPr>
        <w:t>trigger</w:t>
      </w:r>
      <w:r w:rsidRPr="00975403">
        <w:rPr>
          <w:color w:val="000000" w:themeColor="text1"/>
          <w:spacing w:val="-2"/>
          <w:szCs w:val="22"/>
        </w:rPr>
        <w:t xml:space="preserve"> </w:t>
      </w:r>
      <w:r w:rsidRPr="00975403">
        <w:rPr>
          <w:color w:val="000000" w:themeColor="text1"/>
          <w:spacing w:val="-1"/>
          <w:szCs w:val="22"/>
        </w:rPr>
        <w:t>treatment</w:t>
      </w:r>
      <w:r w:rsidRPr="00975403">
        <w:rPr>
          <w:color w:val="000000" w:themeColor="text1"/>
          <w:spacing w:val="-2"/>
          <w:szCs w:val="22"/>
        </w:rPr>
        <w:t xml:space="preserve"> </w:t>
      </w:r>
      <w:r w:rsidRPr="00975403">
        <w:rPr>
          <w:color w:val="000000" w:themeColor="text1"/>
          <w:spacing w:val="-1"/>
          <w:szCs w:val="22"/>
        </w:rPr>
        <w:t>re-initiation</w:t>
      </w:r>
      <w:r w:rsidRPr="00975403">
        <w:rPr>
          <w:color w:val="000000" w:themeColor="text1"/>
          <w:szCs w:val="22"/>
        </w:rPr>
        <w:t xml:space="preserve"> </w:t>
      </w:r>
      <w:r w:rsidRPr="00975403">
        <w:rPr>
          <w:color w:val="000000" w:themeColor="text1"/>
          <w:spacing w:val="-1"/>
          <w:szCs w:val="22"/>
        </w:rPr>
        <w:t>within</w:t>
      </w:r>
      <w:r w:rsidR="000051CA" w:rsidRPr="00975403">
        <w:rPr>
          <w:color w:val="000000" w:themeColor="text1"/>
          <w:spacing w:val="-1"/>
          <w:szCs w:val="22"/>
        </w:rPr>
        <w:t xml:space="preserve"> </w:t>
      </w:r>
      <w:r w:rsidRPr="00975403">
        <w:rPr>
          <w:color w:val="000000" w:themeColor="text1"/>
          <w:szCs w:val="22"/>
        </w:rPr>
        <w:t>4</w:t>
      </w:r>
      <w:r w:rsidR="000051CA" w:rsidRPr="00975403">
        <w:rPr>
          <w:color w:val="000000" w:themeColor="text1"/>
          <w:szCs w:val="22"/>
        </w:rPr>
        <w:t> </w:t>
      </w:r>
      <w:r w:rsidRPr="00975403">
        <w:rPr>
          <w:color w:val="000000" w:themeColor="text1"/>
          <w:spacing w:val="-1"/>
          <w:szCs w:val="22"/>
        </w:rPr>
        <w:t>weeks</w:t>
      </w:r>
      <w:r w:rsidRPr="00975403">
        <w:rPr>
          <w:color w:val="000000" w:themeColor="text1"/>
          <w:szCs w:val="22"/>
        </w:rPr>
        <w:t xml:space="preserve"> </w:t>
      </w:r>
      <w:r w:rsidRPr="00975403">
        <w:rPr>
          <w:color w:val="000000" w:themeColor="text1"/>
          <w:spacing w:val="-1"/>
          <w:szCs w:val="22"/>
        </w:rPr>
        <w:t>of</w:t>
      </w:r>
      <w:r w:rsidRPr="00975403">
        <w:rPr>
          <w:color w:val="000000" w:themeColor="text1"/>
          <w:szCs w:val="22"/>
        </w:rPr>
        <w:t xml:space="preserve"> </w:t>
      </w:r>
      <w:r w:rsidRPr="00975403">
        <w:rPr>
          <w:color w:val="000000" w:themeColor="text1"/>
          <w:spacing w:val="-1"/>
          <w:szCs w:val="22"/>
        </w:rPr>
        <w:t>when</w:t>
      </w:r>
      <w:r w:rsidRPr="00975403">
        <w:rPr>
          <w:color w:val="000000" w:themeColor="text1"/>
          <w:spacing w:val="-2"/>
          <w:szCs w:val="22"/>
        </w:rPr>
        <w:t xml:space="preserve"> </w:t>
      </w:r>
      <w:r w:rsidRPr="00975403">
        <w:rPr>
          <w:color w:val="000000" w:themeColor="text1"/>
          <w:spacing w:val="-1"/>
          <w:szCs w:val="22"/>
        </w:rPr>
        <w:t>loss</w:t>
      </w:r>
      <w:r w:rsidRPr="00975403">
        <w:rPr>
          <w:color w:val="000000" w:themeColor="text1"/>
          <w:szCs w:val="22"/>
        </w:rPr>
        <w:t xml:space="preserve"> </w:t>
      </w:r>
      <w:r w:rsidRPr="00975403">
        <w:rPr>
          <w:color w:val="000000" w:themeColor="text1"/>
          <w:spacing w:val="-1"/>
          <w:szCs w:val="22"/>
        </w:rPr>
        <w:t>of</w:t>
      </w:r>
      <w:r w:rsidRPr="00975403">
        <w:rPr>
          <w:color w:val="000000" w:themeColor="text1"/>
          <w:szCs w:val="22"/>
        </w:rPr>
        <w:t xml:space="preserve"> </w:t>
      </w:r>
      <w:r w:rsidRPr="00975403">
        <w:rPr>
          <w:color w:val="000000" w:themeColor="text1"/>
          <w:spacing w:val="-1"/>
          <w:szCs w:val="22"/>
        </w:rPr>
        <w:t>remission</w:t>
      </w:r>
      <w:r w:rsidRPr="00975403">
        <w:rPr>
          <w:color w:val="000000" w:themeColor="text1"/>
          <w:szCs w:val="22"/>
        </w:rPr>
        <w:t xml:space="preserve"> </w:t>
      </w:r>
      <w:r w:rsidRPr="00975403">
        <w:rPr>
          <w:color w:val="000000" w:themeColor="text1"/>
          <w:spacing w:val="-1"/>
          <w:szCs w:val="22"/>
        </w:rPr>
        <w:t>is</w:t>
      </w:r>
      <w:r w:rsidRPr="00975403">
        <w:rPr>
          <w:color w:val="000000" w:themeColor="text1"/>
          <w:szCs w:val="22"/>
        </w:rPr>
        <w:t xml:space="preserve"> known</w:t>
      </w:r>
      <w:r w:rsidRPr="00975403">
        <w:rPr>
          <w:color w:val="000000" w:themeColor="text1"/>
          <w:spacing w:val="-3"/>
          <w:szCs w:val="22"/>
        </w:rPr>
        <w:t xml:space="preserve"> </w:t>
      </w:r>
      <w:r w:rsidRPr="00975403">
        <w:rPr>
          <w:color w:val="000000" w:themeColor="text1"/>
          <w:szCs w:val="22"/>
        </w:rPr>
        <w:t xml:space="preserve">to </w:t>
      </w:r>
      <w:r w:rsidRPr="00975403">
        <w:rPr>
          <w:color w:val="000000" w:themeColor="text1"/>
          <w:spacing w:val="-1"/>
          <w:szCs w:val="22"/>
        </w:rPr>
        <w:t>have</w:t>
      </w:r>
      <w:r w:rsidRPr="00975403">
        <w:rPr>
          <w:color w:val="000000" w:themeColor="text1"/>
          <w:szCs w:val="22"/>
        </w:rPr>
        <w:t xml:space="preserve"> </w:t>
      </w:r>
      <w:r w:rsidRPr="00975403">
        <w:rPr>
          <w:color w:val="000000" w:themeColor="text1"/>
          <w:spacing w:val="-1"/>
          <w:szCs w:val="22"/>
        </w:rPr>
        <w:t>occurred.</w:t>
      </w:r>
      <w:r w:rsidRPr="00975403">
        <w:rPr>
          <w:color w:val="000000" w:themeColor="text1"/>
          <w:spacing w:val="-3"/>
          <w:szCs w:val="22"/>
        </w:rPr>
        <w:t xml:space="preserve"> </w:t>
      </w:r>
      <w:r w:rsidRPr="00975403">
        <w:rPr>
          <w:color w:val="000000" w:themeColor="text1"/>
          <w:spacing w:val="-1"/>
          <w:szCs w:val="22"/>
        </w:rPr>
        <w:t>Molecular</w:t>
      </w:r>
      <w:r w:rsidRPr="00975403">
        <w:rPr>
          <w:color w:val="000000" w:themeColor="text1"/>
          <w:szCs w:val="22"/>
        </w:rPr>
        <w:t xml:space="preserve"> </w:t>
      </w:r>
      <w:r w:rsidRPr="00975403">
        <w:rPr>
          <w:color w:val="000000" w:themeColor="text1"/>
          <w:spacing w:val="-1"/>
          <w:szCs w:val="22"/>
        </w:rPr>
        <w:t>relapse</w:t>
      </w:r>
      <w:r w:rsidRPr="00975403">
        <w:rPr>
          <w:color w:val="000000" w:themeColor="text1"/>
          <w:spacing w:val="-2"/>
          <w:szCs w:val="22"/>
        </w:rPr>
        <w:t xml:space="preserve"> </w:t>
      </w:r>
      <w:r w:rsidRPr="00975403">
        <w:rPr>
          <w:color w:val="000000" w:themeColor="text1"/>
          <w:szCs w:val="22"/>
        </w:rPr>
        <w:t xml:space="preserve">can </w:t>
      </w:r>
      <w:r w:rsidRPr="00975403">
        <w:rPr>
          <w:color w:val="000000" w:themeColor="text1"/>
          <w:spacing w:val="-1"/>
          <w:szCs w:val="22"/>
        </w:rPr>
        <w:t>occur</w:t>
      </w:r>
      <w:r w:rsidRPr="00975403">
        <w:rPr>
          <w:color w:val="000000" w:themeColor="text1"/>
          <w:spacing w:val="-2"/>
          <w:szCs w:val="22"/>
        </w:rPr>
        <w:t xml:space="preserve"> </w:t>
      </w:r>
      <w:r w:rsidRPr="00975403">
        <w:rPr>
          <w:color w:val="000000" w:themeColor="text1"/>
          <w:spacing w:val="-1"/>
          <w:szCs w:val="22"/>
        </w:rPr>
        <w:t>during</w:t>
      </w:r>
      <w:r w:rsidRPr="00975403">
        <w:rPr>
          <w:color w:val="000000" w:themeColor="text1"/>
          <w:spacing w:val="-3"/>
          <w:szCs w:val="22"/>
        </w:rPr>
        <w:t xml:space="preserve"> </w:t>
      </w:r>
      <w:r w:rsidRPr="00975403">
        <w:rPr>
          <w:color w:val="000000" w:themeColor="text1"/>
          <w:szCs w:val="22"/>
        </w:rPr>
        <w:t>the</w:t>
      </w:r>
      <w:r w:rsidRPr="00975403">
        <w:rPr>
          <w:color w:val="000000" w:themeColor="text1"/>
          <w:spacing w:val="63"/>
          <w:szCs w:val="22"/>
        </w:rPr>
        <w:t xml:space="preserve"> </w:t>
      </w:r>
      <w:r w:rsidRPr="00975403">
        <w:rPr>
          <w:color w:val="000000" w:themeColor="text1"/>
          <w:spacing w:val="-1"/>
          <w:szCs w:val="22"/>
        </w:rPr>
        <w:t>treatment-free</w:t>
      </w:r>
      <w:r w:rsidRPr="00975403">
        <w:rPr>
          <w:color w:val="000000" w:themeColor="text1"/>
          <w:szCs w:val="22"/>
        </w:rPr>
        <w:t xml:space="preserve"> </w:t>
      </w:r>
      <w:r w:rsidRPr="00975403">
        <w:rPr>
          <w:color w:val="000000" w:themeColor="text1"/>
          <w:spacing w:val="-1"/>
          <w:szCs w:val="22"/>
        </w:rPr>
        <w:t>phase,</w:t>
      </w:r>
      <w:r w:rsidRPr="00975403">
        <w:rPr>
          <w:color w:val="000000" w:themeColor="text1"/>
          <w:spacing w:val="-2"/>
          <w:szCs w:val="22"/>
        </w:rPr>
        <w:t xml:space="preserve"> </w:t>
      </w:r>
      <w:r w:rsidRPr="00975403">
        <w:rPr>
          <w:color w:val="000000" w:themeColor="text1"/>
          <w:szCs w:val="22"/>
        </w:rPr>
        <w:t>and</w:t>
      </w:r>
      <w:r w:rsidRPr="00975403">
        <w:rPr>
          <w:color w:val="000000" w:themeColor="text1"/>
          <w:spacing w:val="-2"/>
          <w:szCs w:val="22"/>
        </w:rPr>
        <w:t xml:space="preserve"> </w:t>
      </w:r>
      <w:r w:rsidRPr="00975403">
        <w:rPr>
          <w:color w:val="000000" w:themeColor="text1"/>
          <w:spacing w:val="-1"/>
          <w:szCs w:val="22"/>
        </w:rPr>
        <w:t>long-term</w:t>
      </w:r>
      <w:r w:rsidRPr="00975403">
        <w:rPr>
          <w:color w:val="000000" w:themeColor="text1"/>
          <w:spacing w:val="1"/>
          <w:szCs w:val="22"/>
        </w:rPr>
        <w:t xml:space="preserve"> </w:t>
      </w:r>
      <w:r w:rsidRPr="00975403">
        <w:rPr>
          <w:color w:val="000000" w:themeColor="text1"/>
          <w:spacing w:val="-1"/>
          <w:szCs w:val="22"/>
        </w:rPr>
        <w:t>outcome</w:t>
      </w:r>
      <w:r w:rsidRPr="00975403">
        <w:rPr>
          <w:color w:val="000000" w:themeColor="text1"/>
          <w:szCs w:val="22"/>
        </w:rPr>
        <w:t xml:space="preserve"> </w:t>
      </w:r>
      <w:r w:rsidRPr="00975403">
        <w:rPr>
          <w:color w:val="000000" w:themeColor="text1"/>
          <w:spacing w:val="-1"/>
          <w:szCs w:val="22"/>
        </w:rPr>
        <w:t>data</w:t>
      </w:r>
      <w:r w:rsidRPr="00975403">
        <w:rPr>
          <w:color w:val="000000" w:themeColor="text1"/>
          <w:szCs w:val="22"/>
        </w:rPr>
        <w:t xml:space="preserve"> </w:t>
      </w:r>
      <w:r w:rsidRPr="00975403">
        <w:rPr>
          <w:color w:val="000000" w:themeColor="text1"/>
          <w:spacing w:val="-1"/>
          <w:szCs w:val="22"/>
        </w:rPr>
        <w:t>are</w:t>
      </w:r>
      <w:r w:rsidRPr="00975403">
        <w:rPr>
          <w:color w:val="000000" w:themeColor="text1"/>
          <w:szCs w:val="22"/>
        </w:rPr>
        <w:t xml:space="preserve"> </w:t>
      </w:r>
      <w:r w:rsidRPr="00975403">
        <w:rPr>
          <w:color w:val="000000" w:themeColor="text1"/>
          <w:spacing w:val="-1"/>
          <w:szCs w:val="22"/>
        </w:rPr>
        <w:t>not</w:t>
      </w:r>
      <w:r w:rsidRPr="00975403">
        <w:rPr>
          <w:color w:val="000000" w:themeColor="text1"/>
          <w:spacing w:val="1"/>
          <w:szCs w:val="22"/>
        </w:rPr>
        <w:t xml:space="preserve"> </w:t>
      </w:r>
      <w:r w:rsidRPr="00975403">
        <w:rPr>
          <w:color w:val="000000" w:themeColor="text1"/>
          <w:spacing w:val="-1"/>
          <w:szCs w:val="22"/>
        </w:rPr>
        <w:t>yet</w:t>
      </w:r>
      <w:r w:rsidRPr="00975403">
        <w:rPr>
          <w:color w:val="000000" w:themeColor="text1"/>
          <w:spacing w:val="1"/>
          <w:szCs w:val="22"/>
        </w:rPr>
        <w:t xml:space="preserve"> </w:t>
      </w:r>
      <w:r w:rsidRPr="00975403">
        <w:rPr>
          <w:color w:val="000000" w:themeColor="text1"/>
          <w:spacing w:val="-1"/>
          <w:szCs w:val="22"/>
        </w:rPr>
        <w:t>available.</w:t>
      </w:r>
      <w:r w:rsidRPr="00975403">
        <w:rPr>
          <w:color w:val="000000" w:themeColor="text1"/>
          <w:szCs w:val="22"/>
        </w:rPr>
        <w:t xml:space="preserve"> </w:t>
      </w:r>
      <w:r w:rsidRPr="00975403">
        <w:rPr>
          <w:color w:val="000000" w:themeColor="text1"/>
          <w:spacing w:val="-1"/>
          <w:szCs w:val="22"/>
        </w:rPr>
        <w:t>It</w:t>
      </w:r>
      <w:r w:rsidRPr="00975403">
        <w:rPr>
          <w:color w:val="000000" w:themeColor="text1"/>
          <w:spacing w:val="-2"/>
          <w:szCs w:val="22"/>
        </w:rPr>
        <w:t xml:space="preserve"> </w:t>
      </w:r>
      <w:r w:rsidRPr="00975403">
        <w:rPr>
          <w:color w:val="000000" w:themeColor="text1"/>
          <w:szCs w:val="22"/>
        </w:rPr>
        <w:t>is</w:t>
      </w:r>
      <w:r w:rsidRPr="00975403">
        <w:rPr>
          <w:color w:val="000000" w:themeColor="text1"/>
          <w:spacing w:val="-2"/>
          <w:szCs w:val="22"/>
        </w:rPr>
        <w:t xml:space="preserve"> </w:t>
      </w:r>
      <w:r w:rsidRPr="00975403">
        <w:rPr>
          <w:color w:val="000000" w:themeColor="text1"/>
          <w:spacing w:val="-1"/>
          <w:szCs w:val="22"/>
        </w:rPr>
        <w:t>therefore</w:t>
      </w:r>
      <w:r w:rsidRPr="00975403">
        <w:rPr>
          <w:color w:val="000000" w:themeColor="text1"/>
          <w:szCs w:val="22"/>
        </w:rPr>
        <w:t xml:space="preserve"> </w:t>
      </w:r>
      <w:r w:rsidRPr="00975403">
        <w:rPr>
          <w:color w:val="000000" w:themeColor="text1"/>
          <w:spacing w:val="-1"/>
          <w:szCs w:val="22"/>
        </w:rPr>
        <w:t>crucial</w:t>
      </w:r>
      <w:r w:rsidRPr="00975403">
        <w:rPr>
          <w:color w:val="000000" w:themeColor="text1"/>
          <w:spacing w:val="1"/>
          <w:szCs w:val="22"/>
        </w:rPr>
        <w:t xml:space="preserve"> </w:t>
      </w:r>
      <w:r w:rsidRPr="00975403">
        <w:rPr>
          <w:color w:val="000000" w:themeColor="text1"/>
          <w:szCs w:val="22"/>
        </w:rPr>
        <w:t>to</w:t>
      </w:r>
      <w:r w:rsidRPr="00975403">
        <w:rPr>
          <w:color w:val="000000" w:themeColor="text1"/>
          <w:spacing w:val="53"/>
          <w:szCs w:val="22"/>
        </w:rPr>
        <w:t xml:space="preserve"> </w:t>
      </w:r>
      <w:r w:rsidRPr="00975403">
        <w:rPr>
          <w:color w:val="000000" w:themeColor="text1"/>
          <w:spacing w:val="-1"/>
          <w:szCs w:val="22"/>
        </w:rPr>
        <w:t>perform</w:t>
      </w:r>
      <w:r w:rsidRPr="00975403">
        <w:rPr>
          <w:color w:val="000000" w:themeColor="text1"/>
          <w:spacing w:val="1"/>
          <w:szCs w:val="22"/>
        </w:rPr>
        <w:t xml:space="preserve"> </w:t>
      </w:r>
      <w:r w:rsidRPr="00975403">
        <w:rPr>
          <w:color w:val="000000" w:themeColor="text1"/>
          <w:spacing w:val="-1"/>
          <w:szCs w:val="22"/>
        </w:rPr>
        <w:t>frequent</w:t>
      </w:r>
      <w:r w:rsidRPr="00975403">
        <w:rPr>
          <w:color w:val="000000" w:themeColor="text1"/>
          <w:spacing w:val="-2"/>
          <w:szCs w:val="22"/>
        </w:rPr>
        <w:t xml:space="preserve"> </w:t>
      </w:r>
      <w:r w:rsidRPr="00975403">
        <w:rPr>
          <w:color w:val="000000" w:themeColor="text1"/>
          <w:spacing w:val="-1"/>
          <w:szCs w:val="22"/>
        </w:rPr>
        <w:t>monitoring</w:t>
      </w:r>
      <w:r w:rsidRPr="00975403">
        <w:rPr>
          <w:color w:val="000000" w:themeColor="text1"/>
          <w:szCs w:val="22"/>
        </w:rPr>
        <w:t xml:space="preserve"> of </w:t>
      </w:r>
      <w:r w:rsidRPr="00975403">
        <w:rPr>
          <w:color w:val="000000" w:themeColor="text1"/>
          <w:spacing w:val="-1"/>
          <w:szCs w:val="22"/>
        </w:rPr>
        <w:t>BCR-ABL transcript</w:t>
      </w:r>
      <w:r w:rsidRPr="00975403">
        <w:rPr>
          <w:color w:val="000000" w:themeColor="text1"/>
          <w:spacing w:val="1"/>
          <w:szCs w:val="22"/>
        </w:rPr>
        <w:t xml:space="preserve"> </w:t>
      </w:r>
      <w:r w:rsidRPr="00975403">
        <w:rPr>
          <w:color w:val="000000" w:themeColor="text1"/>
          <w:spacing w:val="-1"/>
          <w:szCs w:val="22"/>
        </w:rPr>
        <w:t>levels</w:t>
      </w:r>
      <w:r w:rsidRPr="00975403">
        <w:rPr>
          <w:color w:val="000000" w:themeColor="text1"/>
          <w:szCs w:val="22"/>
        </w:rPr>
        <w:t xml:space="preserve"> and</w:t>
      </w:r>
      <w:r w:rsidRPr="00975403">
        <w:rPr>
          <w:color w:val="000000" w:themeColor="text1"/>
          <w:spacing w:val="-3"/>
          <w:szCs w:val="22"/>
        </w:rPr>
        <w:t xml:space="preserve"> </w:t>
      </w:r>
      <w:r w:rsidRPr="00975403">
        <w:rPr>
          <w:color w:val="000000" w:themeColor="text1"/>
          <w:spacing w:val="-1"/>
          <w:szCs w:val="22"/>
        </w:rPr>
        <w:t>complete</w:t>
      </w:r>
      <w:r w:rsidRPr="00975403">
        <w:rPr>
          <w:color w:val="000000" w:themeColor="text1"/>
          <w:spacing w:val="-2"/>
          <w:szCs w:val="22"/>
        </w:rPr>
        <w:t xml:space="preserve"> </w:t>
      </w:r>
      <w:r w:rsidRPr="00975403">
        <w:rPr>
          <w:color w:val="000000" w:themeColor="text1"/>
          <w:spacing w:val="-1"/>
          <w:szCs w:val="22"/>
        </w:rPr>
        <w:t>blood</w:t>
      </w:r>
      <w:r w:rsidRPr="00975403">
        <w:rPr>
          <w:color w:val="000000" w:themeColor="text1"/>
          <w:szCs w:val="22"/>
        </w:rPr>
        <w:t xml:space="preserve"> </w:t>
      </w:r>
      <w:r w:rsidRPr="00975403">
        <w:rPr>
          <w:color w:val="000000" w:themeColor="text1"/>
          <w:spacing w:val="-1"/>
          <w:szCs w:val="22"/>
        </w:rPr>
        <w:t>count</w:t>
      </w:r>
      <w:r w:rsidRPr="00975403">
        <w:rPr>
          <w:color w:val="000000" w:themeColor="text1"/>
          <w:spacing w:val="1"/>
          <w:szCs w:val="22"/>
        </w:rPr>
        <w:t xml:space="preserve"> </w:t>
      </w:r>
      <w:r w:rsidRPr="00975403">
        <w:rPr>
          <w:color w:val="000000" w:themeColor="text1"/>
          <w:spacing w:val="-1"/>
          <w:szCs w:val="22"/>
        </w:rPr>
        <w:t>with</w:t>
      </w:r>
      <w:r w:rsidRPr="00975403">
        <w:rPr>
          <w:color w:val="000000" w:themeColor="text1"/>
          <w:szCs w:val="22"/>
        </w:rPr>
        <w:t xml:space="preserve"> </w:t>
      </w:r>
      <w:r w:rsidRPr="00975403">
        <w:rPr>
          <w:color w:val="000000" w:themeColor="text1"/>
          <w:spacing w:val="-1"/>
          <w:szCs w:val="22"/>
        </w:rPr>
        <w:t>differential</w:t>
      </w:r>
      <w:r w:rsidRPr="00975403">
        <w:rPr>
          <w:color w:val="000000" w:themeColor="text1"/>
          <w:spacing w:val="51"/>
          <w:szCs w:val="22"/>
        </w:rPr>
        <w:t xml:space="preserve"> </w:t>
      </w:r>
      <w:proofErr w:type="gramStart"/>
      <w:r w:rsidRPr="00975403">
        <w:rPr>
          <w:color w:val="000000" w:themeColor="text1"/>
          <w:szCs w:val="22"/>
        </w:rPr>
        <w:t xml:space="preserve">in </w:t>
      </w:r>
      <w:r w:rsidRPr="00975403">
        <w:rPr>
          <w:color w:val="000000" w:themeColor="text1"/>
          <w:spacing w:val="-1"/>
          <w:szCs w:val="22"/>
        </w:rPr>
        <w:t>order</w:t>
      </w:r>
      <w:r w:rsidRPr="00975403">
        <w:rPr>
          <w:color w:val="000000" w:themeColor="text1"/>
          <w:spacing w:val="-2"/>
          <w:szCs w:val="22"/>
        </w:rPr>
        <w:t xml:space="preserve"> </w:t>
      </w:r>
      <w:r w:rsidRPr="00975403">
        <w:rPr>
          <w:color w:val="000000" w:themeColor="text1"/>
          <w:szCs w:val="22"/>
        </w:rPr>
        <w:t>to</w:t>
      </w:r>
      <w:proofErr w:type="gramEnd"/>
      <w:r w:rsidRPr="00975403">
        <w:rPr>
          <w:color w:val="000000" w:themeColor="text1"/>
          <w:szCs w:val="22"/>
        </w:rPr>
        <w:t xml:space="preserve"> </w:t>
      </w:r>
      <w:r w:rsidRPr="00975403">
        <w:rPr>
          <w:color w:val="000000" w:themeColor="text1"/>
          <w:spacing w:val="-1"/>
          <w:szCs w:val="22"/>
        </w:rPr>
        <w:t>detect</w:t>
      </w:r>
      <w:r w:rsidRPr="00975403">
        <w:rPr>
          <w:color w:val="000000" w:themeColor="text1"/>
          <w:spacing w:val="-2"/>
          <w:szCs w:val="22"/>
        </w:rPr>
        <w:t xml:space="preserve"> </w:t>
      </w:r>
      <w:r w:rsidRPr="00975403">
        <w:rPr>
          <w:color w:val="000000" w:themeColor="text1"/>
          <w:spacing w:val="-1"/>
          <w:szCs w:val="22"/>
        </w:rPr>
        <w:t>possible</w:t>
      </w:r>
      <w:r w:rsidRPr="00975403">
        <w:rPr>
          <w:color w:val="000000" w:themeColor="text1"/>
          <w:spacing w:val="-2"/>
          <w:szCs w:val="22"/>
        </w:rPr>
        <w:t xml:space="preserve"> </w:t>
      </w:r>
      <w:r w:rsidRPr="00975403">
        <w:rPr>
          <w:color w:val="000000" w:themeColor="text1"/>
          <w:spacing w:val="-1"/>
          <w:szCs w:val="22"/>
        </w:rPr>
        <w:t>loss</w:t>
      </w:r>
      <w:r w:rsidRPr="00975403">
        <w:rPr>
          <w:color w:val="000000" w:themeColor="text1"/>
          <w:spacing w:val="1"/>
          <w:szCs w:val="22"/>
        </w:rPr>
        <w:t xml:space="preserve"> </w:t>
      </w:r>
      <w:r w:rsidRPr="00975403">
        <w:rPr>
          <w:color w:val="000000" w:themeColor="text1"/>
          <w:spacing w:val="-2"/>
          <w:szCs w:val="22"/>
        </w:rPr>
        <w:t>of</w:t>
      </w:r>
      <w:r w:rsidRPr="00975403">
        <w:rPr>
          <w:color w:val="000000" w:themeColor="text1"/>
          <w:szCs w:val="22"/>
        </w:rPr>
        <w:t xml:space="preserve"> </w:t>
      </w:r>
      <w:r w:rsidRPr="00975403">
        <w:rPr>
          <w:color w:val="000000" w:themeColor="text1"/>
          <w:spacing w:val="-1"/>
          <w:szCs w:val="22"/>
        </w:rPr>
        <w:t>remission</w:t>
      </w:r>
      <w:r w:rsidRPr="00975403">
        <w:rPr>
          <w:color w:val="000000" w:themeColor="text1"/>
          <w:spacing w:val="-3"/>
          <w:szCs w:val="22"/>
        </w:rPr>
        <w:t xml:space="preserve"> </w:t>
      </w:r>
      <w:r w:rsidRPr="00975403">
        <w:rPr>
          <w:color w:val="000000" w:themeColor="text1"/>
          <w:spacing w:val="-1"/>
          <w:szCs w:val="22"/>
        </w:rPr>
        <w:t>(see</w:t>
      </w:r>
      <w:r w:rsidRPr="00975403">
        <w:rPr>
          <w:color w:val="000000" w:themeColor="text1"/>
          <w:szCs w:val="22"/>
        </w:rPr>
        <w:t xml:space="preserve"> </w:t>
      </w:r>
      <w:r w:rsidRPr="00975403">
        <w:rPr>
          <w:color w:val="000000" w:themeColor="text1"/>
          <w:spacing w:val="-1"/>
          <w:szCs w:val="22"/>
        </w:rPr>
        <w:t>section</w:t>
      </w:r>
      <w:r w:rsidRPr="00975403">
        <w:rPr>
          <w:color w:val="000000" w:themeColor="text1"/>
          <w:spacing w:val="3"/>
          <w:szCs w:val="22"/>
        </w:rPr>
        <w:t xml:space="preserve"> </w:t>
      </w:r>
      <w:r w:rsidRPr="00975403">
        <w:rPr>
          <w:color w:val="000000" w:themeColor="text1"/>
          <w:szCs w:val="22"/>
        </w:rPr>
        <w:t xml:space="preserve">4.2). </w:t>
      </w:r>
      <w:r w:rsidRPr="00975403">
        <w:rPr>
          <w:color w:val="000000" w:themeColor="text1"/>
          <w:spacing w:val="-1"/>
          <w:szCs w:val="22"/>
        </w:rPr>
        <w:t>For</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zCs w:val="22"/>
        </w:rPr>
        <w:t xml:space="preserve"> who</w:t>
      </w:r>
      <w:r w:rsidRPr="00975403">
        <w:rPr>
          <w:color w:val="000000" w:themeColor="text1"/>
          <w:spacing w:val="-3"/>
          <w:szCs w:val="22"/>
        </w:rPr>
        <w:t xml:space="preserve"> </w:t>
      </w:r>
      <w:r w:rsidRPr="00975403">
        <w:rPr>
          <w:color w:val="000000" w:themeColor="text1"/>
          <w:spacing w:val="-1"/>
          <w:szCs w:val="22"/>
        </w:rPr>
        <w:t>fail</w:t>
      </w:r>
      <w:r w:rsidRPr="00975403">
        <w:rPr>
          <w:color w:val="000000" w:themeColor="text1"/>
          <w:spacing w:val="-2"/>
          <w:szCs w:val="22"/>
        </w:rPr>
        <w:t xml:space="preserve"> </w:t>
      </w:r>
      <w:r w:rsidRPr="00975403">
        <w:rPr>
          <w:color w:val="000000" w:themeColor="text1"/>
          <w:szCs w:val="22"/>
        </w:rPr>
        <w:t xml:space="preserve">to </w:t>
      </w:r>
      <w:r w:rsidRPr="00975403">
        <w:rPr>
          <w:color w:val="000000" w:themeColor="text1"/>
          <w:spacing w:val="-1"/>
          <w:szCs w:val="22"/>
        </w:rPr>
        <w:t>achieve</w:t>
      </w:r>
      <w:r w:rsidRPr="00975403">
        <w:rPr>
          <w:color w:val="000000" w:themeColor="text1"/>
          <w:spacing w:val="-2"/>
          <w:szCs w:val="22"/>
        </w:rPr>
        <w:t xml:space="preserve"> </w:t>
      </w:r>
      <w:r w:rsidRPr="00975403">
        <w:rPr>
          <w:color w:val="000000" w:themeColor="text1"/>
          <w:szCs w:val="22"/>
        </w:rPr>
        <w:t>MMR</w:t>
      </w:r>
      <w:r w:rsidRPr="00975403">
        <w:rPr>
          <w:color w:val="000000" w:themeColor="text1"/>
          <w:spacing w:val="45"/>
          <w:szCs w:val="22"/>
        </w:rPr>
        <w:t xml:space="preserve"> </w:t>
      </w:r>
      <w:r w:rsidRPr="00975403">
        <w:rPr>
          <w:color w:val="000000" w:themeColor="text1"/>
          <w:spacing w:val="-1"/>
          <w:szCs w:val="22"/>
        </w:rPr>
        <w:t>after</w:t>
      </w:r>
      <w:r w:rsidRPr="00975403">
        <w:rPr>
          <w:color w:val="000000" w:themeColor="text1"/>
          <w:spacing w:val="-2"/>
          <w:szCs w:val="22"/>
        </w:rPr>
        <w:t xml:space="preserve"> </w:t>
      </w:r>
      <w:r w:rsidRPr="00975403">
        <w:rPr>
          <w:color w:val="000000" w:themeColor="text1"/>
          <w:spacing w:val="-1"/>
          <w:szCs w:val="22"/>
        </w:rPr>
        <w:t>three</w:t>
      </w:r>
      <w:r w:rsidRPr="00975403">
        <w:rPr>
          <w:color w:val="000000" w:themeColor="text1"/>
          <w:spacing w:val="-2"/>
          <w:szCs w:val="22"/>
        </w:rPr>
        <w:t xml:space="preserve"> </w:t>
      </w:r>
      <w:r w:rsidRPr="00975403">
        <w:rPr>
          <w:color w:val="000000" w:themeColor="text1"/>
          <w:spacing w:val="-1"/>
          <w:szCs w:val="22"/>
        </w:rPr>
        <w:t>months</w:t>
      </w:r>
      <w:r w:rsidRPr="00975403">
        <w:rPr>
          <w:color w:val="000000" w:themeColor="text1"/>
          <w:szCs w:val="22"/>
        </w:rPr>
        <w:t xml:space="preserve"> </w:t>
      </w:r>
      <w:r w:rsidRPr="00975403">
        <w:rPr>
          <w:color w:val="000000" w:themeColor="text1"/>
          <w:spacing w:val="-1"/>
          <w:szCs w:val="22"/>
        </w:rPr>
        <w:t>of</w:t>
      </w:r>
      <w:r w:rsidRPr="00975403">
        <w:rPr>
          <w:color w:val="000000" w:themeColor="text1"/>
          <w:szCs w:val="22"/>
        </w:rPr>
        <w:t xml:space="preserve"> </w:t>
      </w:r>
      <w:r w:rsidRPr="00975403">
        <w:rPr>
          <w:color w:val="000000" w:themeColor="text1"/>
          <w:spacing w:val="-1"/>
          <w:szCs w:val="22"/>
        </w:rPr>
        <w:t>treatment</w:t>
      </w:r>
      <w:r w:rsidRPr="00975403">
        <w:rPr>
          <w:color w:val="000000" w:themeColor="text1"/>
          <w:spacing w:val="-2"/>
          <w:szCs w:val="22"/>
        </w:rPr>
        <w:t xml:space="preserve"> </w:t>
      </w:r>
      <w:r w:rsidRPr="00975403">
        <w:rPr>
          <w:color w:val="000000" w:themeColor="text1"/>
          <w:spacing w:val="-1"/>
          <w:szCs w:val="22"/>
        </w:rPr>
        <w:t>re-initiation,</w:t>
      </w:r>
      <w:r w:rsidRPr="00975403">
        <w:rPr>
          <w:color w:val="000000" w:themeColor="text1"/>
          <w:szCs w:val="22"/>
        </w:rPr>
        <w:t xml:space="preserve"> </w:t>
      </w:r>
      <w:r w:rsidRPr="00975403">
        <w:rPr>
          <w:color w:val="000000" w:themeColor="text1"/>
          <w:spacing w:val="-2"/>
          <w:szCs w:val="22"/>
        </w:rPr>
        <w:t>BCR-ABL</w:t>
      </w:r>
      <w:r w:rsidRPr="00975403">
        <w:rPr>
          <w:color w:val="000000" w:themeColor="text1"/>
          <w:szCs w:val="22"/>
        </w:rPr>
        <w:t xml:space="preserve"> </w:t>
      </w:r>
      <w:r w:rsidRPr="00975403">
        <w:rPr>
          <w:color w:val="000000" w:themeColor="text1"/>
          <w:spacing w:val="-1"/>
          <w:szCs w:val="22"/>
        </w:rPr>
        <w:t>kinase</w:t>
      </w:r>
      <w:r w:rsidRPr="00975403">
        <w:rPr>
          <w:color w:val="000000" w:themeColor="text1"/>
          <w:szCs w:val="22"/>
        </w:rPr>
        <w:t xml:space="preserve"> </w:t>
      </w:r>
      <w:r w:rsidRPr="00975403">
        <w:rPr>
          <w:color w:val="000000" w:themeColor="text1"/>
          <w:spacing w:val="-1"/>
          <w:szCs w:val="22"/>
        </w:rPr>
        <w:t>domain</w:t>
      </w:r>
      <w:r w:rsidRPr="00975403">
        <w:rPr>
          <w:color w:val="000000" w:themeColor="text1"/>
          <w:spacing w:val="-3"/>
          <w:szCs w:val="22"/>
        </w:rPr>
        <w:t xml:space="preserve"> </w:t>
      </w:r>
      <w:r w:rsidRPr="00975403">
        <w:rPr>
          <w:color w:val="000000" w:themeColor="text1"/>
          <w:spacing w:val="-1"/>
          <w:szCs w:val="22"/>
        </w:rPr>
        <w:t>mutation</w:t>
      </w:r>
      <w:r w:rsidRPr="00975403">
        <w:rPr>
          <w:color w:val="000000" w:themeColor="text1"/>
          <w:spacing w:val="-3"/>
          <w:szCs w:val="22"/>
        </w:rPr>
        <w:t xml:space="preserve"> </w:t>
      </w:r>
      <w:r w:rsidRPr="00975403">
        <w:rPr>
          <w:color w:val="000000" w:themeColor="text1"/>
          <w:spacing w:val="-1"/>
          <w:szCs w:val="22"/>
        </w:rPr>
        <w:t>testing</w:t>
      </w:r>
      <w:r w:rsidRPr="00975403">
        <w:rPr>
          <w:color w:val="000000" w:themeColor="text1"/>
          <w:szCs w:val="22"/>
        </w:rPr>
        <w:t xml:space="preserve"> </w:t>
      </w:r>
      <w:r w:rsidRPr="00975403">
        <w:rPr>
          <w:color w:val="000000" w:themeColor="text1"/>
          <w:spacing w:val="-1"/>
          <w:szCs w:val="22"/>
        </w:rPr>
        <w:t>should</w:t>
      </w:r>
      <w:r w:rsidRPr="00975403">
        <w:rPr>
          <w:color w:val="000000" w:themeColor="text1"/>
          <w:szCs w:val="22"/>
        </w:rPr>
        <w:t xml:space="preserve"> be</w:t>
      </w:r>
      <w:r w:rsidRPr="00975403">
        <w:rPr>
          <w:color w:val="000000" w:themeColor="text1"/>
          <w:spacing w:val="83"/>
          <w:szCs w:val="22"/>
        </w:rPr>
        <w:t xml:space="preserve"> </w:t>
      </w:r>
      <w:r w:rsidRPr="00975403">
        <w:rPr>
          <w:color w:val="000000" w:themeColor="text1"/>
          <w:spacing w:val="-1"/>
          <w:szCs w:val="22"/>
        </w:rPr>
        <w:t>performed.</w:t>
      </w:r>
    </w:p>
    <w:p w14:paraId="12022F21" w14:textId="77777777" w:rsidR="009638A3" w:rsidRPr="00975403" w:rsidRDefault="009638A3" w:rsidP="005D47E5"/>
    <w:p w14:paraId="78D6C905" w14:textId="77777777" w:rsidR="009638A3" w:rsidRPr="00975403" w:rsidRDefault="00FF1F5D" w:rsidP="005D47E5">
      <w:r w:rsidRPr="00975403">
        <w:rPr>
          <w:spacing w:val="-1"/>
          <w:u w:val="single"/>
        </w:rPr>
        <w:t>Laboratory</w:t>
      </w:r>
      <w:r w:rsidRPr="00975403">
        <w:rPr>
          <w:u w:val="single"/>
        </w:rPr>
        <w:t xml:space="preserve"> </w:t>
      </w:r>
      <w:r w:rsidRPr="00975403">
        <w:rPr>
          <w:spacing w:val="-1"/>
          <w:u w:val="single"/>
        </w:rPr>
        <w:t>tests</w:t>
      </w:r>
      <w:r w:rsidRPr="00975403">
        <w:rPr>
          <w:u w:val="single"/>
        </w:rPr>
        <w:t xml:space="preserve"> </w:t>
      </w:r>
      <w:r w:rsidRPr="00975403">
        <w:rPr>
          <w:spacing w:val="-1"/>
          <w:u w:val="single"/>
        </w:rPr>
        <w:t>and</w:t>
      </w:r>
      <w:r w:rsidRPr="00975403">
        <w:rPr>
          <w:u w:val="single"/>
        </w:rPr>
        <w:t xml:space="preserve"> </w:t>
      </w:r>
      <w:r w:rsidRPr="00975403">
        <w:rPr>
          <w:spacing w:val="-1"/>
          <w:u w:val="single"/>
        </w:rPr>
        <w:t>monitoring</w:t>
      </w:r>
    </w:p>
    <w:p w14:paraId="62EAC252" w14:textId="77777777" w:rsidR="009638A3" w:rsidRPr="00975403" w:rsidRDefault="009638A3" w:rsidP="005D47E5"/>
    <w:p w14:paraId="632DA738" w14:textId="77777777" w:rsidR="009638A3" w:rsidRPr="005D47E5" w:rsidRDefault="00FF1F5D" w:rsidP="005D47E5">
      <w:pPr>
        <w:rPr>
          <w:iCs/>
          <w:u w:val="single"/>
        </w:rPr>
      </w:pPr>
      <w:r w:rsidRPr="005D47E5">
        <w:rPr>
          <w:i/>
          <w:iCs/>
          <w:u w:val="single"/>
        </w:rPr>
        <w:t>Blood</w:t>
      </w:r>
      <w:r w:rsidRPr="005D47E5">
        <w:rPr>
          <w:i/>
          <w:iCs/>
          <w:spacing w:val="-2"/>
          <w:u w:val="single"/>
        </w:rPr>
        <w:t xml:space="preserve"> </w:t>
      </w:r>
      <w:r w:rsidRPr="005D47E5">
        <w:rPr>
          <w:i/>
          <w:iCs/>
          <w:u w:val="single"/>
        </w:rPr>
        <w:t>lipids</w:t>
      </w:r>
    </w:p>
    <w:p w14:paraId="6974EA9B" w14:textId="77777777" w:rsidR="003018F2" w:rsidRPr="00A73D75" w:rsidRDefault="003018F2" w:rsidP="005D47E5"/>
    <w:p w14:paraId="45591F4A" w14:textId="0BFC39C6" w:rsidR="009638A3" w:rsidRPr="00975403" w:rsidRDefault="00FF1F5D" w:rsidP="005D47E5">
      <w:r w:rsidRPr="00975403">
        <w:t xml:space="preserve">In a Phase </w:t>
      </w:r>
      <w:r w:rsidRPr="00975403">
        <w:rPr>
          <w:spacing w:val="-2"/>
        </w:rPr>
        <w:t xml:space="preserve">III </w:t>
      </w:r>
      <w:r w:rsidRPr="00975403">
        <w:t>study</w:t>
      </w:r>
      <w:r w:rsidRPr="00975403">
        <w:rPr>
          <w:spacing w:val="-3"/>
        </w:rPr>
        <w:t xml:space="preserve"> </w:t>
      </w:r>
      <w:r w:rsidRPr="00975403">
        <w:t xml:space="preserve">in </w:t>
      </w:r>
      <w:r w:rsidRPr="00975403">
        <w:rPr>
          <w:spacing w:val="-2"/>
        </w:rPr>
        <w:t>newly</w:t>
      </w:r>
      <w:r w:rsidRPr="00975403">
        <w:t xml:space="preserve"> diagnosed CML patients,</w:t>
      </w:r>
      <w:r w:rsidRPr="00975403">
        <w:rPr>
          <w:spacing w:val="-2"/>
        </w:rPr>
        <w:t xml:space="preserve"> </w:t>
      </w:r>
      <w:r w:rsidRPr="00975403">
        <w:t xml:space="preserve">1.1% </w:t>
      </w:r>
      <w:r w:rsidRPr="00975403">
        <w:rPr>
          <w:spacing w:val="-2"/>
        </w:rPr>
        <w:t>of</w:t>
      </w:r>
      <w:r w:rsidRPr="00975403">
        <w:t xml:space="preserve"> the patients treated</w:t>
      </w:r>
      <w:r w:rsidRPr="00975403">
        <w:rPr>
          <w:spacing w:val="-2"/>
        </w:rPr>
        <w:t xml:space="preserve"> </w:t>
      </w:r>
      <w:r w:rsidRPr="00975403">
        <w:t>with 400</w:t>
      </w:r>
      <w:r w:rsidR="007F1F8B">
        <w:rPr>
          <w:spacing w:val="4"/>
        </w:rPr>
        <w:t> </w:t>
      </w:r>
      <w:r w:rsidRPr="00975403">
        <w:t>mg</w:t>
      </w:r>
      <w:r w:rsidRPr="00975403">
        <w:rPr>
          <w:spacing w:val="53"/>
        </w:rPr>
        <w:t xml:space="preserve"> </w:t>
      </w:r>
      <w:r w:rsidRPr="00975403">
        <w:t>nilotinib</w:t>
      </w:r>
      <w:r w:rsidRPr="00975403">
        <w:rPr>
          <w:spacing w:val="-3"/>
        </w:rPr>
        <w:t xml:space="preserve"> </w:t>
      </w:r>
      <w:r w:rsidRPr="00975403">
        <w:t>twice daily showed a Grade</w:t>
      </w:r>
      <w:r w:rsidRPr="00975403">
        <w:rPr>
          <w:spacing w:val="2"/>
        </w:rPr>
        <w:t xml:space="preserve"> </w:t>
      </w:r>
      <w:r w:rsidRPr="00975403">
        <w:t>3-4 elevation in</w:t>
      </w:r>
      <w:r w:rsidRPr="00975403">
        <w:rPr>
          <w:spacing w:val="-3"/>
        </w:rPr>
        <w:t xml:space="preserve"> </w:t>
      </w:r>
      <w:r w:rsidRPr="00975403">
        <w:t>total</w:t>
      </w:r>
      <w:r w:rsidRPr="00975403">
        <w:rPr>
          <w:spacing w:val="1"/>
        </w:rPr>
        <w:t xml:space="preserve"> </w:t>
      </w:r>
      <w:r w:rsidRPr="00975403">
        <w:t>cholesterol;</w:t>
      </w:r>
      <w:r w:rsidRPr="00975403">
        <w:rPr>
          <w:spacing w:val="1"/>
        </w:rPr>
        <w:t xml:space="preserve"> </w:t>
      </w:r>
      <w:r w:rsidRPr="00975403">
        <w:t xml:space="preserve">no Grade </w:t>
      </w:r>
      <w:r w:rsidRPr="00975403">
        <w:rPr>
          <w:spacing w:val="-2"/>
        </w:rPr>
        <w:t>3-4</w:t>
      </w:r>
      <w:r w:rsidRPr="00975403">
        <w:t xml:space="preserve"> elevations were</w:t>
      </w:r>
      <w:r w:rsidRPr="00975403">
        <w:rPr>
          <w:spacing w:val="65"/>
        </w:rPr>
        <w:t xml:space="preserve"> </w:t>
      </w:r>
      <w:r w:rsidRPr="00975403">
        <w:t>however</w:t>
      </w:r>
      <w:r w:rsidRPr="00975403">
        <w:rPr>
          <w:spacing w:val="-2"/>
        </w:rPr>
        <w:t xml:space="preserve"> </w:t>
      </w:r>
      <w:r w:rsidRPr="00975403">
        <w:t>observed in</w:t>
      </w:r>
      <w:r w:rsidRPr="00975403">
        <w:rPr>
          <w:spacing w:val="-3"/>
        </w:rPr>
        <w:t xml:space="preserve"> </w:t>
      </w:r>
      <w:r w:rsidRPr="00975403">
        <w:t>the</w:t>
      </w:r>
      <w:r w:rsidRPr="00975403">
        <w:rPr>
          <w:spacing w:val="-2"/>
        </w:rPr>
        <w:t xml:space="preserve"> </w:t>
      </w:r>
      <w:r w:rsidR="006117CC">
        <w:rPr>
          <w:spacing w:val="-2"/>
        </w:rPr>
        <w:t>300 </w:t>
      </w:r>
      <w:r w:rsidRPr="00975403">
        <w:t>mg</w:t>
      </w:r>
      <w:r w:rsidRPr="00975403">
        <w:rPr>
          <w:spacing w:val="-3"/>
        </w:rPr>
        <w:t xml:space="preserve"> </w:t>
      </w:r>
      <w:r w:rsidRPr="00975403">
        <w:t>twice daily</w:t>
      </w:r>
      <w:r w:rsidRPr="00975403">
        <w:rPr>
          <w:spacing w:val="-3"/>
        </w:rPr>
        <w:t xml:space="preserve"> </w:t>
      </w:r>
      <w:r w:rsidRPr="00975403">
        <w:t>dose</w:t>
      </w:r>
      <w:r w:rsidRPr="00975403">
        <w:rPr>
          <w:spacing w:val="-2"/>
        </w:rPr>
        <w:t xml:space="preserve"> group</w:t>
      </w:r>
      <w:r w:rsidRPr="00975403">
        <w:t xml:space="preserve"> (see section</w:t>
      </w:r>
      <w:r w:rsidRPr="00975403">
        <w:rPr>
          <w:spacing w:val="2"/>
        </w:rPr>
        <w:t xml:space="preserve"> </w:t>
      </w:r>
      <w:r w:rsidRPr="00975403">
        <w:t>4.8). It</w:t>
      </w:r>
      <w:r w:rsidRPr="00975403">
        <w:rPr>
          <w:spacing w:val="-2"/>
        </w:rPr>
        <w:t xml:space="preserve"> </w:t>
      </w:r>
      <w:r w:rsidRPr="00975403">
        <w:t>is</w:t>
      </w:r>
      <w:r w:rsidRPr="00975403">
        <w:rPr>
          <w:spacing w:val="-2"/>
        </w:rPr>
        <w:t xml:space="preserve"> </w:t>
      </w:r>
      <w:r w:rsidRPr="00975403">
        <w:t>recommended that</w:t>
      </w:r>
      <w:r w:rsidRPr="00975403">
        <w:rPr>
          <w:spacing w:val="-2"/>
        </w:rPr>
        <w:t xml:space="preserve"> </w:t>
      </w:r>
      <w:r w:rsidRPr="00975403">
        <w:t>the</w:t>
      </w:r>
      <w:r w:rsidRPr="00975403">
        <w:rPr>
          <w:spacing w:val="61"/>
        </w:rPr>
        <w:t xml:space="preserve"> </w:t>
      </w:r>
      <w:r w:rsidRPr="00975403">
        <w:t xml:space="preserve">lipid profiles </w:t>
      </w:r>
      <w:r w:rsidRPr="00975403">
        <w:rPr>
          <w:spacing w:val="-2"/>
        </w:rPr>
        <w:t>be</w:t>
      </w:r>
      <w:r w:rsidRPr="00975403">
        <w:t xml:space="preserve"> determined</w:t>
      </w:r>
      <w:r w:rsidRPr="00975403">
        <w:rPr>
          <w:spacing w:val="-2"/>
        </w:rPr>
        <w:t xml:space="preserve"> </w:t>
      </w:r>
      <w:r w:rsidRPr="00975403">
        <w:t>before</w:t>
      </w:r>
      <w:r w:rsidRPr="00975403">
        <w:rPr>
          <w:spacing w:val="-2"/>
        </w:rPr>
        <w:t xml:space="preserve"> </w:t>
      </w:r>
      <w:r w:rsidRPr="00975403">
        <w:t>initiating</w:t>
      </w:r>
      <w:r w:rsidRPr="00975403">
        <w:rPr>
          <w:spacing w:val="-3"/>
        </w:rPr>
        <w:t xml:space="preserve"> </w:t>
      </w:r>
      <w:r w:rsidRPr="00975403">
        <w:t>treatment</w:t>
      </w:r>
      <w:r w:rsidRPr="00975403">
        <w:rPr>
          <w:spacing w:val="-2"/>
        </w:rPr>
        <w:t xml:space="preserve"> </w:t>
      </w:r>
      <w:r w:rsidRPr="00975403">
        <w:t>with</w:t>
      </w:r>
      <w:r w:rsidRPr="00975403">
        <w:rPr>
          <w:spacing w:val="4"/>
        </w:rPr>
        <w:t xml:space="preserve"> </w:t>
      </w:r>
      <w:r w:rsidRPr="00975403">
        <w:t>nilotinib,</w:t>
      </w:r>
      <w:r w:rsidRPr="00975403">
        <w:rPr>
          <w:spacing w:val="-3"/>
        </w:rPr>
        <w:t xml:space="preserve"> </w:t>
      </w:r>
      <w:r w:rsidRPr="00975403">
        <w:t>assessed at</w:t>
      </w:r>
      <w:r w:rsidRPr="00975403">
        <w:rPr>
          <w:spacing w:val="-2"/>
        </w:rPr>
        <w:t xml:space="preserve"> </w:t>
      </w:r>
      <w:r w:rsidRPr="00975403">
        <w:t>month</w:t>
      </w:r>
      <w:r w:rsidRPr="00975403">
        <w:rPr>
          <w:spacing w:val="1"/>
        </w:rPr>
        <w:t xml:space="preserve"> </w:t>
      </w:r>
      <w:r w:rsidRPr="00975403">
        <w:t>3 and 6 after</w:t>
      </w:r>
      <w:r w:rsidRPr="00975403">
        <w:rPr>
          <w:spacing w:val="63"/>
        </w:rPr>
        <w:t xml:space="preserve"> </w:t>
      </w:r>
      <w:r w:rsidRPr="00975403">
        <w:t>initiating</w:t>
      </w:r>
      <w:r w:rsidRPr="00975403">
        <w:rPr>
          <w:spacing w:val="-3"/>
        </w:rPr>
        <w:t xml:space="preserve"> </w:t>
      </w:r>
      <w:r w:rsidRPr="00975403">
        <w:t>therapy</w:t>
      </w:r>
      <w:r w:rsidRPr="00975403">
        <w:rPr>
          <w:spacing w:val="-2"/>
        </w:rPr>
        <w:t xml:space="preserve"> </w:t>
      </w:r>
      <w:r w:rsidRPr="00975403">
        <w:t>and at</w:t>
      </w:r>
      <w:r w:rsidRPr="00975403">
        <w:rPr>
          <w:spacing w:val="1"/>
        </w:rPr>
        <w:t xml:space="preserve"> </w:t>
      </w:r>
      <w:r w:rsidRPr="00975403">
        <w:t>least</w:t>
      </w:r>
      <w:r w:rsidRPr="00975403">
        <w:rPr>
          <w:spacing w:val="1"/>
        </w:rPr>
        <w:t xml:space="preserve"> </w:t>
      </w:r>
      <w:r w:rsidRPr="00975403">
        <w:t>yearly during chronic therapy</w:t>
      </w:r>
      <w:r w:rsidRPr="00975403">
        <w:rPr>
          <w:spacing w:val="-2"/>
        </w:rPr>
        <w:t xml:space="preserve"> </w:t>
      </w:r>
      <w:r w:rsidRPr="00975403">
        <w:t>(see section</w:t>
      </w:r>
      <w:r w:rsidRPr="00975403">
        <w:rPr>
          <w:spacing w:val="1"/>
        </w:rPr>
        <w:t xml:space="preserve"> </w:t>
      </w:r>
      <w:r w:rsidRPr="00975403">
        <w:t>4.2). If</w:t>
      </w:r>
      <w:r w:rsidRPr="00975403">
        <w:rPr>
          <w:spacing w:val="1"/>
        </w:rPr>
        <w:t xml:space="preserve"> </w:t>
      </w:r>
      <w:proofErr w:type="gramStart"/>
      <w:r w:rsidRPr="00975403">
        <w:t>a</w:t>
      </w:r>
      <w:proofErr w:type="gramEnd"/>
      <w:r w:rsidRPr="00975403">
        <w:rPr>
          <w:spacing w:val="-5"/>
        </w:rPr>
        <w:t xml:space="preserve"> </w:t>
      </w:r>
      <w:r w:rsidRPr="00975403">
        <w:t>HMG-CoA reductase</w:t>
      </w:r>
      <w:r w:rsidRPr="00975403">
        <w:rPr>
          <w:spacing w:val="71"/>
        </w:rPr>
        <w:t xml:space="preserve"> </w:t>
      </w:r>
      <w:r w:rsidRPr="00975403">
        <w:t>inhibitor</w:t>
      </w:r>
      <w:r w:rsidRPr="00975403">
        <w:rPr>
          <w:spacing w:val="-2"/>
        </w:rPr>
        <w:t xml:space="preserve"> </w:t>
      </w:r>
      <w:r w:rsidRPr="00975403">
        <w:t>(a</w:t>
      </w:r>
      <w:r w:rsidRPr="00975403">
        <w:rPr>
          <w:spacing w:val="-2"/>
        </w:rPr>
        <w:t xml:space="preserve"> </w:t>
      </w:r>
      <w:r w:rsidRPr="00975403">
        <w:t>lipid-lowering agent) is required,</w:t>
      </w:r>
      <w:r w:rsidRPr="00975403">
        <w:rPr>
          <w:spacing w:val="-2"/>
        </w:rPr>
        <w:t xml:space="preserve"> </w:t>
      </w:r>
      <w:r w:rsidRPr="00975403">
        <w:t>please</w:t>
      </w:r>
      <w:r w:rsidRPr="00975403">
        <w:rPr>
          <w:spacing w:val="-2"/>
        </w:rPr>
        <w:t xml:space="preserve"> </w:t>
      </w:r>
      <w:r w:rsidRPr="00975403">
        <w:t>refer</w:t>
      </w:r>
      <w:r w:rsidRPr="00975403">
        <w:rPr>
          <w:spacing w:val="1"/>
        </w:rPr>
        <w:t xml:space="preserve"> </w:t>
      </w:r>
      <w:r w:rsidRPr="00975403">
        <w:t>to section</w:t>
      </w:r>
      <w:r w:rsidRPr="00975403">
        <w:rPr>
          <w:spacing w:val="2"/>
        </w:rPr>
        <w:t xml:space="preserve"> </w:t>
      </w:r>
      <w:r w:rsidRPr="00975403">
        <w:t>4.5</w:t>
      </w:r>
      <w:r w:rsidRPr="00975403">
        <w:rPr>
          <w:spacing w:val="-3"/>
        </w:rPr>
        <w:t xml:space="preserve"> </w:t>
      </w:r>
      <w:r w:rsidRPr="00975403">
        <w:t>before</w:t>
      </w:r>
      <w:r w:rsidRPr="00975403">
        <w:rPr>
          <w:spacing w:val="-2"/>
        </w:rPr>
        <w:t xml:space="preserve"> </w:t>
      </w:r>
      <w:r w:rsidRPr="00975403">
        <w:t>initiating treatment since</w:t>
      </w:r>
      <w:r w:rsidRPr="00975403">
        <w:rPr>
          <w:spacing w:val="71"/>
        </w:rPr>
        <w:t xml:space="preserve"> </w:t>
      </w:r>
      <w:r w:rsidRPr="00975403">
        <w:t>certain HMG-CoA reductase</w:t>
      </w:r>
      <w:r w:rsidRPr="00975403">
        <w:rPr>
          <w:spacing w:val="-2"/>
        </w:rPr>
        <w:t xml:space="preserve"> </w:t>
      </w:r>
      <w:r w:rsidRPr="00975403">
        <w:t>inhibitors are also</w:t>
      </w:r>
      <w:r w:rsidRPr="00975403">
        <w:rPr>
          <w:spacing w:val="-2"/>
        </w:rPr>
        <w:t xml:space="preserve"> </w:t>
      </w:r>
      <w:r w:rsidRPr="00975403">
        <w:t>metabolised by</w:t>
      </w:r>
      <w:r w:rsidRPr="00975403">
        <w:rPr>
          <w:spacing w:val="-3"/>
        </w:rPr>
        <w:t xml:space="preserve"> </w:t>
      </w:r>
      <w:r w:rsidRPr="00975403">
        <w:t>the CYP3A4 pathway.</w:t>
      </w:r>
    </w:p>
    <w:p w14:paraId="071231B4" w14:textId="77777777" w:rsidR="009638A3" w:rsidRPr="00975403" w:rsidRDefault="009638A3" w:rsidP="005D47E5"/>
    <w:p w14:paraId="6009755E" w14:textId="77777777" w:rsidR="009638A3" w:rsidRPr="00DE1DA2" w:rsidRDefault="00FF1F5D" w:rsidP="005D47E5">
      <w:pPr>
        <w:rPr>
          <w:color w:val="000000" w:themeColor="text1"/>
          <w:spacing w:val="-1"/>
          <w:szCs w:val="22"/>
          <w:u w:val="single"/>
        </w:rPr>
      </w:pPr>
      <w:r w:rsidRPr="005D47E5">
        <w:rPr>
          <w:i/>
          <w:color w:val="000000" w:themeColor="text1"/>
          <w:szCs w:val="22"/>
          <w:u w:val="single"/>
        </w:rPr>
        <w:t xml:space="preserve">Blood </w:t>
      </w:r>
      <w:r w:rsidRPr="005D47E5">
        <w:rPr>
          <w:i/>
          <w:color w:val="000000" w:themeColor="text1"/>
          <w:spacing w:val="-1"/>
          <w:szCs w:val="22"/>
          <w:u w:val="single"/>
        </w:rPr>
        <w:t>glucose</w:t>
      </w:r>
    </w:p>
    <w:p w14:paraId="65E89314" w14:textId="77777777" w:rsidR="003018F2" w:rsidRPr="00A73D75" w:rsidRDefault="003018F2" w:rsidP="005D47E5">
      <w:pPr>
        <w:rPr>
          <w:color w:val="000000" w:themeColor="text1"/>
          <w:szCs w:val="22"/>
        </w:rPr>
      </w:pPr>
    </w:p>
    <w:p w14:paraId="265F50BE" w14:textId="6C818B61" w:rsidR="009638A3" w:rsidRPr="00975403" w:rsidRDefault="00FF1F5D" w:rsidP="005D47E5">
      <w:pPr>
        <w:rPr>
          <w:color w:val="000000" w:themeColor="text1"/>
          <w:spacing w:val="-1"/>
          <w:szCs w:val="22"/>
        </w:rPr>
      </w:pPr>
      <w:r w:rsidRPr="00975403">
        <w:rPr>
          <w:color w:val="000000" w:themeColor="text1"/>
          <w:spacing w:val="-1"/>
          <w:szCs w:val="22"/>
        </w:rPr>
        <w:t>In</w:t>
      </w:r>
      <w:r w:rsidRPr="00975403">
        <w:rPr>
          <w:color w:val="000000" w:themeColor="text1"/>
          <w:szCs w:val="22"/>
        </w:rPr>
        <w:t xml:space="preserve"> a Phase </w:t>
      </w:r>
      <w:r w:rsidRPr="00975403">
        <w:rPr>
          <w:color w:val="000000" w:themeColor="text1"/>
          <w:spacing w:val="-2"/>
          <w:szCs w:val="22"/>
        </w:rPr>
        <w:t xml:space="preserve">III </w:t>
      </w:r>
      <w:r w:rsidRPr="00975403">
        <w:rPr>
          <w:color w:val="000000" w:themeColor="text1"/>
          <w:szCs w:val="22"/>
        </w:rPr>
        <w:t>study</w:t>
      </w:r>
      <w:r w:rsidRPr="00975403">
        <w:rPr>
          <w:color w:val="000000" w:themeColor="text1"/>
          <w:spacing w:val="-3"/>
          <w:szCs w:val="22"/>
        </w:rPr>
        <w:t xml:space="preserve"> </w:t>
      </w:r>
      <w:r w:rsidRPr="00975403">
        <w:rPr>
          <w:color w:val="000000" w:themeColor="text1"/>
          <w:szCs w:val="22"/>
        </w:rPr>
        <w:t xml:space="preserve">in </w:t>
      </w:r>
      <w:r w:rsidRPr="00975403">
        <w:rPr>
          <w:color w:val="000000" w:themeColor="text1"/>
          <w:spacing w:val="-2"/>
          <w:szCs w:val="22"/>
        </w:rPr>
        <w:t>newly</w:t>
      </w:r>
      <w:r w:rsidRPr="00975403">
        <w:rPr>
          <w:color w:val="000000" w:themeColor="text1"/>
          <w:szCs w:val="22"/>
        </w:rPr>
        <w:t xml:space="preserve"> </w:t>
      </w:r>
      <w:r w:rsidRPr="00975403">
        <w:rPr>
          <w:color w:val="000000" w:themeColor="text1"/>
          <w:spacing w:val="-1"/>
          <w:szCs w:val="22"/>
        </w:rPr>
        <w:t>diagnosed</w:t>
      </w:r>
      <w:r w:rsidRPr="00975403">
        <w:rPr>
          <w:color w:val="000000" w:themeColor="text1"/>
          <w:szCs w:val="22"/>
        </w:rPr>
        <w:t xml:space="preserve"> </w:t>
      </w:r>
      <w:r w:rsidRPr="00975403">
        <w:rPr>
          <w:color w:val="000000" w:themeColor="text1"/>
          <w:spacing w:val="-1"/>
          <w:szCs w:val="22"/>
        </w:rPr>
        <w:t>CML</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pacing w:val="-2"/>
          <w:szCs w:val="22"/>
        </w:rPr>
        <w:t xml:space="preserve"> </w:t>
      </w:r>
      <w:r w:rsidRPr="00975403">
        <w:rPr>
          <w:color w:val="000000" w:themeColor="text1"/>
          <w:szCs w:val="22"/>
        </w:rPr>
        <w:t xml:space="preserve">6.9%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7.2%</w:t>
      </w:r>
      <w:r w:rsidRPr="00975403">
        <w:rPr>
          <w:color w:val="000000" w:themeColor="text1"/>
          <w:szCs w:val="22"/>
        </w:rPr>
        <w:t xml:space="preserve"> </w:t>
      </w:r>
      <w:r w:rsidRPr="00975403">
        <w:rPr>
          <w:color w:val="000000" w:themeColor="text1"/>
          <w:spacing w:val="-2"/>
          <w:szCs w:val="22"/>
        </w:rPr>
        <w:t>of</w:t>
      </w:r>
      <w:r w:rsidRPr="00975403">
        <w:rPr>
          <w:color w:val="000000" w:themeColor="text1"/>
          <w:szCs w:val="22"/>
        </w:rPr>
        <w:t xml:space="preserve"> </w:t>
      </w:r>
      <w:r w:rsidRPr="00975403">
        <w:rPr>
          <w:color w:val="000000" w:themeColor="text1"/>
          <w:spacing w:val="-1"/>
          <w:szCs w:val="22"/>
        </w:rPr>
        <w:t>the</w:t>
      </w:r>
      <w:r w:rsidRPr="00975403">
        <w:rPr>
          <w:color w:val="000000" w:themeColor="text1"/>
          <w:szCs w:val="22"/>
        </w:rPr>
        <w:t xml:space="preserve"> </w:t>
      </w:r>
      <w:r w:rsidRPr="00975403">
        <w:rPr>
          <w:color w:val="000000" w:themeColor="text1"/>
          <w:spacing w:val="-1"/>
          <w:szCs w:val="22"/>
        </w:rPr>
        <w:t>patients</w:t>
      </w:r>
      <w:r w:rsidRPr="00975403">
        <w:rPr>
          <w:color w:val="000000" w:themeColor="text1"/>
          <w:spacing w:val="-2"/>
          <w:szCs w:val="22"/>
        </w:rPr>
        <w:t xml:space="preserve"> </w:t>
      </w:r>
      <w:r w:rsidRPr="00975403">
        <w:rPr>
          <w:color w:val="000000" w:themeColor="text1"/>
          <w:spacing w:val="-1"/>
          <w:szCs w:val="22"/>
        </w:rPr>
        <w:t>treated</w:t>
      </w:r>
      <w:r w:rsidRPr="00975403">
        <w:rPr>
          <w:color w:val="000000" w:themeColor="text1"/>
          <w:szCs w:val="22"/>
        </w:rPr>
        <w:t xml:space="preserve"> </w:t>
      </w:r>
      <w:r w:rsidRPr="00975403">
        <w:rPr>
          <w:color w:val="000000" w:themeColor="text1"/>
          <w:spacing w:val="-1"/>
          <w:szCs w:val="22"/>
        </w:rPr>
        <w:t>with</w:t>
      </w:r>
      <w:r w:rsidRPr="00975403">
        <w:rPr>
          <w:color w:val="000000" w:themeColor="text1"/>
          <w:spacing w:val="53"/>
          <w:szCs w:val="22"/>
        </w:rPr>
        <w:t xml:space="preserve"> </w:t>
      </w:r>
      <w:r w:rsidR="00102647">
        <w:rPr>
          <w:color w:val="000000" w:themeColor="text1"/>
          <w:szCs w:val="22"/>
        </w:rPr>
        <w:t>400 </w:t>
      </w:r>
      <w:r w:rsidRPr="00975403">
        <w:rPr>
          <w:color w:val="000000" w:themeColor="text1"/>
          <w:szCs w:val="22"/>
        </w:rPr>
        <w:t>mg</w:t>
      </w:r>
      <w:r w:rsidRPr="00975403">
        <w:rPr>
          <w:color w:val="000000" w:themeColor="text1"/>
          <w:spacing w:val="-3"/>
          <w:szCs w:val="22"/>
        </w:rPr>
        <w:t xml:space="preserve"> </w:t>
      </w:r>
      <w:r w:rsidRPr="00975403">
        <w:rPr>
          <w:color w:val="000000" w:themeColor="text1"/>
          <w:spacing w:val="-1"/>
          <w:szCs w:val="22"/>
        </w:rPr>
        <w:t>nilotinib</w:t>
      </w:r>
      <w:r w:rsidRPr="00975403">
        <w:rPr>
          <w:color w:val="000000" w:themeColor="text1"/>
          <w:szCs w:val="22"/>
        </w:rPr>
        <w:t xml:space="preserve"> </w:t>
      </w:r>
      <w:r w:rsidRPr="00975403">
        <w:rPr>
          <w:color w:val="000000" w:themeColor="text1"/>
          <w:spacing w:val="-1"/>
          <w:szCs w:val="22"/>
        </w:rPr>
        <w:t>and</w:t>
      </w:r>
      <w:r w:rsidRPr="00975403">
        <w:rPr>
          <w:color w:val="000000" w:themeColor="text1"/>
          <w:szCs w:val="22"/>
        </w:rPr>
        <w:t xml:space="preserve"> 300</w:t>
      </w:r>
      <w:r w:rsidR="00102647">
        <w:rPr>
          <w:color w:val="000000" w:themeColor="text1"/>
          <w:spacing w:val="-2"/>
          <w:szCs w:val="22"/>
        </w:rPr>
        <w:t> </w:t>
      </w:r>
      <w:r w:rsidRPr="00975403">
        <w:rPr>
          <w:color w:val="000000" w:themeColor="text1"/>
          <w:spacing w:val="-1"/>
          <w:szCs w:val="22"/>
        </w:rPr>
        <w:t>mg</w:t>
      </w:r>
      <w:r w:rsidRPr="00975403">
        <w:rPr>
          <w:color w:val="000000" w:themeColor="text1"/>
          <w:szCs w:val="22"/>
        </w:rPr>
        <w:t xml:space="preserve"> </w:t>
      </w:r>
      <w:r w:rsidRPr="00975403">
        <w:rPr>
          <w:color w:val="000000" w:themeColor="text1"/>
          <w:spacing w:val="-1"/>
          <w:szCs w:val="22"/>
        </w:rPr>
        <w:t>nilotinib</w:t>
      </w:r>
      <w:r w:rsidRPr="00975403">
        <w:rPr>
          <w:color w:val="000000" w:themeColor="text1"/>
          <w:szCs w:val="22"/>
        </w:rPr>
        <w:t xml:space="preserve"> </w:t>
      </w:r>
      <w:r w:rsidRPr="00975403">
        <w:rPr>
          <w:color w:val="000000" w:themeColor="text1"/>
          <w:spacing w:val="-1"/>
          <w:szCs w:val="22"/>
        </w:rPr>
        <w:t>twice</w:t>
      </w:r>
      <w:r w:rsidRPr="00975403">
        <w:rPr>
          <w:color w:val="000000" w:themeColor="text1"/>
          <w:szCs w:val="22"/>
        </w:rPr>
        <w:t xml:space="preserve"> </w:t>
      </w:r>
      <w:r w:rsidRPr="00975403">
        <w:rPr>
          <w:color w:val="000000" w:themeColor="text1"/>
          <w:spacing w:val="-1"/>
          <w:szCs w:val="22"/>
        </w:rPr>
        <w:t>daily,</w:t>
      </w:r>
      <w:r w:rsidRPr="00975403">
        <w:rPr>
          <w:color w:val="000000" w:themeColor="text1"/>
          <w:spacing w:val="-3"/>
          <w:szCs w:val="22"/>
        </w:rPr>
        <w:t xml:space="preserve"> </w:t>
      </w:r>
      <w:r w:rsidRPr="00975403">
        <w:rPr>
          <w:color w:val="000000" w:themeColor="text1"/>
          <w:spacing w:val="-1"/>
          <w:szCs w:val="22"/>
        </w:rPr>
        <w:t>respectively,</w:t>
      </w:r>
      <w:r w:rsidRPr="00975403">
        <w:rPr>
          <w:color w:val="000000" w:themeColor="text1"/>
          <w:szCs w:val="22"/>
        </w:rPr>
        <w:t xml:space="preserve"> </w:t>
      </w:r>
      <w:r w:rsidRPr="00975403">
        <w:rPr>
          <w:color w:val="000000" w:themeColor="text1"/>
          <w:spacing w:val="-1"/>
          <w:szCs w:val="22"/>
        </w:rPr>
        <w:t>showed</w:t>
      </w:r>
      <w:r w:rsidRPr="00975403">
        <w:rPr>
          <w:color w:val="000000" w:themeColor="text1"/>
          <w:szCs w:val="22"/>
        </w:rPr>
        <w:t xml:space="preserve"> a </w:t>
      </w:r>
      <w:r w:rsidRPr="00975403">
        <w:rPr>
          <w:color w:val="000000" w:themeColor="text1"/>
          <w:spacing w:val="-1"/>
          <w:szCs w:val="22"/>
        </w:rPr>
        <w:t>Grade</w:t>
      </w:r>
      <w:r w:rsidRPr="00975403">
        <w:rPr>
          <w:color w:val="000000" w:themeColor="text1"/>
          <w:spacing w:val="1"/>
          <w:szCs w:val="22"/>
        </w:rPr>
        <w:t xml:space="preserve"> </w:t>
      </w:r>
      <w:r w:rsidRPr="00975403">
        <w:rPr>
          <w:color w:val="000000" w:themeColor="text1"/>
          <w:spacing w:val="-2"/>
          <w:szCs w:val="22"/>
        </w:rPr>
        <w:t>3-4</w:t>
      </w:r>
      <w:r w:rsidRPr="00975403">
        <w:rPr>
          <w:color w:val="000000" w:themeColor="text1"/>
          <w:szCs w:val="22"/>
        </w:rPr>
        <w:t xml:space="preserve"> </w:t>
      </w:r>
      <w:r w:rsidRPr="00975403">
        <w:rPr>
          <w:color w:val="000000" w:themeColor="text1"/>
          <w:spacing w:val="-1"/>
          <w:szCs w:val="22"/>
        </w:rPr>
        <w:t>elevation</w:t>
      </w:r>
      <w:r w:rsidRPr="00975403">
        <w:rPr>
          <w:color w:val="000000" w:themeColor="text1"/>
          <w:szCs w:val="22"/>
        </w:rPr>
        <w:t xml:space="preserve"> </w:t>
      </w:r>
      <w:r w:rsidRPr="00975403">
        <w:rPr>
          <w:color w:val="000000" w:themeColor="text1"/>
          <w:spacing w:val="-1"/>
          <w:szCs w:val="22"/>
        </w:rPr>
        <w:t>in</w:t>
      </w:r>
      <w:r w:rsidRPr="00975403">
        <w:rPr>
          <w:color w:val="000000" w:themeColor="text1"/>
          <w:spacing w:val="49"/>
          <w:szCs w:val="22"/>
        </w:rPr>
        <w:t xml:space="preserve"> </w:t>
      </w:r>
      <w:r w:rsidRPr="00975403">
        <w:rPr>
          <w:color w:val="000000" w:themeColor="text1"/>
          <w:szCs w:val="22"/>
        </w:rPr>
        <w:t xml:space="preserve">blood </w:t>
      </w:r>
      <w:r w:rsidRPr="00975403">
        <w:rPr>
          <w:color w:val="000000" w:themeColor="text1"/>
          <w:spacing w:val="-1"/>
          <w:szCs w:val="22"/>
        </w:rPr>
        <w:t>glucose.</w:t>
      </w:r>
      <w:r w:rsidRPr="00975403">
        <w:rPr>
          <w:color w:val="000000" w:themeColor="text1"/>
          <w:szCs w:val="22"/>
        </w:rPr>
        <w:t xml:space="preserve"> </w:t>
      </w:r>
      <w:r w:rsidRPr="00975403">
        <w:rPr>
          <w:color w:val="000000" w:themeColor="text1"/>
          <w:spacing w:val="-1"/>
          <w:szCs w:val="22"/>
        </w:rPr>
        <w:t>It</w:t>
      </w:r>
      <w:r w:rsidRPr="00975403">
        <w:rPr>
          <w:color w:val="000000" w:themeColor="text1"/>
          <w:spacing w:val="-2"/>
          <w:szCs w:val="22"/>
        </w:rPr>
        <w:t xml:space="preserve"> </w:t>
      </w:r>
      <w:r w:rsidRPr="00975403">
        <w:rPr>
          <w:color w:val="000000" w:themeColor="text1"/>
          <w:szCs w:val="22"/>
        </w:rPr>
        <w:t>is</w:t>
      </w:r>
      <w:r w:rsidRPr="00975403">
        <w:rPr>
          <w:color w:val="000000" w:themeColor="text1"/>
          <w:spacing w:val="-2"/>
          <w:szCs w:val="22"/>
        </w:rPr>
        <w:t xml:space="preserve"> </w:t>
      </w:r>
      <w:r w:rsidRPr="00975403">
        <w:rPr>
          <w:color w:val="000000" w:themeColor="text1"/>
          <w:spacing w:val="-1"/>
          <w:szCs w:val="22"/>
        </w:rPr>
        <w:t>recommended</w:t>
      </w:r>
      <w:r w:rsidRPr="00975403">
        <w:rPr>
          <w:color w:val="000000" w:themeColor="text1"/>
          <w:spacing w:val="-3"/>
          <w:szCs w:val="22"/>
        </w:rPr>
        <w:t xml:space="preserve"> </w:t>
      </w:r>
      <w:r w:rsidRPr="00975403">
        <w:rPr>
          <w:color w:val="000000" w:themeColor="text1"/>
          <w:spacing w:val="-1"/>
          <w:szCs w:val="22"/>
        </w:rPr>
        <w:t>that</w:t>
      </w:r>
      <w:r w:rsidRPr="00975403">
        <w:rPr>
          <w:color w:val="000000" w:themeColor="text1"/>
          <w:spacing w:val="1"/>
          <w:szCs w:val="22"/>
        </w:rPr>
        <w:t xml:space="preserve"> </w:t>
      </w:r>
      <w:r w:rsidRPr="00975403">
        <w:rPr>
          <w:color w:val="000000" w:themeColor="text1"/>
          <w:spacing w:val="-1"/>
          <w:szCs w:val="22"/>
        </w:rPr>
        <w:t>the</w:t>
      </w:r>
      <w:r w:rsidRPr="00975403">
        <w:rPr>
          <w:color w:val="000000" w:themeColor="text1"/>
          <w:szCs w:val="22"/>
        </w:rPr>
        <w:t xml:space="preserve"> </w:t>
      </w:r>
      <w:r w:rsidRPr="00975403">
        <w:rPr>
          <w:color w:val="000000" w:themeColor="text1"/>
          <w:spacing w:val="-1"/>
          <w:szCs w:val="22"/>
        </w:rPr>
        <w:t>glucose</w:t>
      </w:r>
      <w:r w:rsidRPr="00975403">
        <w:rPr>
          <w:color w:val="000000" w:themeColor="text1"/>
          <w:szCs w:val="22"/>
        </w:rPr>
        <w:t xml:space="preserve"> </w:t>
      </w:r>
      <w:r w:rsidRPr="00975403">
        <w:rPr>
          <w:color w:val="000000" w:themeColor="text1"/>
          <w:spacing w:val="-1"/>
          <w:szCs w:val="22"/>
        </w:rPr>
        <w:t>levels</w:t>
      </w:r>
      <w:r w:rsidRPr="00975403">
        <w:rPr>
          <w:color w:val="000000" w:themeColor="text1"/>
          <w:szCs w:val="22"/>
        </w:rPr>
        <w:t xml:space="preserve"> be </w:t>
      </w:r>
      <w:r w:rsidRPr="00975403">
        <w:rPr>
          <w:color w:val="000000" w:themeColor="text1"/>
          <w:spacing w:val="-1"/>
          <w:szCs w:val="22"/>
        </w:rPr>
        <w:t>assessed</w:t>
      </w:r>
      <w:r w:rsidRPr="00975403">
        <w:rPr>
          <w:color w:val="000000" w:themeColor="text1"/>
          <w:spacing w:val="-2"/>
          <w:szCs w:val="22"/>
        </w:rPr>
        <w:t xml:space="preserve"> </w:t>
      </w:r>
      <w:r w:rsidRPr="00975403">
        <w:rPr>
          <w:color w:val="000000" w:themeColor="text1"/>
          <w:spacing w:val="-1"/>
          <w:szCs w:val="22"/>
        </w:rPr>
        <w:t>before</w:t>
      </w:r>
      <w:r w:rsidRPr="00975403">
        <w:rPr>
          <w:color w:val="000000" w:themeColor="text1"/>
          <w:spacing w:val="-2"/>
          <w:szCs w:val="22"/>
        </w:rPr>
        <w:t xml:space="preserve"> </w:t>
      </w:r>
      <w:r w:rsidRPr="00975403">
        <w:rPr>
          <w:color w:val="000000" w:themeColor="text1"/>
          <w:spacing w:val="-1"/>
          <w:szCs w:val="22"/>
        </w:rPr>
        <w:t>initiating</w:t>
      </w:r>
      <w:r w:rsidRPr="00975403">
        <w:rPr>
          <w:color w:val="000000" w:themeColor="text1"/>
          <w:szCs w:val="22"/>
        </w:rPr>
        <w:t xml:space="preserve"> </w:t>
      </w:r>
      <w:r w:rsidRPr="00975403">
        <w:rPr>
          <w:color w:val="000000" w:themeColor="text1"/>
          <w:spacing w:val="-1"/>
          <w:szCs w:val="22"/>
        </w:rPr>
        <w:t>treatment</w:t>
      </w:r>
      <w:r w:rsidRPr="00975403">
        <w:rPr>
          <w:color w:val="000000" w:themeColor="text1"/>
          <w:spacing w:val="1"/>
          <w:szCs w:val="22"/>
        </w:rPr>
        <w:t xml:space="preserve"> </w:t>
      </w:r>
      <w:r w:rsidRPr="00975403">
        <w:rPr>
          <w:color w:val="000000" w:themeColor="text1"/>
          <w:spacing w:val="-1"/>
          <w:szCs w:val="22"/>
        </w:rPr>
        <w:t>with</w:t>
      </w:r>
      <w:r w:rsidR="008F2A3F">
        <w:rPr>
          <w:color w:val="000000" w:themeColor="text1"/>
          <w:spacing w:val="-1"/>
          <w:szCs w:val="22"/>
        </w:rPr>
        <w:t xml:space="preserve"> </w:t>
      </w:r>
      <w:r w:rsidRPr="00975403">
        <w:rPr>
          <w:color w:val="000000" w:themeColor="text1"/>
          <w:spacing w:val="-1"/>
          <w:szCs w:val="22"/>
        </w:rPr>
        <w:t>Nilotinib</w:t>
      </w:r>
      <w:r w:rsidRPr="00975403">
        <w:rPr>
          <w:color w:val="000000" w:themeColor="text1"/>
          <w:szCs w:val="22"/>
        </w:rPr>
        <w:t xml:space="preserve"> </w:t>
      </w:r>
      <w:r w:rsidRPr="00975403">
        <w:rPr>
          <w:color w:val="000000" w:themeColor="text1"/>
          <w:spacing w:val="-1"/>
          <w:szCs w:val="22"/>
        </w:rPr>
        <w:t>and</w:t>
      </w:r>
      <w:r w:rsidRPr="00975403">
        <w:rPr>
          <w:color w:val="000000" w:themeColor="text1"/>
          <w:szCs w:val="22"/>
        </w:rPr>
        <w:t xml:space="preserve"> </w:t>
      </w:r>
      <w:r w:rsidRPr="00975403">
        <w:rPr>
          <w:color w:val="000000" w:themeColor="text1"/>
          <w:spacing w:val="-1"/>
          <w:szCs w:val="22"/>
        </w:rPr>
        <w:t>monitored</w:t>
      </w:r>
      <w:r w:rsidRPr="00975403">
        <w:rPr>
          <w:color w:val="000000" w:themeColor="text1"/>
          <w:szCs w:val="22"/>
        </w:rPr>
        <w:t xml:space="preserve"> </w:t>
      </w:r>
      <w:r w:rsidRPr="00975403">
        <w:rPr>
          <w:color w:val="000000" w:themeColor="text1"/>
          <w:spacing w:val="-1"/>
          <w:szCs w:val="22"/>
        </w:rPr>
        <w:t>during</w:t>
      </w:r>
      <w:r w:rsidRPr="00975403">
        <w:rPr>
          <w:color w:val="000000" w:themeColor="text1"/>
          <w:szCs w:val="22"/>
        </w:rPr>
        <w:t xml:space="preserve"> </w:t>
      </w:r>
      <w:r w:rsidRPr="00975403">
        <w:rPr>
          <w:color w:val="000000" w:themeColor="text1"/>
          <w:spacing w:val="-1"/>
          <w:szCs w:val="22"/>
        </w:rPr>
        <w:t>treatment,</w:t>
      </w:r>
      <w:r w:rsidRPr="00975403">
        <w:rPr>
          <w:color w:val="000000" w:themeColor="text1"/>
          <w:spacing w:val="-3"/>
          <w:szCs w:val="22"/>
        </w:rPr>
        <w:t xml:space="preserve"> </w:t>
      </w:r>
      <w:r w:rsidRPr="00975403">
        <w:rPr>
          <w:color w:val="000000" w:themeColor="text1"/>
          <w:szCs w:val="22"/>
        </w:rPr>
        <w:t xml:space="preserve">as </w:t>
      </w:r>
      <w:r w:rsidRPr="00975403">
        <w:rPr>
          <w:color w:val="000000" w:themeColor="text1"/>
          <w:spacing w:val="-1"/>
          <w:szCs w:val="22"/>
        </w:rPr>
        <w:t>clinically</w:t>
      </w:r>
      <w:r w:rsidRPr="00975403">
        <w:rPr>
          <w:color w:val="000000" w:themeColor="text1"/>
          <w:spacing w:val="-3"/>
          <w:szCs w:val="22"/>
        </w:rPr>
        <w:t xml:space="preserve"> </w:t>
      </w:r>
      <w:r w:rsidRPr="00975403">
        <w:rPr>
          <w:color w:val="000000" w:themeColor="text1"/>
          <w:spacing w:val="-1"/>
          <w:szCs w:val="22"/>
        </w:rPr>
        <w:t>indicated</w:t>
      </w:r>
      <w:r w:rsidRPr="00975403">
        <w:rPr>
          <w:color w:val="000000" w:themeColor="text1"/>
          <w:spacing w:val="-2"/>
          <w:szCs w:val="22"/>
        </w:rPr>
        <w:t xml:space="preserve"> </w:t>
      </w:r>
      <w:r w:rsidRPr="00975403">
        <w:rPr>
          <w:color w:val="000000" w:themeColor="text1"/>
          <w:spacing w:val="-1"/>
          <w:szCs w:val="22"/>
        </w:rPr>
        <w:t>(see</w:t>
      </w:r>
      <w:r w:rsidRPr="00975403">
        <w:rPr>
          <w:color w:val="000000" w:themeColor="text1"/>
          <w:szCs w:val="22"/>
        </w:rPr>
        <w:t xml:space="preserve"> </w:t>
      </w:r>
      <w:r w:rsidRPr="00975403">
        <w:rPr>
          <w:color w:val="000000" w:themeColor="text1"/>
          <w:spacing w:val="-1"/>
          <w:szCs w:val="22"/>
        </w:rPr>
        <w:t>section</w:t>
      </w:r>
      <w:r w:rsidRPr="00975403">
        <w:rPr>
          <w:color w:val="000000" w:themeColor="text1"/>
          <w:spacing w:val="2"/>
          <w:szCs w:val="22"/>
        </w:rPr>
        <w:t xml:space="preserve"> </w:t>
      </w:r>
      <w:r w:rsidRPr="00975403">
        <w:rPr>
          <w:color w:val="000000" w:themeColor="text1"/>
          <w:szCs w:val="22"/>
        </w:rPr>
        <w:t>4.2).</w:t>
      </w:r>
      <w:r w:rsidRPr="00975403">
        <w:rPr>
          <w:color w:val="000000" w:themeColor="text1"/>
          <w:spacing w:val="-3"/>
          <w:szCs w:val="22"/>
        </w:rPr>
        <w:t xml:space="preserve"> </w:t>
      </w:r>
      <w:r w:rsidRPr="00975403">
        <w:rPr>
          <w:color w:val="000000" w:themeColor="text1"/>
          <w:spacing w:val="-1"/>
          <w:szCs w:val="22"/>
        </w:rPr>
        <w:t>If</w:t>
      </w:r>
      <w:r w:rsidRPr="00975403">
        <w:rPr>
          <w:color w:val="000000" w:themeColor="text1"/>
          <w:szCs w:val="22"/>
        </w:rPr>
        <w:t xml:space="preserve"> </w:t>
      </w:r>
      <w:r w:rsidRPr="00975403">
        <w:rPr>
          <w:color w:val="000000" w:themeColor="text1"/>
          <w:spacing w:val="-1"/>
          <w:szCs w:val="22"/>
        </w:rPr>
        <w:t>test results</w:t>
      </w:r>
      <w:r w:rsidRPr="00975403">
        <w:rPr>
          <w:color w:val="000000" w:themeColor="text1"/>
          <w:szCs w:val="22"/>
        </w:rPr>
        <w:t xml:space="preserve"> </w:t>
      </w:r>
      <w:r w:rsidRPr="00975403">
        <w:rPr>
          <w:color w:val="000000" w:themeColor="text1"/>
          <w:spacing w:val="-1"/>
          <w:szCs w:val="22"/>
        </w:rPr>
        <w:t>warrant</w:t>
      </w:r>
      <w:r w:rsidRPr="00975403">
        <w:rPr>
          <w:color w:val="000000" w:themeColor="text1"/>
          <w:spacing w:val="67"/>
          <w:szCs w:val="22"/>
        </w:rPr>
        <w:t xml:space="preserve"> </w:t>
      </w:r>
      <w:r w:rsidRPr="00975403">
        <w:rPr>
          <w:color w:val="000000" w:themeColor="text1"/>
          <w:spacing w:val="-1"/>
          <w:szCs w:val="22"/>
        </w:rPr>
        <w:t>therapy,</w:t>
      </w:r>
      <w:r w:rsidRPr="00975403">
        <w:rPr>
          <w:color w:val="000000" w:themeColor="text1"/>
          <w:szCs w:val="22"/>
        </w:rPr>
        <w:t xml:space="preserve"> </w:t>
      </w:r>
      <w:r w:rsidRPr="00975403">
        <w:rPr>
          <w:color w:val="000000" w:themeColor="text1"/>
          <w:spacing w:val="-1"/>
          <w:szCs w:val="22"/>
        </w:rPr>
        <w:t>physicians</w:t>
      </w:r>
      <w:r w:rsidRPr="00975403">
        <w:rPr>
          <w:color w:val="000000" w:themeColor="text1"/>
          <w:spacing w:val="-2"/>
          <w:szCs w:val="22"/>
        </w:rPr>
        <w:t xml:space="preserve"> </w:t>
      </w:r>
      <w:r w:rsidRPr="00975403">
        <w:rPr>
          <w:color w:val="000000" w:themeColor="text1"/>
          <w:spacing w:val="-1"/>
          <w:szCs w:val="22"/>
        </w:rPr>
        <w:t>should</w:t>
      </w:r>
      <w:r w:rsidRPr="00975403">
        <w:rPr>
          <w:color w:val="000000" w:themeColor="text1"/>
          <w:spacing w:val="-3"/>
          <w:szCs w:val="22"/>
        </w:rPr>
        <w:t xml:space="preserve"> </w:t>
      </w:r>
      <w:r w:rsidRPr="00975403">
        <w:rPr>
          <w:color w:val="000000" w:themeColor="text1"/>
          <w:spacing w:val="-1"/>
          <w:szCs w:val="22"/>
        </w:rPr>
        <w:t>follow their</w:t>
      </w:r>
      <w:r w:rsidRPr="00975403">
        <w:rPr>
          <w:color w:val="000000" w:themeColor="text1"/>
          <w:szCs w:val="22"/>
        </w:rPr>
        <w:t xml:space="preserve"> </w:t>
      </w:r>
      <w:r w:rsidRPr="00975403">
        <w:rPr>
          <w:color w:val="000000" w:themeColor="text1"/>
          <w:spacing w:val="-1"/>
          <w:szCs w:val="22"/>
        </w:rPr>
        <w:t>local</w:t>
      </w:r>
      <w:r w:rsidRPr="00975403">
        <w:rPr>
          <w:color w:val="000000" w:themeColor="text1"/>
          <w:spacing w:val="1"/>
          <w:szCs w:val="22"/>
        </w:rPr>
        <w:t xml:space="preserve"> </w:t>
      </w:r>
      <w:r w:rsidRPr="00975403">
        <w:rPr>
          <w:color w:val="000000" w:themeColor="text1"/>
          <w:spacing w:val="-1"/>
          <w:szCs w:val="22"/>
        </w:rPr>
        <w:t>standards</w:t>
      </w:r>
      <w:r w:rsidRPr="00975403">
        <w:rPr>
          <w:color w:val="000000" w:themeColor="text1"/>
          <w:spacing w:val="-2"/>
          <w:szCs w:val="22"/>
        </w:rPr>
        <w:t xml:space="preserve"> </w:t>
      </w:r>
      <w:r w:rsidRPr="00975403">
        <w:rPr>
          <w:color w:val="000000" w:themeColor="text1"/>
          <w:szCs w:val="22"/>
        </w:rPr>
        <w:t xml:space="preserve">of </w:t>
      </w:r>
      <w:r w:rsidRPr="00975403">
        <w:rPr>
          <w:color w:val="000000" w:themeColor="text1"/>
          <w:spacing w:val="-1"/>
          <w:szCs w:val="22"/>
        </w:rPr>
        <w:t>practice</w:t>
      </w:r>
      <w:r w:rsidRPr="00975403">
        <w:rPr>
          <w:color w:val="000000" w:themeColor="text1"/>
          <w:szCs w:val="22"/>
        </w:rPr>
        <w:t xml:space="preserve"> and</w:t>
      </w:r>
      <w:r w:rsidRPr="00975403">
        <w:rPr>
          <w:color w:val="000000" w:themeColor="text1"/>
          <w:spacing w:val="-3"/>
          <w:szCs w:val="22"/>
        </w:rPr>
        <w:t xml:space="preserve"> </w:t>
      </w:r>
      <w:r w:rsidRPr="00975403">
        <w:rPr>
          <w:color w:val="000000" w:themeColor="text1"/>
          <w:spacing w:val="-1"/>
          <w:szCs w:val="22"/>
        </w:rPr>
        <w:t>treatment</w:t>
      </w:r>
      <w:r w:rsidRPr="00975403">
        <w:rPr>
          <w:color w:val="000000" w:themeColor="text1"/>
          <w:spacing w:val="-2"/>
          <w:szCs w:val="22"/>
        </w:rPr>
        <w:t xml:space="preserve"> </w:t>
      </w:r>
      <w:r w:rsidRPr="00975403">
        <w:rPr>
          <w:color w:val="000000" w:themeColor="text1"/>
          <w:spacing w:val="-1"/>
          <w:szCs w:val="22"/>
        </w:rPr>
        <w:t>guidelines.</w:t>
      </w:r>
    </w:p>
    <w:p w14:paraId="31A940C5" w14:textId="77777777" w:rsidR="009638A3" w:rsidRPr="00975403" w:rsidRDefault="009638A3" w:rsidP="005D47E5"/>
    <w:p w14:paraId="4526A4CD" w14:textId="77777777" w:rsidR="009638A3" w:rsidRPr="00975403" w:rsidRDefault="00FF1F5D" w:rsidP="005D47E5">
      <w:r w:rsidRPr="00975403">
        <w:rPr>
          <w:spacing w:val="-1"/>
          <w:u w:val="single"/>
        </w:rPr>
        <w:t>Interactions</w:t>
      </w:r>
      <w:r w:rsidRPr="00975403">
        <w:rPr>
          <w:u w:val="single"/>
        </w:rPr>
        <w:t xml:space="preserve"> </w:t>
      </w:r>
      <w:r w:rsidRPr="00975403">
        <w:rPr>
          <w:spacing w:val="-1"/>
          <w:u w:val="single"/>
        </w:rPr>
        <w:t>with</w:t>
      </w:r>
      <w:r w:rsidRPr="00975403">
        <w:rPr>
          <w:spacing w:val="-3"/>
          <w:u w:val="single"/>
        </w:rPr>
        <w:t xml:space="preserve"> </w:t>
      </w:r>
      <w:r w:rsidRPr="00975403">
        <w:rPr>
          <w:spacing w:val="-1"/>
          <w:u w:val="single"/>
        </w:rPr>
        <w:t>other</w:t>
      </w:r>
      <w:r w:rsidRPr="00975403">
        <w:rPr>
          <w:spacing w:val="-2"/>
          <w:u w:val="single"/>
        </w:rPr>
        <w:t xml:space="preserve"> </w:t>
      </w:r>
      <w:r w:rsidRPr="00975403">
        <w:rPr>
          <w:spacing w:val="-1"/>
          <w:u w:val="single"/>
        </w:rPr>
        <w:t>medicinal</w:t>
      </w:r>
      <w:r w:rsidRPr="00975403">
        <w:rPr>
          <w:spacing w:val="-2"/>
          <w:u w:val="single"/>
        </w:rPr>
        <w:t xml:space="preserve"> </w:t>
      </w:r>
      <w:r w:rsidRPr="00975403">
        <w:rPr>
          <w:spacing w:val="-1"/>
          <w:u w:val="single"/>
        </w:rPr>
        <w:t>products</w:t>
      </w:r>
    </w:p>
    <w:p w14:paraId="768D2123" w14:textId="77777777" w:rsidR="009638A3" w:rsidRPr="00975403" w:rsidRDefault="009638A3" w:rsidP="005D47E5"/>
    <w:p w14:paraId="1F3D45A9" w14:textId="40CCEF6A" w:rsidR="009638A3" w:rsidRPr="00975403" w:rsidRDefault="00FF1F5D" w:rsidP="005D47E5">
      <w:pPr>
        <w:rPr>
          <w:spacing w:val="-1"/>
        </w:rPr>
      </w:pPr>
      <w:r w:rsidRPr="00975403">
        <w:t xml:space="preserve">The </w:t>
      </w:r>
      <w:r w:rsidRPr="00975403">
        <w:rPr>
          <w:spacing w:val="-1"/>
        </w:rPr>
        <w:t>administration</w:t>
      </w:r>
      <w:r w:rsidRPr="00975403">
        <w:t xml:space="preserve"> </w:t>
      </w:r>
      <w:r w:rsidRPr="00975403">
        <w:rPr>
          <w:spacing w:val="-2"/>
        </w:rPr>
        <w:t>of</w:t>
      </w:r>
      <w:r w:rsidRPr="00975403">
        <w:t xml:space="preserve"> </w:t>
      </w:r>
      <w:r w:rsidR="00132551" w:rsidRPr="00975403">
        <w:rPr>
          <w:spacing w:val="-1"/>
        </w:rPr>
        <w:t>n</w:t>
      </w:r>
      <w:r w:rsidRPr="00975403">
        <w:rPr>
          <w:spacing w:val="-1"/>
        </w:rPr>
        <w:t>ilotinib</w:t>
      </w:r>
      <w:r w:rsidRPr="00975403">
        <w:t xml:space="preserve"> </w:t>
      </w:r>
      <w:r w:rsidRPr="00975403">
        <w:rPr>
          <w:spacing w:val="-1"/>
        </w:rPr>
        <w:t>with</w:t>
      </w:r>
      <w:r w:rsidRPr="00975403">
        <w:t xml:space="preserve"> </w:t>
      </w:r>
      <w:r w:rsidRPr="00975403">
        <w:rPr>
          <w:spacing w:val="-1"/>
        </w:rPr>
        <w:t>agents</w:t>
      </w:r>
      <w:r w:rsidRPr="00975403">
        <w:rPr>
          <w:spacing w:val="-2"/>
        </w:rPr>
        <w:t xml:space="preserve"> </w:t>
      </w:r>
      <w:r w:rsidRPr="00975403">
        <w:rPr>
          <w:spacing w:val="-1"/>
        </w:rPr>
        <w:t>that</w:t>
      </w:r>
      <w:r w:rsidRPr="00975403">
        <w:rPr>
          <w:spacing w:val="1"/>
        </w:rPr>
        <w:t xml:space="preserve"> </w:t>
      </w:r>
      <w:r w:rsidRPr="00975403">
        <w:rPr>
          <w:spacing w:val="-1"/>
        </w:rPr>
        <w:t>are</w:t>
      </w:r>
      <w:r w:rsidRPr="00975403">
        <w:rPr>
          <w:spacing w:val="-2"/>
        </w:rPr>
        <w:t xml:space="preserve"> </w:t>
      </w:r>
      <w:r w:rsidRPr="00975403">
        <w:rPr>
          <w:spacing w:val="-1"/>
        </w:rPr>
        <w:t>strong</w:t>
      </w:r>
      <w:r w:rsidRPr="00975403">
        <w:t xml:space="preserve"> </w:t>
      </w:r>
      <w:r w:rsidRPr="00975403">
        <w:rPr>
          <w:spacing w:val="-1"/>
        </w:rPr>
        <w:t>CYP3A4</w:t>
      </w:r>
      <w:r w:rsidRPr="00975403">
        <w:t xml:space="preserve"> </w:t>
      </w:r>
      <w:r w:rsidRPr="00975403">
        <w:rPr>
          <w:spacing w:val="-1"/>
        </w:rPr>
        <w:t>inhibitors</w:t>
      </w:r>
      <w:r w:rsidRPr="00975403">
        <w:t xml:space="preserve"> </w:t>
      </w:r>
      <w:r w:rsidRPr="00975403">
        <w:rPr>
          <w:spacing w:val="-1"/>
        </w:rPr>
        <w:t>(including,</w:t>
      </w:r>
      <w:r w:rsidRPr="00975403">
        <w:rPr>
          <w:spacing w:val="-3"/>
        </w:rPr>
        <w:t xml:space="preserve"> </w:t>
      </w:r>
      <w:r w:rsidRPr="00975403">
        <w:t>but</w:t>
      </w:r>
      <w:r w:rsidRPr="00975403">
        <w:rPr>
          <w:spacing w:val="1"/>
        </w:rPr>
        <w:t xml:space="preserve"> </w:t>
      </w:r>
      <w:r w:rsidRPr="00975403">
        <w:rPr>
          <w:spacing w:val="-1"/>
        </w:rPr>
        <w:t>not</w:t>
      </w:r>
      <w:r w:rsidRPr="00975403">
        <w:rPr>
          <w:spacing w:val="47"/>
        </w:rPr>
        <w:t xml:space="preserve"> </w:t>
      </w:r>
      <w:r w:rsidRPr="00975403">
        <w:rPr>
          <w:spacing w:val="-1"/>
        </w:rPr>
        <w:t>limited</w:t>
      </w:r>
      <w:r w:rsidRPr="00975403">
        <w:rPr>
          <w:spacing w:val="-2"/>
        </w:rPr>
        <w:t xml:space="preserve"> </w:t>
      </w:r>
      <w:r w:rsidRPr="00975403">
        <w:t xml:space="preserve">to, </w:t>
      </w:r>
      <w:r w:rsidRPr="00975403">
        <w:rPr>
          <w:spacing w:val="-1"/>
        </w:rPr>
        <w:t>ketoconazole,</w:t>
      </w:r>
      <w:r w:rsidRPr="00975403">
        <w:t xml:space="preserve"> </w:t>
      </w:r>
      <w:r w:rsidRPr="00975403">
        <w:rPr>
          <w:spacing w:val="-1"/>
        </w:rPr>
        <w:t>itraconazole,</w:t>
      </w:r>
      <w:r w:rsidRPr="00975403">
        <w:t xml:space="preserve"> </w:t>
      </w:r>
      <w:r w:rsidRPr="00975403">
        <w:rPr>
          <w:spacing w:val="-1"/>
        </w:rPr>
        <w:t>voriconazole,</w:t>
      </w:r>
      <w:r w:rsidRPr="00975403">
        <w:rPr>
          <w:spacing w:val="-2"/>
        </w:rPr>
        <w:t xml:space="preserve"> </w:t>
      </w:r>
      <w:r w:rsidRPr="00975403">
        <w:rPr>
          <w:spacing w:val="-1"/>
        </w:rPr>
        <w:t>clarithromycin,</w:t>
      </w:r>
      <w:r w:rsidRPr="00975403">
        <w:t xml:space="preserve"> </w:t>
      </w:r>
      <w:r w:rsidRPr="00975403">
        <w:rPr>
          <w:spacing w:val="-2"/>
        </w:rPr>
        <w:t>telithromycin,</w:t>
      </w:r>
      <w:r w:rsidRPr="00975403">
        <w:t xml:space="preserve"> </w:t>
      </w:r>
      <w:r w:rsidRPr="00975403">
        <w:rPr>
          <w:spacing w:val="-1"/>
        </w:rPr>
        <w:t>ritonavir)</w:t>
      </w:r>
      <w:r w:rsidRPr="00975403">
        <w:t xml:space="preserve"> </w:t>
      </w:r>
      <w:r w:rsidRPr="00975403">
        <w:rPr>
          <w:spacing w:val="-1"/>
        </w:rPr>
        <w:t>should</w:t>
      </w:r>
      <w:r w:rsidRPr="00975403">
        <w:t xml:space="preserve"> be</w:t>
      </w:r>
      <w:r w:rsidRPr="00975403">
        <w:rPr>
          <w:spacing w:val="85"/>
        </w:rPr>
        <w:t xml:space="preserve"> </w:t>
      </w:r>
      <w:r w:rsidRPr="00975403">
        <w:rPr>
          <w:spacing w:val="-1"/>
        </w:rPr>
        <w:t>avoided.</w:t>
      </w:r>
      <w:r w:rsidRPr="00975403">
        <w:rPr>
          <w:spacing w:val="-2"/>
        </w:rPr>
        <w:t xml:space="preserve"> </w:t>
      </w:r>
      <w:r w:rsidRPr="00975403">
        <w:rPr>
          <w:spacing w:val="-1"/>
        </w:rPr>
        <w:t>Should</w:t>
      </w:r>
      <w:r w:rsidRPr="00975403">
        <w:t xml:space="preserve"> </w:t>
      </w:r>
      <w:r w:rsidRPr="00975403">
        <w:rPr>
          <w:spacing w:val="-1"/>
        </w:rPr>
        <w:t>treatment</w:t>
      </w:r>
      <w:r w:rsidRPr="00975403">
        <w:rPr>
          <w:spacing w:val="1"/>
        </w:rPr>
        <w:t xml:space="preserve"> </w:t>
      </w:r>
      <w:r w:rsidRPr="00975403">
        <w:rPr>
          <w:spacing w:val="-1"/>
        </w:rPr>
        <w:t>with</w:t>
      </w:r>
      <w:r w:rsidRPr="00975403">
        <w:t xml:space="preserve"> </w:t>
      </w:r>
      <w:r w:rsidRPr="00975403">
        <w:rPr>
          <w:spacing w:val="-1"/>
        </w:rPr>
        <w:t>any</w:t>
      </w:r>
      <w:r w:rsidRPr="00975403">
        <w:t xml:space="preserve"> of</w:t>
      </w:r>
      <w:r w:rsidRPr="00975403">
        <w:rPr>
          <w:spacing w:val="-2"/>
        </w:rPr>
        <w:t xml:space="preserve"> </w:t>
      </w:r>
      <w:r w:rsidRPr="00975403">
        <w:rPr>
          <w:spacing w:val="-1"/>
        </w:rPr>
        <w:t>these</w:t>
      </w:r>
      <w:r w:rsidRPr="00975403">
        <w:t xml:space="preserve"> </w:t>
      </w:r>
      <w:r w:rsidRPr="00975403">
        <w:rPr>
          <w:spacing w:val="-1"/>
        </w:rPr>
        <w:t>agents</w:t>
      </w:r>
      <w:r w:rsidRPr="00975403">
        <w:rPr>
          <w:spacing w:val="-2"/>
        </w:rPr>
        <w:t xml:space="preserve"> </w:t>
      </w:r>
      <w:r w:rsidRPr="00975403">
        <w:t xml:space="preserve">be </w:t>
      </w:r>
      <w:r w:rsidRPr="00975403">
        <w:rPr>
          <w:spacing w:val="-1"/>
        </w:rPr>
        <w:t>required,</w:t>
      </w:r>
      <w:r w:rsidRPr="00975403">
        <w:rPr>
          <w:spacing w:val="-2"/>
        </w:rPr>
        <w:t xml:space="preserve"> </w:t>
      </w:r>
      <w:r w:rsidRPr="00975403">
        <w:t>it</w:t>
      </w:r>
      <w:r w:rsidRPr="00975403">
        <w:rPr>
          <w:spacing w:val="-2"/>
        </w:rPr>
        <w:t xml:space="preserve"> </w:t>
      </w:r>
      <w:r w:rsidRPr="00975403">
        <w:t>is</w:t>
      </w:r>
      <w:r w:rsidRPr="00975403">
        <w:rPr>
          <w:spacing w:val="-2"/>
        </w:rPr>
        <w:t xml:space="preserve"> </w:t>
      </w:r>
      <w:r w:rsidRPr="00975403">
        <w:rPr>
          <w:spacing w:val="-1"/>
        </w:rPr>
        <w:t>recommended</w:t>
      </w:r>
      <w:r w:rsidRPr="00975403">
        <w:t xml:space="preserve"> </w:t>
      </w:r>
      <w:r w:rsidRPr="00975403">
        <w:rPr>
          <w:spacing w:val="-1"/>
        </w:rPr>
        <w:t>that</w:t>
      </w:r>
      <w:r w:rsidRPr="00975403">
        <w:rPr>
          <w:spacing w:val="5"/>
        </w:rPr>
        <w:t xml:space="preserve"> </w:t>
      </w:r>
      <w:r w:rsidRPr="00975403">
        <w:rPr>
          <w:spacing w:val="-1"/>
        </w:rPr>
        <w:t>nilotinib</w:t>
      </w:r>
      <w:r w:rsidRPr="00975403">
        <w:rPr>
          <w:spacing w:val="55"/>
        </w:rPr>
        <w:t xml:space="preserve"> </w:t>
      </w:r>
      <w:r w:rsidRPr="00975403">
        <w:rPr>
          <w:spacing w:val="-1"/>
        </w:rPr>
        <w:t>therapy</w:t>
      </w:r>
      <w:r w:rsidRPr="00975403">
        <w:t xml:space="preserve"> </w:t>
      </w:r>
      <w:r w:rsidRPr="00975403">
        <w:rPr>
          <w:spacing w:val="-1"/>
        </w:rPr>
        <w:t>be</w:t>
      </w:r>
      <w:r w:rsidRPr="00975403">
        <w:t xml:space="preserve"> </w:t>
      </w:r>
      <w:r w:rsidRPr="00975403">
        <w:rPr>
          <w:spacing w:val="-1"/>
        </w:rPr>
        <w:t>interrupted</w:t>
      </w:r>
      <w:r w:rsidRPr="00975403">
        <w:t xml:space="preserve"> </w:t>
      </w:r>
      <w:r w:rsidRPr="00975403">
        <w:rPr>
          <w:spacing w:val="-1"/>
        </w:rPr>
        <w:t>if</w:t>
      </w:r>
      <w:r w:rsidRPr="00975403">
        <w:t xml:space="preserve"> </w:t>
      </w:r>
      <w:r w:rsidRPr="00975403">
        <w:rPr>
          <w:spacing w:val="-1"/>
        </w:rPr>
        <w:t>possible</w:t>
      </w:r>
      <w:r w:rsidRPr="00975403">
        <w:rPr>
          <w:spacing w:val="-2"/>
        </w:rPr>
        <w:t xml:space="preserve"> </w:t>
      </w:r>
      <w:r w:rsidRPr="00975403">
        <w:rPr>
          <w:spacing w:val="-1"/>
        </w:rPr>
        <w:t>(see</w:t>
      </w:r>
      <w:r w:rsidRPr="00975403">
        <w:t xml:space="preserve"> </w:t>
      </w:r>
      <w:r w:rsidRPr="00975403">
        <w:rPr>
          <w:spacing w:val="-1"/>
        </w:rPr>
        <w:t>section</w:t>
      </w:r>
      <w:r w:rsidRPr="00975403">
        <w:rPr>
          <w:spacing w:val="2"/>
        </w:rPr>
        <w:t xml:space="preserve"> </w:t>
      </w:r>
      <w:r w:rsidRPr="00975403">
        <w:rPr>
          <w:spacing w:val="-1"/>
        </w:rPr>
        <w:t>4.5).</w:t>
      </w:r>
      <w:r w:rsidRPr="00975403">
        <w:t xml:space="preserve"> </w:t>
      </w:r>
      <w:r w:rsidRPr="00975403">
        <w:rPr>
          <w:spacing w:val="-1"/>
        </w:rPr>
        <w:t>If</w:t>
      </w:r>
      <w:r w:rsidRPr="00975403">
        <w:rPr>
          <w:spacing w:val="-2"/>
        </w:rPr>
        <w:t xml:space="preserve"> </w:t>
      </w:r>
      <w:r w:rsidRPr="00975403">
        <w:rPr>
          <w:spacing w:val="-1"/>
        </w:rPr>
        <w:t>transient</w:t>
      </w:r>
      <w:r w:rsidRPr="00975403">
        <w:rPr>
          <w:spacing w:val="-2"/>
        </w:rPr>
        <w:t xml:space="preserve"> </w:t>
      </w:r>
      <w:r w:rsidRPr="00975403">
        <w:rPr>
          <w:spacing w:val="-1"/>
        </w:rPr>
        <w:t>interruption</w:t>
      </w:r>
      <w:r w:rsidRPr="00975403">
        <w:t xml:space="preserve"> of</w:t>
      </w:r>
      <w:r w:rsidRPr="00975403">
        <w:rPr>
          <w:spacing w:val="-2"/>
        </w:rPr>
        <w:t xml:space="preserve"> </w:t>
      </w:r>
      <w:r w:rsidRPr="00975403">
        <w:rPr>
          <w:spacing w:val="-1"/>
        </w:rPr>
        <w:t>treatment</w:t>
      </w:r>
      <w:r w:rsidRPr="00975403">
        <w:rPr>
          <w:spacing w:val="1"/>
        </w:rPr>
        <w:t xml:space="preserve"> </w:t>
      </w:r>
      <w:r w:rsidRPr="00975403">
        <w:rPr>
          <w:spacing w:val="-1"/>
        </w:rPr>
        <w:t>is</w:t>
      </w:r>
      <w:r w:rsidRPr="00975403">
        <w:t xml:space="preserve"> </w:t>
      </w:r>
      <w:r w:rsidRPr="00975403">
        <w:rPr>
          <w:spacing w:val="-1"/>
        </w:rPr>
        <w:t>not</w:t>
      </w:r>
      <w:r w:rsidRPr="00975403">
        <w:rPr>
          <w:spacing w:val="1"/>
        </w:rPr>
        <w:t xml:space="preserve"> </w:t>
      </w:r>
      <w:r w:rsidRPr="00975403">
        <w:rPr>
          <w:spacing w:val="-1"/>
        </w:rPr>
        <w:t>possible,</w:t>
      </w:r>
      <w:r w:rsidRPr="00975403">
        <w:rPr>
          <w:spacing w:val="59"/>
        </w:rPr>
        <w:t xml:space="preserve"> </w:t>
      </w:r>
      <w:r w:rsidRPr="00975403">
        <w:rPr>
          <w:spacing w:val="-1"/>
        </w:rPr>
        <w:lastRenderedPageBreak/>
        <w:t>close</w:t>
      </w:r>
      <w:r w:rsidRPr="00975403">
        <w:t xml:space="preserve"> </w:t>
      </w:r>
      <w:r w:rsidRPr="00975403">
        <w:rPr>
          <w:spacing w:val="-1"/>
        </w:rPr>
        <w:t>monitoring</w:t>
      </w:r>
      <w:r w:rsidRPr="00975403">
        <w:rPr>
          <w:spacing w:val="-3"/>
        </w:rPr>
        <w:t xml:space="preserve"> </w:t>
      </w:r>
      <w:r w:rsidRPr="00975403">
        <w:t>of</w:t>
      </w:r>
      <w:r w:rsidRPr="00975403">
        <w:rPr>
          <w:spacing w:val="-2"/>
        </w:rPr>
        <w:t xml:space="preserve"> </w:t>
      </w:r>
      <w:r w:rsidRPr="00975403">
        <w:t>the</w:t>
      </w:r>
      <w:r w:rsidRPr="00975403">
        <w:rPr>
          <w:spacing w:val="-2"/>
        </w:rPr>
        <w:t xml:space="preserve"> </w:t>
      </w:r>
      <w:r w:rsidRPr="00975403">
        <w:rPr>
          <w:spacing w:val="-1"/>
        </w:rPr>
        <w:t>individual</w:t>
      </w:r>
      <w:r w:rsidRPr="00975403">
        <w:rPr>
          <w:spacing w:val="1"/>
        </w:rPr>
        <w:t xml:space="preserve"> </w:t>
      </w:r>
      <w:r w:rsidRPr="00975403">
        <w:rPr>
          <w:spacing w:val="-1"/>
        </w:rPr>
        <w:t>for</w:t>
      </w:r>
      <w:r w:rsidRPr="00975403">
        <w:rPr>
          <w:spacing w:val="3"/>
        </w:rPr>
        <w:t xml:space="preserve"> </w:t>
      </w:r>
      <w:r w:rsidRPr="00975403">
        <w:rPr>
          <w:spacing w:val="-1"/>
        </w:rPr>
        <w:t>prolongation</w:t>
      </w:r>
      <w:r w:rsidRPr="00975403">
        <w:t xml:space="preserve"> of</w:t>
      </w:r>
      <w:r w:rsidRPr="00975403">
        <w:rPr>
          <w:spacing w:val="-2"/>
        </w:rPr>
        <w:t xml:space="preserve"> </w:t>
      </w:r>
      <w:r w:rsidRPr="00975403">
        <w:rPr>
          <w:spacing w:val="-1"/>
        </w:rPr>
        <w:t>the</w:t>
      </w:r>
      <w:r w:rsidRPr="00975403">
        <w:t xml:space="preserve"> QT</w:t>
      </w:r>
      <w:r w:rsidRPr="00975403">
        <w:rPr>
          <w:spacing w:val="-1"/>
        </w:rPr>
        <w:t xml:space="preserve"> interval </w:t>
      </w:r>
      <w:r w:rsidRPr="00975403">
        <w:t>is</w:t>
      </w:r>
      <w:r w:rsidRPr="00975403">
        <w:rPr>
          <w:spacing w:val="-2"/>
        </w:rPr>
        <w:t xml:space="preserve"> </w:t>
      </w:r>
      <w:r w:rsidRPr="00975403">
        <w:rPr>
          <w:spacing w:val="-1"/>
        </w:rPr>
        <w:t>indicated</w:t>
      </w:r>
      <w:r w:rsidRPr="00975403">
        <w:rPr>
          <w:spacing w:val="-5"/>
        </w:rPr>
        <w:t xml:space="preserve"> </w:t>
      </w:r>
      <w:r w:rsidRPr="00975403">
        <w:t>(see</w:t>
      </w:r>
      <w:r w:rsidRPr="00975403">
        <w:rPr>
          <w:spacing w:val="-2"/>
        </w:rPr>
        <w:t xml:space="preserve"> </w:t>
      </w:r>
      <w:r w:rsidRPr="00975403">
        <w:rPr>
          <w:spacing w:val="-1"/>
        </w:rPr>
        <w:t>sections</w:t>
      </w:r>
      <w:r w:rsidRPr="00975403">
        <w:rPr>
          <w:spacing w:val="3"/>
        </w:rPr>
        <w:t xml:space="preserve"> </w:t>
      </w:r>
      <w:r w:rsidRPr="00975403">
        <w:rPr>
          <w:spacing w:val="-1"/>
        </w:rPr>
        <w:t>4.2,</w:t>
      </w:r>
      <w:r w:rsidRPr="00975403">
        <w:t xml:space="preserve"> 4.5</w:t>
      </w:r>
      <w:r w:rsidRPr="00975403">
        <w:rPr>
          <w:spacing w:val="55"/>
        </w:rPr>
        <w:t xml:space="preserve"> </w:t>
      </w:r>
      <w:r w:rsidRPr="00975403">
        <w:t xml:space="preserve">and </w:t>
      </w:r>
      <w:r w:rsidRPr="00975403">
        <w:rPr>
          <w:spacing w:val="-1"/>
        </w:rPr>
        <w:t>5.2).</w:t>
      </w:r>
    </w:p>
    <w:p w14:paraId="0CA6274F" w14:textId="77777777" w:rsidR="009638A3" w:rsidRPr="00975403" w:rsidRDefault="009638A3" w:rsidP="005D47E5"/>
    <w:p w14:paraId="5D3EBD0A" w14:textId="110993FF" w:rsidR="009638A3" w:rsidRPr="00975403" w:rsidRDefault="00FF1F5D" w:rsidP="005D47E5">
      <w:r w:rsidRPr="00975403">
        <w:rPr>
          <w:spacing w:val="-1"/>
        </w:rPr>
        <w:t>Concomitant</w:t>
      </w:r>
      <w:r w:rsidRPr="00975403">
        <w:rPr>
          <w:spacing w:val="-2"/>
        </w:rPr>
        <w:t xml:space="preserve"> </w:t>
      </w:r>
      <w:r w:rsidRPr="00975403">
        <w:t>use</w:t>
      </w:r>
      <w:r w:rsidRPr="00975403">
        <w:rPr>
          <w:spacing w:val="-2"/>
        </w:rPr>
        <w:t xml:space="preserve"> </w:t>
      </w:r>
      <w:r w:rsidRPr="00975403">
        <w:t>of</w:t>
      </w:r>
      <w:r w:rsidRPr="00975403">
        <w:rPr>
          <w:spacing w:val="1"/>
        </w:rPr>
        <w:t xml:space="preserve"> </w:t>
      </w:r>
      <w:r w:rsidRPr="00975403">
        <w:rPr>
          <w:spacing w:val="-2"/>
        </w:rPr>
        <w:t>nilotinib</w:t>
      </w:r>
      <w:r w:rsidRPr="00975403">
        <w:rPr>
          <w:spacing w:val="1"/>
        </w:rPr>
        <w:t xml:space="preserve"> </w:t>
      </w:r>
      <w:r w:rsidRPr="00975403">
        <w:rPr>
          <w:spacing w:val="-1"/>
        </w:rPr>
        <w:t>with</w:t>
      </w:r>
      <w:r w:rsidRPr="00975403">
        <w:rPr>
          <w:spacing w:val="-3"/>
        </w:rPr>
        <w:t xml:space="preserve"> </w:t>
      </w:r>
      <w:r w:rsidRPr="00975403">
        <w:rPr>
          <w:spacing w:val="-1"/>
        </w:rPr>
        <w:t>medicinal</w:t>
      </w:r>
      <w:r w:rsidRPr="00975403">
        <w:rPr>
          <w:spacing w:val="1"/>
        </w:rPr>
        <w:t xml:space="preserve"> </w:t>
      </w:r>
      <w:r w:rsidRPr="00975403">
        <w:rPr>
          <w:spacing w:val="-1"/>
        </w:rPr>
        <w:t>products</w:t>
      </w:r>
      <w:r w:rsidRPr="00975403">
        <w:rPr>
          <w:spacing w:val="-2"/>
        </w:rPr>
        <w:t xml:space="preserve"> </w:t>
      </w:r>
      <w:r w:rsidRPr="00975403">
        <w:rPr>
          <w:spacing w:val="-1"/>
        </w:rPr>
        <w:t>that</w:t>
      </w:r>
      <w:r w:rsidRPr="00975403">
        <w:rPr>
          <w:spacing w:val="1"/>
        </w:rPr>
        <w:t xml:space="preserve"> </w:t>
      </w:r>
      <w:r w:rsidRPr="00975403">
        <w:rPr>
          <w:spacing w:val="-1"/>
        </w:rPr>
        <w:t>are</w:t>
      </w:r>
      <w:r w:rsidRPr="00975403">
        <w:t xml:space="preserve"> </w:t>
      </w:r>
      <w:r w:rsidRPr="00975403">
        <w:rPr>
          <w:spacing w:val="-1"/>
        </w:rPr>
        <w:t>potent</w:t>
      </w:r>
      <w:r w:rsidRPr="00975403">
        <w:rPr>
          <w:spacing w:val="-2"/>
        </w:rPr>
        <w:t xml:space="preserve"> </w:t>
      </w:r>
      <w:r w:rsidRPr="00975403">
        <w:rPr>
          <w:spacing w:val="-1"/>
        </w:rPr>
        <w:t>inducers</w:t>
      </w:r>
      <w:r w:rsidRPr="00975403">
        <w:t xml:space="preserve"> of</w:t>
      </w:r>
      <w:r w:rsidRPr="00975403">
        <w:rPr>
          <w:spacing w:val="1"/>
        </w:rPr>
        <w:t xml:space="preserve"> </w:t>
      </w:r>
      <w:r w:rsidRPr="00975403">
        <w:rPr>
          <w:spacing w:val="-2"/>
        </w:rPr>
        <w:t>CYP3A4</w:t>
      </w:r>
      <w:r w:rsidRPr="00975403">
        <w:t xml:space="preserve"> (e.g.,</w:t>
      </w:r>
      <w:r w:rsidRPr="00975403">
        <w:rPr>
          <w:spacing w:val="77"/>
        </w:rPr>
        <w:t xml:space="preserve"> </w:t>
      </w:r>
      <w:r w:rsidRPr="00975403">
        <w:rPr>
          <w:spacing w:val="-1"/>
        </w:rPr>
        <w:t>phenytoin,</w:t>
      </w:r>
      <w:r w:rsidRPr="00975403">
        <w:rPr>
          <w:spacing w:val="-3"/>
        </w:rPr>
        <w:t xml:space="preserve"> </w:t>
      </w:r>
      <w:r w:rsidRPr="00975403">
        <w:rPr>
          <w:spacing w:val="-1"/>
        </w:rPr>
        <w:t>rifampicin,</w:t>
      </w:r>
      <w:r w:rsidRPr="00975403">
        <w:t xml:space="preserve"> </w:t>
      </w:r>
      <w:r w:rsidRPr="00975403">
        <w:rPr>
          <w:spacing w:val="-1"/>
        </w:rPr>
        <w:t>carbamazepine,</w:t>
      </w:r>
      <w:r w:rsidRPr="00975403">
        <w:t xml:space="preserve"> </w:t>
      </w:r>
      <w:r w:rsidRPr="00975403">
        <w:rPr>
          <w:spacing w:val="-1"/>
        </w:rPr>
        <w:t>phenobarbital</w:t>
      </w:r>
      <w:r w:rsidRPr="00975403">
        <w:rPr>
          <w:spacing w:val="-2"/>
        </w:rPr>
        <w:t xml:space="preserve"> </w:t>
      </w:r>
      <w:r w:rsidRPr="00975403">
        <w:rPr>
          <w:spacing w:val="-1"/>
        </w:rPr>
        <w:t>and</w:t>
      </w:r>
      <w:r w:rsidRPr="00975403">
        <w:t xml:space="preserve"> St. </w:t>
      </w:r>
      <w:r w:rsidRPr="00975403">
        <w:rPr>
          <w:spacing w:val="-1"/>
        </w:rPr>
        <w:t>John’s</w:t>
      </w:r>
      <w:r w:rsidRPr="00975403">
        <w:t xml:space="preserve"> </w:t>
      </w:r>
      <w:r w:rsidRPr="00975403">
        <w:rPr>
          <w:spacing w:val="-1"/>
        </w:rPr>
        <w:t>Wort)</w:t>
      </w:r>
      <w:r w:rsidRPr="00975403">
        <w:rPr>
          <w:spacing w:val="-2"/>
        </w:rPr>
        <w:t xml:space="preserve"> </w:t>
      </w:r>
      <w:r w:rsidRPr="00975403">
        <w:t xml:space="preserve">is </w:t>
      </w:r>
      <w:r w:rsidRPr="00975403">
        <w:rPr>
          <w:spacing w:val="-1"/>
        </w:rPr>
        <w:t>likely</w:t>
      </w:r>
      <w:r w:rsidRPr="00975403">
        <w:rPr>
          <w:spacing w:val="4"/>
        </w:rPr>
        <w:t xml:space="preserve"> </w:t>
      </w:r>
      <w:r w:rsidRPr="00975403">
        <w:t xml:space="preserve">to </w:t>
      </w:r>
      <w:r w:rsidRPr="00975403">
        <w:rPr>
          <w:spacing w:val="-1"/>
        </w:rPr>
        <w:t>reduce</w:t>
      </w:r>
      <w:r w:rsidRPr="00975403">
        <w:t xml:space="preserve"> </w:t>
      </w:r>
      <w:r w:rsidRPr="00975403">
        <w:rPr>
          <w:spacing w:val="-1"/>
        </w:rPr>
        <w:t>exposure</w:t>
      </w:r>
      <w:r w:rsidRPr="00975403">
        <w:rPr>
          <w:spacing w:val="59"/>
        </w:rPr>
        <w:t xml:space="preserve"> </w:t>
      </w:r>
      <w:r w:rsidRPr="00975403">
        <w:t xml:space="preserve">to </w:t>
      </w:r>
      <w:r w:rsidRPr="00975403">
        <w:rPr>
          <w:spacing w:val="-1"/>
        </w:rPr>
        <w:t>nilotinib</w:t>
      </w:r>
      <w:r w:rsidRPr="00975403">
        <w:rPr>
          <w:spacing w:val="-3"/>
        </w:rPr>
        <w:t xml:space="preserve"> </w:t>
      </w:r>
      <w:r w:rsidRPr="00975403">
        <w:t>to a</w:t>
      </w:r>
      <w:r w:rsidRPr="00975403">
        <w:rPr>
          <w:spacing w:val="-2"/>
        </w:rPr>
        <w:t xml:space="preserve"> </w:t>
      </w:r>
      <w:r w:rsidRPr="00975403">
        <w:rPr>
          <w:spacing w:val="-1"/>
        </w:rPr>
        <w:t>clinically</w:t>
      </w:r>
      <w:r w:rsidRPr="00975403">
        <w:rPr>
          <w:spacing w:val="-3"/>
        </w:rPr>
        <w:t xml:space="preserve"> </w:t>
      </w:r>
      <w:r w:rsidRPr="00975403">
        <w:rPr>
          <w:spacing w:val="-1"/>
        </w:rPr>
        <w:t>relevant</w:t>
      </w:r>
      <w:r w:rsidRPr="00975403">
        <w:rPr>
          <w:spacing w:val="1"/>
        </w:rPr>
        <w:t xml:space="preserve"> </w:t>
      </w:r>
      <w:r w:rsidRPr="00975403">
        <w:rPr>
          <w:spacing w:val="-1"/>
        </w:rPr>
        <w:t>extent.</w:t>
      </w:r>
      <w:r w:rsidRPr="00975403">
        <w:t xml:space="preserve"> </w:t>
      </w:r>
      <w:r w:rsidRPr="00975403">
        <w:rPr>
          <w:spacing w:val="-1"/>
        </w:rPr>
        <w:t>Therefore,</w:t>
      </w:r>
      <w:r w:rsidRPr="00975403">
        <w:rPr>
          <w:spacing w:val="-2"/>
        </w:rPr>
        <w:t xml:space="preserve"> </w:t>
      </w:r>
      <w:r w:rsidRPr="00975403">
        <w:t>in</w:t>
      </w:r>
      <w:r w:rsidRPr="00975403">
        <w:rPr>
          <w:spacing w:val="-3"/>
        </w:rPr>
        <w:t xml:space="preserve"> </w:t>
      </w:r>
      <w:r w:rsidRPr="00975403">
        <w:rPr>
          <w:spacing w:val="-1"/>
        </w:rPr>
        <w:t>patients</w:t>
      </w:r>
      <w:r w:rsidRPr="00975403">
        <w:t xml:space="preserve"> </w:t>
      </w:r>
      <w:r w:rsidRPr="00975403">
        <w:rPr>
          <w:spacing w:val="-1"/>
        </w:rPr>
        <w:t>receiving</w:t>
      </w:r>
      <w:r w:rsidRPr="00975403">
        <w:rPr>
          <w:spacing w:val="4"/>
        </w:rPr>
        <w:t xml:space="preserve"> </w:t>
      </w:r>
      <w:r w:rsidRPr="00975403">
        <w:rPr>
          <w:spacing w:val="-1"/>
        </w:rPr>
        <w:t>nilotinib,</w:t>
      </w:r>
      <w:r w:rsidRPr="00975403">
        <w:rPr>
          <w:spacing w:val="-3"/>
        </w:rPr>
        <w:t xml:space="preserve"> </w:t>
      </w:r>
      <w:r w:rsidRPr="00975403">
        <w:rPr>
          <w:spacing w:val="-1"/>
        </w:rPr>
        <w:t>co-administration</w:t>
      </w:r>
      <w:r w:rsidRPr="00975403">
        <w:rPr>
          <w:spacing w:val="63"/>
        </w:rPr>
        <w:t xml:space="preserve"> </w:t>
      </w:r>
      <w:r w:rsidRPr="00975403">
        <w:t xml:space="preserve">of </w:t>
      </w:r>
      <w:r w:rsidRPr="00975403">
        <w:rPr>
          <w:spacing w:val="-1"/>
        </w:rPr>
        <w:t>alternative</w:t>
      </w:r>
      <w:r w:rsidRPr="00975403">
        <w:t xml:space="preserve"> </w:t>
      </w:r>
      <w:r w:rsidRPr="00975403">
        <w:rPr>
          <w:spacing w:val="-1"/>
        </w:rPr>
        <w:t>therapeutic</w:t>
      </w:r>
      <w:r w:rsidRPr="00975403">
        <w:t xml:space="preserve"> </w:t>
      </w:r>
      <w:r w:rsidRPr="00975403">
        <w:rPr>
          <w:spacing w:val="-1"/>
        </w:rPr>
        <w:t>agents</w:t>
      </w:r>
      <w:r w:rsidRPr="00975403">
        <w:rPr>
          <w:spacing w:val="-2"/>
        </w:rPr>
        <w:t xml:space="preserve"> </w:t>
      </w:r>
      <w:r w:rsidRPr="00975403">
        <w:rPr>
          <w:spacing w:val="-1"/>
        </w:rPr>
        <w:t>with</w:t>
      </w:r>
      <w:r w:rsidRPr="00975403">
        <w:t xml:space="preserve"> </w:t>
      </w:r>
      <w:r w:rsidRPr="00975403">
        <w:rPr>
          <w:spacing w:val="-1"/>
        </w:rPr>
        <w:t>less</w:t>
      </w:r>
      <w:r w:rsidRPr="00975403">
        <w:t xml:space="preserve"> </w:t>
      </w:r>
      <w:r w:rsidRPr="00975403">
        <w:rPr>
          <w:spacing w:val="-1"/>
        </w:rPr>
        <w:t>potential for</w:t>
      </w:r>
      <w:r w:rsidRPr="00975403">
        <w:rPr>
          <w:spacing w:val="-2"/>
        </w:rPr>
        <w:t xml:space="preserve"> </w:t>
      </w:r>
      <w:r w:rsidRPr="00975403">
        <w:rPr>
          <w:spacing w:val="-1"/>
        </w:rPr>
        <w:t>CYP3A4</w:t>
      </w:r>
      <w:r w:rsidRPr="00975403">
        <w:t xml:space="preserve"> </w:t>
      </w:r>
      <w:r w:rsidRPr="00975403">
        <w:rPr>
          <w:spacing w:val="-1"/>
        </w:rPr>
        <w:t>induction</w:t>
      </w:r>
      <w:r w:rsidRPr="00975403">
        <w:t xml:space="preserve"> </w:t>
      </w:r>
      <w:r w:rsidRPr="00975403">
        <w:rPr>
          <w:spacing w:val="-1"/>
        </w:rPr>
        <w:t>should</w:t>
      </w:r>
      <w:r w:rsidRPr="00975403">
        <w:rPr>
          <w:spacing w:val="-3"/>
        </w:rPr>
        <w:t xml:space="preserve"> </w:t>
      </w:r>
      <w:r w:rsidRPr="00975403">
        <w:t xml:space="preserve">be </w:t>
      </w:r>
      <w:r w:rsidRPr="00975403">
        <w:rPr>
          <w:spacing w:val="-1"/>
        </w:rPr>
        <w:t>selected</w:t>
      </w:r>
      <w:r w:rsidRPr="00975403">
        <w:rPr>
          <w:spacing w:val="-2"/>
        </w:rPr>
        <w:t xml:space="preserve"> </w:t>
      </w:r>
      <w:r w:rsidRPr="00975403">
        <w:rPr>
          <w:spacing w:val="-1"/>
        </w:rPr>
        <w:t>(see</w:t>
      </w:r>
      <w:r w:rsidRPr="00975403">
        <w:rPr>
          <w:spacing w:val="63"/>
        </w:rPr>
        <w:t xml:space="preserve"> </w:t>
      </w:r>
      <w:r w:rsidRPr="00975403">
        <w:rPr>
          <w:spacing w:val="-1"/>
        </w:rPr>
        <w:t>section</w:t>
      </w:r>
      <w:r w:rsidRPr="00975403">
        <w:rPr>
          <w:spacing w:val="-2"/>
        </w:rPr>
        <w:t xml:space="preserve"> </w:t>
      </w:r>
      <w:r w:rsidRPr="00975403">
        <w:t>4.5).</w:t>
      </w:r>
    </w:p>
    <w:p w14:paraId="4AE72371" w14:textId="77777777" w:rsidR="009638A3" w:rsidRPr="00975403" w:rsidRDefault="009638A3" w:rsidP="005D47E5"/>
    <w:p w14:paraId="204774BA" w14:textId="77777777" w:rsidR="009638A3" w:rsidRPr="005D47E5" w:rsidRDefault="00FF1F5D" w:rsidP="005D47E5">
      <w:pPr>
        <w:rPr>
          <w:u w:val="single"/>
        </w:rPr>
      </w:pPr>
      <w:r w:rsidRPr="005D47E5">
        <w:rPr>
          <w:u w:val="single"/>
        </w:rPr>
        <w:t xml:space="preserve">Food </w:t>
      </w:r>
      <w:r w:rsidRPr="005D47E5">
        <w:rPr>
          <w:spacing w:val="-1"/>
          <w:u w:val="single"/>
        </w:rPr>
        <w:t>effect</w:t>
      </w:r>
    </w:p>
    <w:p w14:paraId="7055D2C4" w14:textId="77777777" w:rsidR="009638A3" w:rsidRPr="00975403" w:rsidRDefault="009638A3" w:rsidP="005D47E5"/>
    <w:p w14:paraId="2783A92F" w14:textId="38BD3A99" w:rsidR="009638A3" w:rsidRPr="00975403" w:rsidRDefault="00FF1F5D" w:rsidP="005D47E5">
      <w:r w:rsidRPr="00975403">
        <w:rPr>
          <w:spacing w:val="-1"/>
        </w:rPr>
        <w:t>The</w:t>
      </w:r>
      <w:r w:rsidRPr="00975403">
        <w:t xml:space="preserve"> </w:t>
      </w:r>
      <w:r w:rsidRPr="00975403">
        <w:rPr>
          <w:spacing w:val="-1"/>
        </w:rPr>
        <w:t>bioavailability</w:t>
      </w:r>
      <w:r w:rsidRPr="00975403">
        <w:t xml:space="preserve"> </w:t>
      </w:r>
      <w:r w:rsidRPr="00975403">
        <w:rPr>
          <w:spacing w:val="-2"/>
        </w:rPr>
        <w:t>of</w:t>
      </w:r>
      <w:r w:rsidRPr="00975403">
        <w:t xml:space="preserve"> </w:t>
      </w:r>
      <w:r w:rsidRPr="00975403">
        <w:rPr>
          <w:spacing w:val="-1"/>
        </w:rPr>
        <w:t>nilotinib</w:t>
      </w:r>
      <w:r w:rsidRPr="00975403">
        <w:t xml:space="preserve"> </w:t>
      </w:r>
      <w:r w:rsidRPr="00975403">
        <w:rPr>
          <w:spacing w:val="-1"/>
        </w:rPr>
        <w:t>is</w:t>
      </w:r>
      <w:r w:rsidRPr="00975403">
        <w:t xml:space="preserve"> </w:t>
      </w:r>
      <w:r w:rsidRPr="00975403">
        <w:rPr>
          <w:spacing w:val="-1"/>
        </w:rPr>
        <w:t>increased</w:t>
      </w:r>
      <w:r w:rsidRPr="00975403">
        <w:t xml:space="preserve"> by</w:t>
      </w:r>
      <w:r w:rsidRPr="00975403">
        <w:rPr>
          <w:spacing w:val="-2"/>
        </w:rPr>
        <w:t xml:space="preserve"> </w:t>
      </w:r>
      <w:r w:rsidRPr="00975403">
        <w:t xml:space="preserve">food. </w:t>
      </w:r>
      <w:r w:rsidRPr="00975403">
        <w:rPr>
          <w:spacing w:val="-1"/>
        </w:rPr>
        <w:t>Nilotinib</w:t>
      </w:r>
      <w:r w:rsidRPr="00975403">
        <w:rPr>
          <w:spacing w:val="-2"/>
        </w:rPr>
        <w:t xml:space="preserve"> </w:t>
      </w:r>
      <w:r w:rsidRPr="00975403">
        <w:rPr>
          <w:spacing w:val="-1"/>
        </w:rPr>
        <w:t xml:space="preserve">must </w:t>
      </w:r>
      <w:r w:rsidRPr="00975403">
        <w:t>not</w:t>
      </w:r>
      <w:r w:rsidRPr="00975403">
        <w:rPr>
          <w:spacing w:val="1"/>
        </w:rPr>
        <w:t xml:space="preserve"> </w:t>
      </w:r>
      <w:r w:rsidRPr="00975403">
        <w:rPr>
          <w:spacing w:val="-2"/>
        </w:rPr>
        <w:t>be</w:t>
      </w:r>
      <w:r w:rsidRPr="00975403">
        <w:t xml:space="preserve"> </w:t>
      </w:r>
      <w:r w:rsidRPr="00975403">
        <w:rPr>
          <w:spacing w:val="-1"/>
        </w:rPr>
        <w:t>taken</w:t>
      </w:r>
      <w:r w:rsidRPr="00975403">
        <w:rPr>
          <w:spacing w:val="-3"/>
        </w:rPr>
        <w:t xml:space="preserve"> </w:t>
      </w:r>
      <w:r w:rsidRPr="00975403">
        <w:t>in</w:t>
      </w:r>
      <w:r w:rsidRPr="00975403">
        <w:rPr>
          <w:spacing w:val="-3"/>
        </w:rPr>
        <w:t xml:space="preserve"> </w:t>
      </w:r>
      <w:r w:rsidRPr="00975403">
        <w:rPr>
          <w:spacing w:val="-1"/>
        </w:rPr>
        <w:t>conjunction</w:t>
      </w:r>
      <w:r w:rsidRPr="00975403">
        <w:t xml:space="preserve"> </w:t>
      </w:r>
      <w:r w:rsidRPr="00975403">
        <w:rPr>
          <w:spacing w:val="-1"/>
        </w:rPr>
        <w:t>with</w:t>
      </w:r>
      <w:r w:rsidRPr="00975403">
        <w:rPr>
          <w:spacing w:val="53"/>
        </w:rPr>
        <w:t xml:space="preserve"> </w:t>
      </w:r>
      <w:r w:rsidRPr="00975403">
        <w:t>food</w:t>
      </w:r>
      <w:r w:rsidRPr="00975403">
        <w:rPr>
          <w:spacing w:val="-3"/>
        </w:rPr>
        <w:t xml:space="preserve"> </w:t>
      </w:r>
      <w:r w:rsidRPr="00975403">
        <w:t>(see</w:t>
      </w:r>
      <w:r w:rsidRPr="00975403">
        <w:rPr>
          <w:spacing w:val="-2"/>
        </w:rPr>
        <w:t xml:space="preserve"> </w:t>
      </w:r>
      <w:r w:rsidRPr="00975403">
        <w:rPr>
          <w:spacing w:val="-1"/>
        </w:rPr>
        <w:t>sections</w:t>
      </w:r>
      <w:r w:rsidRPr="00975403">
        <w:rPr>
          <w:spacing w:val="1"/>
        </w:rPr>
        <w:t xml:space="preserve"> </w:t>
      </w:r>
      <w:r w:rsidRPr="00975403">
        <w:rPr>
          <w:spacing w:val="-1"/>
        </w:rPr>
        <w:t>4.2</w:t>
      </w:r>
      <w:r w:rsidRPr="00975403">
        <w:t xml:space="preserve"> and</w:t>
      </w:r>
      <w:r w:rsidRPr="00975403">
        <w:rPr>
          <w:spacing w:val="-2"/>
        </w:rPr>
        <w:t xml:space="preserve"> </w:t>
      </w:r>
      <w:r w:rsidRPr="00975403">
        <w:rPr>
          <w:spacing w:val="-1"/>
        </w:rPr>
        <w:t>4.5)</w:t>
      </w:r>
      <w:r w:rsidRPr="00975403">
        <w:t xml:space="preserve"> and</w:t>
      </w:r>
      <w:r w:rsidRPr="00975403">
        <w:rPr>
          <w:spacing w:val="-2"/>
        </w:rPr>
        <w:t xml:space="preserve"> </w:t>
      </w:r>
      <w:r w:rsidRPr="00975403">
        <w:rPr>
          <w:spacing w:val="-1"/>
        </w:rPr>
        <w:t>should</w:t>
      </w:r>
      <w:r w:rsidRPr="00975403">
        <w:t xml:space="preserve"> </w:t>
      </w:r>
      <w:r w:rsidRPr="00975403">
        <w:rPr>
          <w:spacing w:val="-2"/>
        </w:rPr>
        <w:t>be</w:t>
      </w:r>
      <w:r w:rsidRPr="00975403">
        <w:t xml:space="preserve"> </w:t>
      </w:r>
      <w:r w:rsidRPr="00975403">
        <w:rPr>
          <w:spacing w:val="-1"/>
        </w:rPr>
        <w:t>taken</w:t>
      </w:r>
      <w:r w:rsidRPr="00975403">
        <w:t xml:space="preserve"> 2</w:t>
      </w:r>
      <w:r w:rsidR="00611C09">
        <w:rPr>
          <w:spacing w:val="-1"/>
        </w:rPr>
        <w:t> </w:t>
      </w:r>
      <w:r w:rsidRPr="00975403">
        <w:rPr>
          <w:spacing w:val="-1"/>
        </w:rPr>
        <w:t>hours</w:t>
      </w:r>
      <w:r w:rsidRPr="00975403">
        <w:rPr>
          <w:spacing w:val="-2"/>
        </w:rPr>
        <w:t xml:space="preserve"> </w:t>
      </w:r>
      <w:r w:rsidRPr="00975403">
        <w:rPr>
          <w:spacing w:val="-1"/>
        </w:rPr>
        <w:t>after</w:t>
      </w:r>
      <w:r w:rsidRPr="00975403">
        <w:rPr>
          <w:spacing w:val="-2"/>
        </w:rPr>
        <w:t xml:space="preserve"> </w:t>
      </w:r>
      <w:r w:rsidRPr="00975403">
        <w:t xml:space="preserve">a </w:t>
      </w:r>
      <w:r w:rsidRPr="00975403">
        <w:rPr>
          <w:spacing w:val="-1"/>
        </w:rPr>
        <w:t>meal.</w:t>
      </w:r>
      <w:r w:rsidRPr="00975403">
        <w:t xml:space="preserve"> </w:t>
      </w:r>
      <w:r w:rsidRPr="00975403">
        <w:rPr>
          <w:spacing w:val="-1"/>
        </w:rPr>
        <w:t>No</w:t>
      </w:r>
      <w:r w:rsidRPr="00975403">
        <w:t xml:space="preserve"> </w:t>
      </w:r>
      <w:r w:rsidRPr="00975403">
        <w:rPr>
          <w:spacing w:val="-1"/>
        </w:rPr>
        <w:t>food</w:t>
      </w:r>
      <w:r w:rsidRPr="00975403">
        <w:t xml:space="preserve"> </w:t>
      </w:r>
      <w:r w:rsidRPr="00975403">
        <w:rPr>
          <w:spacing w:val="-1"/>
        </w:rPr>
        <w:t>should</w:t>
      </w:r>
      <w:r w:rsidRPr="00975403">
        <w:t xml:space="preserve"> </w:t>
      </w:r>
      <w:r w:rsidRPr="00975403">
        <w:rPr>
          <w:spacing w:val="-2"/>
        </w:rPr>
        <w:t>be</w:t>
      </w:r>
      <w:r w:rsidRPr="00975403">
        <w:t xml:space="preserve"> </w:t>
      </w:r>
      <w:r w:rsidRPr="00975403">
        <w:rPr>
          <w:spacing w:val="-1"/>
        </w:rPr>
        <w:t>consumed</w:t>
      </w:r>
      <w:r w:rsidRPr="00975403">
        <w:rPr>
          <w:spacing w:val="57"/>
        </w:rPr>
        <w:t xml:space="preserve"> </w:t>
      </w:r>
      <w:r w:rsidRPr="00975403">
        <w:t xml:space="preserve">for </w:t>
      </w:r>
      <w:r w:rsidRPr="00975403">
        <w:rPr>
          <w:spacing w:val="-1"/>
        </w:rPr>
        <w:t>at</w:t>
      </w:r>
      <w:r w:rsidRPr="00975403">
        <w:rPr>
          <w:spacing w:val="-2"/>
        </w:rPr>
        <w:t xml:space="preserve"> </w:t>
      </w:r>
      <w:r w:rsidRPr="00975403">
        <w:rPr>
          <w:spacing w:val="-1"/>
        </w:rPr>
        <w:t>least</w:t>
      </w:r>
      <w:r w:rsidRPr="00975403">
        <w:rPr>
          <w:spacing w:val="1"/>
        </w:rPr>
        <w:t xml:space="preserve"> </w:t>
      </w:r>
      <w:r w:rsidRPr="00975403">
        <w:rPr>
          <w:spacing w:val="-1"/>
        </w:rPr>
        <w:t>one</w:t>
      </w:r>
      <w:r w:rsidRPr="00975403">
        <w:t xml:space="preserve"> </w:t>
      </w:r>
      <w:r w:rsidRPr="00975403">
        <w:rPr>
          <w:spacing w:val="-1"/>
        </w:rPr>
        <w:t>hour</w:t>
      </w:r>
      <w:r w:rsidRPr="00975403">
        <w:t xml:space="preserve"> </w:t>
      </w:r>
      <w:r w:rsidRPr="00975403">
        <w:rPr>
          <w:spacing w:val="-1"/>
        </w:rPr>
        <w:t>after</w:t>
      </w:r>
      <w:r w:rsidRPr="00975403">
        <w:rPr>
          <w:spacing w:val="-2"/>
        </w:rPr>
        <w:t xml:space="preserve"> </w:t>
      </w:r>
      <w:r w:rsidRPr="00975403">
        <w:rPr>
          <w:spacing w:val="-1"/>
        </w:rPr>
        <w:t>the</w:t>
      </w:r>
      <w:r w:rsidRPr="00975403">
        <w:t xml:space="preserve"> dose</w:t>
      </w:r>
      <w:r w:rsidRPr="00975403">
        <w:rPr>
          <w:spacing w:val="-2"/>
        </w:rPr>
        <w:t xml:space="preserve"> </w:t>
      </w:r>
      <w:r w:rsidRPr="00975403">
        <w:t>is</w:t>
      </w:r>
      <w:r w:rsidRPr="00975403">
        <w:rPr>
          <w:spacing w:val="-2"/>
        </w:rPr>
        <w:t xml:space="preserve"> </w:t>
      </w:r>
      <w:r w:rsidRPr="00975403">
        <w:rPr>
          <w:spacing w:val="-1"/>
        </w:rPr>
        <w:t>taken.</w:t>
      </w:r>
      <w:r w:rsidRPr="00975403">
        <w:t xml:space="preserve"> </w:t>
      </w:r>
      <w:r w:rsidRPr="00975403">
        <w:rPr>
          <w:spacing w:val="-1"/>
        </w:rPr>
        <w:t>Grapefruit</w:t>
      </w:r>
      <w:r w:rsidRPr="00975403">
        <w:rPr>
          <w:spacing w:val="-2"/>
        </w:rPr>
        <w:t xml:space="preserve"> </w:t>
      </w:r>
      <w:r w:rsidRPr="00975403">
        <w:rPr>
          <w:spacing w:val="-1"/>
        </w:rPr>
        <w:t>juice</w:t>
      </w:r>
      <w:r w:rsidRPr="00975403">
        <w:rPr>
          <w:spacing w:val="-2"/>
        </w:rPr>
        <w:t xml:space="preserve"> </w:t>
      </w:r>
      <w:r w:rsidRPr="00975403">
        <w:t xml:space="preserve">and </w:t>
      </w:r>
      <w:r w:rsidRPr="00975403">
        <w:rPr>
          <w:spacing w:val="-1"/>
        </w:rPr>
        <w:t>other</w:t>
      </w:r>
      <w:r w:rsidRPr="00975403">
        <w:t xml:space="preserve"> </w:t>
      </w:r>
      <w:r w:rsidRPr="00975403">
        <w:rPr>
          <w:spacing w:val="-1"/>
        </w:rPr>
        <w:t>foods</w:t>
      </w:r>
      <w:r w:rsidRPr="00975403">
        <w:rPr>
          <w:spacing w:val="-2"/>
        </w:rPr>
        <w:t xml:space="preserve"> </w:t>
      </w:r>
      <w:r w:rsidRPr="00975403">
        <w:rPr>
          <w:spacing w:val="-1"/>
        </w:rPr>
        <w:t>that</w:t>
      </w:r>
      <w:r w:rsidRPr="00975403">
        <w:rPr>
          <w:spacing w:val="1"/>
        </w:rPr>
        <w:t xml:space="preserve"> </w:t>
      </w:r>
      <w:r w:rsidRPr="00975403">
        <w:rPr>
          <w:spacing w:val="-2"/>
        </w:rPr>
        <w:t>are</w:t>
      </w:r>
      <w:r w:rsidRPr="00975403">
        <w:t xml:space="preserve"> known </w:t>
      </w:r>
      <w:r w:rsidRPr="00975403">
        <w:rPr>
          <w:spacing w:val="-1"/>
        </w:rPr>
        <w:t>to</w:t>
      </w:r>
      <w:r w:rsidRPr="00975403">
        <w:t xml:space="preserve"> </w:t>
      </w:r>
      <w:r w:rsidRPr="00975403">
        <w:rPr>
          <w:spacing w:val="-1"/>
        </w:rPr>
        <w:t>inhibit</w:t>
      </w:r>
      <w:r w:rsidRPr="00975403">
        <w:rPr>
          <w:spacing w:val="53"/>
        </w:rPr>
        <w:t xml:space="preserve"> </w:t>
      </w:r>
      <w:r w:rsidRPr="00975403">
        <w:rPr>
          <w:spacing w:val="-1"/>
        </w:rPr>
        <w:t>CYP3A4</w:t>
      </w:r>
      <w:r w:rsidRPr="00975403">
        <w:t xml:space="preserve"> should</w:t>
      </w:r>
      <w:r w:rsidRPr="00975403">
        <w:rPr>
          <w:spacing w:val="-3"/>
        </w:rPr>
        <w:t xml:space="preserve"> </w:t>
      </w:r>
      <w:r w:rsidRPr="00975403">
        <w:t xml:space="preserve">be </w:t>
      </w:r>
      <w:r w:rsidRPr="00975403">
        <w:rPr>
          <w:spacing w:val="-1"/>
        </w:rPr>
        <w:t>avoided.</w:t>
      </w:r>
      <w:r w:rsidRPr="00975403">
        <w:t xml:space="preserve"> </w:t>
      </w:r>
    </w:p>
    <w:p w14:paraId="0275D25C" w14:textId="77777777" w:rsidR="00BB3155" w:rsidRDefault="00BB3155" w:rsidP="005D47E5">
      <w:pPr>
        <w:rPr>
          <w:iCs/>
          <w:spacing w:val="-1"/>
        </w:rPr>
      </w:pPr>
    </w:p>
    <w:p w14:paraId="320B19DC" w14:textId="56328E5E" w:rsidR="00030361" w:rsidRPr="00975403" w:rsidRDefault="00BB3155" w:rsidP="005D47E5">
      <w:r w:rsidRPr="00975403">
        <w:t xml:space="preserve">For patients </w:t>
      </w:r>
      <w:r>
        <w:t>who</w:t>
      </w:r>
      <w:r w:rsidRPr="00975403">
        <w:t xml:space="preserve"> are </w:t>
      </w:r>
      <w:r>
        <w:t>un</w:t>
      </w:r>
      <w:r w:rsidRPr="00975403">
        <w:t>able to swallow hard capsules</w:t>
      </w:r>
      <w:r>
        <w:t xml:space="preserve">, </w:t>
      </w:r>
      <w:r w:rsidRPr="00BB3155">
        <w:t>the content of each hard capsule may be dispersed in one teaspoon of apple sauce and should be taken immediately. Not more than one teaspoon of apple sauce and no food other than apple sauce must be used (see section 5.2)</w:t>
      </w:r>
      <w:r>
        <w:t>.</w:t>
      </w:r>
    </w:p>
    <w:p w14:paraId="6EEBDA06" w14:textId="77777777" w:rsidR="009638A3" w:rsidRPr="00975403" w:rsidRDefault="00FF1F5D" w:rsidP="005D47E5">
      <w:pPr>
        <w:rPr>
          <w:color w:val="000000" w:themeColor="text1"/>
          <w:szCs w:val="22"/>
        </w:rPr>
      </w:pPr>
      <w:r w:rsidRPr="00975403">
        <w:rPr>
          <w:color w:val="000000" w:themeColor="text1"/>
          <w:szCs w:val="22"/>
          <w:u w:val="single"/>
        </w:rPr>
        <w:t>Hepatic</w:t>
      </w:r>
      <w:r w:rsidRPr="00975403">
        <w:rPr>
          <w:color w:val="000000" w:themeColor="text1"/>
          <w:spacing w:val="-2"/>
          <w:szCs w:val="22"/>
          <w:u w:val="single"/>
        </w:rPr>
        <w:t xml:space="preserve"> </w:t>
      </w:r>
      <w:r w:rsidRPr="00975403">
        <w:rPr>
          <w:color w:val="000000" w:themeColor="text1"/>
          <w:szCs w:val="22"/>
          <w:u w:val="single"/>
        </w:rPr>
        <w:t>impairment</w:t>
      </w:r>
    </w:p>
    <w:p w14:paraId="6917F9FF" w14:textId="77777777" w:rsidR="009638A3" w:rsidRPr="00975403" w:rsidRDefault="009638A3" w:rsidP="005D47E5">
      <w:pPr>
        <w:rPr>
          <w:color w:val="000000" w:themeColor="text1"/>
          <w:szCs w:val="22"/>
        </w:rPr>
      </w:pPr>
    </w:p>
    <w:p w14:paraId="57DE9DC0" w14:textId="4E7DE183" w:rsidR="009638A3" w:rsidRPr="00975403" w:rsidRDefault="00FF1F5D" w:rsidP="005D47E5">
      <w:pPr>
        <w:rPr>
          <w:color w:val="000000" w:themeColor="text1"/>
          <w:szCs w:val="22"/>
        </w:rPr>
      </w:pPr>
      <w:r w:rsidRPr="00975403">
        <w:rPr>
          <w:color w:val="000000" w:themeColor="text1"/>
          <w:szCs w:val="22"/>
        </w:rPr>
        <w:t>Hepatic</w:t>
      </w:r>
      <w:r w:rsidRPr="00975403">
        <w:rPr>
          <w:color w:val="000000" w:themeColor="text1"/>
          <w:spacing w:val="-2"/>
          <w:szCs w:val="22"/>
        </w:rPr>
        <w:t xml:space="preserve"> </w:t>
      </w:r>
      <w:r w:rsidRPr="00975403">
        <w:rPr>
          <w:color w:val="000000" w:themeColor="text1"/>
          <w:szCs w:val="22"/>
        </w:rPr>
        <w:t>impairment has</w:t>
      </w:r>
      <w:r w:rsidRPr="00975403">
        <w:rPr>
          <w:color w:val="000000" w:themeColor="text1"/>
          <w:spacing w:val="-2"/>
          <w:szCs w:val="22"/>
        </w:rPr>
        <w:t xml:space="preserve"> </w:t>
      </w:r>
      <w:r w:rsidRPr="00975403">
        <w:rPr>
          <w:color w:val="000000" w:themeColor="text1"/>
          <w:szCs w:val="22"/>
        </w:rPr>
        <w:t>a</w:t>
      </w:r>
      <w:r w:rsidRPr="00975403">
        <w:rPr>
          <w:color w:val="000000" w:themeColor="text1"/>
          <w:spacing w:val="-2"/>
          <w:szCs w:val="22"/>
        </w:rPr>
        <w:t xml:space="preserve"> </w:t>
      </w:r>
      <w:r w:rsidRPr="00975403">
        <w:rPr>
          <w:color w:val="000000" w:themeColor="text1"/>
          <w:szCs w:val="22"/>
        </w:rPr>
        <w:t>modest effect</w:t>
      </w:r>
      <w:r w:rsidRPr="00975403">
        <w:rPr>
          <w:color w:val="000000" w:themeColor="text1"/>
          <w:spacing w:val="1"/>
          <w:szCs w:val="22"/>
        </w:rPr>
        <w:t xml:space="preserve"> </w:t>
      </w:r>
      <w:r w:rsidRPr="00975403">
        <w:rPr>
          <w:color w:val="000000" w:themeColor="text1"/>
          <w:szCs w:val="22"/>
        </w:rPr>
        <w:t>on</w:t>
      </w:r>
      <w:r w:rsidRPr="00975403">
        <w:rPr>
          <w:color w:val="000000" w:themeColor="text1"/>
          <w:spacing w:val="-3"/>
          <w:szCs w:val="22"/>
        </w:rPr>
        <w:t xml:space="preserve"> </w:t>
      </w:r>
      <w:r w:rsidRPr="00975403">
        <w:rPr>
          <w:color w:val="000000" w:themeColor="text1"/>
          <w:szCs w:val="22"/>
        </w:rPr>
        <w:t>the pharmacokinetics of</w:t>
      </w:r>
      <w:r w:rsidRPr="00975403">
        <w:rPr>
          <w:color w:val="000000" w:themeColor="text1"/>
          <w:spacing w:val="-2"/>
          <w:szCs w:val="22"/>
        </w:rPr>
        <w:t xml:space="preserve"> </w:t>
      </w:r>
      <w:r w:rsidRPr="00975403">
        <w:rPr>
          <w:color w:val="000000" w:themeColor="text1"/>
          <w:szCs w:val="22"/>
        </w:rPr>
        <w:t>nilotinib. Single dose</w:t>
      </w:r>
      <w:r w:rsidRPr="00975403">
        <w:rPr>
          <w:color w:val="000000" w:themeColor="text1"/>
          <w:spacing w:val="45"/>
          <w:szCs w:val="22"/>
        </w:rPr>
        <w:t xml:space="preserve"> </w:t>
      </w:r>
      <w:r w:rsidRPr="00975403">
        <w:rPr>
          <w:color w:val="000000" w:themeColor="text1"/>
          <w:szCs w:val="22"/>
        </w:rPr>
        <w:t>administration</w:t>
      </w:r>
      <w:r w:rsidRPr="00975403">
        <w:rPr>
          <w:color w:val="000000" w:themeColor="text1"/>
          <w:spacing w:val="-3"/>
          <w:szCs w:val="22"/>
        </w:rPr>
        <w:t xml:space="preserve"> </w:t>
      </w:r>
      <w:r w:rsidRPr="00975403">
        <w:rPr>
          <w:color w:val="000000" w:themeColor="text1"/>
          <w:szCs w:val="22"/>
        </w:rPr>
        <w:t>of 200</w:t>
      </w:r>
      <w:r w:rsidR="00102647">
        <w:rPr>
          <w:color w:val="000000" w:themeColor="text1"/>
          <w:spacing w:val="1"/>
          <w:szCs w:val="22"/>
        </w:rPr>
        <w:t> </w:t>
      </w:r>
      <w:r w:rsidRPr="00975403">
        <w:rPr>
          <w:color w:val="000000" w:themeColor="text1"/>
          <w:szCs w:val="22"/>
        </w:rPr>
        <w:t xml:space="preserve">mg </w:t>
      </w:r>
      <w:r w:rsidRPr="00975403">
        <w:rPr>
          <w:color w:val="000000" w:themeColor="text1"/>
          <w:spacing w:val="-2"/>
          <w:szCs w:val="22"/>
        </w:rPr>
        <w:t>of</w:t>
      </w:r>
      <w:r w:rsidRPr="00975403">
        <w:rPr>
          <w:color w:val="000000" w:themeColor="text1"/>
          <w:szCs w:val="22"/>
        </w:rPr>
        <w:t xml:space="preserve"> nilotinib resulted in increases</w:t>
      </w:r>
      <w:r w:rsidRPr="00975403">
        <w:rPr>
          <w:color w:val="000000" w:themeColor="text1"/>
          <w:spacing w:val="-2"/>
          <w:szCs w:val="22"/>
        </w:rPr>
        <w:t xml:space="preserve"> </w:t>
      </w:r>
      <w:r w:rsidRPr="00975403">
        <w:rPr>
          <w:color w:val="000000" w:themeColor="text1"/>
          <w:szCs w:val="22"/>
        </w:rPr>
        <w:t xml:space="preserve">in </w:t>
      </w:r>
      <w:r w:rsidRPr="00975403">
        <w:rPr>
          <w:color w:val="000000" w:themeColor="text1"/>
          <w:spacing w:val="-2"/>
          <w:szCs w:val="22"/>
        </w:rPr>
        <w:t>AUC</w:t>
      </w:r>
      <w:r w:rsidRPr="00975403">
        <w:rPr>
          <w:color w:val="000000" w:themeColor="text1"/>
          <w:szCs w:val="22"/>
        </w:rPr>
        <w:t xml:space="preserve"> of 35%, 35%</w:t>
      </w:r>
      <w:r w:rsidRPr="00975403">
        <w:rPr>
          <w:color w:val="000000" w:themeColor="text1"/>
          <w:spacing w:val="-2"/>
          <w:szCs w:val="22"/>
        </w:rPr>
        <w:t xml:space="preserve"> </w:t>
      </w:r>
      <w:r w:rsidRPr="00975403">
        <w:rPr>
          <w:color w:val="000000" w:themeColor="text1"/>
          <w:szCs w:val="22"/>
        </w:rPr>
        <w:t>and 19%</w:t>
      </w:r>
      <w:r w:rsidRPr="00975403">
        <w:rPr>
          <w:color w:val="000000" w:themeColor="text1"/>
          <w:spacing w:val="-2"/>
          <w:szCs w:val="22"/>
        </w:rPr>
        <w:t xml:space="preserve"> </w:t>
      </w:r>
      <w:r w:rsidRPr="00975403">
        <w:rPr>
          <w:color w:val="000000" w:themeColor="text1"/>
          <w:szCs w:val="22"/>
        </w:rPr>
        <w:t>in</w:t>
      </w:r>
      <w:r w:rsidRPr="00975403">
        <w:rPr>
          <w:color w:val="000000" w:themeColor="text1"/>
          <w:spacing w:val="-3"/>
          <w:szCs w:val="22"/>
        </w:rPr>
        <w:t xml:space="preserve"> </w:t>
      </w:r>
      <w:r w:rsidRPr="00975403">
        <w:rPr>
          <w:color w:val="000000" w:themeColor="text1"/>
          <w:szCs w:val="22"/>
        </w:rPr>
        <w:t>subjects</w:t>
      </w:r>
      <w:r w:rsidRPr="00975403">
        <w:rPr>
          <w:color w:val="000000" w:themeColor="text1"/>
          <w:spacing w:val="47"/>
          <w:szCs w:val="22"/>
        </w:rPr>
        <w:t xml:space="preserve"> </w:t>
      </w:r>
      <w:r w:rsidRPr="00975403">
        <w:rPr>
          <w:color w:val="000000" w:themeColor="text1"/>
          <w:szCs w:val="22"/>
        </w:rPr>
        <w:t>with</w:t>
      </w:r>
      <w:r w:rsidRPr="00975403">
        <w:rPr>
          <w:color w:val="000000" w:themeColor="text1"/>
          <w:spacing w:val="-3"/>
          <w:szCs w:val="22"/>
        </w:rPr>
        <w:t xml:space="preserve"> </w:t>
      </w:r>
      <w:r w:rsidRPr="00975403">
        <w:rPr>
          <w:color w:val="000000" w:themeColor="text1"/>
          <w:szCs w:val="22"/>
        </w:rPr>
        <w:t>mild,</w:t>
      </w:r>
      <w:r w:rsidRPr="00975403">
        <w:rPr>
          <w:color w:val="000000" w:themeColor="text1"/>
          <w:spacing w:val="-3"/>
          <w:szCs w:val="22"/>
        </w:rPr>
        <w:t xml:space="preserve"> </w:t>
      </w:r>
      <w:r w:rsidRPr="00975403">
        <w:rPr>
          <w:color w:val="000000" w:themeColor="text1"/>
          <w:szCs w:val="22"/>
        </w:rPr>
        <w:t>moderate</w:t>
      </w:r>
      <w:r w:rsidRPr="00975403">
        <w:rPr>
          <w:color w:val="000000" w:themeColor="text1"/>
          <w:spacing w:val="-2"/>
          <w:szCs w:val="22"/>
        </w:rPr>
        <w:t xml:space="preserve"> </w:t>
      </w:r>
      <w:r w:rsidRPr="00975403">
        <w:rPr>
          <w:color w:val="000000" w:themeColor="text1"/>
          <w:szCs w:val="22"/>
        </w:rPr>
        <w:t>and severe</w:t>
      </w:r>
      <w:r w:rsidRPr="00975403">
        <w:rPr>
          <w:color w:val="000000" w:themeColor="text1"/>
          <w:spacing w:val="-2"/>
          <w:szCs w:val="22"/>
        </w:rPr>
        <w:t xml:space="preserve"> </w:t>
      </w:r>
      <w:r w:rsidRPr="00975403">
        <w:rPr>
          <w:color w:val="000000" w:themeColor="text1"/>
          <w:szCs w:val="22"/>
        </w:rPr>
        <w:t>hepatic impairment,</w:t>
      </w:r>
      <w:r w:rsidRPr="00975403">
        <w:rPr>
          <w:color w:val="000000" w:themeColor="text1"/>
          <w:spacing w:val="-3"/>
          <w:szCs w:val="22"/>
        </w:rPr>
        <w:t xml:space="preserve"> </w:t>
      </w:r>
      <w:r w:rsidRPr="00975403">
        <w:rPr>
          <w:color w:val="000000" w:themeColor="text1"/>
          <w:szCs w:val="22"/>
        </w:rPr>
        <w:t>respectively,</w:t>
      </w:r>
      <w:r w:rsidRPr="00975403">
        <w:rPr>
          <w:color w:val="000000" w:themeColor="text1"/>
          <w:spacing w:val="-3"/>
          <w:szCs w:val="22"/>
        </w:rPr>
        <w:t xml:space="preserve"> </w:t>
      </w:r>
      <w:r w:rsidRPr="00975403">
        <w:rPr>
          <w:color w:val="000000" w:themeColor="text1"/>
          <w:szCs w:val="22"/>
        </w:rPr>
        <w:t>compared</w:t>
      </w:r>
      <w:r w:rsidRPr="00975403">
        <w:rPr>
          <w:color w:val="000000" w:themeColor="text1"/>
          <w:spacing w:val="-2"/>
          <w:szCs w:val="22"/>
        </w:rPr>
        <w:t xml:space="preserve"> </w:t>
      </w:r>
      <w:r w:rsidRPr="00975403">
        <w:rPr>
          <w:color w:val="000000" w:themeColor="text1"/>
          <w:szCs w:val="22"/>
        </w:rPr>
        <w:t>to a</w:t>
      </w:r>
      <w:r w:rsidRPr="00975403">
        <w:rPr>
          <w:color w:val="000000" w:themeColor="text1"/>
          <w:spacing w:val="-2"/>
          <w:szCs w:val="22"/>
        </w:rPr>
        <w:t xml:space="preserve"> </w:t>
      </w:r>
      <w:r w:rsidRPr="00975403">
        <w:rPr>
          <w:color w:val="000000" w:themeColor="text1"/>
          <w:szCs w:val="22"/>
        </w:rPr>
        <w:t>control</w:t>
      </w:r>
      <w:r w:rsidRPr="00975403">
        <w:rPr>
          <w:color w:val="000000" w:themeColor="text1"/>
          <w:spacing w:val="1"/>
          <w:szCs w:val="22"/>
        </w:rPr>
        <w:t xml:space="preserve"> </w:t>
      </w:r>
      <w:r w:rsidRPr="00975403">
        <w:rPr>
          <w:color w:val="000000" w:themeColor="text1"/>
          <w:szCs w:val="22"/>
        </w:rPr>
        <w:t xml:space="preserve">group </w:t>
      </w:r>
      <w:r w:rsidRPr="00975403">
        <w:rPr>
          <w:color w:val="000000" w:themeColor="text1"/>
          <w:spacing w:val="-2"/>
          <w:szCs w:val="22"/>
        </w:rPr>
        <w:t>of</w:t>
      </w:r>
      <w:r w:rsidRPr="00975403">
        <w:rPr>
          <w:color w:val="000000" w:themeColor="text1"/>
          <w:spacing w:val="69"/>
          <w:szCs w:val="22"/>
        </w:rPr>
        <w:t xml:space="preserve"> </w:t>
      </w:r>
      <w:r w:rsidRPr="00975403">
        <w:rPr>
          <w:color w:val="000000" w:themeColor="text1"/>
          <w:position w:val="2"/>
          <w:szCs w:val="22"/>
        </w:rPr>
        <w:t>subjects with normal</w:t>
      </w:r>
      <w:r w:rsidRPr="00975403">
        <w:rPr>
          <w:color w:val="000000" w:themeColor="text1"/>
          <w:spacing w:val="1"/>
          <w:position w:val="2"/>
          <w:szCs w:val="22"/>
        </w:rPr>
        <w:t xml:space="preserve"> </w:t>
      </w:r>
      <w:r w:rsidRPr="00975403">
        <w:rPr>
          <w:color w:val="000000" w:themeColor="text1"/>
          <w:position w:val="2"/>
          <w:szCs w:val="22"/>
        </w:rPr>
        <w:t>hepatic function. The predicted steady-state</w:t>
      </w:r>
      <w:r w:rsidRPr="00975403">
        <w:rPr>
          <w:color w:val="000000" w:themeColor="text1"/>
          <w:spacing w:val="-2"/>
          <w:position w:val="2"/>
          <w:szCs w:val="22"/>
        </w:rPr>
        <w:t xml:space="preserve"> </w:t>
      </w:r>
      <w:r w:rsidRPr="00975403">
        <w:rPr>
          <w:color w:val="000000" w:themeColor="text1"/>
          <w:position w:val="2"/>
          <w:szCs w:val="22"/>
        </w:rPr>
        <w:t>C</w:t>
      </w:r>
      <w:r w:rsidRPr="00975403">
        <w:rPr>
          <w:color w:val="000000" w:themeColor="text1"/>
          <w:szCs w:val="22"/>
        </w:rPr>
        <w:t>max</w:t>
      </w:r>
      <w:r w:rsidRPr="00975403">
        <w:rPr>
          <w:color w:val="000000" w:themeColor="text1"/>
          <w:spacing w:val="20"/>
          <w:szCs w:val="22"/>
        </w:rPr>
        <w:t xml:space="preserve"> </w:t>
      </w:r>
      <w:r w:rsidRPr="00975403">
        <w:rPr>
          <w:color w:val="000000" w:themeColor="text1"/>
          <w:position w:val="2"/>
          <w:szCs w:val="22"/>
        </w:rPr>
        <w:t>of nilotinib</w:t>
      </w:r>
      <w:r w:rsidRPr="00975403">
        <w:rPr>
          <w:color w:val="000000" w:themeColor="text1"/>
          <w:spacing w:val="-4"/>
          <w:position w:val="2"/>
          <w:szCs w:val="22"/>
        </w:rPr>
        <w:t xml:space="preserve"> </w:t>
      </w:r>
      <w:r w:rsidRPr="00975403">
        <w:rPr>
          <w:color w:val="000000" w:themeColor="text1"/>
          <w:position w:val="2"/>
          <w:szCs w:val="22"/>
        </w:rPr>
        <w:t>showed an</w:t>
      </w:r>
      <w:r w:rsidRPr="00975403">
        <w:rPr>
          <w:color w:val="000000" w:themeColor="text1"/>
          <w:spacing w:val="-2"/>
          <w:position w:val="2"/>
          <w:szCs w:val="22"/>
        </w:rPr>
        <w:t xml:space="preserve"> </w:t>
      </w:r>
      <w:r w:rsidRPr="00975403">
        <w:rPr>
          <w:color w:val="000000" w:themeColor="text1"/>
          <w:position w:val="2"/>
          <w:szCs w:val="22"/>
        </w:rPr>
        <w:t>increase</w:t>
      </w:r>
      <w:r w:rsidRPr="00975403">
        <w:rPr>
          <w:color w:val="000000" w:themeColor="text1"/>
          <w:spacing w:val="73"/>
          <w:position w:val="2"/>
          <w:szCs w:val="22"/>
        </w:rPr>
        <w:t xml:space="preserve"> </w:t>
      </w:r>
      <w:r w:rsidRPr="00975403">
        <w:rPr>
          <w:color w:val="000000" w:themeColor="text1"/>
          <w:szCs w:val="22"/>
        </w:rPr>
        <w:t xml:space="preserve">of 29%, 18% and 22%, respectively. </w:t>
      </w:r>
      <w:r w:rsidRPr="00975403">
        <w:rPr>
          <w:color w:val="000000" w:themeColor="text1"/>
          <w:spacing w:val="-2"/>
          <w:szCs w:val="22"/>
        </w:rPr>
        <w:t>Clinical</w:t>
      </w:r>
      <w:r w:rsidRPr="00975403">
        <w:rPr>
          <w:color w:val="000000" w:themeColor="text1"/>
          <w:spacing w:val="1"/>
          <w:szCs w:val="22"/>
        </w:rPr>
        <w:t xml:space="preserve"> </w:t>
      </w:r>
      <w:r w:rsidRPr="00975403">
        <w:rPr>
          <w:color w:val="000000" w:themeColor="text1"/>
          <w:szCs w:val="22"/>
        </w:rPr>
        <w:t>studies</w:t>
      </w:r>
      <w:r w:rsidRPr="00975403">
        <w:rPr>
          <w:color w:val="000000" w:themeColor="text1"/>
          <w:spacing w:val="-2"/>
          <w:szCs w:val="22"/>
        </w:rPr>
        <w:t xml:space="preserve"> </w:t>
      </w:r>
      <w:r w:rsidRPr="00975403">
        <w:rPr>
          <w:color w:val="000000" w:themeColor="text1"/>
          <w:szCs w:val="22"/>
        </w:rPr>
        <w:t>have excluded patients with</w:t>
      </w:r>
      <w:r w:rsidRPr="00975403">
        <w:rPr>
          <w:color w:val="000000" w:themeColor="text1"/>
          <w:spacing w:val="-3"/>
          <w:szCs w:val="22"/>
        </w:rPr>
        <w:t xml:space="preserve"> </w:t>
      </w:r>
      <w:r w:rsidRPr="00975403">
        <w:rPr>
          <w:color w:val="000000" w:themeColor="text1"/>
          <w:szCs w:val="22"/>
        </w:rPr>
        <w:t>alanine</w:t>
      </w:r>
      <w:r w:rsidRPr="00975403">
        <w:rPr>
          <w:color w:val="000000" w:themeColor="text1"/>
          <w:spacing w:val="-2"/>
          <w:szCs w:val="22"/>
        </w:rPr>
        <w:t xml:space="preserve"> </w:t>
      </w:r>
      <w:r w:rsidRPr="00975403">
        <w:rPr>
          <w:color w:val="000000" w:themeColor="text1"/>
          <w:szCs w:val="22"/>
        </w:rPr>
        <w:t>transaminase</w:t>
      </w:r>
      <w:r w:rsidRPr="00975403">
        <w:rPr>
          <w:color w:val="000000" w:themeColor="text1"/>
          <w:spacing w:val="73"/>
          <w:szCs w:val="22"/>
        </w:rPr>
        <w:t xml:space="preserve"> </w:t>
      </w:r>
      <w:r w:rsidRPr="00975403">
        <w:rPr>
          <w:color w:val="000000" w:themeColor="text1"/>
          <w:szCs w:val="22"/>
        </w:rPr>
        <w:t>(ALT) and/or aspartate</w:t>
      </w:r>
      <w:r w:rsidRPr="00975403">
        <w:rPr>
          <w:color w:val="000000" w:themeColor="text1"/>
          <w:spacing w:val="-2"/>
          <w:szCs w:val="22"/>
        </w:rPr>
        <w:t xml:space="preserve"> </w:t>
      </w:r>
      <w:r w:rsidRPr="00975403">
        <w:rPr>
          <w:color w:val="000000" w:themeColor="text1"/>
          <w:szCs w:val="22"/>
        </w:rPr>
        <w:t>transaminase</w:t>
      </w:r>
      <w:r w:rsidRPr="00975403">
        <w:rPr>
          <w:color w:val="000000" w:themeColor="text1"/>
          <w:spacing w:val="-2"/>
          <w:szCs w:val="22"/>
        </w:rPr>
        <w:t xml:space="preserve"> </w:t>
      </w:r>
      <w:r w:rsidRPr="00975403">
        <w:rPr>
          <w:color w:val="000000" w:themeColor="text1"/>
          <w:szCs w:val="22"/>
        </w:rPr>
        <w:t>(AST) &gt;2.5 (or &gt;5, if</w:t>
      </w:r>
      <w:r w:rsidRPr="00975403">
        <w:rPr>
          <w:color w:val="000000" w:themeColor="text1"/>
          <w:spacing w:val="-2"/>
          <w:szCs w:val="22"/>
        </w:rPr>
        <w:t xml:space="preserve"> </w:t>
      </w:r>
      <w:r w:rsidRPr="00975403">
        <w:rPr>
          <w:color w:val="000000" w:themeColor="text1"/>
          <w:szCs w:val="22"/>
        </w:rPr>
        <w:t>related</w:t>
      </w:r>
      <w:r w:rsidRPr="00975403">
        <w:rPr>
          <w:color w:val="000000" w:themeColor="text1"/>
          <w:spacing w:val="-2"/>
          <w:szCs w:val="22"/>
        </w:rPr>
        <w:t xml:space="preserve"> </w:t>
      </w:r>
      <w:r w:rsidRPr="00975403">
        <w:rPr>
          <w:color w:val="000000" w:themeColor="text1"/>
          <w:szCs w:val="22"/>
        </w:rPr>
        <w:t xml:space="preserve">to disease) </w:t>
      </w:r>
      <w:r w:rsidRPr="00975403">
        <w:rPr>
          <w:color w:val="000000" w:themeColor="text1"/>
          <w:spacing w:val="-2"/>
          <w:szCs w:val="22"/>
        </w:rPr>
        <w:t>times</w:t>
      </w:r>
      <w:r w:rsidRPr="00975403">
        <w:rPr>
          <w:color w:val="000000" w:themeColor="text1"/>
          <w:szCs w:val="22"/>
        </w:rPr>
        <w:t xml:space="preserve"> the</w:t>
      </w:r>
      <w:r w:rsidRPr="00975403">
        <w:rPr>
          <w:color w:val="000000" w:themeColor="text1"/>
          <w:spacing w:val="-2"/>
          <w:szCs w:val="22"/>
        </w:rPr>
        <w:t xml:space="preserve"> </w:t>
      </w:r>
      <w:r w:rsidRPr="00975403">
        <w:rPr>
          <w:color w:val="000000" w:themeColor="text1"/>
          <w:szCs w:val="22"/>
        </w:rPr>
        <w:t xml:space="preserve">upper </w:t>
      </w:r>
      <w:r w:rsidRPr="00975403">
        <w:rPr>
          <w:color w:val="000000" w:themeColor="text1"/>
          <w:spacing w:val="-2"/>
          <w:szCs w:val="22"/>
        </w:rPr>
        <w:t>limit</w:t>
      </w:r>
      <w:r w:rsidRPr="00975403">
        <w:rPr>
          <w:color w:val="000000" w:themeColor="text1"/>
          <w:spacing w:val="1"/>
          <w:szCs w:val="22"/>
        </w:rPr>
        <w:t xml:space="preserve"> </w:t>
      </w:r>
      <w:r w:rsidRPr="00975403">
        <w:rPr>
          <w:color w:val="000000" w:themeColor="text1"/>
          <w:szCs w:val="22"/>
        </w:rPr>
        <w:t>of</w:t>
      </w:r>
      <w:r w:rsidRPr="00975403">
        <w:rPr>
          <w:color w:val="000000" w:themeColor="text1"/>
          <w:spacing w:val="55"/>
          <w:szCs w:val="22"/>
        </w:rPr>
        <w:t xml:space="preserve"> </w:t>
      </w:r>
      <w:r w:rsidRPr="00975403">
        <w:rPr>
          <w:color w:val="000000" w:themeColor="text1"/>
          <w:szCs w:val="22"/>
        </w:rPr>
        <w:t>the normal</w:t>
      </w:r>
      <w:r w:rsidRPr="00975403">
        <w:rPr>
          <w:color w:val="000000" w:themeColor="text1"/>
          <w:spacing w:val="-2"/>
          <w:szCs w:val="22"/>
        </w:rPr>
        <w:t xml:space="preserve"> </w:t>
      </w:r>
      <w:r w:rsidRPr="00975403">
        <w:rPr>
          <w:color w:val="000000" w:themeColor="text1"/>
          <w:szCs w:val="22"/>
        </w:rPr>
        <w:t>range and/or total</w:t>
      </w:r>
      <w:r w:rsidRPr="00975403">
        <w:rPr>
          <w:color w:val="000000" w:themeColor="text1"/>
          <w:spacing w:val="1"/>
          <w:szCs w:val="22"/>
        </w:rPr>
        <w:t xml:space="preserve"> </w:t>
      </w:r>
      <w:r w:rsidRPr="00975403">
        <w:rPr>
          <w:color w:val="000000" w:themeColor="text1"/>
          <w:szCs w:val="22"/>
        </w:rPr>
        <w:t>bilirubin</w:t>
      </w:r>
      <w:r w:rsidRPr="00975403">
        <w:rPr>
          <w:color w:val="000000" w:themeColor="text1"/>
          <w:spacing w:val="-3"/>
          <w:szCs w:val="22"/>
        </w:rPr>
        <w:t xml:space="preserve"> </w:t>
      </w:r>
      <w:r w:rsidRPr="00975403">
        <w:rPr>
          <w:color w:val="000000" w:themeColor="text1"/>
          <w:szCs w:val="22"/>
        </w:rPr>
        <w:t>&gt;1.5 times</w:t>
      </w:r>
      <w:r w:rsidRPr="00975403">
        <w:rPr>
          <w:color w:val="000000" w:themeColor="text1"/>
          <w:spacing w:val="-2"/>
          <w:szCs w:val="22"/>
        </w:rPr>
        <w:t xml:space="preserve"> </w:t>
      </w:r>
      <w:r w:rsidRPr="00975403">
        <w:rPr>
          <w:color w:val="000000" w:themeColor="text1"/>
          <w:szCs w:val="22"/>
        </w:rPr>
        <w:t>the upper</w:t>
      </w:r>
      <w:r w:rsidRPr="00975403">
        <w:rPr>
          <w:color w:val="000000" w:themeColor="text1"/>
          <w:spacing w:val="-2"/>
          <w:szCs w:val="22"/>
        </w:rPr>
        <w:t xml:space="preserve"> </w:t>
      </w:r>
      <w:r w:rsidRPr="00975403">
        <w:rPr>
          <w:color w:val="000000" w:themeColor="text1"/>
          <w:szCs w:val="22"/>
        </w:rPr>
        <w:t>limit</w:t>
      </w:r>
      <w:r w:rsidRPr="00975403">
        <w:rPr>
          <w:color w:val="000000" w:themeColor="text1"/>
          <w:spacing w:val="1"/>
          <w:szCs w:val="22"/>
        </w:rPr>
        <w:t xml:space="preserve"> </w:t>
      </w:r>
      <w:r w:rsidRPr="00975403">
        <w:rPr>
          <w:color w:val="000000" w:themeColor="text1"/>
          <w:spacing w:val="-2"/>
          <w:szCs w:val="22"/>
        </w:rPr>
        <w:t>of</w:t>
      </w:r>
      <w:r w:rsidRPr="00975403">
        <w:rPr>
          <w:color w:val="000000" w:themeColor="text1"/>
          <w:szCs w:val="22"/>
        </w:rPr>
        <w:t xml:space="preserve"> the normal</w:t>
      </w:r>
      <w:r w:rsidRPr="00975403">
        <w:rPr>
          <w:color w:val="000000" w:themeColor="text1"/>
          <w:spacing w:val="-2"/>
          <w:szCs w:val="22"/>
        </w:rPr>
        <w:t xml:space="preserve"> </w:t>
      </w:r>
      <w:r w:rsidRPr="00975403">
        <w:rPr>
          <w:color w:val="000000" w:themeColor="text1"/>
          <w:szCs w:val="22"/>
        </w:rPr>
        <w:t>range. Metabolism</w:t>
      </w:r>
      <w:r w:rsidRPr="00975403">
        <w:rPr>
          <w:color w:val="000000" w:themeColor="text1"/>
          <w:spacing w:val="1"/>
          <w:szCs w:val="22"/>
        </w:rPr>
        <w:t xml:space="preserve"> </w:t>
      </w:r>
      <w:r w:rsidRPr="00975403">
        <w:rPr>
          <w:color w:val="000000" w:themeColor="text1"/>
          <w:szCs w:val="22"/>
        </w:rPr>
        <w:t>of</w:t>
      </w:r>
      <w:r w:rsidRPr="00975403">
        <w:rPr>
          <w:color w:val="000000" w:themeColor="text1"/>
          <w:spacing w:val="49"/>
          <w:szCs w:val="22"/>
        </w:rPr>
        <w:t xml:space="preserve"> </w:t>
      </w:r>
      <w:r w:rsidRPr="00975403">
        <w:rPr>
          <w:color w:val="000000" w:themeColor="text1"/>
          <w:szCs w:val="22"/>
        </w:rPr>
        <w:t>nilotinib</w:t>
      </w:r>
      <w:r w:rsidRPr="00975403">
        <w:rPr>
          <w:color w:val="000000" w:themeColor="text1"/>
          <w:spacing w:val="-3"/>
          <w:szCs w:val="22"/>
        </w:rPr>
        <w:t xml:space="preserve"> </w:t>
      </w:r>
      <w:r w:rsidRPr="00975403">
        <w:rPr>
          <w:color w:val="000000" w:themeColor="text1"/>
          <w:szCs w:val="22"/>
        </w:rPr>
        <w:t>is</w:t>
      </w:r>
      <w:r w:rsidRPr="00975403">
        <w:rPr>
          <w:color w:val="000000" w:themeColor="text1"/>
          <w:spacing w:val="-2"/>
          <w:szCs w:val="22"/>
        </w:rPr>
        <w:t xml:space="preserve"> </w:t>
      </w:r>
      <w:r w:rsidRPr="00975403">
        <w:rPr>
          <w:color w:val="000000" w:themeColor="text1"/>
          <w:szCs w:val="22"/>
        </w:rPr>
        <w:t>mainly hepatic.</w:t>
      </w:r>
      <w:r w:rsidRPr="00975403">
        <w:rPr>
          <w:color w:val="000000" w:themeColor="text1"/>
          <w:spacing w:val="-2"/>
          <w:szCs w:val="22"/>
        </w:rPr>
        <w:t xml:space="preserve"> </w:t>
      </w:r>
      <w:r w:rsidRPr="00975403">
        <w:rPr>
          <w:color w:val="000000" w:themeColor="text1"/>
          <w:szCs w:val="22"/>
        </w:rPr>
        <w:t>Patients with hepatic</w:t>
      </w:r>
      <w:r w:rsidRPr="00975403">
        <w:rPr>
          <w:color w:val="000000" w:themeColor="text1"/>
          <w:spacing w:val="-2"/>
          <w:szCs w:val="22"/>
        </w:rPr>
        <w:t xml:space="preserve"> </w:t>
      </w:r>
      <w:r w:rsidRPr="00975403">
        <w:rPr>
          <w:color w:val="000000" w:themeColor="text1"/>
          <w:szCs w:val="22"/>
        </w:rPr>
        <w:t>impairment</w:t>
      </w:r>
      <w:r w:rsidRPr="00975403">
        <w:rPr>
          <w:color w:val="000000" w:themeColor="text1"/>
          <w:spacing w:val="-2"/>
          <w:szCs w:val="22"/>
        </w:rPr>
        <w:t xml:space="preserve"> </w:t>
      </w:r>
      <w:r w:rsidRPr="00975403">
        <w:rPr>
          <w:color w:val="000000" w:themeColor="text1"/>
          <w:szCs w:val="22"/>
        </w:rPr>
        <w:t>might</w:t>
      </w:r>
      <w:r w:rsidRPr="00975403">
        <w:rPr>
          <w:color w:val="000000" w:themeColor="text1"/>
          <w:spacing w:val="-2"/>
          <w:szCs w:val="22"/>
        </w:rPr>
        <w:t xml:space="preserve"> </w:t>
      </w:r>
      <w:r w:rsidRPr="00975403">
        <w:rPr>
          <w:color w:val="000000" w:themeColor="text1"/>
          <w:szCs w:val="22"/>
        </w:rPr>
        <w:t>therefore have</w:t>
      </w:r>
      <w:r w:rsidRPr="00975403">
        <w:rPr>
          <w:color w:val="000000" w:themeColor="text1"/>
          <w:spacing w:val="-2"/>
          <w:szCs w:val="22"/>
        </w:rPr>
        <w:t xml:space="preserve"> </w:t>
      </w:r>
      <w:r w:rsidRPr="00975403">
        <w:rPr>
          <w:color w:val="000000" w:themeColor="text1"/>
          <w:szCs w:val="22"/>
        </w:rPr>
        <w:t>increased exposure</w:t>
      </w:r>
      <w:r w:rsidRPr="00975403">
        <w:rPr>
          <w:color w:val="000000" w:themeColor="text1"/>
          <w:spacing w:val="71"/>
          <w:szCs w:val="22"/>
        </w:rPr>
        <w:t xml:space="preserve"> </w:t>
      </w:r>
      <w:r w:rsidRPr="00975403">
        <w:rPr>
          <w:color w:val="000000" w:themeColor="text1"/>
          <w:szCs w:val="22"/>
        </w:rPr>
        <w:t>to nilotinib and should</w:t>
      </w:r>
      <w:r w:rsidRPr="00975403">
        <w:rPr>
          <w:color w:val="000000" w:themeColor="text1"/>
          <w:spacing w:val="-3"/>
          <w:szCs w:val="22"/>
        </w:rPr>
        <w:t xml:space="preserve"> </w:t>
      </w:r>
      <w:r w:rsidRPr="00975403">
        <w:rPr>
          <w:color w:val="000000" w:themeColor="text1"/>
          <w:szCs w:val="22"/>
        </w:rPr>
        <w:t>be</w:t>
      </w:r>
      <w:r w:rsidRPr="00975403">
        <w:rPr>
          <w:color w:val="000000" w:themeColor="text1"/>
          <w:spacing w:val="-2"/>
          <w:szCs w:val="22"/>
        </w:rPr>
        <w:t xml:space="preserve"> </w:t>
      </w:r>
      <w:r w:rsidRPr="00975403">
        <w:rPr>
          <w:color w:val="000000" w:themeColor="text1"/>
          <w:szCs w:val="22"/>
        </w:rPr>
        <w:t>treated with caution</w:t>
      </w:r>
      <w:r w:rsidRPr="00975403">
        <w:rPr>
          <w:color w:val="000000" w:themeColor="text1"/>
          <w:spacing w:val="-3"/>
          <w:szCs w:val="22"/>
        </w:rPr>
        <w:t xml:space="preserve"> </w:t>
      </w:r>
      <w:r w:rsidRPr="00975403">
        <w:rPr>
          <w:color w:val="000000" w:themeColor="text1"/>
          <w:szCs w:val="22"/>
        </w:rPr>
        <w:t>(see</w:t>
      </w:r>
      <w:r w:rsidRPr="00975403">
        <w:rPr>
          <w:color w:val="000000" w:themeColor="text1"/>
          <w:spacing w:val="-2"/>
          <w:szCs w:val="22"/>
        </w:rPr>
        <w:t xml:space="preserve"> </w:t>
      </w:r>
      <w:r w:rsidRPr="00975403">
        <w:rPr>
          <w:color w:val="000000" w:themeColor="text1"/>
          <w:szCs w:val="22"/>
        </w:rPr>
        <w:t>section</w:t>
      </w:r>
      <w:r w:rsidRPr="00975403">
        <w:rPr>
          <w:color w:val="000000" w:themeColor="text1"/>
          <w:spacing w:val="3"/>
          <w:szCs w:val="22"/>
        </w:rPr>
        <w:t xml:space="preserve"> </w:t>
      </w:r>
      <w:r w:rsidRPr="00975403">
        <w:rPr>
          <w:color w:val="000000" w:themeColor="text1"/>
          <w:szCs w:val="22"/>
        </w:rPr>
        <w:t>4.2).</w:t>
      </w:r>
    </w:p>
    <w:p w14:paraId="1256C118" w14:textId="77777777" w:rsidR="009638A3" w:rsidRPr="00975403" w:rsidRDefault="009638A3" w:rsidP="005D47E5">
      <w:pPr>
        <w:rPr>
          <w:color w:val="000000" w:themeColor="text1"/>
          <w:szCs w:val="22"/>
        </w:rPr>
      </w:pPr>
    </w:p>
    <w:p w14:paraId="253A703D" w14:textId="77777777" w:rsidR="009638A3" w:rsidRPr="00975403" w:rsidRDefault="00FF1F5D" w:rsidP="003018F2">
      <w:pPr>
        <w:pStyle w:val="BodyText"/>
        <w:kinsoku w:val="0"/>
        <w:overflowPunct w:val="0"/>
        <w:rPr>
          <w:i w:val="0"/>
          <w:color w:val="000000" w:themeColor="text1"/>
          <w:szCs w:val="22"/>
        </w:rPr>
      </w:pPr>
      <w:r w:rsidRPr="00975403">
        <w:rPr>
          <w:i w:val="0"/>
          <w:color w:val="000000" w:themeColor="text1"/>
          <w:spacing w:val="-1"/>
          <w:szCs w:val="22"/>
          <w:u w:val="single"/>
        </w:rPr>
        <w:t>Serum</w:t>
      </w:r>
      <w:r w:rsidRPr="00975403">
        <w:rPr>
          <w:i w:val="0"/>
          <w:color w:val="000000" w:themeColor="text1"/>
          <w:szCs w:val="22"/>
          <w:u w:val="single"/>
        </w:rPr>
        <w:t xml:space="preserve"> </w:t>
      </w:r>
      <w:r w:rsidRPr="00975403">
        <w:rPr>
          <w:i w:val="0"/>
          <w:color w:val="000000" w:themeColor="text1"/>
          <w:spacing w:val="-1"/>
          <w:szCs w:val="22"/>
          <w:u w:val="single"/>
        </w:rPr>
        <w:t>lipase</w:t>
      </w:r>
    </w:p>
    <w:p w14:paraId="4DF0A8AE" w14:textId="77777777" w:rsidR="009638A3" w:rsidRPr="00975403" w:rsidRDefault="009638A3" w:rsidP="005D47E5">
      <w:pPr>
        <w:pStyle w:val="BodyText"/>
        <w:kinsoku w:val="0"/>
        <w:overflowPunct w:val="0"/>
        <w:rPr>
          <w:i w:val="0"/>
          <w:color w:val="000000" w:themeColor="text1"/>
          <w:szCs w:val="22"/>
        </w:rPr>
      </w:pPr>
    </w:p>
    <w:p w14:paraId="2483F0DB" w14:textId="77777777" w:rsidR="009638A3" w:rsidRPr="00975403" w:rsidRDefault="00FF1F5D" w:rsidP="005D47E5">
      <w:pPr>
        <w:pStyle w:val="BodyText"/>
        <w:kinsoku w:val="0"/>
        <w:overflowPunct w:val="0"/>
        <w:rPr>
          <w:i w:val="0"/>
          <w:color w:val="000000" w:themeColor="text1"/>
          <w:spacing w:val="-1"/>
          <w:szCs w:val="22"/>
        </w:rPr>
      </w:pPr>
      <w:r w:rsidRPr="00975403">
        <w:rPr>
          <w:i w:val="0"/>
          <w:color w:val="000000" w:themeColor="text1"/>
          <w:spacing w:val="-1"/>
          <w:szCs w:val="22"/>
        </w:rPr>
        <w:t>Elevation</w:t>
      </w:r>
      <w:r w:rsidRPr="00975403">
        <w:rPr>
          <w:i w:val="0"/>
          <w:color w:val="000000" w:themeColor="text1"/>
          <w:szCs w:val="22"/>
        </w:rPr>
        <w:t xml:space="preserve"> in</w:t>
      </w:r>
      <w:r w:rsidRPr="00975403">
        <w:rPr>
          <w:i w:val="0"/>
          <w:color w:val="000000" w:themeColor="text1"/>
          <w:spacing w:val="-3"/>
          <w:szCs w:val="22"/>
        </w:rPr>
        <w:t xml:space="preserve"> </w:t>
      </w:r>
      <w:r w:rsidRPr="00975403">
        <w:rPr>
          <w:i w:val="0"/>
          <w:color w:val="000000" w:themeColor="text1"/>
          <w:spacing w:val="-1"/>
          <w:szCs w:val="22"/>
        </w:rPr>
        <w:t>serum</w:t>
      </w:r>
      <w:r w:rsidRPr="00975403">
        <w:rPr>
          <w:i w:val="0"/>
          <w:color w:val="000000" w:themeColor="text1"/>
          <w:spacing w:val="1"/>
          <w:szCs w:val="22"/>
        </w:rPr>
        <w:t xml:space="preserve"> </w:t>
      </w:r>
      <w:r w:rsidRPr="00975403">
        <w:rPr>
          <w:i w:val="0"/>
          <w:color w:val="000000" w:themeColor="text1"/>
          <w:spacing w:val="-1"/>
          <w:szCs w:val="22"/>
        </w:rPr>
        <w:t>lipase</w:t>
      </w:r>
      <w:r w:rsidRPr="00975403">
        <w:rPr>
          <w:i w:val="0"/>
          <w:color w:val="000000" w:themeColor="text1"/>
          <w:szCs w:val="22"/>
        </w:rPr>
        <w:t xml:space="preserve"> </w:t>
      </w:r>
      <w:r w:rsidRPr="00975403">
        <w:rPr>
          <w:i w:val="0"/>
          <w:color w:val="000000" w:themeColor="text1"/>
          <w:spacing w:val="-1"/>
          <w:szCs w:val="22"/>
        </w:rPr>
        <w:t>has</w:t>
      </w:r>
      <w:r w:rsidRPr="00975403">
        <w:rPr>
          <w:i w:val="0"/>
          <w:color w:val="000000" w:themeColor="text1"/>
          <w:szCs w:val="22"/>
        </w:rPr>
        <w:t xml:space="preserve"> </w:t>
      </w:r>
      <w:r w:rsidRPr="00975403">
        <w:rPr>
          <w:i w:val="0"/>
          <w:color w:val="000000" w:themeColor="text1"/>
          <w:spacing w:val="-1"/>
          <w:szCs w:val="22"/>
        </w:rPr>
        <w:t>been</w:t>
      </w:r>
      <w:r w:rsidRPr="00975403">
        <w:rPr>
          <w:i w:val="0"/>
          <w:color w:val="000000" w:themeColor="text1"/>
          <w:szCs w:val="22"/>
        </w:rPr>
        <w:t xml:space="preserve"> </w:t>
      </w:r>
      <w:r w:rsidRPr="00975403">
        <w:rPr>
          <w:i w:val="0"/>
          <w:color w:val="000000" w:themeColor="text1"/>
          <w:spacing w:val="-1"/>
          <w:szCs w:val="22"/>
        </w:rPr>
        <w:t>observed.</w:t>
      </w:r>
      <w:r w:rsidRPr="00975403">
        <w:rPr>
          <w:i w:val="0"/>
          <w:color w:val="000000" w:themeColor="text1"/>
          <w:szCs w:val="22"/>
        </w:rPr>
        <w:t xml:space="preserve"> </w:t>
      </w:r>
      <w:r w:rsidRPr="00975403">
        <w:rPr>
          <w:i w:val="0"/>
          <w:color w:val="000000" w:themeColor="text1"/>
          <w:spacing w:val="-1"/>
          <w:szCs w:val="22"/>
        </w:rPr>
        <w:t>Caution</w:t>
      </w:r>
      <w:r w:rsidRPr="00975403">
        <w:rPr>
          <w:i w:val="0"/>
          <w:color w:val="000000" w:themeColor="text1"/>
          <w:szCs w:val="22"/>
        </w:rPr>
        <w:t xml:space="preserve"> </w:t>
      </w:r>
      <w:r w:rsidRPr="00975403">
        <w:rPr>
          <w:i w:val="0"/>
          <w:color w:val="000000" w:themeColor="text1"/>
          <w:spacing w:val="-1"/>
          <w:szCs w:val="22"/>
        </w:rPr>
        <w:t>is</w:t>
      </w:r>
      <w:r w:rsidRPr="00975403">
        <w:rPr>
          <w:i w:val="0"/>
          <w:color w:val="000000" w:themeColor="text1"/>
          <w:szCs w:val="22"/>
        </w:rPr>
        <w:t xml:space="preserve"> </w:t>
      </w:r>
      <w:r w:rsidRPr="00975403">
        <w:rPr>
          <w:i w:val="0"/>
          <w:color w:val="000000" w:themeColor="text1"/>
          <w:spacing w:val="-1"/>
          <w:szCs w:val="22"/>
        </w:rPr>
        <w:t>recommended</w:t>
      </w:r>
      <w:r w:rsidRPr="00975403">
        <w:rPr>
          <w:i w:val="0"/>
          <w:color w:val="000000" w:themeColor="text1"/>
          <w:spacing w:val="-2"/>
          <w:szCs w:val="22"/>
        </w:rPr>
        <w:t xml:space="preserve"> </w:t>
      </w:r>
      <w:r w:rsidRPr="00975403">
        <w:rPr>
          <w:i w:val="0"/>
          <w:color w:val="000000" w:themeColor="text1"/>
          <w:szCs w:val="22"/>
        </w:rPr>
        <w:t xml:space="preserve">in </w:t>
      </w:r>
      <w:r w:rsidRPr="00975403">
        <w:rPr>
          <w:i w:val="0"/>
          <w:color w:val="000000" w:themeColor="text1"/>
          <w:spacing w:val="-1"/>
          <w:szCs w:val="22"/>
        </w:rPr>
        <w:t>patients</w:t>
      </w:r>
      <w:r w:rsidRPr="00975403">
        <w:rPr>
          <w:i w:val="0"/>
          <w:color w:val="000000" w:themeColor="text1"/>
          <w:spacing w:val="-2"/>
          <w:szCs w:val="22"/>
        </w:rPr>
        <w:t xml:space="preserve"> </w:t>
      </w:r>
      <w:r w:rsidRPr="00975403">
        <w:rPr>
          <w:i w:val="0"/>
          <w:color w:val="000000" w:themeColor="text1"/>
          <w:spacing w:val="-1"/>
          <w:szCs w:val="22"/>
        </w:rPr>
        <w:t>with</w:t>
      </w:r>
      <w:r w:rsidRPr="00975403">
        <w:rPr>
          <w:i w:val="0"/>
          <w:color w:val="000000" w:themeColor="text1"/>
          <w:szCs w:val="22"/>
        </w:rPr>
        <w:t xml:space="preserve"> </w:t>
      </w:r>
      <w:r w:rsidRPr="00975403">
        <w:rPr>
          <w:i w:val="0"/>
          <w:color w:val="000000" w:themeColor="text1"/>
          <w:spacing w:val="-1"/>
          <w:szCs w:val="22"/>
        </w:rPr>
        <w:t>previous</w:t>
      </w:r>
      <w:r w:rsidRPr="00975403">
        <w:rPr>
          <w:i w:val="0"/>
          <w:color w:val="000000" w:themeColor="text1"/>
          <w:spacing w:val="61"/>
          <w:szCs w:val="22"/>
        </w:rPr>
        <w:t xml:space="preserve"> </w:t>
      </w:r>
      <w:r w:rsidRPr="00975403">
        <w:rPr>
          <w:i w:val="0"/>
          <w:color w:val="000000" w:themeColor="text1"/>
          <w:spacing w:val="-1"/>
          <w:szCs w:val="22"/>
        </w:rPr>
        <w:t>history</w:t>
      </w:r>
      <w:r w:rsidRPr="00975403">
        <w:rPr>
          <w:i w:val="0"/>
          <w:color w:val="000000" w:themeColor="text1"/>
          <w:spacing w:val="-3"/>
          <w:szCs w:val="22"/>
        </w:rPr>
        <w:t xml:space="preserve"> </w:t>
      </w:r>
      <w:r w:rsidRPr="00975403">
        <w:rPr>
          <w:i w:val="0"/>
          <w:color w:val="000000" w:themeColor="text1"/>
          <w:szCs w:val="22"/>
        </w:rPr>
        <w:t xml:space="preserve">of </w:t>
      </w:r>
      <w:r w:rsidRPr="00975403">
        <w:rPr>
          <w:i w:val="0"/>
          <w:color w:val="000000" w:themeColor="text1"/>
          <w:spacing w:val="-1"/>
          <w:szCs w:val="22"/>
        </w:rPr>
        <w:t>pancreatitis.</w:t>
      </w:r>
      <w:r w:rsidRPr="00975403">
        <w:rPr>
          <w:i w:val="0"/>
          <w:color w:val="000000" w:themeColor="text1"/>
          <w:szCs w:val="22"/>
        </w:rPr>
        <w:t xml:space="preserve"> </w:t>
      </w:r>
      <w:r w:rsidRPr="00975403">
        <w:rPr>
          <w:i w:val="0"/>
          <w:color w:val="000000" w:themeColor="text1"/>
          <w:spacing w:val="-1"/>
          <w:szCs w:val="22"/>
        </w:rPr>
        <w:t>In</w:t>
      </w:r>
      <w:r w:rsidRPr="00975403">
        <w:rPr>
          <w:i w:val="0"/>
          <w:color w:val="000000" w:themeColor="text1"/>
          <w:szCs w:val="22"/>
        </w:rPr>
        <w:t xml:space="preserve"> </w:t>
      </w:r>
      <w:r w:rsidRPr="00975403">
        <w:rPr>
          <w:i w:val="0"/>
          <w:color w:val="000000" w:themeColor="text1"/>
          <w:spacing w:val="-1"/>
          <w:szCs w:val="22"/>
        </w:rPr>
        <w:t>case</w:t>
      </w:r>
      <w:r w:rsidRPr="00975403">
        <w:rPr>
          <w:i w:val="0"/>
          <w:color w:val="000000" w:themeColor="text1"/>
          <w:spacing w:val="-2"/>
          <w:szCs w:val="22"/>
        </w:rPr>
        <w:t xml:space="preserve"> </w:t>
      </w:r>
      <w:r w:rsidRPr="00975403">
        <w:rPr>
          <w:i w:val="0"/>
          <w:color w:val="000000" w:themeColor="text1"/>
          <w:spacing w:val="-1"/>
          <w:szCs w:val="22"/>
        </w:rPr>
        <w:t>lipase</w:t>
      </w:r>
      <w:r w:rsidRPr="00975403">
        <w:rPr>
          <w:i w:val="0"/>
          <w:color w:val="000000" w:themeColor="text1"/>
          <w:spacing w:val="-2"/>
          <w:szCs w:val="22"/>
        </w:rPr>
        <w:t xml:space="preserve"> </w:t>
      </w:r>
      <w:r w:rsidRPr="00975403">
        <w:rPr>
          <w:i w:val="0"/>
          <w:color w:val="000000" w:themeColor="text1"/>
          <w:spacing w:val="-1"/>
          <w:szCs w:val="22"/>
        </w:rPr>
        <w:t>elevations</w:t>
      </w:r>
      <w:r w:rsidRPr="00975403">
        <w:rPr>
          <w:i w:val="0"/>
          <w:color w:val="000000" w:themeColor="text1"/>
          <w:szCs w:val="22"/>
        </w:rPr>
        <w:t xml:space="preserve"> </w:t>
      </w:r>
      <w:r w:rsidRPr="00975403">
        <w:rPr>
          <w:i w:val="0"/>
          <w:color w:val="000000" w:themeColor="text1"/>
          <w:spacing w:val="-1"/>
          <w:szCs w:val="22"/>
        </w:rPr>
        <w:t>are</w:t>
      </w:r>
      <w:r w:rsidRPr="00975403">
        <w:rPr>
          <w:i w:val="0"/>
          <w:color w:val="000000" w:themeColor="text1"/>
          <w:szCs w:val="22"/>
        </w:rPr>
        <w:t xml:space="preserve"> </w:t>
      </w:r>
      <w:r w:rsidRPr="00975403">
        <w:rPr>
          <w:i w:val="0"/>
          <w:color w:val="000000" w:themeColor="text1"/>
          <w:spacing w:val="-1"/>
          <w:szCs w:val="22"/>
        </w:rPr>
        <w:t>accompanied</w:t>
      </w:r>
      <w:r w:rsidRPr="00975403">
        <w:rPr>
          <w:i w:val="0"/>
          <w:color w:val="000000" w:themeColor="text1"/>
          <w:szCs w:val="22"/>
        </w:rPr>
        <w:t xml:space="preserve"> by</w:t>
      </w:r>
      <w:r w:rsidRPr="00975403">
        <w:rPr>
          <w:i w:val="0"/>
          <w:color w:val="000000" w:themeColor="text1"/>
          <w:spacing w:val="-2"/>
          <w:szCs w:val="22"/>
        </w:rPr>
        <w:t xml:space="preserve"> </w:t>
      </w:r>
      <w:r w:rsidRPr="00975403">
        <w:rPr>
          <w:i w:val="0"/>
          <w:color w:val="000000" w:themeColor="text1"/>
          <w:spacing w:val="-1"/>
          <w:szCs w:val="22"/>
        </w:rPr>
        <w:t>abdominal</w:t>
      </w:r>
      <w:r w:rsidRPr="00975403">
        <w:rPr>
          <w:i w:val="0"/>
          <w:color w:val="000000" w:themeColor="text1"/>
          <w:spacing w:val="-2"/>
          <w:szCs w:val="22"/>
        </w:rPr>
        <w:t xml:space="preserve"> </w:t>
      </w:r>
      <w:r w:rsidRPr="00975403">
        <w:rPr>
          <w:i w:val="0"/>
          <w:color w:val="000000" w:themeColor="text1"/>
          <w:spacing w:val="-1"/>
          <w:szCs w:val="22"/>
        </w:rPr>
        <w:t>symptoms,</w:t>
      </w:r>
      <w:r w:rsidRPr="00975403">
        <w:rPr>
          <w:i w:val="0"/>
          <w:color w:val="000000" w:themeColor="text1"/>
          <w:spacing w:val="6"/>
          <w:szCs w:val="22"/>
        </w:rPr>
        <w:t xml:space="preserve"> </w:t>
      </w:r>
      <w:r w:rsidRPr="00975403">
        <w:rPr>
          <w:i w:val="0"/>
          <w:color w:val="000000" w:themeColor="text1"/>
          <w:spacing w:val="-1"/>
          <w:szCs w:val="22"/>
        </w:rPr>
        <w:t>nilotinib</w:t>
      </w:r>
      <w:r w:rsidRPr="00975403">
        <w:rPr>
          <w:i w:val="0"/>
          <w:color w:val="000000" w:themeColor="text1"/>
          <w:spacing w:val="59"/>
          <w:szCs w:val="22"/>
        </w:rPr>
        <w:t xml:space="preserve"> </w:t>
      </w:r>
      <w:r w:rsidRPr="00975403">
        <w:rPr>
          <w:i w:val="0"/>
          <w:color w:val="000000" w:themeColor="text1"/>
          <w:spacing w:val="-1"/>
          <w:szCs w:val="22"/>
        </w:rPr>
        <w:t>therapy</w:t>
      </w:r>
      <w:r w:rsidRPr="00975403">
        <w:rPr>
          <w:i w:val="0"/>
          <w:color w:val="000000" w:themeColor="text1"/>
          <w:spacing w:val="-2"/>
          <w:szCs w:val="22"/>
        </w:rPr>
        <w:t xml:space="preserve"> </w:t>
      </w:r>
      <w:r w:rsidRPr="00975403">
        <w:rPr>
          <w:i w:val="0"/>
          <w:color w:val="000000" w:themeColor="text1"/>
          <w:spacing w:val="-1"/>
          <w:szCs w:val="22"/>
        </w:rPr>
        <w:t>should</w:t>
      </w:r>
      <w:r w:rsidRPr="00975403">
        <w:rPr>
          <w:i w:val="0"/>
          <w:color w:val="000000" w:themeColor="text1"/>
          <w:szCs w:val="22"/>
        </w:rPr>
        <w:t xml:space="preserve"> be</w:t>
      </w:r>
      <w:r w:rsidRPr="00975403">
        <w:rPr>
          <w:i w:val="0"/>
          <w:color w:val="000000" w:themeColor="text1"/>
          <w:spacing w:val="-2"/>
          <w:szCs w:val="22"/>
        </w:rPr>
        <w:t xml:space="preserve"> </w:t>
      </w:r>
      <w:r w:rsidRPr="00975403">
        <w:rPr>
          <w:i w:val="0"/>
          <w:color w:val="000000" w:themeColor="text1"/>
          <w:spacing w:val="-1"/>
          <w:szCs w:val="22"/>
        </w:rPr>
        <w:t>interrupted</w:t>
      </w:r>
      <w:r w:rsidRPr="00975403">
        <w:rPr>
          <w:i w:val="0"/>
          <w:color w:val="000000" w:themeColor="text1"/>
          <w:szCs w:val="22"/>
        </w:rPr>
        <w:t xml:space="preserve"> and</w:t>
      </w:r>
      <w:r w:rsidRPr="00975403">
        <w:rPr>
          <w:i w:val="0"/>
          <w:color w:val="000000" w:themeColor="text1"/>
          <w:spacing w:val="-3"/>
          <w:szCs w:val="22"/>
        </w:rPr>
        <w:t xml:space="preserve"> </w:t>
      </w:r>
      <w:r w:rsidRPr="00975403">
        <w:rPr>
          <w:i w:val="0"/>
          <w:color w:val="000000" w:themeColor="text1"/>
          <w:spacing w:val="-1"/>
          <w:szCs w:val="22"/>
        </w:rPr>
        <w:t>appropriate</w:t>
      </w:r>
      <w:r w:rsidRPr="00975403">
        <w:rPr>
          <w:i w:val="0"/>
          <w:color w:val="000000" w:themeColor="text1"/>
          <w:szCs w:val="22"/>
        </w:rPr>
        <w:t xml:space="preserve"> </w:t>
      </w:r>
      <w:r w:rsidRPr="00975403">
        <w:rPr>
          <w:i w:val="0"/>
          <w:color w:val="000000" w:themeColor="text1"/>
          <w:spacing w:val="-1"/>
          <w:szCs w:val="22"/>
        </w:rPr>
        <w:t>diagnostic</w:t>
      </w:r>
      <w:r w:rsidRPr="00975403">
        <w:rPr>
          <w:i w:val="0"/>
          <w:color w:val="000000" w:themeColor="text1"/>
          <w:spacing w:val="-2"/>
          <w:szCs w:val="22"/>
        </w:rPr>
        <w:t xml:space="preserve"> </w:t>
      </w:r>
      <w:r w:rsidRPr="00975403">
        <w:rPr>
          <w:i w:val="0"/>
          <w:color w:val="000000" w:themeColor="text1"/>
          <w:spacing w:val="-1"/>
          <w:szCs w:val="22"/>
        </w:rPr>
        <w:t>measures</w:t>
      </w:r>
      <w:r w:rsidRPr="00975403">
        <w:rPr>
          <w:i w:val="0"/>
          <w:color w:val="000000" w:themeColor="text1"/>
          <w:szCs w:val="22"/>
        </w:rPr>
        <w:t xml:space="preserve"> </w:t>
      </w:r>
      <w:r w:rsidRPr="00975403">
        <w:rPr>
          <w:i w:val="0"/>
          <w:color w:val="000000" w:themeColor="text1"/>
          <w:spacing w:val="-1"/>
          <w:szCs w:val="22"/>
        </w:rPr>
        <w:t>considered</w:t>
      </w:r>
      <w:r w:rsidRPr="00975403">
        <w:rPr>
          <w:i w:val="0"/>
          <w:color w:val="000000" w:themeColor="text1"/>
          <w:szCs w:val="22"/>
        </w:rPr>
        <w:t xml:space="preserve"> </w:t>
      </w:r>
      <w:r w:rsidRPr="00975403">
        <w:rPr>
          <w:i w:val="0"/>
          <w:color w:val="000000" w:themeColor="text1"/>
          <w:spacing w:val="-1"/>
          <w:szCs w:val="22"/>
        </w:rPr>
        <w:t>to</w:t>
      </w:r>
      <w:r w:rsidRPr="00975403">
        <w:rPr>
          <w:i w:val="0"/>
          <w:color w:val="000000" w:themeColor="text1"/>
          <w:szCs w:val="22"/>
        </w:rPr>
        <w:t xml:space="preserve"> </w:t>
      </w:r>
      <w:r w:rsidRPr="00975403">
        <w:rPr>
          <w:i w:val="0"/>
          <w:color w:val="000000" w:themeColor="text1"/>
          <w:spacing w:val="-1"/>
          <w:szCs w:val="22"/>
        </w:rPr>
        <w:t>exclude</w:t>
      </w:r>
      <w:r w:rsidRPr="00975403">
        <w:rPr>
          <w:i w:val="0"/>
          <w:color w:val="000000" w:themeColor="text1"/>
          <w:szCs w:val="22"/>
        </w:rPr>
        <w:t xml:space="preserve"> </w:t>
      </w:r>
      <w:r w:rsidRPr="00975403">
        <w:rPr>
          <w:i w:val="0"/>
          <w:color w:val="000000" w:themeColor="text1"/>
          <w:spacing w:val="-1"/>
          <w:szCs w:val="22"/>
        </w:rPr>
        <w:t>pancreatitis.</w:t>
      </w:r>
    </w:p>
    <w:p w14:paraId="74BBCCA2" w14:textId="77777777" w:rsidR="009638A3" w:rsidRPr="00975403" w:rsidRDefault="009638A3" w:rsidP="003018F2">
      <w:pPr>
        <w:pStyle w:val="BodyText"/>
        <w:kinsoku w:val="0"/>
        <w:overflowPunct w:val="0"/>
        <w:rPr>
          <w:i w:val="0"/>
          <w:color w:val="000000" w:themeColor="text1"/>
          <w:szCs w:val="22"/>
        </w:rPr>
      </w:pPr>
    </w:p>
    <w:p w14:paraId="63A66334" w14:textId="77777777" w:rsidR="009638A3" w:rsidRPr="00975403" w:rsidRDefault="00FF1F5D" w:rsidP="003018F2">
      <w:pPr>
        <w:pStyle w:val="BodyText"/>
        <w:kinsoku w:val="0"/>
        <w:overflowPunct w:val="0"/>
        <w:rPr>
          <w:i w:val="0"/>
          <w:color w:val="000000" w:themeColor="text1"/>
          <w:szCs w:val="22"/>
        </w:rPr>
      </w:pPr>
      <w:r w:rsidRPr="00975403">
        <w:rPr>
          <w:i w:val="0"/>
          <w:color w:val="000000" w:themeColor="text1"/>
          <w:spacing w:val="-1"/>
          <w:szCs w:val="22"/>
          <w:u w:val="single"/>
        </w:rPr>
        <w:t>Total</w:t>
      </w:r>
      <w:r w:rsidRPr="00975403">
        <w:rPr>
          <w:i w:val="0"/>
          <w:color w:val="000000" w:themeColor="text1"/>
          <w:szCs w:val="22"/>
          <w:u w:val="single"/>
        </w:rPr>
        <w:t xml:space="preserve"> </w:t>
      </w:r>
      <w:r w:rsidRPr="00975403">
        <w:rPr>
          <w:i w:val="0"/>
          <w:color w:val="000000" w:themeColor="text1"/>
          <w:spacing w:val="-1"/>
          <w:szCs w:val="22"/>
          <w:u w:val="single"/>
        </w:rPr>
        <w:t>gastrectomy</w:t>
      </w:r>
    </w:p>
    <w:p w14:paraId="0138A194" w14:textId="77777777" w:rsidR="009638A3" w:rsidRPr="00975403" w:rsidRDefault="009638A3" w:rsidP="005D47E5">
      <w:pPr>
        <w:pStyle w:val="BodyText"/>
        <w:kinsoku w:val="0"/>
        <w:overflowPunct w:val="0"/>
        <w:rPr>
          <w:i w:val="0"/>
          <w:color w:val="000000" w:themeColor="text1"/>
          <w:szCs w:val="22"/>
        </w:rPr>
      </w:pPr>
    </w:p>
    <w:p w14:paraId="749B5C84" w14:textId="4E4147F0" w:rsidR="009638A3" w:rsidRPr="00975403" w:rsidRDefault="00FF1F5D" w:rsidP="005D47E5">
      <w:pPr>
        <w:pStyle w:val="BodyText"/>
        <w:kinsoku w:val="0"/>
        <w:overflowPunct w:val="0"/>
        <w:rPr>
          <w:i w:val="0"/>
          <w:color w:val="000000" w:themeColor="text1"/>
          <w:spacing w:val="-1"/>
          <w:szCs w:val="22"/>
        </w:rPr>
      </w:pPr>
      <w:r w:rsidRPr="00975403">
        <w:rPr>
          <w:i w:val="0"/>
          <w:color w:val="000000" w:themeColor="text1"/>
          <w:szCs w:val="22"/>
        </w:rPr>
        <w:t xml:space="preserve">The </w:t>
      </w:r>
      <w:r w:rsidRPr="00975403">
        <w:rPr>
          <w:i w:val="0"/>
          <w:color w:val="000000" w:themeColor="text1"/>
          <w:spacing w:val="-1"/>
          <w:szCs w:val="22"/>
        </w:rPr>
        <w:t>bioavailability</w:t>
      </w:r>
      <w:r w:rsidRPr="00975403">
        <w:rPr>
          <w:i w:val="0"/>
          <w:color w:val="000000" w:themeColor="text1"/>
          <w:szCs w:val="22"/>
        </w:rPr>
        <w:t xml:space="preserve">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pacing w:val="-1"/>
          <w:szCs w:val="22"/>
        </w:rPr>
        <w:t>might</w:t>
      </w:r>
      <w:r w:rsidRPr="00975403">
        <w:rPr>
          <w:i w:val="0"/>
          <w:color w:val="000000" w:themeColor="text1"/>
          <w:spacing w:val="1"/>
          <w:szCs w:val="22"/>
        </w:rPr>
        <w:t xml:space="preserve"> </w:t>
      </w:r>
      <w:r w:rsidRPr="00975403">
        <w:rPr>
          <w:i w:val="0"/>
          <w:color w:val="000000" w:themeColor="text1"/>
          <w:spacing w:val="-2"/>
          <w:szCs w:val="22"/>
        </w:rPr>
        <w:t>be</w:t>
      </w:r>
      <w:r w:rsidRPr="00975403">
        <w:rPr>
          <w:i w:val="0"/>
          <w:color w:val="000000" w:themeColor="text1"/>
          <w:szCs w:val="22"/>
        </w:rPr>
        <w:t xml:space="preserve"> </w:t>
      </w:r>
      <w:r w:rsidRPr="00975403">
        <w:rPr>
          <w:i w:val="0"/>
          <w:color w:val="000000" w:themeColor="text1"/>
          <w:spacing w:val="-1"/>
          <w:szCs w:val="22"/>
        </w:rPr>
        <w:t>reduced</w:t>
      </w:r>
      <w:r w:rsidRPr="00975403">
        <w:rPr>
          <w:i w:val="0"/>
          <w:color w:val="000000" w:themeColor="text1"/>
          <w:szCs w:val="22"/>
        </w:rPr>
        <w:t xml:space="preserve"> in</w:t>
      </w:r>
      <w:r w:rsidRPr="00975403">
        <w:rPr>
          <w:i w:val="0"/>
          <w:color w:val="000000" w:themeColor="text1"/>
          <w:spacing w:val="-3"/>
          <w:szCs w:val="22"/>
        </w:rPr>
        <w:t xml:space="preserve"> </w:t>
      </w:r>
      <w:r w:rsidRPr="00975403">
        <w:rPr>
          <w:i w:val="0"/>
          <w:color w:val="000000" w:themeColor="text1"/>
          <w:spacing w:val="-1"/>
          <w:szCs w:val="22"/>
        </w:rPr>
        <w:t>patients</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total</w:t>
      </w:r>
      <w:r w:rsidRPr="00975403">
        <w:rPr>
          <w:i w:val="0"/>
          <w:color w:val="000000" w:themeColor="text1"/>
          <w:spacing w:val="1"/>
          <w:szCs w:val="22"/>
        </w:rPr>
        <w:t xml:space="preserve"> </w:t>
      </w:r>
      <w:r w:rsidRPr="00975403">
        <w:rPr>
          <w:i w:val="0"/>
          <w:color w:val="000000" w:themeColor="text1"/>
          <w:spacing w:val="-1"/>
          <w:szCs w:val="22"/>
        </w:rPr>
        <w:t>gastrectomy</w:t>
      </w:r>
      <w:r w:rsidRPr="00975403">
        <w:rPr>
          <w:i w:val="0"/>
          <w:color w:val="000000" w:themeColor="text1"/>
          <w:spacing w:val="-3"/>
          <w:szCs w:val="22"/>
        </w:rPr>
        <w:t xml:space="preserve"> </w:t>
      </w:r>
      <w:r w:rsidRPr="00975403">
        <w:rPr>
          <w:i w:val="0"/>
          <w:color w:val="000000" w:themeColor="text1"/>
          <w:szCs w:val="22"/>
        </w:rPr>
        <w:t>(see</w:t>
      </w:r>
      <w:r w:rsidRPr="00975403">
        <w:rPr>
          <w:i w:val="0"/>
          <w:color w:val="000000" w:themeColor="text1"/>
          <w:spacing w:val="-2"/>
          <w:szCs w:val="22"/>
        </w:rPr>
        <w:t xml:space="preserve"> </w:t>
      </w:r>
      <w:r w:rsidRPr="00975403">
        <w:rPr>
          <w:i w:val="0"/>
          <w:color w:val="000000" w:themeColor="text1"/>
          <w:spacing w:val="-1"/>
          <w:szCs w:val="22"/>
        </w:rPr>
        <w:t>section</w:t>
      </w:r>
      <w:r w:rsidRPr="00975403">
        <w:rPr>
          <w:i w:val="0"/>
          <w:color w:val="000000" w:themeColor="text1"/>
          <w:spacing w:val="6"/>
          <w:szCs w:val="22"/>
        </w:rPr>
        <w:t xml:space="preserve"> </w:t>
      </w:r>
      <w:r w:rsidRPr="00975403">
        <w:rPr>
          <w:i w:val="0"/>
          <w:color w:val="000000" w:themeColor="text1"/>
          <w:spacing w:val="-1"/>
          <w:szCs w:val="22"/>
        </w:rPr>
        <w:t>5.2).</w:t>
      </w:r>
      <w:r w:rsidRPr="00975403">
        <w:rPr>
          <w:i w:val="0"/>
          <w:color w:val="000000" w:themeColor="text1"/>
          <w:spacing w:val="59"/>
          <w:szCs w:val="22"/>
        </w:rPr>
        <w:t xml:space="preserve"> </w:t>
      </w:r>
      <w:r w:rsidRPr="00975403">
        <w:rPr>
          <w:i w:val="0"/>
          <w:color w:val="000000" w:themeColor="text1"/>
          <w:szCs w:val="22"/>
        </w:rPr>
        <w:t>More</w:t>
      </w:r>
      <w:r w:rsidRPr="00975403">
        <w:rPr>
          <w:i w:val="0"/>
          <w:color w:val="000000" w:themeColor="text1"/>
          <w:spacing w:val="-2"/>
          <w:szCs w:val="22"/>
        </w:rPr>
        <w:t xml:space="preserve"> </w:t>
      </w:r>
      <w:r w:rsidRPr="00975403">
        <w:rPr>
          <w:i w:val="0"/>
          <w:color w:val="000000" w:themeColor="text1"/>
          <w:spacing w:val="-1"/>
          <w:szCs w:val="22"/>
        </w:rPr>
        <w:t>frequent follow-up</w:t>
      </w:r>
      <w:r w:rsidRPr="00975403">
        <w:rPr>
          <w:i w:val="0"/>
          <w:color w:val="000000" w:themeColor="text1"/>
          <w:szCs w:val="22"/>
        </w:rPr>
        <w:t xml:space="preserve"> of</w:t>
      </w:r>
      <w:r w:rsidRPr="00975403">
        <w:rPr>
          <w:i w:val="0"/>
          <w:color w:val="000000" w:themeColor="text1"/>
          <w:spacing w:val="-2"/>
          <w:szCs w:val="22"/>
        </w:rPr>
        <w:t xml:space="preserve"> </w:t>
      </w:r>
      <w:r w:rsidRPr="00975403">
        <w:rPr>
          <w:i w:val="0"/>
          <w:color w:val="000000" w:themeColor="text1"/>
          <w:spacing w:val="-1"/>
          <w:szCs w:val="22"/>
        </w:rPr>
        <w:t>these</w:t>
      </w:r>
      <w:r w:rsidRPr="00975403">
        <w:rPr>
          <w:i w:val="0"/>
          <w:color w:val="000000" w:themeColor="text1"/>
          <w:szCs w:val="22"/>
        </w:rPr>
        <w:t xml:space="preserve"> </w:t>
      </w:r>
      <w:r w:rsidRPr="00975403">
        <w:rPr>
          <w:i w:val="0"/>
          <w:color w:val="000000" w:themeColor="text1"/>
          <w:spacing w:val="-1"/>
          <w:szCs w:val="22"/>
        </w:rPr>
        <w:t>patients</w:t>
      </w:r>
      <w:r w:rsidRPr="00975403">
        <w:rPr>
          <w:i w:val="0"/>
          <w:color w:val="000000" w:themeColor="text1"/>
          <w:szCs w:val="22"/>
        </w:rPr>
        <w:t xml:space="preserve"> </w:t>
      </w:r>
      <w:r w:rsidRPr="00975403">
        <w:rPr>
          <w:i w:val="0"/>
          <w:color w:val="000000" w:themeColor="text1"/>
          <w:spacing w:val="-1"/>
          <w:szCs w:val="22"/>
        </w:rPr>
        <w:t>should</w:t>
      </w:r>
      <w:r w:rsidRPr="00975403">
        <w:rPr>
          <w:i w:val="0"/>
          <w:color w:val="000000" w:themeColor="text1"/>
          <w:szCs w:val="22"/>
        </w:rPr>
        <w:t xml:space="preserve"> </w:t>
      </w:r>
      <w:r w:rsidRPr="00975403">
        <w:rPr>
          <w:i w:val="0"/>
          <w:color w:val="000000" w:themeColor="text1"/>
          <w:spacing w:val="-2"/>
          <w:szCs w:val="22"/>
        </w:rPr>
        <w:t>be</w:t>
      </w:r>
      <w:r w:rsidRPr="00975403">
        <w:rPr>
          <w:i w:val="0"/>
          <w:color w:val="000000" w:themeColor="text1"/>
          <w:szCs w:val="22"/>
        </w:rPr>
        <w:t xml:space="preserve"> </w:t>
      </w:r>
      <w:r w:rsidRPr="00975403">
        <w:rPr>
          <w:i w:val="0"/>
          <w:color w:val="000000" w:themeColor="text1"/>
          <w:spacing w:val="-1"/>
          <w:szCs w:val="22"/>
        </w:rPr>
        <w:t>considered.</w:t>
      </w:r>
    </w:p>
    <w:p w14:paraId="0739252D" w14:textId="77777777" w:rsidR="009638A3" w:rsidRPr="00975403" w:rsidRDefault="009638A3" w:rsidP="003018F2">
      <w:pPr>
        <w:pStyle w:val="BodyText"/>
        <w:kinsoku w:val="0"/>
        <w:overflowPunct w:val="0"/>
        <w:rPr>
          <w:i w:val="0"/>
          <w:color w:val="000000" w:themeColor="text1"/>
          <w:szCs w:val="22"/>
        </w:rPr>
      </w:pPr>
    </w:p>
    <w:p w14:paraId="3653D9AF" w14:textId="77777777" w:rsidR="009638A3" w:rsidRPr="00975403" w:rsidRDefault="00FF1F5D" w:rsidP="003018F2">
      <w:pPr>
        <w:pStyle w:val="BodyText"/>
        <w:kinsoku w:val="0"/>
        <w:overflowPunct w:val="0"/>
        <w:rPr>
          <w:i w:val="0"/>
          <w:color w:val="000000" w:themeColor="text1"/>
          <w:szCs w:val="22"/>
        </w:rPr>
      </w:pPr>
      <w:r w:rsidRPr="00975403">
        <w:rPr>
          <w:i w:val="0"/>
          <w:color w:val="000000" w:themeColor="text1"/>
          <w:spacing w:val="-1"/>
          <w:szCs w:val="22"/>
          <w:u w:val="single"/>
        </w:rPr>
        <w:t>Tumour</w:t>
      </w:r>
      <w:r w:rsidRPr="00975403">
        <w:rPr>
          <w:i w:val="0"/>
          <w:color w:val="000000" w:themeColor="text1"/>
          <w:szCs w:val="22"/>
          <w:u w:val="single"/>
        </w:rPr>
        <w:t xml:space="preserve"> </w:t>
      </w:r>
      <w:r w:rsidRPr="00975403">
        <w:rPr>
          <w:i w:val="0"/>
          <w:color w:val="000000" w:themeColor="text1"/>
          <w:spacing w:val="-1"/>
          <w:szCs w:val="22"/>
          <w:u w:val="single"/>
        </w:rPr>
        <w:t>lysis</w:t>
      </w:r>
      <w:r w:rsidRPr="00975403">
        <w:rPr>
          <w:i w:val="0"/>
          <w:color w:val="000000" w:themeColor="text1"/>
          <w:szCs w:val="22"/>
          <w:u w:val="single"/>
        </w:rPr>
        <w:t xml:space="preserve"> </w:t>
      </w:r>
      <w:r w:rsidRPr="00975403">
        <w:rPr>
          <w:i w:val="0"/>
          <w:color w:val="000000" w:themeColor="text1"/>
          <w:spacing w:val="-1"/>
          <w:szCs w:val="22"/>
          <w:u w:val="single"/>
        </w:rPr>
        <w:t>syndrome</w:t>
      </w:r>
    </w:p>
    <w:p w14:paraId="49D2DA1A" w14:textId="77777777" w:rsidR="009638A3" w:rsidRPr="00975403" w:rsidRDefault="009638A3" w:rsidP="005D47E5">
      <w:pPr>
        <w:pStyle w:val="BodyText"/>
        <w:kinsoku w:val="0"/>
        <w:overflowPunct w:val="0"/>
        <w:rPr>
          <w:i w:val="0"/>
          <w:color w:val="000000" w:themeColor="text1"/>
          <w:szCs w:val="22"/>
        </w:rPr>
      </w:pPr>
    </w:p>
    <w:p w14:paraId="3905F4E2" w14:textId="77777777" w:rsidR="009638A3" w:rsidRPr="00975403" w:rsidRDefault="00FF1F5D" w:rsidP="005D47E5">
      <w:pPr>
        <w:pStyle w:val="BodyText"/>
        <w:kinsoku w:val="0"/>
        <w:overflowPunct w:val="0"/>
        <w:jc w:val="both"/>
        <w:rPr>
          <w:i w:val="0"/>
          <w:color w:val="000000" w:themeColor="text1"/>
          <w:spacing w:val="-1"/>
          <w:szCs w:val="22"/>
        </w:rPr>
      </w:pPr>
      <w:r w:rsidRPr="00975403">
        <w:rPr>
          <w:i w:val="0"/>
          <w:color w:val="000000" w:themeColor="text1"/>
          <w:spacing w:val="-1"/>
          <w:szCs w:val="22"/>
        </w:rPr>
        <w:t>Due</w:t>
      </w:r>
      <w:r w:rsidRPr="00975403">
        <w:rPr>
          <w:i w:val="0"/>
          <w:color w:val="000000" w:themeColor="text1"/>
          <w:szCs w:val="22"/>
        </w:rPr>
        <w:t xml:space="preserve"> to </w:t>
      </w:r>
      <w:r w:rsidRPr="00975403">
        <w:rPr>
          <w:i w:val="0"/>
          <w:color w:val="000000" w:themeColor="text1"/>
          <w:spacing w:val="-1"/>
          <w:szCs w:val="22"/>
        </w:rPr>
        <w:t>possible</w:t>
      </w:r>
      <w:r w:rsidRPr="00975403">
        <w:rPr>
          <w:i w:val="0"/>
          <w:color w:val="000000" w:themeColor="text1"/>
          <w:szCs w:val="22"/>
        </w:rPr>
        <w:t xml:space="preserve"> </w:t>
      </w:r>
      <w:r w:rsidRPr="00975403">
        <w:rPr>
          <w:i w:val="0"/>
          <w:color w:val="000000" w:themeColor="text1"/>
          <w:spacing w:val="-1"/>
          <w:szCs w:val="22"/>
        </w:rPr>
        <w:t>occurrence</w:t>
      </w:r>
      <w:r w:rsidRPr="00975403">
        <w:rPr>
          <w:i w:val="0"/>
          <w:color w:val="000000" w:themeColor="text1"/>
          <w:spacing w:val="-2"/>
          <w:szCs w:val="22"/>
        </w:rPr>
        <w:t xml:space="preserve"> </w:t>
      </w:r>
      <w:r w:rsidRPr="00975403">
        <w:rPr>
          <w:i w:val="0"/>
          <w:color w:val="000000" w:themeColor="text1"/>
          <w:szCs w:val="22"/>
        </w:rPr>
        <w:t xml:space="preserve">of </w:t>
      </w:r>
      <w:r w:rsidRPr="00975403">
        <w:rPr>
          <w:i w:val="0"/>
          <w:color w:val="000000" w:themeColor="text1"/>
          <w:spacing w:val="-1"/>
          <w:szCs w:val="22"/>
        </w:rPr>
        <w:t>tumour</w:t>
      </w:r>
      <w:r w:rsidRPr="00975403">
        <w:rPr>
          <w:i w:val="0"/>
          <w:color w:val="000000" w:themeColor="text1"/>
          <w:spacing w:val="-2"/>
          <w:szCs w:val="22"/>
        </w:rPr>
        <w:t xml:space="preserve"> </w:t>
      </w:r>
      <w:r w:rsidRPr="00975403">
        <w:rPr>
          <w:i w:val="0"/>
          <w:color w:val="000000" w:themeColor="text1"/>
          <w:spacing w:val="-1"/>
          <w:szCs w:val="22"/>
        </w:rPr>
        <w:t>lysis</w:t>
      </w:r>
      <w:r w:rsidRPr="00975403">
        <w:rPr>
          <w:i w:val="0"/>
          <w:color w:val="000000" w:themeColor="text1"/>
          <w:szCs w:val="22"/>
        </w:rPr>
        <w:t xml:space="preserve"> </w:t>
      </w:r>
      <w:r w:rsidRPr="00975403">
        <w:rPr>
          <w:i w:val="0"/>
          <w:color w:val="000000" w:themeColor="text1"/>
          <w:spacing w:val="-1"/>
          <w:szCs w:val="22"/>
        </w:rPr>
        <w:t>syndrome</w:t>
      </w:r>
      <w:r w:rsidRPr="00975403">
        <w:rPr>
          <w:i w:val="0"/>
          <w:color w:val="000000" w:themeColor="text1"/>
          <w:spacing w:val="-2"/>
          <w:szCs w:val="22"/>
        </w:rPr>
        <w:t xml:space="preserve"> </w:t>
      </w:r>
      <w:r w:rsidRPr="00975403">
        <w:rPr>
          <w:i w:val="0"/>
          <w:color w:val="000000" w:themeColor="text1"/>
          <w:spacing w:val="-1"/>
          <w:szCs w:val="22"/>
        </w:rPr>
        <w:t>(TLS)</w:t>
      </w:r>
      <w:r w:rsidRPr="00975403">
        <w:rPr>
          <w:i w:val="0"/>
          <w:color w:val="000000" w:themeColor="text1"/>
          <w:szCs w:val="22"/>
        </w:rPr>
        <w:t xml:space="preserve"> </w:t>
      </w:r>
      <w:r w:rsidRPr="00975403">
        <w:rPr>
          <w:i w:val="0"/>
          <w:color w:val="000000" w:themeColor="text1"/>
          <w:spacing w:val="-1"/>
          <w:szCs w:val="22"/>
        </w:rPr>
        <w:t>correction</w:t>
      </w:r>
      <w:r w:rsidRPr="00975403">
        <w:rPr>
          <w:i w:val="0"/>
          <w:color w:val="000000" w:themeColor="text1"/>
          <w:szCs w:val="22"/>
        </w:rPr>
        <w:t xml:space="preserve">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2"/>
          <w:szCs w:val="22"/>
        </w:rPr>
        <w:t>clinically</w:t>
      </w:r>
      <w:r w:rsidRPr="00975403">
        <w:rPr>
          <w:i w:val="0"/>
          <w:color w:val="000000" w:themeColor="text1"/>
          <w:szCs w:val="22"/>
        </w:rPr>
        <w:t xml:space="preserve"> </w:t>
      </w:r>
      <w:r w:rsidRPr="00975403">
        <w:rPr>
          <w:i w:val="0"/>
          <w:color w:val="000000" w:themeColor="text1"/>
          <w:spacing w:val="-1"/>
          <w:szCs w:val="22"/>
        </w:rPr>
        <w:t>significant</w:t>
      </w:r>
      <w:r w:rsidRPr="00975403">
        <w:rPr>
          <w:i w:val="0"/>
          <w:color w:val="000000" w:themeColor="text1"/>
          <w:spacing w:val="63"/>
          <w:szCs w:val="22"/>
        </w:rPr>
        <w:t xml:space="preserve"> </w:t>
      </w:r>
      <w:r w:rsidRPr="00975403">
        <w:rPr>
          <w:i w:val="0"/>
          <w:color w:val="000000" w:themeColor="text1"/>
          <w:spacing w:val="-1"/>
          <w:szCs w:val="22"/>
        </w:rPr>
        <w:t>dehydration</w:t>
      </w:r>
      <w:r w:rsidRPr="00975403">
        <w:rPr>
          <w:i w:val="0"/>
          <w:color w:val="000000" w:themeColor="text1"/>
          <w:spacing w:val="-3"/>
          <w:szCs w:val="22"/>
        </w:rPr>
        <w:t xml:space="preserve"> </w:t>
      </w:r>
      <w:r w:rsidRPr="00975403">
        <w:rPr>
          <w:i w:val="0"/>
          <w:color w:val="000000" w:themeColor="text1"/>
          <w:szCs w:val="22"/>
        </w:rPr>
        <w:t xml:space="preserve">and </w:t>
      </w:r>
      <w:r w:rsidRPr="00975403">
        <w:rPr>
          <w:i w:val="0"/>
          <w:color w:val="000000" w:themeColor="text1"/>
          <w:spacing w:val="-1"/>
          <w:szCs w:val="22"/>
        </w:rPr>
        <w:t>treatment</w:t>
      </w:r>
      <w:r w:rsidRPr="00975403">
        <w:rPr>
          <w:i w:val="0"/>
          <w:color w:val="000000" w:themeColor="text1"/>
          <w:spacing w:val="-2"/>
          <w:szCs w:val="22"/>
        </w:rPr>
        <w:t xml:space="preserve"> </w:t>
      </w:r>
      <w:r w:rsidRPr="00975403">
        <w:rPr>
          <w:i w:val="0"/>
          <w:color w:val="000000" w:themeColor="text1"/>
          <w:szCs w:val="22"/>
        </w:rPr>
        <w:t xml:space="preserve">of </w:t>
      </w:r>
      <w:r w:rsidRPr="00975403">
        <w:rPr>
          <w:i w:val="0"/>
          <w:color w:val="000000" w:themeColor="text1"/>
          <w:spacing w:val="-1"/>
          <w:szCs w:val="22"/>
        </w:rPr>
        <w:t>high</w:t>
      </w:r>
      <w:r w:rsidRPr="00975403">
        <w:rPr>
          <w:i w:val="0"/>
          <w:color w:val="000000" w:themeColor="text1"/>
          <w:szCs w:val="22"/>
        </w:rPr>
        <w:t xml:space="preserve"> </w:t>
      </w:r>
      <w:r w:rsidRPr="00975403">
        <w:rPr>
          <w:i w:val="0"/>
          <w:color w:val="000000" w:themeColor="text1"/>
          <w:spacing w:val="-1"/>
          <w:szCs w:val="22"/>
        </w:rPr>
        <w:t>uric</w:t>
      </w:r>
      <w:r w:rsidRPr="00975403">
        <w:rPr>
          <w:i w:val="0"/>
          <w:color w:val="000000" w:themeColor="text1"/>
          <w:spacing w:val="-2"/>
          <w:szCs w:val="22"/>
        </w:rPr>
        <w:t xml:space="preserve"> </w:t>
      </w:r>
      <w:r w:rsidRPr="00975403">
        <w:rPr>
          <w:i w:val="0"/>
          <w:color w:val="000000" w:themeColor="text1"/>
          <w:spacing w:val="-1"/>
          <w:szCs w:val="22"/>
        </w:rPr>
        <w:t>acid</w:t>
      </w:r>
      <w:r w:rsidRPr="00975403">
        <w:rPr>
          <w:i w:val="0"/>
          <w:color w:val="000000" w:themeColor="text1"/>
          <w:szCs w:val="22"/>
        </w:rPr>
        <w:t xml:space="preserve"> </w:t>
      </w:r>
      <w:r w:rsidRPr="00975403">
        <w:rPr>
          <w:i w:val="0"/>
          <w:color w:val="000000" w:themeColor="text1"/>
          <w:spacing w:val="-1"/>
          <w:szCs w:val="22"/>
        </w:rPr>
        <w:t>levels</w:t>
      </w:r>
      <w:r w:rsidRPr="00975403">
        <w:rPr>
          <w:i w:val="0"/>
          <w:color w:val="000000" w:themeColor="text1"/>
          <w:szCs w:val="22"/>
        </w:rPr>
        <w:t xml:space="preserve"> </w:t>
      </w:r>
      <w:r w:rsidRPr="00975403">
        <w:rPr>
          <w:i w:val="0"/>
          <w:color w:val="000000" w:themeColor="text1"/>
          <w:spacing w:val="-1"/>
          <w:szCs w:val="22"/>
        </w:rPr>
        <w:t>are</w:t>
      </w:r>
      <w:r w:rsidRPr="00975403">
        <w:rPr>
          <w:i w:val="0"/>
          <w:color w:val="000000" w:themeColor="text1"/>
          <w:spacing w:val="-2"/>
          <w:szCs w:val="22"/>
        </w:rPr>
        <w:t xml:space="preserve"> </w:t>
      </w:r>
      <w:r w:rsidRPr="00975403">
        <w:rPr>
          <w:i w:val="0"/>
          <w:color w:val="000000" w:themeColor="text1"/>
          <w:spacing w:val="-1"/>
          <w:szCs w:val="22"/>
        </w:rPr>
        <w:t>recommended</w:t>
      </w:r>
      <w:r w:rsidRPr="00975403">
        <w:rPr>
          <w:i w:val="0"/>
          <w:color w:val="000000" w:themeColor="text1"/>
          <w:szCs w:val="22"/>
        </w:rPr>
        <w:t xml:space="preserve"> </w:t>
      </w:r>
      <w:r w:rsidRPr="00975403">
        <w:rPr>
          <w:i w:val="0"/>
          <w:color w:val="000000" w:themeColor="text1"/>
          <w:spacing w:val="-1"/>
          <w:szCs w:val="22"/>
        </w:rPr>
        <w:t>prior</w:t>
      </w:r>
      <w:r w:rsidRPr="00975403">
        <w:rPr>
          <w:i w:val="0"/>
          <w:color w:val="000000" w:themeColor="text1"/>
          <w:szCs w:val="22"/>
        </w:rPr>
        <w:t xml:space="preserve"> to</w:t>
      </w:r>
      <w:r w:rsidRPr="00975403">
        <w:rPr>
          <w:i w:val="0"/>
          <w:color w:val="000000" w:themeColor="text1"/>
          <w:spacing w:val="-3"/>
          <w:szCs w:val="22"/>
        </w:rPr>
        <w:t xml:space="preserve"> </w:t>
      </w:r>
      <w:r w:rsidRPr="00975403">
        <w:rPr>
          <w:i w:val="0"/>
          <w:color w:val="000000" w:themeColor="text1"/>
          <w:spacing w:val="-1"/>
          <w:szCs w:val="22"/>
        </w:rPr>
        <w:t>initiating</w:t>
      </w:r>
      <w:r w:rsidRPr="00975403">
        <w:rPr>
          <w:i w:val="0"/>
          <w:color w:val="000000" w:themeColor="text1"/>
          <w:spacing w:val="4"/>
          <w:szCs w:val="22"/>
        </w:rPr>
        <w:t xml:space="preserve"> </w:t>
      </w:r>
      <w:r w:rsidRPr="00975403">
        <w:rPr>
          <w:i w:val="0"/>
          <w:color w:val="000000" w:themeColor="text1"/>
          <w:spacing w:val="-1"/>
          <w:szCs w:val="22"/>
        </w:rPr>
        <w:t>nilotinib</w:t>
      </w:r>
      <w:r w:rsidRPr="00975403">
        <w:rPr>
          <w:i w:val="0"/>
          <w:color w:val="000000" w:themeColor="text1"/>
          <w:spacing w:val="49"/>
          <w:szCs w:val="22"/>
        </w:rPr>
        <w:t xml:space="preserve"> </w:t>
      </w:r>
      <w:r w:rsidRPr="00975403">
        <w:rPr>
          <w:i w:val="0"/>
          <w:color w:val="000000" w:themeColor="text1"/>
          <w:spacing w:val="-1"/>
          <w:szCs w:val="22"/>
        </w:rPr>
        <w:t>therapy</w:t>
      </w:r>
      <w:r w:rsidRPr="00975403">
        <w:rPr>
          <w:i w:val="0"/>
          <w:color w:val="000000" w:themeColor="text1"/>
          <w:spacing w:val="-2"/>
          <w:szCs w:val="22"/>
        </w:rPr>
        <w:t xml:space="preserve"> </w:t>
      </w:r>
      <w:r w:rsidRPr="00975403">
        <w:rPr>
          <w:i w:val="0"/>
          <w:color w:val="000000" w:themeColor="text1"/>
          <w:spacing w:val="-1"/>
          <w:szCs w:val="22"/>
        </w:rPr>
        <w:t>(see</w:t>
      </w:r>
      <w:r w:rsidRPr="00975403">
        <w:rPr>
          <w:i w:val="0"/>
          <w:color w:val="000000" w:themeColor="text1"/>
          <w:szCs w:val="22"/>
        </w:rPr>
        <w:t xml:space="preserve"> </w:t>
      </w:r>
      <w:r w:rsidRPr="00975403">
        <w:rPr>
          <w:i w:val="0"/>
          <w:color w:val="000000" w:themeColor="text1"/>
          <w:spacing w:val="-1"/>
          <w:szCs w:val="22"/>
        </w:rPr>
        <w:t>section</w:t>
      </w:r>
      <w:r w:rsidRPr="00975403">
        <w:rPr>
          <w:i w:val="0"/>
          <w:color w:val="000000" w:themeColor="text1"/>
          <w:szCs w:val="22"/>
        </w:rPr>
        <w:t xml:space="preserve"> </w:t>
      </w:r>
      <w:r w:rsidRPr="00975403">
        <w:rPr>
          <w:i w:val="0"/>
          <w:color w:val="000000" w:themeColor="text1"/>
          <w:spacing w:val="-1"/>
          <w:szCs w:val="22"/>
        </w:rPr>
        <w:t>4.8).</w:t>
      </w:r>
    </w:p>
    <w:p w14:paraId="349048FC" w14:textId="77777777" w:rsidR="009638A3" w:rsidRPr="00975403" w:rsidRDefault="009638A3" w:rsidP="005D47E5">
      <w:pPr>
        <w:pStyle w:val="BodyText"/>
        <w:kinsoku w:val="0"/>
        <w:overflowPunct w:val="0"/>
        <w:rPr>
          <w:i w:val="0"/>
          <w:color w:val="000000" w:themeColor="text1"/>
          <w:szCs w:val="22"/>
        </w:rPr>
      </w:pPr>
    </w:p>
    <w:p w14:paraId="1E4CBEF2" w14:textId="58B4B09B" w:rsidR="006437BD" w:rsidRPr="008315C4" w:rsidRDefault="00FF1F5D" w:rsidP="003018F2">
      <w:pPr>
        <w:spacing w:line="240" w:lineRule="auto"/>
        <w:outlineLvl w:val="0"/>
        <w:rPr>
          <w:noProof/>
          <w:u w:val="single"/>
        </w:rPr>
      </w:pPr>
      <w:r w:rsidRPr="005D47E5">
        <w:rPr>
          <w:u w:val="single"/>
        </w:rPr>
        <w:t>Excipients with known effect</w:t>
      </w:r>
    </w:p>
    <w:p w14:paraId="014603C3" w14:textId="77777777" w:rsidR="006437BD" w:rsidRPr="005D47E5" w:rsidRDefault="006437BD" w:rsidP="003018F2">
      <w:pPr>
        <w:pStyle w:val="BodyText"/>
        <w:kinsoku w:val="0"/>
        <w:overflowPunct w:val="0"/>
        <w:jc w:val="both"/>
        <w:rPr>
          <w:i w:val="0"/>
          <w:color w:val="000000" w:themeColor="text1"/>
          <w:spacing w:val="-1"/>
          <w:szCs w:val="22"/>
        </w:rPr>
      </w:pPr>
    </w:p>
    <w:p w14:paraId="760B0C01" w14:textId="77777777" w:rsidR="009638A3" w:rsidRPr="000F2BC6" w:rsidRDefault="00FF1F5D" w:rsidP="003018F2">
      <w:pPr>
        <w:pStyle w:val="BodyText"/>
        <w:kinsoku w:val="0"/>
        <w:overflowPunct w:val="0"/>
        <w:jc w:val="both"/>
        <w:rPr>
          <w:color w:val="000000" w:themeColor="text1"/>
          <w:szCs w:val="22"/>
        </w:rPr>
      </w:pPr>
      <w:r w:rsidRPr="000F2BC6">
        <w:rPr>
          <w:color w:val="000000" w:themeColor="text1"/>
          <w:spacing w:val="-1"/>
          <w:szCs w:val="22"/>
          <w:u w:val="single"/>
        </w:rPr>
        <w:t>Lactose</w:t>
      </w:r>
      <w:r w:rsidR="005C34F8">
        <w:rPr>
          <w:color w:val="000000" w:themeColor="text1"/>
          <w:spacing w:val="-1"/>
          <w:szCs w:val="22"/>
          <w:u w:val="single"/>
        </w:rPr>
        <w:t xml:space="preserve"> (as monohydrate</w:t>
      </w:r>
      <w:r w:rsidR="000F2BC6">
        <w:rPr>
          <w:color w:val="000000" w:themeColor="text1"/>
          <w:spacing w:val="-1"/>
          <w:szCs w:val="22"/>
          <w:u w:val="single"/>
        </w:rPr>
        <w:t>) (for 50 mg, 150 mg and 200 mg)</w:t>
      </w:r>
    </w:p>
    <w:p w14:paraId="20D87D19" w14:textId="77777777" w:rsidR="009638A3" w:rsidRPr="00975403" w:rsidRDefault="009638A3" w:rsidP="005D47E5">
      <w:pPr>
        <w:pStyle w:val="BodyText"/>
        <w:kinsoku w:val="0"/>
        <w:overflowPunct w:val="0"/>
        <w:rPr>
          <w:i w:val="0"/>
          <w:color w:val="000000" w:themeColor="text1"/>
          <w:szCs w:val="22"/>
        </w:rPr>
      </w:pPr>
    </w:p>
    <w:p w14:paraId="2C43FB54" w14:textId="3215C7E3" w:rsidR="009638A3" w:rsidRDefault="00FF1F5D" w:rsidP="005D47E5">
      <w:pPr>
        <w:pStyle w:val="BodyText"/>
        <w:kinsoku w:val="0"/>
        <w:overflowPunct w:val="0"/>
        <w:rPr>
          <w:i w:val="0"/>
          <w:color w:val="000000" w:themeColor="text1"/>
          <w:spacing w:val="-1"/>
          <w:szCs w:val="22"/>
        </w:rPr>
      </w:pPr>
      <w:r w:rsidRPr="00975403">
        <w:rPr>
          <w:i w:val="0"/>
          <w:color w:val="000000" w:themeColor="text1"/>
          <w:spacing w:val="-1"/>
          <w:szCs w:val="22"/>
        </w:rPr>
        <w:t>Nilotinib Accord</w:t>
      </w:r>
      <w:r w:rsidRPr="00975403">
        <w:rPr>
          <w:i w:val="0"/>
          <w:color w:val="000000" w:themeColor="text1"/>
          <w:szCs w:val="22"/>
        </w:rPr>
        <w:t xml:space="preserve"> </w:t>
      </w:r>
      <w:r w:rsidRPr="00975403">
        <w:rPr>
          <w:i w:val="0"/>
          <w:color w:val="000000" w:themeColor="text1"/>
          <w:spacing w:val="-1"/>
          <w:szCs w:val="22"/>
        </w:rPr>
        <w:t>hard</w:t>
      </w:r>
      <w:r w:rsidRPr="00975403">
        <w:rPr>
          <w:i w:val="0"/>
          <w:color w:val="000000" w:themeColor="text1"/>
          <w:szCs w:val="22"/>
        </w:rPr>
        <w:t xml:space="preserve"> </w:t>
      </w:r>
      <w:r w:rsidRPr="00975403">
        <w:rPr>
          <w:i w:val="0"/>
          <w:color w:val="000000" w:themeColor="text1"/>
          <w:spacing w:val="-1"/>
          <w:szCs w:val="22"/>
        </w:rPr>
        <w:t>capsules</w:t>
      </w:r>
      <w:r w:rsidRPr="00975403">
        <w:rPr>
          <w:i w:val="0"/>
          <w:color w:val="000000" w:themeColor="text1"/>
          <w:szCs w:val="22"/>
        </w:rPr>
        <w:t xml:space="preserve"> </w:t>
      </w:r>
      <w:r w:rsidRPr="00975403">
        <w:rPr>
          <w:i w:val="0"/>
          <w:color w:val="000000" w:themeColor="text1"/>
          <w:spacing w:val="-1"/>
          <w:szCs w:val="22"/>
        </w:rPr>
        <w:t>contain</w:t>
      </w:r>
      <w:r w:rsidRPr="00975403">
        <w:rPr>
          <w:i w:val="0"/>
          <w:color w:val="000000" w:themeColor="text1"/>
          <w:spacing w:val="-3"/>
          <w:szCs w:val="22"/>
        </w:rPr>
        <w:t xml:space="preserve"> </w:t>
      </w:r>
      <w:r w:rsidRPr="00975403">
        <w:rPr>
          <w:i w:val="0"/>
          <w:color w:val="000000" w:themeColor="text1"/>
          <w:spacing w:val="-1"/>
          <w:szCs w:val="22"/>
        </w:rPr>
        <w:t>lactose.</w:t>
      </w:r>
      <w:r w:rsidRPr="00975403">
        <w:rPr>
          <w:i w:val="0"/>
          <w:color w:val="000000" w:themeColor="text1"/>
          <w:szCs w:val="22"/>
        </w:rPr>
        <w:t xml:space="preserve"> </w:t>
      </w:r>
      <w:r w:rsidRPr="00975403">
        <w:rPr>
          <w:i w:val="0"/>
          <w:color w:val="000000" w:themeColor="text1"/>
          <w:spacing w:val="-1"/>
          <w:szCs w:val="22"/>
        </w:rPr>
        <w:t>Patients</w:t>
      </w:r>
      <w:r w:rsidRPr="00975403">
        <w:rPr>
          <w:i w:val="0"/>
          <w:color w:val="000000" w:themeColor="text1"/>
          <w:spacing w:val="-2"/>
          <w:szCs w:val="22"/>
        </w:rPr>
        <w:t xml:space="preserve"> </w:t>
      </w:r>
      <w:r w:rsidRPr="00975403">
        <w:rPr>
          <w:i w:val="0"/>
          <w:color w:val="000000" w:themeColor="text1"/>
          <w:spacing w:val="-1"/>
          <w:szCs w:val="22"/>
        </w:rPr>
        <w:t>with</w:t>
      </w:r>
      <w:r w:rsidRPr="00975403">
        <w:rPr>
          <w:i w:val="0"/>
          <w:color w:val="000000" w:themeColor="text1"/>
          <w:szCs w:val="22"/>
        </w:rPr>
        <w:t xml:space="preserve"> </w:t>
      </w:r>
      <w:r w:rsidRPr="00975403">
        <w:rPr>
          <w:i w:val="0"/>
          <w:color w:val="000000" w:themeColor="text1"/>
          <w:spacing w:val="-1"/>
          <w:szCs w:val="22"/>
        </w:rPr>
        <w:t>rare</w:t>
      </w:r>
      <w:r w:rsidRPr="00975403">
        <w:rPr>
          <w:i w:val="0"/>
          <w:color w:val="000000" w:themeColor="text1"/>
          <w:szCs w:val="22"/>
        </w:rPr>
        <w:t xml:space="preserve"> </w:t>
      </w:r>
      <w:r w:rsidRPr="00975403">
        <w:rPr>
          <w:i w:val="0"/>
          <w:color w:val="000000" w:themeColor="text1"/>
          <w:spacing w:val="-1"/>
          <w:szCs w:val="22"/>
        </w:rPr>
        <w:t>hereditary</w:t>
      </w:r>
      <w:r w:rsidRPr="00975403">
        <w:rPr>
          <w:i w:val="0"/>
          <w:color w:val="000000" w:themeColor="text1"/>
          <w:spacing w:val="-3"/>
          <w:szCs w:val="22"/>
        </w:rPr>
        <w:t xml:space="preserve"> </w:t>
      </w:r>
      <w:r w:rsidRPr="00975403">
        <w:rPr>
          <w:i w:val="0"/>
          <w:color w:val="000000" w:themeColor="text1"/>
          <w:spacing w:val="-1"/>
          <w:szCs w:val="22"/>
        </w:rPr>
        <w:t>problems</w:t>
      </w:r>
      <w:r w:rsidRPr="00975403">
        <w:rPr>
          <w:i w:val="0"/>
          <w:color w:val="000000" w:themeColor="text1"/>
          <w:szCs w:val="22"/>
        </w:rPr>
        <w:t xml:space="preserve"> </w:t>
      </w:r>
      <w:r w:rsidRPr="00975403">
        <w:rPr>
          <w:i w:val="0"/>
          <w:color w:val="000000" w:themeColor="text1"/>
          <w:spacing w:val="-1"/>
          <w:szCs w:val="22"/>
        </w:rPr>
        <w:t>of</w:t>
      </w:r>
      <w:r w:rsidRPr="00975403">
        <w:rPr>
          <w:i w:val="0"/>
          <w:color w:val="000000" w:themeColor="text1"/>
          <w:szCs w:val="22"/>
        </w:rPr>
        <w:t xml:space="preserve"> </w:t>
      </w:r>
      <w:r w:rsidRPr="00975403">
        <w:rPr>
          <w:i w:val="0"/>
          <w:color w:val="000000" w:themeColor="text1"/>
          <w:spacing w:val="-1"/>
          <w:szCs w:val="22"/>
        </w:rPr>
        <w:t>galactose</w:t>
      </w:r>
      <w:r w:rsidRPr="00975403">
        <w:rPr>
          <w:i w:val="0"/>
          <w:color w:val="000000" w:themeColor="text1"/>
          <w:szCs w:val="22"/>
        </w:rPr>
        <w:t xml:space="preserve"> </w:t>
      </w:r>
      <w:r w:rsidRPr="00975403">
        <w:rPr>
          <w:i w:val="0"/>
          <w:color w:val="000000" w:themeColor="text1"/>
          <w:spacing w:val="-1"/>
          <w:szCs w:val="22"/>
        </w:rPr>
        <w:t>intolerance,</w:t>
      </w:r>
      <w:r w:rsidRPr="00975403">
        <w:rPr>
          <w:i w:val="0"/>
          <w:color w:val="000000" w:themeColor="text1"/>
          <w:spacing w:val="71"/>
          <w:szCs w:val="22"/>
        </w:rPr>
        <w:t xml:space="preserve"> </w:t>
      </w:r>
      <w:r w:rsidRPr="00975403">
        <w:rPr>
          <w:i w:val="0"/>
          <w:color w:val="000000" w:themeColor="text1"/>
          <w:szCs w:val="22"/>
        </w:rPr>
        <w:t>t</w:t>
      </w:r>
      <w:r w:rsidR="00F626DD" w:rsidRPr="00975403">
        <w:rPr>
          <w:i w:val="0"/>
          <w:color w:val="000000" w:themeColor="text1"/>
          <w:szCs w:val="22"/>
        </w:rPr>
        <w:t>otal</w:t>
      </w:r>
      <w:r w:rsidRPr="00975403">
        <w:rPr>
          <w:i w:val="0"/>
          <w:color w:val="000000" w:themeColor="text1"/>
          <w:szCs w:val="22"/>
        </w:rPr>
        <w:t xml:space="preserve"> </w:t>
      </w:r>
      <w:r w:rsidRPr="00975403">
        <w:rPr>
          <w:i w:val="0"/>
          <w:color w:val="000000" w:themeColor="text1"/>
          <w:spacing w:val="-1"/>
          <w:szCs w:val="22"/>
        </w:rPr>
        <w:t>lactase</w:t>
      </w:r>
      <w:r w:rsidRPr="00975403">
        <w:rPr>
          <w:i w:val="0"/>
          <w:color w:val="000000" w:themeColor="text1"/>
          <w:spacing w:val="-2"/>
          <w:szCs w:val="22"/>
        </w:rPr>
        <w:t xml:space="preserve"> </w:t>
      </w:r>
      <w:r w:rsidRPr="00975403">
        <w:rPr>
          <w:i w:val="0"/>
          <w:color w:val="000000" w:themeColor="text1"/>
          <w:spacing w:val="-1"/>
          <w:szCs w:val="22"/>
        </w:rPr>
        <w:t>deficiency</w:t>
      </w:r>
      <w:r w:rsidRPr="00975403">
        <w:rPr>
          <w:i w:val="0"/>
          <w:color w:val="000000" w:themeColor="text1"/>
          <w:spacing w:val="-2"/>
          <w:szCs w:val="22"/>
        </w:rPr>
        <w:t xml:space="preserve"> </w:t>
      </w:r>
      <w:r w:rsidRPr="00975403">
        <w:rPr>
          <w:i w:val="0"/>
          <w:color w:val="000000" w:themeColor="text1"/>
          <w:szCs w:val="22"/>
        </w:rPr>
        <w:t xml:space="preserve">or </w:t>
      </w:r>
      <w:r w:rsidRPr="00975403">
        <w:rPr>
          <w:i w:val="0"/>
          <w:color w:val="000000" w:themeColor="text1"/>
          <w:spacing w:val="-1"/>
          <w:szCs w:val="22"/>
        </w:rPr>
        <w:t>glucose-galactose</w:t>
      </w:r>
      <w:r w:rsidRPr="00975403">
        <w:rPr>
          <w:i w:val="0"/>
          <w:color w:val="000000" w:themeColor="text1"/>
          <w:spacing w:val="-2"/>
          <w:szCs w:val="22"/>
        </w:rPr>
        <w:t xml:space="preserve"> </w:t>
      </w:r>
      <w:r w:rsidRPr="00975403">
        <w:rPr>
          <w:i w:val="0"/>
          <w:color w:val="000000" w:themeColor="text1"/>
          <w:spacing w:val="-1"/>
          <w:szCs w:val="22"/>
        </w:rPr>
        <w:t>malabsorption</w:t>
      </w:r>
      <w:r w:rsidRPr="00975403">
        <w:rPr>
          <w:i w:val="0"/>
          <w:color w:val="000000" w:themeColor="text1"/>
          <w:szCs w:val="22"/>
        </w:rPr>
        <w:t xml:space="preserve"> </w:t>
      </w:r>
      <w:r w:rsidRPr="00975403">
        <w:rPr>
          <w:i w:val="0"/>
          <w:color w:val="000000" w:themeColor="text1"/>
          <w:spacing w:val="-1"/>
          <w:szCs w:val="22"/>
        </w:rPr>
        <w:t>should</w:t>
      </w:r>
      <w:r w:rsidRPr="00975403">
        <w:rPr>
          <w:i w:val="0"/>
          <w:color w:val="000000" w:themeColor="text1"/>
          <w:szCs w:val="22"/>
        </w:rPr>
        <w:t xml:space="preserve"> </w:t>
      </w:r>
      <w:r w:rsidRPr="00975403">
        <w:rPr>
          <w:i w:val="0"/>
          <w:color w:val="000000" w:themeColor="text1"/>
          <w:spacing w:val="-1"/>
          <w:szCs w:val="22"/>
        </w:rPr>
        <w:t>not</w:t>
      </w:r>
      <w:r w:rsidRPr="00975403">
        <w:rPr>
          <w:i w:val="0"/>
          <w:color w:val="000000" w:themeColor="text1"/>
          <w:spacing w:val="-2"/>
          <w:szCs w:val="22"/>
        </w:rPr>
        <w:t xml:space="preserve"> </w:t>
      </w:r>
      <w:r w:rsidRPr="00975403">
        <w:rPr>
          <w:i w:val="0"/>
          <w:color w:val="000000" w:themeColor="text1"/>
          <w:szCs w:val="22"/>
        </w:rPr>
        <w:t>take</w:t>
      </w:r>
      <w:r w:rsidRPr="00975403">
        <w:rPr>
          <w:i w:val="0"/>
          <w:color w:val="000000" w:themeColor="text1"/>
          <w:spacing w:val="-2"/>
          <w:szCs w:val="22"/>
        </w:rPr>
        <w:t xml:space="preserve"> this</w:t>
      </w:r>
      <w:r w:rsidRPr="00975403">
        <w:rPr>
          <w:i w:val="0"/>
          <w:color w:val="000000" w:themeColor="text1"/>
          <w:szCs w:val="22"/>
        </w:rPr>
        <w:t xml:space="preserve"> </w:t>
      </w:r>
      <w:r w:rsidRPr="00975403">
        <w:rPr>
          <w:i w:val="0"/>
          <w:color w:val="000000" w:themeColor="text1"/>
          <w:spacing w:val="-1"/>
          <w:szCs w:val="22"/>
        </w:rPr>
        <w:t>medicinal</w:t>
      </w:r>
      <w:r w:rsidRPr="00975403">
        <w:rPr>
          <w:i w:val="0"/>
          <w:color w:val="000000" w:themeColor="text1"/>
          <w:spacing w:val="1"/>
          <w:szCs w:val="22"/>
        </w:rPr>
        <w:t xml:space="preserve"> </w:t>
      </w:r>
      <w:r w:rsidRPr="00975403">
        <w:rPr>
          <w:i w:val="0"/>
          <w:color w:val="000000" w:themeColor="text1"/>
          <w:spacing w:val="-1"/>
          <w:szCs w:val="22"/>
        </w:rPr>
        <w:t>product.</w:t>
      </w:r>
    </w:p>
    <w:p w14:paraId="470D97C9" w14:textId="77777777" w:rsidR="005C34F8" w:rsidRDefault="005C34F8" w:rsidP="005D47E5">
      <w:pPr>
        <w:pStyle w:val="BodyText"/>
        <w:kinsoku w:val="0"/>
        <w:overflowPunct w:val="0"/>
        <w:rPr>
          <w:i w:val="0"/>
          <w:color w:val="000000" w:themeColor="text1"/>
          <w:spacing w:val="-1"/>
          <w:szCs w:val="22"/>
        </w:rPr>
      </w:pPr>
    </w:p>
    <w:p w14:paraId="6F84E4CA" w14:textId="77777777" w:rsidR="005C34F8" w:rsidRDefault="00FF1F5D" w:rsidP="005D47E5">
      <w:pPr>
        <w:pStyle w:val="BodyText"/>
        <w:kinsoku w:val="0"/>
        <w:overflowPunct w:val="0"/>
        <w:rPr>
          <w:color w:val="000000" w:themeColor="text1"/>
          <w:spacing w:val="-1"/>
          <w:szCs w:val="22"/>
          <w:u w:val="single"/>
        </w:rPr>
      </w:pPr>
      <w:r w:rsidRPr="000F2BC6">
        <w:rPr>
          <w:color w:val="000000" w:themeColor="text1"/>
          <w:spacing w:val="-1"/>
          <w:szCs w:val="22"/>
          <w:u w:val="single"/>
        </w:rPr>
        <w:lastRenderedPageBreak/>
        <w:t>Potassium</w:t>
      </w:r>
      <w:r w:rsidR="000F2BC6">
        <w:rPr>
          <w:color w:val="000000" w:themeColor="text1"/>
          <w:spacing w:val="-1"/>
          <w:szCs w:val="22"/>
          <w:u w:val="single"/>
        </w:rPr>
        <w:t xml:space="preserve"> (for50 mg, 150 mg and 200 mg) </w:t>
      </w:r>
    </w:p>
    <w:p w14:paraId="584A135D" w14:textId="77777777" w:rsidR="005C34F8" w:rsidRPr="00764110" w:rsidRDefault="005C34F8" w:rsidP="00764110">
      <w:pPr>
        <w:rPr>
          <w:iCs/>
        </w:rPr>
      </w:pPr>
    </w:p>
    <w:p w14:paraId="2CD5CBE6" w14:textId="77777777" w:rsidR="005C34F8" w:rsidRPr="00764110" w:rsidRDefault="00FF1F5D" w:rsidP="00764110">
      <w:pPr>
        <w:rPr>
          <w:iCs/>
        </w:rPr>
      </w:pPr>
      <w:r w:rsidRPr="00764110">
        <w:rPr>
          <w:iCs/>
        </w:rPr>
        <w:t>This medicine contains potassium, less than 1 mmol (39</w:t>
      </w:r>
      <w:r w:rsidR="007F1F8B" w:rsidRPr="00764110">
        <w:rPr>
          <w:iCs/>
        </w:rPr>
        <w:t> </w:t>
      </w:r>
      <w:r w:rsidRPr="00764110">
        <w:rPr>
          <w:iCs/>
        </w:rPr>
        <w:t>mg) per capsule, i.e. essentially ‘potassium-free’.</w:t>
      </w:r>
    </w:p>
    <w:p w14:paraId="20FC0CB9" w14:textId="77777777" w:rsidR="005C34F8" w:rsidRDefault="005C34F8" w:rsidP="005D47E5">
      <w:pPr>
        <w:pStyle w:val="BodyText"/>
        <w:kinsoku w:val="0"/>
        <w:overflowPunct w:val="0"/>
        <w:rPr>
          <w:i w:val="0"/>
          <w:color w:val="000000" w:themeColor="text1"/>
          <w:spacing w:val="-1"/>
          <w:szCs w:val="22"/>
        </w:rPr>
      </w:pPr>
    </w:p>
    <w:p w14:paraId="0080EAB4" w14:textId="77777777" w:rsidR="005C34F8" w:rsidRDefault="00FF1F5D" w:rsidP="003018F2">
      <w:pPr>
        <w:keepNext/>
        <w:spacing w:line="240" w:lineRule="auto"/>
        <w:outlineLvl w:val="0"/>
        <w:rPr>
          <w:i/>
          <w:iCs/>
          <w:noProof/>
          <w:u w:val="single"/>
        </w:rPr>
      </w:pPr>
      <w:r>
        <w:rPr>
          <w:i/>
          <w:iCs/>
          <w:noProof/>
          <w:u w:val="single"/>
        </w:rPr>
        <w:t>Sodium</w:t>
      </w:r>
      <w:r w:rsidR="000F2BC6">
        <w:rPr>
          <w:i/>
          <w:iCs/>
          <w:noProof/>
          <w:u w:val="single"/>
        </w:rPr>
        <w:t xml:space="preserve"> (</w:t>
      </w:r>
      <w:r w:rsidR="000F2BC6">
        <w:rPr>
          <w:color w:val="000000" w:themeColor="text1"/>
          <w:spacing w:val="-1"/>
          <w:szCs w:val="22"/>
          <w:u w:val="single"/>
        </w:rPr>
        <w:t>for 200 mg)</w:t>
      </w:r>
    </w:p>
    <w:p w14:paraId="6CB8B888" w14:textId="77777777" w:rsidR="005C34F8" w:rsidRDefault="005C34F8" w:rsidP="003018F2">
      <w:pPr>
        <w:keepNext/>
        <w:spacing w:line="240" w:lineRule="auto"/>
        <w:jc w:val="both"/>
        <w:rPr>
          <w:szCs w:val="22"/>
        </w:rPr>
      </w:pPr>
    </w:p>
    <w:p w14:paraId="058C1BA4" w14:textId="77777777" w:rsidR="005C34F8" w:rsidRDefault="00FF1F5D" w:rsidP="003018F2">
      <w:pPr>
        <w:keepNext/>
        <w:spacing w:line="240" w:lineRule="auto"/>
        <w:jc w:val="both"/>
        <w:rPr>
          <w:iCs/>
          <w:noProof/>
          <w:szCs w:val="22"/>
        </w:rPr>
      </w:pPr>
      <w:r>
        <w:rPr>
          <w:szCs w:val="22"/>
        </w:rPr>
        <w:t>This medicine contains less than 1 mmol sodium (23</w:t>
      </w:r>
      <w:r w:rsidR="007F1F8B">
        <w:rPr>
          <w:szCs w:val="22"/>
        </w:rPr>
        <w:t> </w:t>
      </w:r>
      <w:r>
        <w:rPr>
          <w:szCs w:val="22"/>
        </w:rPr>
        <w:t xml:space="preserve">mg) per capsule, </w:t>
      </w:r>
      <w:proofErr w:type="gramStart"/>
      <w:r>
        <w:rPr>
          <w:szCs w:val="22"/>
        </w:rPr>
        <w:t>that is to say essentially</w:t>
      </w:r>
      <w:proofErr w:type="gramEnd"/>
      <w:r>
        <w:rPr>
          <w:szCs w:val="22"/>
        </w:rPr>
        <w:t xml:space="preserve"> ˋ sodium free´.</w:t>
      </w:r>
    </w:p>
    <w:p w14:paraId="6B0D26B0" w14:textId="77777777" w:rsidR="005C34F8" w:rsidRDefault="005C34F8" w:rsidP="005D47E5">
      <w:pPr>
        <w:pStyle w:val="BodyText"/>
        <w:kinsoku w:val="0"/>
        <w:overflowPunct w:val="0"/>
        <w:rPr>
          <w:i w:val="0"/>
          <w:color w:val="000000" w:themeColor="text1"/>
          <w:spacing w:val="-1"/>
          <w:szCs w:val="22"/>
        </w:rPr>
      </w:pPr>
    </w:p>
    <w:p w14:paraId="72920C0B" w14:textId="77777777" w:rsidR="005C34F8" w:rsidRDefault="00FF1F5D" w:rsidP="003018F2">
      <w:pPr>
        <w:pStyle w:val="BodyText"/>
        <w:kinsoku w:val="0"/>
        <w:overflowPunct w:val="0"/>
        <w:rPr>
          <w:color w:val="000000" w:themeColor="text1"/>
          <w:spacing w:val="-1"/>
          <w:szCs w:val="22"/>
          <w:u w:val="single"/>
        </w:rPr>
      </w:pPr>
      <w:r w:rsidRPr="005D47E5">
        <w:rPr>
          <w:color w:val="000000" w:themeColor="text1"/>
          <w:spacing w:val="-1"/>
          <w:szCs w:val="22"/>
          <w:u w:val="single"/>
        </w:rPr>
        <w:t>Allura red AC</w:t>
      </w:r>
      <w:r w:rsidR="000F2BC6" w:rsidRPr="005D47E5">
        <w:rPr>
          <w:color w:val="000000" w:themeColor="text1"/>
          <w:spacing w:val="-1"/>
          <w:szCs w:val="22"/>
          <w:u w:val="single"/>
        </w:rPr>
        <w:t xml:space="preserve"> (for 200 mg)</w:t>
      </w:r>
    </w:p>
    <w:p w14:paraId="67E50797" w14:textId="77777777" w:rsidR="002E6ED4" w:rsidRPr="006B0BB6" w:rsidRDefault="002E6ED4" w:rsidP="006B0BB6">
      <w:pPr>
        <w:pStyle w:val="BodyText"/>
        <w:kinsoku w:val="0"/>
        <w:overflowPunct w:val="0"/>
        <w:rPr>
          <w:color w:val="000000" w:themeColor="text1"/>
          <w:spacing w:val="-1"/>
          <w:szCs w:val="22"/>
          <w:u w:val="single"/>
        </w:rPr>
      </w:pPr>
    </w:p>
    <w:p w14:paraId="586126F6" w14:textId="77777777" w:rsidR="006E0CFC" w:rsidRPr="005C34F8" w:rsidRDefault="00FF1F5D" w:rsidP="006B0BB6">
      <w:pPr>
        <w:pStyle w:val="BodyText"/>
        <w:kinsoku w:val="0"/>
        <w:overflowPunct w:val="0"/>
        <w:rPr>
          <w:i w:val="0"/>
          <w:color w:val="000000" w:themeColor="text1"/>
          <w:spacing w:val="-1"/>
          <w:szCs w:val="22"/>
        </w:rPr>
      </w:pPr>
      <w:r>
        <w:rPr>
          <w:i w:val="0"/>
          <w:color w:val="000000" w:themeColor="text1"/>
          <w:spacing w:val="-1"/>
          <w:szCs w:val="22"/>
        </w:rPr>
        <w:t xml:space="preserve">This medicine contains </w:t>
      </w:r>
      <w:proofErr w:type="spellStart"/>
      <w:r>
        <w:rPr>
          <w:i w:val="0"/>
          <w:color w:val="000000" w:themeColor="text1"/>
          <w:spacing w:val="-1"/>
          <w:szCs w:val="22"/>
        </w:rPr>
        <w:t>allura</w:t>
      </w:r>
      <w:proofErr w:type="spellEnd"/>
      <w:r>
        <w:rPr>
          <w:i w:val="0"/>
          <w:color w:val="000000" w:themeColor="text1"/>
          <w:spacing w:val="-1"/>
          <w:szCs w:val="22"/>
        </w:rPr>
        <w:t xml:space="preserve"> red AC, which may cause allergic reactions.</w:t>
      </w:r>
    </w:p>
    <w:p w14:paraId="222095EB" w14:textId="77777777" w:rsidR="009638A3" w:rsidRPr="00975403" w:rsidRDefault="009638A3" w:rsidP="006B0BB6">
      <w:pPr>
        <w:pStyle w:val="BodyText"/>
        <w:kinsoku w:val="0"/>
        <w:overflowPunct w:val="0"/>
        <w:rPr>
          <w:i w:val="0"/>
          <w:color w:val="000000" w:themeColor="text1"/>
          <w:szCs w:val="22"/>
        </w:rPr>
      </w:pPr>
    </w:p>
    <w:p w14:paraId="57241716" w14:textId="77777777" w:rsidR="009638A3" w:rsidRPr="00975403" w:rsidRDefault="00FF1F5D" w:rsidP="006B0BB6">
      <w:pPr>
        <w:pStyle w:val="BodyText"/>
        <w:keepNext/>
        <w:kinsoku w:val="0"/>
        <w:overflowPunct w:val="0"/>
        <w:rPr>
          <w:i w:val="0"/>
          <w:color w:val="000000" w:themeColor="text1"/>
          <w:szCs w:val="22"/>
        </w:rPr>
      </w:pPr>
      <w:r w:rsidRPr="00975403">
        <w:rPr>
          <w:i w:val="0"/>
          <w:color w:val="000000" w:themeColor="text1"/>
          <w:spacing w:val="-1"/>
          <w:szCs w:val="22"/>
          <w:u w:val="single"/>
        </w:rPr>
        <w:t>Paediatric</w:t>
      </w:r>
      <w:r w:rsidRPr="00975403">
        <w:rPr>
          <w:i w:val="0"/>
          <w:color w:val="000000" w:themeColor="text1"/>
          <w:spacing w:val="-2"/>
          <w:szCs w:val="22"/>
          <w:u w:val="single"/>
        </w:rPr>
        <w:t xml:space="preserve"> </w:t>
      </w:r>
      <w:r w:rsidRPr="00975403">
        <w:rPr>
          <w:i w:val="0"/>
          <w:color w:val="000000" w:themeColor="text1"/>
          <w:spacing w:val="-1"/>
          <w:szCs w:val="22"/>
          <w:u w:val="single"/>
        </w:rPr>
        <w:t>population</w:t>
      </w:r>
    </w:p>
    <w:p w14:paraId="1E96821B" w14:textId="77777777" w:rsidR="009638A3" w:rsidRPr="00975403" w:rsidRDefault="009638A3" w:rsidP="006B0BB6">
      <w:pPr>
        <w:pStyle w:val="BodyText"/>
        <w:keepNext/>
        <w:kinsoku w:val="0"/>
        <w:overflowPunct w:val="0"/>
        <w:rPr>
          <w:i w:val="0"/>
          <w:color w:val="000000" w:themeColor="text1"/>
          <w:szCs w:val="22"/>
        </w:rPr>
      </w:pPr>
    </w:p>
    <w:p w14:paraId="0F0A1ADB"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Laboratory</w:t>
      </w:r>
      <w:r w:rsidRPr="00975403">
        <w:rPr>
          <w:i w:val="0"/>
          <w:color w:val="000000" w:themeColor="text1"/>
          <w:szCs w:val="22"/>
        </w:rPr>
        <w:t xml:space="preserve"> </w:t>
      </w:r>
      <w:r w:rsidRPr="00975403">
        <w:rPr>
          <w:i w:val="0"/>
          <w:color w:val="000000" w:themeColor="text1"/>
          <w:spacing w:val="-1"/>
          <w:szCs w:val="22"/>
        </w:rPr>
        <w:t>abnormalities</w:t>
      </w:r>
      <w:r w:rsidRPr="00975403">
        <w:rPr>
          <w:i w:val="0"/>
          <w:color w:val="000000" w:themeColor="text1"/>
          <w:szCs w:val="22"/>
        </w:rPr>
        <w:t xml:space="preserve">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1"/>
          <w:szCs w:val="22"/>
        </w:rPr>
        <w:t xml:space="preserve">mild </w:t>
      </w:r>
      <w:r w:rsidRPr="00975403">
        <w:rPr>
          <w:i w:val="0"/>
          <w:color w:val="000000" w:themeColor="text1"/>
          <w:szCs w:val="22"/>
        </w:rPr>
        <w:t>to</w:t>
      </w:r>
      <w:r w:rsidRPr="00975403">
        <w:rPr>
          <w:i w:val="0"/>
          <w:color w:val="000000" w:themeColor="text1"/>
          <w:spacing w:val="-3"/>
          <w:szCs w:val="22"/>
        </w:rPr>
        <w:t xml:space="preserve"> </w:t>
      </w:r>
      <w:r w:rsidRPr="00975403">
        <w:rPr>
          <w:i w:val="0"/>
          <w:color w:val="000000" w:themeColor="text1"/>
          <w:spacing w:val="-1"/>
          <w:szCs w:val="22"/>
        </w:rPr>
        <w:t>moderate</w:t>
      </w:r>
      <w:r w:rsidRPr="00975403">
        <w:rPr>
          <w:i w:val="0"/>
          <w:color w:val="000000" w:themeColor="text1"/>
          <w:spacing w:val="-2"/>
          <w:szCs w:val="22"/>
        </w:rPr>
        <w:t xml:space="preserve"> </w:t>
      </w:r>
      <w:r w:rsidRPr="00975403">
        <w:rPr>
          <w:i w:val="0"/>
          <w:color w:val="000000" w:themeColor="text1"/>
          <w:spacing w:val="-1"/>
          <w:szCs w:val="22"/>
        </w:rPr>
        <w:t>transient</w:t>
      </w:r>
      <w:r w:rsidRPr="00975403">
        <w:rPr>
          <w:i w:val="0"/>
          <w:color w:val="000000" w:themeColor="text1"/>
          <w:spacing w:val="-2"/>
          <w:szCs w:val="22"/>
        </w:rPr>
        <w:t xml:space="preserve"> </w:t>
      </w:r>
      <w:r w:rsidRPr="00975403">
        <w:rPr>
          <w:i w:val="0"/>
          <w:color w:val="000000" w:themeColor="text1"/>
          <w:spacing w:val="-1"/>
          <w:szCs w:val="22"/>
        </w:rPr>
        <w:t>elevations</w:t>
      </w:r>
      <w:r w:rsidRPr="00975403">
        <w:rPr>
          <w:i w:val="0"/>
          <w:color w:val="000000" w:themeColor="text1"/>
          <w:spacing w:val="-2"/>
          <w:szCs w:val="22"/>
        </w:rPr>
        <w:t xml:space="preserve"> </w:t>
      </w:r>
      <w:r w:rsidRPr="00975403">
        <w:rPr>
          <w:i w:val="0"/>
          <w:color w:val="000000" w:themeColor="text1"/>
          <w:szCs w:val="22"/>
        </w:rPr>
        <w:t>of</w:t>
      </w:r>
      <w:r w:rsidRPr="00975403">
        <w:rPr>
          <w:i w:val="0"/>
          <w:color w:val="000000" w:themeColor="text1"/>
          <w:spacing w:val="-2"/>
          <w:szCs w:val="22"/>
        </w:rPr>
        <w:t xml:space="preserve"> </w:t>
      </w:r>
      <w:r w:rsidRPr="00975403">
        <w:rPr>
          <w:i w:val="0"/>
          <w:color w:val="000000" w:themeColor="text1"/>
          <w:spacing w:val="-1"/>
          <w:szCs w:val="22"/>
        </w:rPr>
        <w:t>aminotransferases</w:t>
      </w:r>
      <w:r w:rsidRPr="00975403">
        <w:rPr>
          <w:i w:val="0"/>
          <w:color w:val="000000" w:themeColor="text1"/>
          <w:szCs w:val="22"/>
        </w:rPr>
        <w:t xml:space="preserve"> and</w:t>
      </w:r>
      <w:r w:rsidRPr="00975403">
        <w:rPr>
          <w:i w:val="0"/>
          <w:color w:val="000000" w:themeColor="text1"/>
          <w:spacing w:val="-3"/>
          <w:szCs w:val="22"/>
        </w:rPr>
        <w:t xml:space="preserve"> </w:t>
      </w:r>
      <w:r w:rsidRPr="00975403">
        <w:rPr>
          <w:i w:val="0"/>
          <w:color w:val="000000" w:themeColor="text1"/>
          <w:spacing w:val="-1"/>
          <w:szCs w:val="22"/>
        </w:rPr>
        <w:t>total</w:t>
      </w:r>
      <w:r w:rsidRPr="00975403">
        <w:rPr>
          <w:i w:val="0"/>
          <w:color w:val="000000" w:themeColor="text1"/>
          <w:spacing w:val="59"/>
          <w:szCs w:val="22"/>
        </w:rPr>
        <w:t xml:space="preserve"> </w:t>
      </w:r>
      <w:r w:rsidRPr="00975403">
        <w:rPr>
          <w:i w:val="0"/>
          <w:color w:val="000000" w:themeColor="text1"/>
          <w:spacing w:val="-1"/>
          <w:szCs w:val="22"/>
        </w:rPr>
        <w:t>bilirubin</w:t>
      </w:r>
      <w:r w:rsidRPr="00975403">
        <w:rPr>
          <w:i w:val="0"/>
          <w:color w:val="000000" w:themeColor="text1"/>
          <w:szCs w:val="22"/>
        </w:rPr>
        <w:t xml:space="preserve"> </w:t>
      </w:r>
      <w:r w:rsidRPr="00975403">
        <w:rPr>
          <w:i w:val="0"/>
          <w:color w:val="000000" w:themeColor="text1"/>
          <w:spacing w:val="-1"/>
          <w:szCs w:val="22"/>
        </w:rPr>
        <w:t>have</w:t>
      </w:r>
      <w:r w:rsidRPr="00975403">
        <w:rPr>
          <w:i w:val="0"/>
          <w:color w:val="000000" w:themeColor="text1"/>
          <w:spacing w:val="-2"/>
          <w:szCs w:val="22"/>
        </w:rPr>
        <w:t xml:space="preserve"> </w:t>
      </w:r>
      <w:r w:rsidRPr="00975403">
        <w:rPr>
          <w:i w:val="0"/>
          <w:color w:val="000000" w:themeColor="text1"/>
          <w:szCs w:val="22"/>
        </w:rPr>
        <w:t>been</w:t>
      </w:r>
      <w:r w:rsidRPr="00975403">
        <w:rPr>
          <w:i w:val="0"/>
          <w:color w:val="000000" w:themeColor="text1"/>
          <w:spacing w:val="-3"/>
          <w:szCs w:val="22"/>
        </w:rPr>
        <w:t xml:space="preserve"> </w:t>
      </w:r>
      <w:r w:rsidRPr="00975403">
        <w:rPr>
          <w:i w:val="0"/>
          <w:color w:val="000000" w:themeColor="text1"/>
          <w:spacing w:val="-1"/>
          <w:szCs w:val="22"/>
        </w:rPr>
        <w:t>observed</w:t>
      </w:r>
      <w:r w:rsidRPr="00975403">
        <w:rPr>
          <w:i w:val="0"/>
          <w:color w:val="000000" w:themeColor="text1"/>
          <w:szCs w:val="22"/>
        </w:rPr>
        <w:t xml:space="preserve"> in </w:t>
      </w:r>
      <w:r w:rsidRPr="00975403">
        <w:rPr>
          <w:i w:val="0"/>
          <w:color w:val="000000" w:themeColor="text1"/>
          <w:spacing w:val="-1"/>
          <w:szCs w:val="22"/>
        </w:rPr>
        <w:t>children</w:t>
      </w:r>
      <w:r w:rsidRPr="00975403">
        <w:rPr>
          <w:i w:val="0"/>
          <w:color w:val="000000" w:themeColor="text1"/>
          <w:spacing w:val="2"/>
          <w:szCs w:val="22"/>
        </w:rPr>
        <w:t xml:space="preserve"> </w:t>
      </w:r>
      <w:r w:rsidRPr="00975403">
        <w:rPr>
          <w:i w:val="0"/>
          <w:color w:val="000000" w:themeColor="text1"/>
          <w:spacing w:val="-1"/>
          <w:szCs w:val="22"/>
        </w:rPr>
        <w:t>at</w:t>
      </w:r>
      <w:r w:rsidRPr="00975403">
        <w:rPr>
          <w:i w:val="0"/>
          <w:color w:val="000000" w:themeColor="text1"/>
          <w:spacing w:val="1"/>
          <w:szCs w:val="22"/>
        </w:rPr>
        <w:t xml:space="preserve"> </w:t>
      </w:r>
      <w:r w:rsidRPr="00975403">
        <w:rPr>
          <w:i w:val="0"/>
          <w:color w:val="000000" w:themeColor="text1"/>
          <w:szCs w:val="22"/>
        </w:rPr>
        <w:t xml:space="preserve">a </w:t>
      </w:r>
      <w:r w:rsidRPr="00975403">
        <w:rPr>
          <w:i w:val="0"/>
          <w:color w:val="000000" w:themeColor="text1"/>
          <w:spacing w:val="-1"/>
          <w:szCs w:val="22"/>
        </w:rPr>
        <w:t>higher</w:t>
      </w:r>
      <w:r w:rsidRPr="00975403">
        <w:rPr>
          <w:i w:val="0"/>
          <w:color w:val="000000" w:themeColor="text1"/>
          <w:szCs w:val="22"/>
        </w:rPr>
        <w:t xml:space="preserve"> </w:t>
      </w:r>
      <w:r w:rsidRPr="00975403">
        <w:rPr>
          <w:i w:val="0"/>
          <w:color w:val="000000" w:themeColor="text1"/>
          <w:spacing w:val="-1"/>
          <w:szCs w:val="22"/>
        </w:rPr>
        <w:t>frequency</w:t>
      </w:r>
      <w:r w:rsidRPr="00975403">
        <w:rPr>
          <w:i w:val="0"/>
          <w:color w:val="000000" w:themeColor="text1"/>
          <w:spacing w:val="-3"/>
          <w:szCs w:val="22"/>
        </w:rPr>
        <w:t xml:space="preserve"> </w:t>
      </w:r>
      <w:r w:rsidRPr="00975403">
        <w:rPr>
          <w:i w:val="0"/>
          <w:color w:val="000000" w:themeColor="text1"/>
          <w:spacing w:val="-1"/>
          <w:szCs w:val="22"/>
        </w:rPr>
        <w:t>than</w:t>
      </w:r>
      <w:r w:rsidRPr="00975403">
        <w:rPr>
          <w:i w:val="0"/>
          <w:color w:val="000000" w:themeColor="text1"/>
          <w:szCs w:val="22"/>
        </w:rPr>
        <w:t xml:space="preserve"> in</w:t>
      </w:r>
      <w:r w:rsidRPr="00975403">
        <w:rPr>
          <w:i w:val="0"/>
          <w:color w:val="000000" w:themeColor="text1"/>
          <w:spacing w:val="-3"/>
          <w:szCs w:val="22"/>
        </w:rPr>
        <w:t xml:space="preserve"> </w:t>
      </w:r>
      <w:r w:rsidRPr="00975403">
        <w:rPr>
          <w:i w:val="0"/>
          <w:color w:val="000000" w:themeColor="text1"/>
          <w:spacing w:val="-1"/>
          <w:szCs w:val="22"/>
        </w:rPr>
        <w:t>adults,</w:t>
      </w:r>
      <w:r w:rsidRPr="00975403">
        <w:rPr>
          <w:i w:val="0"/>
          <w:color w:val="000000" w:themeColor="text1"/>
          <w:spacing w:val="-2"/>
          <w:szCs w:val="22"/>
        </w:rPr>
        <w:t xml:space="preserve"> </w:t>
      </w:r>
      <w:r w:rsidRPr="00975403">
        <w:rPr>
          <w:i w:val="0"/>
          <w:color w:val="000000" w:themeColor="text1"/>
          <w:spacing w:val="-1"/>
          <w:szCs w:val="22"/>
        </w:rPr>
        <w:t>indicating</w:t>
      </w:r>
      <w:r w:rsidRPr="00975403">
        <w:rPr>
          <w:i w:val="0"/>
          <w:color w:val="000000" w:themeColor="text1"/>
          <w:szCs w:val="22"/>
        </w:rPr>
        <w:t xml:space="preserve"> a </w:t>
      </w:r>
      <w:r w:rsidRPr="00975403">
        <w:rPr>
          <w:i w:val="0"/>
          <w:color w:val="000000" w:themeColor="text1"/>
          <w:spacing w:val="-1"/>
          <w:szCs w:val="22"/>
        </w:rPr>
        <w:t>higher</w:t>
      </w:r>
      <w:r w:rsidRPr="00975403">
        <w:rPr>
          <w:i w:val="0"/>
          <w:color w:val="000000" w:themeColor="text1"/>
          <w:spacing w:val="-2"/>
          <w:szCs w:val="22"/>
        </w:rPr>
        <w:t xml:space="preserve"> </w:t>
      </w:r>
      <w:r w:rsidRPr="00975403">
        <w:rPr>
          <w:i w:val="0"/>
          <w:color w:val="000000" w:themeColor="text1"/>
          <w:spacing w:val="-1"/>
          <w:szCs w:val="22"/>
        </w:rPr>
        <w:t>risk</w:t>
      </w:r>
      <w:r w:rsidRPr="00975403">
        <w:rPr>
          <w:i w:val="0"/>
          <w:color w:val="000000" w:themeColor="text1"/>
          <w:spacing w:val="65"/>
          <w:szCs w:val="22"/>
        </w:rPr>
        <w:t xml:space="preserve"> </w:t>
      </w:r>
      <w:r w:rsidRPr="00975403">
        <w:rPr>
          <w:i w:val="0"/>
          <w:color w:val="000000" w:themeColor="text1"/>
          <w:szCs w:val="22"/>
        </w:rPr>
        <w:t xml:space="preserve">of </w:t>
      </w:r>
      <w:r w:rsidRPr="00975403">
        <w:rPr>
          <w:i w:val="0"/>
          <w:color w:val="000000" w:themeColor="text1"/>
          <w:spacing w:val="-1"/>
          <w:szCs w:val="22"/>
        </w:rPr>
        <w:t>hepatotoxicity</w:t>
      </w:r>
      <w:r w:rsidRPr="00975403">
        <w:rPr>
          <w:i w:val="0"/>
          <w:color w:val="000000" w:themeColor="text1"/>
          <w:spacing w:val="-3"/>
          <w:szCs w:val="22"/>
        </w:rPr>
        <w:t xml:space="preserve"> </w:t>
      </w:r>
      <w:r w:rsidRPr="00975403">
        <w:rPr>
          <w:i w:val="0"/>
          <w:color w:val="000000" w:themeColor="text1"/>
          <w:szCs w:val="22"/>
        </w:rPr>
        <w:t>in</w:t>
      </w:r>
      <w:r w:rsidRPr="00975403">
        <w:rPr>
          <w:i w:val="0"/>
          <w:color w:val="000000" w:themeColor="text1"/>
          <w:spacing w:val="-3"/>
          <w:szCs w:val="22"/>
        </w:rPr>
        <w:t xml:space="preserve"> </w:t>
      </w:r>
      <w:r w:rsidRPr="00975403">
        <w:rPr>
          <w:i w:val="0"/>
          <w:color w:val="000000" w:themeColor="text1"/>
          <w:szCs w:val="22"/>
        </w:rPr>
        <w:t xml:space="preserve">the </w:t>
      </w:r>
      <w:r w:rsidRPr="00975403">
        <w:rPr>
          <w:i w:val="0"/>
          <w:color w:val="000000" w:themeColor="text1"/>
          <w:spacing w:val="-1"/>
          <w:szCs w:val="22"/>
        </w:rPr>
        <w:t>paediatric</w:t>
      </w:r>
      <w:r w:rsidRPr="00975403">
        <w:rPr>
          <w:i w:val="0"/>
          <w:color w:val="000000" w:themeColor="text1"/>
          <w:szCs w:val="22"/>
        </w:rPr>
        <w:t xml:space="preserve"> </w:t>
      </w:r>
      <w:r w:rsidRPr="00975403">
        <w:rPr>
          <w:i w:val="0"/>
          <w:color w:val="000000" w:themeColor="text1"/>
          <w:spacing w:val="-1"/>
          <w:szCs w:val="22"/>
        </w:rPr>
        <w:t>population</w:t>
      </w:r>
      <w:r w:rsidRPr="00975403">
        <w:rPr>
          <w:i w:val="0"/>
          <w:color w:val="000000" w:themeColor="text1"/>
          <w:spacing w:val="2"/>
          <w:szCs w:val="22"/>
        </w:rPr>
        <w:t xml:space="preserve"> </w:t>
      </w:r>
      <w:r w:rsidRPr="00975403">
        <w:rPr>
          <w:i w:val="0"/>
          <w:color w:val="000000" w:themeColor="text1"/>
          <w:spacing w:val="-1"/>
          <w:szCs w:val="22"/>
        </w:rPr>
        <w:t>(see</w:t>
      </w:r>
      <w:r w:rsidRPr="00975403">
        <w:rPr>
          <w:i w:val="0"/>
          <w:color w:val="000000" w:themeColor="text1"/>
          <w:spacing w:val="-2"/>
          <w:szCs w:val="22"/>
        </w:rPr>
        <w:t xml:space="preserve"> </w:t>
      </w:r>
      <w:r w:rsidRPr="00975403">
        <w:rPr>
          <w:i w:val="0"/>
          <w:color w:val="000000" w:themeColor="text1"/>
          <w:spacing w:val="-1"/>
          <w:szCs w:val="22"/>
        </w:rPr>
        <w:t>section</w:t>
      </w:r>
      <w:r w:rsidRPr="00975403">
        <w:rPr>
          <w:i w:val="0"/>
          <w:color w:val="000000" w:themeColor="text1"/>
          <w:szCs w:val="22"/>
        </w:rPr>
        <w:t xml:space="preserve"> 4.8). </w:t>
      </w:r>
      <w:r w:rsidRPr="00975403">
        <w:rPr>
          <w:i w:val="0"/>
          <w:color w:val="000000" w:themeColor="text1"/>
          <w:spacing w:val="-1"/>
          <w:szCs w:val="22"/>
        </w:rPr>
        <w:t>Liver</w:t>
      </w:r>
      <w:r w:rsidRPr="00975403">
        <w:rPr>
          <w:i w:val="0"/>
          <w:color w:val="000000" w:themeColor="text1"/>
          <w:szCs w:val="22"/>
        </w:rPr>
        <w:t xml:space="preserve"> </w:t>
      </w:r>
      <w:r w:rsidRPr="00975403">
        <w:rPr>
          <w:i w:val="0"/>
          <w:color w:val="000000" w:themeColor="text1"/>
          <w:spacing w:val="-1"/>
          <w:szCs w:val="22"/>
        </w:rPr>
        <w:t>function</w:t>
      </w:r>
      <w:r w:rsidRPr="00975403">
        <w:rPr>
          <w:i w:val="0"/>
          <w:color w:val="000000" w:themeColor="text1"/>
          <w:szCs w:val="22"/>
        </w:rPr>
        <w:t xml:space="preserve"> </w:t>
      </w:r>
      <w:r w:rsidRPr="00975403">
        <w:rPr>
          <w:i w:val="0"/>
          <w:color w:val="000000" w:themeColor="text1"/>
          <w:spacing w:val="-1"/>
          <w:szCs w:val="22"/>
        </w:rPr>
        <w:t>(bilirubin</w:t>
      </w:r>
      <w:r w:rsidRPr="00975403">
        <w:rPr>
          <w:i w:val="0"/>
          <w:color w:val="000000" w:themeColor="text1"/>
          <w:spacing w:val="-3"/>
          <w:szCs w:val="22"/>
        </w:rPr>
        <w:t xml:space="preserve"> </w:t>
      </w:r>
      <w:r w:rsidRPr="00975403">
        <w:rPr>
          <w:i w:val="0"/>
          <w:color w:val="000000" w:themeColor="text1"/>
          <w:szCs w:val="22"/>
        </w:rPr>
        <w:t xml:space="preserve">and </w:t>
      </w:r>
      <w:r w:rsidRPr="00975403">
        <w:rPr>
          <w:i w:val="0"/>
          <w:color w:val="000000" w:themeColor="text1"/>
          <w:spacing w:val="-1"/>
          <w:szCs w:val="22"/>
        </w:rPr>
        <w:t>hepatic</w:t>
      </w:r>
      <w:r w:rsidRPr="00975403">
        <w:rPr>
          <w:i w:val="0"/>
          <w:color w:val="000000" w:themeColor="text1"/>
          <w:spacing w:val="43"/>
          <w:szCs w:val="22"/>
        </w:rPr>
        <w:t xml:space="preserve"> </w:t>
      </w:r>
      <w:r w:rsidRPr="00975403">
        <w:rPr>
          <w:i w:val="0"/>
          <w:color w:val="000000" w:themeColor="text1"/>
          <w:spacing w:val="-1"/>
          <w:szCs w:val="22"/>
        </w:rPr>
        <w:t>transaminases</w:t>
      </w:r>
      <w:r w:rsidRPr="00975403">
        <w:rPr>
          <w:i w:val="0"/>
          <w:color w:val="000000" w:themeColor="text1"/>
          <w:spacing w:val="1"/>
          <w:szCs w:val="22"/>
        </w:rPr>
        <w:t xml:space="preserve"> </w:t>
      </w:r>
      <w:r w:rsidRPr="00975403">
        <w:rPr>
          <w:i w:val="0"/>
          <w:color w:val="000000" w:themeColor="text1"/>
          <w:spacing w:val="-1"/>
          <w:szCs w:val="22"/>
        </w:rPr>
        <w:t>levels)</w:t>
      </w:r>
      <w:r w:rsidRPr="00975403">
        <w:rPr>
          <w:i w:val="0"/>
          <w:color w:val="000000" w:themeColor="text1"/>
          <w:spacing w:val="-2"/>
          <w:szCs w:val="22"/>
        </w:rPr>
        <w:t xml:space="preserve"> </w:t>
      </w:r>
      <w:r w:rsidRPr="00975403">
        <w:rPr>
          <w:i w:val="0"/>
          <w:color w:val="000000" w:themeColor="text1"/>
          <w:spacing w:val="-1"/>
          <w:szCs w:val="22"/>
        </w:rPr>
        <w:t>should</w:t>
      </w:r>
      <w:r w:rsidRPr="00975403">
        <w:rPr>
          <w:i w:val="0"/>
          <w:color w:val="000000" w:themeColor="text1"/>
          <w:szCs w:val="22"/>
        </w:rPr>
        <w:t xml:space="preserve"> be </w:t>
      </w:r>
      <w:r w:rsidRPr="00975403">
        <w:rPr>
          <w:i w:val="0"/>
          <w:color w:val="000000" w:themeColor="text1"/>
          <w:spacing w:val="-1"/>
          <w:szCs w:val="22"/>
        </w:rPr>
        <w:t>monitored monthly</w:t>
      </w:r>
      <w:r w:rsidRPr="00975403">
        <w:rPr>
          <w:i w:val="0"/>
          <w:color w:val="000000" w:themeColor="text1"/>
          <w:spacing w:val="-3"/>
          <w:szCs w:val="22"/>
        </w:rPr>
        <w:t xml:space="preserve"> </w:t>
      </w:r>
      <w:r w:rsidRPr="00975403">
        <w:rPr>
          <w:i w:val="0"/>
          <w:color w:val="000000" w:themeColor="text1"/>
          <w:szCs w:val="22"/>
        </w:rPr>
        <w:t>or</w:t>
      </w:r>
      <w:r w:rsidRPr="00975403">
        <w:rPr>
          <w:i w:val="0"/>
          <w:color w:val="000000" w:themeColor="text1"/>
          <w:spacing w:val="-2"/>
          <w:szCs w:val="22"/>
        </w:rPr>
        <w:t xml:space="preserve"> </w:t>
      </w:r>
      <w:r w:rsidRPr="00975403">
        <w:rPr>
          <w:i w:val="0"/>
          <w:color w:val="000000" w:themeColor="text1"/>
          <w:szCs w:val="22"/>
        </w:rPr>
        <w:t xml:space="preserve">as </w:t>
      </w:r>
      <w:r w:rsidRPr="00975403">
        <w:rPr>
          <w:i w:val="0"/>
          <w:color w:val="000000" w:themeColor="text1"/>
          <w:spacing w:val="-1"/>
          <w:szCs w:val="22"/>
        </w:rPr>
        <w:t>clinically</w:t>
      </w:r>
      <w:r w:rsidRPr="00975403">
        <w:rPr>
          <w:i w:val="0"/>
          <w:color w:val="000000" w:themeColor="text1"/>
          <w:szCs w:val="22"/>
        </w:rPr>
        <w:t xml:space="preserve"> </w:t>
      </w:r>
      <w:r w:rsidRPr="00975403">
        <w:rPr>
          <w:i w:val="0"/>
          <w:color w:val="000000" w:themeColor="text1"/>
          <w:spacing w:val="-1"/>
          <w:szCs w:val="22"/>
        </w:rPr>
        <w:t>indicated.</w:t>
      </w:r>
      <w:r w:rsidRPr="00975403">
        <w:rPr>
          <w:i w:val="0"/>
          <w:color w:val="000000" w:themeColor="text1"/>
          <w:spacing w:val="2"/>
          <w:szCs w:val="22"/>
        </w:rPr>
        <w:t xml:space="preserve"> </w:t>
      </w:r>
      <w:r w:rsidRPr="00975403">
        <w:rPr>
          <w:i w:val="0"/>
          <w:color w:val="000000" w:themeColor="text1"/>
          <w:spacing w:val="-1"/>
          <w:szCs w:val="22"/>
        </w:rPr>
        <w:t>Elevations</w:t>
      </w:r>
      <w:r w:rsidRPr="00975403">
        <w:rPr>
          <w:i w:val="0"/>
          <w:color w:val="000000" w:themeColor="text1"/>
          <w:szCs w:val="22"/>
        </w:rPr>
        <w:t xml:space="preserve"> </w:t>
      </w:r>
      <w:r w:rsidRPr="00975403">
        <w:rPr>
          <w:i w:val="0"/>
          <w:color w:val="000000" w:themeColor="text1"/>
          <w:spacing w:val="-1"/>
          <w:szCs w:val="22"/>
        </w:rPr>
        <w:t>of</w:t>
      </w:r>
      <w:r w:rsidRPr="00975403">
        <w:rPr>
          <w:i w:val="0"/>
          <w:color w:val="000000" w:themeColor="text1"/>
          <w:szCs w:val="22"/>
        </w:rPr>
        <w:t xml:space="preserve"> </w:t>
      </w:r>
      <w:r w:rsidRPr="00975403">
        <w:rPr>
          <w:i w:val="0"/>
          <w:color w:val="000000" w:themeColor="text1"/>
          <w:spacing w:val="-1"/>
          <w:szCs w:val="22"/>
        </w:rPr>
        <w:t>bilirubin</w:t>
      </w:r>
      <w:r w:rsidRPr="00975403">
        <w:rPr>
          <w:i w:val="0"/>
          <w:color w:val="000000" w:themeColor="text1"/>
          <w:spacing w:val="53"/>
          <w:szCs w:val="22"/>
        </w:rPr>
        <w:t xml:space="preserve"> </w:t>
      </w:r>
      <w:r w:rsidRPr="00975403">
        <w:rPr>
          <w:i w:val="0"/>
          <w:color w:val="000000" w:themeColor="text1"/>
          <w:szCs w:val="22"/>
        </w:rPr>
        <w:t xml:space="preserve">and </w:t>
      </w:r>
      <w:r w:rsidRPr="00975403">
        <w:rPr>
          <w:i w:val="0"/>
          <w:color w:val="000000" w:themeColor="text1"/>
          <w:spacing w:val="-1"/>
          <w:szCs w:val="22"/>
        </w:rPr>
        <w:t>hepatic</w:t>
      </w:r>
      <w:r w:rsidRPr="00975403">
        <w:rPr>
          <w:i w:val="0"/>
          <w:color w:val="000000" w:themeColor="text1"/>
          <w:spacing w:val="-2"/>
          <w:szCs w:val="22"/>
        </w:rPr>
        <w:t xml:space="preserve"> </w:t>
      </w:r>
      <w:r w:rsidRPr="00975403">
        <w:rPr>
          <w:i w:val="0"/>
          <w:color w:val="000000" w:themeColor="text1"/>
          <w:spacing w:val="-1"/>
          <w:szCs w:val="22"/>
        </w:rPr>
        <w:t>transaminases</w:t>
      </w:r>
      <w:r w:rsidRPr="00975403">
        <w:rPr>
          <w:i w:val="0"/>
          <w:color w:val="000000" w:themeColor="text1"/>
          <w:szCs w:val="22"/>
        </w:rPr>
        <w:t xml:space="preserve"> </w:t>
      </w:r>
      <w:r w:rsidRPr="00975403">
        <w:rPr>
          <w:i w:val="0"/>
          <w:color w:val="000000" w:themeColor="text1"/>
          <w:spacing w:val="-1"/>
          <w:szCs w:val="22"/>
        </w:rPr>
        <w:t>should</w:t>
      </w:r>
      <w:r w:rsidRPr="00975403">
        <w:rPr>
          <w:i w:val="0"/>
          <w:color w:val="000000" w:themeColor="text1"/>
          <w:szCs w:val="22"/>
        </w:rPr>
        <w:t xml:space="preserve"> </w:t>
      </w:r>
      <w:r w:rsidRPr="00975403">
        <w:rPr>
          <w:i w:val="0"/>
          <w:color w:val="000000" w:themeColor="text1"/>
          <w:spacing w:val="-2"/>
          <w:szCs w:val="22"/>
        </w:rPr>
        <w:t xml:space="preserve">be </w:t>
      </w:r>
      <w:r w:rsidRPr="00975403">
        <w:rPr>
          <w:i w:val="0"/>
          <w:color w:val="000000" w:themeColor="text1"/>
          <w:spacing w:val="-1"/>
          <w:szCs w:val="22"/>
        </w:rPr>
        <w:t>managed</w:t>
      </w:r>
      <w:r w:rsidRPr="00975403">
        <w:rPr>
          <w:i w:val="0"/>
          <w:color w:val="000000" w:themeColor="text1"/>
          <w:szCs w:val="22"/>
        </w:rPr>
        <w:t xml:space="preserve"> by</w:t>
      </w:r>
      <w:r w:rsidRPr="00975403">
        <w:rPr>
          <w:i w:val="0"/>
          <w:color w:val="000000" w:themeColor="text1"/>
          <w:spacing w:val="2"/>
          <w:szCs w:val="22"/>
        </w:rPr>
        <w:t xml:space="preserve"> </w:t>
      </w:r>
      <w:r w:rsidRPr="00975403">
        <w:rPr>
          <w:i w:val="0"/>
          <w:color w:val="000000" w:themeColor="text1"/>
          <w:spacing w:val="-2"/>
          <w:szCs w:val="22"/>
        </w:rPr>
        <w:t>withholding</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pacing w:val="-1"/>
          <w:szCs w:val="22"/>
        </w:rPr>
        <w:t>temporarily,</w:t>
      </w:r>
      <w:r w:rsidRPr="00975403">
        <w:rPr>
          <w:i w:val="0"/>
          <w:color w:val="000000" w:themeColor="text1"/>
          <w:spacing w:val="2"/>
          <w:szCs w:val="22"/>
        </w:rPr>
        <w:t xml:space="preserve"> </w:t>
      </w:r>
      <w:r w:rsidRPr="00975403">
        <w:rPr>
          <w:i w:val="0"/>
          <w:color w:val="000000" w:themeColor="text1"/>
          <w:szCs w:val="22"/>
        </w:rPr>
        <w:t>dose</w:t>
      </w:r>
      <w:r w:rsidRPr="00975403">
        <w:rPr>
          <w:i w:val="0"/>
          <w:color w:val="000000" w:themeColor="text1"/>
          <w:spacing w:val="-2"/>
          <w:szCs w:val="22"/>
        </w:rPr>
        <w:t xml:space="preserve"> </w:t>
      </w:r>
      <w:r w:rsidRPr="00975403">
        <w:rPr>
          <w:i w:val="0"/>
          <w:color w:val="000000" w:themeColor="text1"/>
          <w:spacing w:val="-1"/>
          <w:szCs w:val="22"/>
        </w:rPr>
        <w:t>reduction</w:t>
      </w:r>
      <w:r w:rsidRPr="00975403">
        <w:rPr>
          <w:i w:val="0"/>
          <w:color w:val="000000" w:themeColor="text1"/>
          <w:spacing w:val="65"/>
          <w:szCs w:val="22"/>
        </w:rPr>
        <w:t xml:space="preserve"> </w:t>
      </w:r>
      <w:r w:rsidRPr="00975403">
        <w:rPr>
          <w:i w:val="0"/>
          <w:color w:val="000000" w:themeColor="text1"/>
          <w:spacing w:val="-1"/>
          <w:szCs w:val="22"/>
        </w:rPr>
        <w:t>and/or</w:t>
      </w:r>
      <w:r w:rsidRPr="00975403">
        <w:rPr>
          <w:i w:val="0"/>
          <w:color w:val="000000" w:themeColor="text1"/>
          <w:szCs w:val="22"/>
        </w:rPr>
        <w:t xml:space="preserve"> </w:t>
      </w:r>
      <w:r w:rsidRPr="00975403">
        <w:rPr>
          <w:i w:val="0"/>
          <w:color w:val="000000" w:themeColor="text1"/>
          <w:spacing w:val="-1"/>
          <w:szCs w:val="22"/>
        </w:rPr>
        <w:t>discontinuation</w:t>
      </w:r>
      <w:r w:rsidRPr="00975403">
        <w:rPr>
          <w:i w:val="0"/>
          <w:color w:val="000000" w:themeColor="text1"/>
          <w:szCs w:val="22"/>
        </w:rPr>
        <w:t xml:space="preserve"> of</w:t>
      </w:r>
      <w:r w:rsidRPr="00975403">
        <w:rPr>
          <w:i w:val="0"/>
          <w:color w:val="000000" w:themeColor="text1"/>
          <w:spacing w:val="-2"/>
          <w:szCs w:val="22"/>
        </w:rPr>
        <w:t xml:space="preserve">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(see</w:t>
      </w:r>
      <w:r w:rsidRPr="00975403">
        <w:rPr>
          <w:i w:val="0"/>
          <w:color w:val="000000" w:themeColor="text1"/>
          <w:spacing w:val="-2"/>
          <w:szCs w:val="22"/>
        </w:rPr>
        <w:t xml:space="preserve"> </w:t>
      </w:r>
      <w:r w:rsidRPr="00975403">
        <w:rPr>
          <w:i w:val="0"/>
          <w:color w:val="000000" w:themeColor="text1"/>
          <w:spacing w:val="-1"/>
          <w:szCs w:val="22"/>
        </w:rPr>
        <w:t>section</w:t>
      </w:r>
      <w:r w:rsidRPr="00975403">
        <w:rPr>
          <w:i w:val="0"/>
          <w:color w:val="000000" w:themeColor="text1"/>
          <w:spacing w:val="2"/>
          <w:szCs w:val="22"/>
        </w:rPr>
        <w:t xml:space="preserve"> </w:t>
      </w:r>
      <w:r w:rsidRPr="00975403">
        <w:rPr>
          <w:i w:val="0"/>
          <w:color w:val="000000" w:themeColor="text1"/>
          <w:spacing w:val="-1"/>
          <w:szCs w:val="22"/>
        </w:rPr>
        <w:t>4.2).</w:t>
      </w:r>
      <w:r w:rsidRPr="00975403">
        <w:rPr>
          <w:i w:val="0"/>
          <w:color w:val="000000" w:themeColor="text1"/>
          <w:szCs w:val="22"/>
        </w:rPr>
        <w:t xml:space="preserve"> </w:t>
      </w:r>
      <w:r w:rsidRPr="00975403">
        <w:rPr>
          <w:i w:val="0"/>
          <w:color w:val="000000" w:themeColor="text1"/>
          <w:spacing w:val="-1"/>
          <w:szCs w:val="22"/>
        </w:rPr>
        <w:t>In</w:t>
      </w:r>
      <w:r w:rsidRPr="00975403">
        <w:rPr>
          <w:i w:val="0"/>
          <w:color w:val="000000" w:themeColor="text1"/>
          <w:szCs w:val="22"/>
        </w:rPr>
        <w:t xml:space="preserve"> a </w:t>
      </w:r>
      <w:r w:rsidRPr="00975403">
        <w:rPr>
          <w:i w:val="0"/>
          <w:color w:val="000000" w:themeColor="text1"/>
          <w:spacing w:val="-1"/>
          <w:szCs w:val="22"/>
        </w:rPr>
        <w:t>study</w:t>
      </w:r>
      <w:r w:rsidRPr="00975403">
        <w:rPr>
          <w:i w:val="0"/>
          <w:color w:val="000000" w:themeColor="text1"/>
          <w:szCs w:val="22"/>
        </w:rPr>
        <w:t xml:space="preserve"> </w:t>
      </w:r>
      <w:r w:rsidRPr="00975403">
        <w:rPr>
          <w:i w:val="0"/>
          <w:color w:val="000000" w:themeColor="text1"/>
          <w:spacing w:val="-1"/>
          <w:szCs w:val="22"/>
        </w:rPr>
        <w:t>in</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zCs w:val="22"/>
        </w:rPr>
        <w:t xml:space="preserve"> CML </w:t>
      </w:r>
      <w:r w:rsidRPr="00975403">
        <w:rPr>
          <w:i w:val="0"/>
          <w:color w:val="000000" w:themeColor="text1"/>
          <w:spacing w:val="-1"/>
          <w:szCs w:val="22"/>
        </w:rPr>
        <w:t>paediatric population,</w:t>
      </w:r>
      <w:r w:rsidRPr="00975403">
        <w:rPr>
          <w:i w:val="0"/>
          <w:color w:val="000000" w:themeColor="text1"/>
          <w:spacing w:val="55"/>
          <w:szCs w:val="22"/>
        </w:rPr>
        <w:t xml:space="preserve"> </w:t>
      </w:r>
      <w:r w:rsidRPr="00975403">
        <w:rPr>
          <w:i w:val="0"/>
          <w:color w:val="000000" w:themeColor="text1"/>
          <w:spacing w:val="-1"/>
          <w:szCs w:val="22"/>
        </w:rPr>
        <w:t>growth</w:t>
      </w:r>
      <w:r w:rsidRPr="00975403">
        <w:rPr>
          <w:i w:val="0"/>
          <w:color w:val="000000" w:themeColor="text1"/>
          <w:spacing w:val="-3"/>
          <w:szCs w:val="22"/>
        </w:rPr>
        <w:t xml:space="preserve"> </w:t>
      </w:r>
      <w:r w:rsidRPr="00975403">
        <w:rPr>
          <w:i w:val="0"/>
          <w:color w:val="000000" w:themeColor="text1"/>
          <w:spacing w:val="-1"/>
          <w:szCs w:val="22"/>
        </w:rPr>
        <w:t>retardation</w:t>
      </w:r>
      <w:r w:rsidRPr="00975403">
        <w:rPr>
          <w:i w:val="0"/>
          <w:color w:val="000000" w:themeColor="text1"/>
          <w:spacing w:val="-3"/>
          <w:szCs w:val="22"/>
        </w:rPr>
        <w:t xml:space="preserve"> </w:t>
      </w:r>
      <w:r w:rsidRPr="00975403">
        <w:rPr>
          <w:i w:val="0"/>
          <w:color w:val="000000" w:themeColor="text1"/>
          <w:szCs w:val="22"/>
        </w:rPr>
        <w:t xml:space="preserve">has </w:t>
      </w:r>
      <w:r w:rsidRPr="00975403">
        <w:rPr>
          <w:i w:val="0"/>
          <w:color w:val="000000" w:themeColor="text1"/>
          <w:spacing w:val="-1"/>
          <w:szCs w:val="22"/>
        </w:rPr>
        <w:t>been</w:t>
      </w:r>
      <w:r w:rsidRPr="00975403">
        <w:rPr>
          <w:i w:val="0"/>
          <w:color w:val="000000" w:themeColor="text1"/>
          <w:spacing w:val="-3"/>
          <w:szCs w:val="22"/>
        </w:rPr>
        <w:t xml:space="preserve"> </w:t>
      </w:r>
      <w:r w:rsidRPr="00975403">
        <w:rPr>
          <w:i w:val="0"/>
          <w:color w:val="000000" w:themeColor="text1"/>
          <w:spacing w:val="-1"/>
          <w:szCs w:val="22"/>
        </w:rPr>
        <w:t>documented</w:t>
      </w:r>
      <w:r w:rsidRPr="00975403">
        <w:rPr>
          <w:i w:val="0"/>
          <w:color w:val="000000" w:themeColor="text1"/>
          <w:szCs w:val="22"/>
        </w:rPr>
        <w:t xml:space="preserve"> in </w:t>
      </w:r>
      <w:r w:rsidRPr="00975403">
        <w:rPr>
          <w:i w:val="0"/>
          <w:color w:val="000000" w:themeColor="text1"/>
          <w:spacing w:val="-1"/>
          <w:szCs w:val="22"/>
        </w:rPr>
        <w:t>patients</w:t>
      </w:r>
      <w:r w:rsidRPr="00975403">
        <w:rPr>
          <w:i w:val="0"/>
          <w:color w:val="000000" w:themeColor="text1"/>
          <w:szCs w:val="22"/>
        </w:rPr>
        <w:t xml:space="preserve"> </w:t>
      </w:r>
      <w:r w:rsidRPr="00975403">
        <w:rPr>
          <w:i w:val="0"/>
          <w:color w:val="000000" w:themeColor="text1"/>
          <w:spacing w:val="-1"/>
          <w:szCs w:val="22"/>
        </w:rPr>
        <w:t>treated</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nilotinib</w:t>
      </w:r>
      <w:r w:rsidRPr="00975403">
        <w:rPr>
          <w:i w:val="0"/>
          <w:color w:val="000000" w:themeColor="text1"/>
          <w:spacing w:val="1"/>
          <w:szCs w:val="22"/>
        </w:rPr>
        <w:t xml:space="preserve"> </w:t>
      </w:r>
      <w:r w:rsidRPr="00975403">
        <w:rPr>
          <w:i w:val="0"/>
          <w:color w:val="000000" w:themeColor="text1"/>
          <w:spacing w:val="-1"/>
          <w:szCs w:val="22"/>
        </w:rPr>
        <w:t>(see</w:t>
      </w:r>
      <w:r w:rsidRPr="00975403">
        <w:rPr>
          <w:i w:val="0"/>
          <w:color w:val="000000" w:themeColor="text1"/>
          <w:spacing w:val="-2"/>
          <w:szCs w:val="22"/>
        </w:rPr>
        <w:t xml:space="preserve"> </w:t>
      </w:r>
      <w:r w:rsidRPr="00975403">
        <w:rPr>
          <w:i w:val="0"/>
          <w:color w:val="000000" w:themeColor="text1"/>
          <w:spacing w:val="-1"/>
          <w:szCs w:val="22"/>
        </w:rPr>
        <w:t>section</w:t>
      </w:r>
      <w:r w:rsidRPr="00975403">
        <w:rPr>
          <w:i w:val="0"/>
          <w:color w:val="000000" w:themeColor="text1"/>
          <w:spacing w:val="1"/>
          <w:szCs w:val="22"/>
        </w:rPr>
        <w:t xml:space="preserve"> </w:t>
      </w:r>
      <w:r w:rsidRPr="00975403">
        <w:rPr>
          <w:i w:val="0"/>
          <w:color w:val="000000" w:themeColor="text1"/>
          <w:spacing w:val="-1"/>
          <w:szCs w:val="22"/>
        </w:rPr>
        <w:t>4.8).</w:t>
      </w:r>
      <w:r w:rsidRPr="00975403">
        <w:rPr>
          <w:i w:val="0"/>
          <w:color w:val="000000" w:themeColor="text1"/>
          <w:szCs w:val="22"/>
        </w:rPr>
        <w:t xml:space="preserve"> </w:t>
      </w:r>
      <w:r w:rsidRPr="00975403">
        <w:rPr>
          <w:i w:val="0"/>
          <w:color w:val="000000" w:themeColor="text1"/>
          <w:spacing w:val="-1"/>
          <w:szCs w:val="22"/>
        </w:rPr>
        <w:t>Close</w:t>
      </w:r>
      <w:r w:rsidRPr="00975403">
        <w:rPr>
          <w:i w:val="0"/>
          <w:color w:val="000000" w:themeColor="text1"/>
          <w:spacing w:val="69"/>
          <w:szCs w:val="22"/>
        </w:rPr>
        <w:t xml:space="preserve"> </w:t>
      </w:r>
      <w:r w:rsidRPr="00975403">
        <w:rPr>
          <w:i w:val="0"/>
          <w:color w:val="000000" w:themeColor="text1"/>
          <w:spacing w:val="-1"/>
          <w:szCs w:val="22"/>
        </w:rPr>
        <w:t>monitoring</w:t>
      </w:r>
      <w:r w:rsidRPr="00975403">
        <w:rPr>
          <w:i w:val="0"/>
          <w:color w:val="000000" w:themeColor="text1"/>
          <w:szCs w:val="22"/>
        </w:rPr>
        <w:t xml:space="preserve"> of</w:t>
      </w:r>
      <w:r w:rsidRPr="00975403">
        <w:rPr>
          <w:i w:val="0"/>
          <w:color w:val="000000" w:themeColor="text1"/>
          <w:spacing w:val="-2"/>
          <w:szCs w:val="22"/>
        </w:rPr>
        <w:t xml:space="preserve"> </w:t>
      </w:r>
      <w:r w:rsidRPr="00975403">
        <w:rPr>
          <w:i w:val="0"/>
          <w:color w:val="000000" w:themeColor="text1"/>
          <w:spacing w:val="-1"/>
          <w:szCs w:val="22"/>
        </w:rPr>
        <w:t>growth</w:t>
      </w:r>
      <w:r w:rsidRPr="00975403">
        <w:rPr>
          <w:i w:val="0"/>
          <w:color w:val="000000" w:themeColor="text1"/>
          <w:szCs w:val="22"/>
        </w:rPr>
        <w:t xml:space="preserve"> in</w:t>
      </w:r>
      <w:r w:rsidRPr="00975403">
        <w:rPr>
          <w:i w:val="0"/>
          <w:color w:val="000000" w:themeColor="text1"/>
          <w:spacing w:val="-1"/>
          <w:szCs w:val="22"/>
        </w:rPr>
        <w:t xml:space="preserve"> paediatric</w:t>
      </w:r>
      <w:r w:rsidRPr="00975403">
        <w:rPr>
          <w:i w:val="0"/>
          <w:color w:val="000000" w:themeColor="text1"/>
          <w:spacing w:val="1"/>
          <w:szCs w:val="22"/>
        </w:rPr>
        <w:t xml:space="preserve"> </w:t>
      </w:r>
      <w:r w:rsidRPr="00975403">
        <w:rPr>
          <w:i w:val="0"/>
          <w:color w:val="000000" w:themeColor="text1"/>
          <w:spacing w:val="-1"/>
          <w:szCs w:val="22"/>
        </w:rPr>
        <w:t>patients</w:t>
      </w:r>
      <w:r w:rsidRPr="00975403">
        <w:rPr>
          <w:i w:val="0"/>
          <w:color w:val="000000" w:themeColor="text1"/>
          <w:spacing w:val="1"/>
          <w:szCs w:val="22"/>
        </w:rPr>
        <w:t xml:space="preserve"> </w:t>
      </w:r>
      <w:r w:rsidRPr="00975403">
        <w:rPr>
          <w:i w:val="0"/>
          <w:color w:val="000000" w:themeColor="text1"/>
          <w:spacing w:val="-1"/>
          <w:szCs w:val="22"/>
        </w:rPr>
        <w:t>under nilotinib</w:t>
      </w:r>
      <w:r w:rsidRPr="00975403">
        <w:rPr>
          <w:i w:val="0"/>
          <w:color w:val="000000" w:themeColor="text1"/>
          <w:spacing w:val="-2"/>
          <w:szCs w:val="22"/>
        </w:rPr>
        <w:t xml:space="preserve"> </w:t>
      </w:r>
      <w:r w:rsidRPr="00975403">
        <w:rPr>
          <w:i w:val="0"/>
          <w:color w:val="000000" w:themeColor="text1"/>
          <w:spacing w:val="-1"/>
          <w:szCs w:val="22"/>
        </w:rPr>
        <w:t xml:space="preserve">treatment </w:t>
      </w:r>
      <w:r w:rsidRPr="00975403">
        <w:rPr>
          <w:i w:val="0"/>
          <w:color w:val="000000" w:themeColor="text1"/>
          <w:szCs w:val="22"/>
        </w:rPr>
        <w:t>is</w:t>
      </w:r>
      <w:r w:rsidRPr="00975403">
        <w:rPr>
          <w:i w:val="0"/>
          <w:color w:val="000000" w:themeColor="text1"/>
          <w:spacing w:val="-2"/>
          <w:szCs w:val="22"/>
        </w:rPr>
        <w:t xml:space="preserve"> </w:t>
      </w:r>
      <w:r w:rsidRPr="00975403">
        <w:rPr>
          <w:i w:val="0"/>
          <w:color w:val="000000" w:themeColor="text1"/>
          <w:spacing w:val="-1"/>
          <w:szCs w:val="22"/>
        </w:rPr>
        <w:t>recommended.</w:t>
      </w:r>
    </w:p>
    <w:p w14:paraId="11B4FD42" w14:textId="77777777" w:rsidR="00812D16" w:rsidRPr="00975403" w:rsidRDefault="00812D16" w:rsidP="003018F2">
      <w:pPr>
        <w:spacing w:line="240" w:lineRule="auto"/>
        <w:outlineLvl w:val="0"/>
        <w:rPr>
          <w:noProof/>
          <w:szCs w:val="22"/>
        </w:rPr>
      </w:pPr>
    </w:p>
    <w:p w14:paraId="67647B35" w14:textId="77777777" w:rsidR="00812D16" w:rsidRPr="00975403" w:rsidRDefault="00FF1F5D" w:rsidP="00671678">
      <w:pPr>
        <w:spacing w:line="240" w:lineRule="auto"/>
        <w:ind w:left="567" w:hanging="567"/>
        <w:outlineLvl w:val="0"/>
        <w:rPr>
          <w:noProof/>
          <w:szCs w:val="22"/>
        </w:rPr>
      </w:pPr>
      <w:r w:rsidRPr="00975403">
        <w:rPr>
          <w:b/>
          <w:noProof/>
          <w:szCs w:val="22"/>
        </w:rPr>
        <w:t>4.5</w:t>
      </w:r>
      <w:r w:rsidRPr="00975403">
        <w:rPr>
          <w:b/>
          <w:noProof/>
          <w:szCs w:val="22"/>
        </w:rPr>
        <w:tab/>
        <w:t>Interaction with other medicinal products and other forms of interaction</w:t>
      </w:r>
    </w:p>
    <w:p w14:paraId="14D77CDE" w14:textId="77777777" w:rsidR="00812D16" w:rsidRPr="00975403" w:rsidRDefault="00812D16" w:rsidP="003018F2">
      <w:pPr>
        <w:spacing w:line="240" w:lineRule="auto"/>
        <w:rPr>
          <w:noProof/>
          <w:szCs w:val="22"/>
        </w:rPr>
      </w:pPr>
    </w:p>
    <w:p w14:paraId="29DE179B" w14:textId="6C609382"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 xml:space="preserve">Nilotinib </w:t>
      </w:r>
      <w:r w:rsidRPr="00975403">
        <w:rPr>
          <w:i w:val="0"/>
          <w:color w:val="000000" w:themeColor="text1"/>
          <w:szCs w:val="22"/>
        </w:rPr>
        <w:t xml:space="preserve">may </w:t>
      </w:r>
      <w:r w:rsidRPr="00975403">
        <w:rPr>
          <w:i w:val="0"/>
          <w:color w:val="000000" w:themeColor="text1"/>
          <w:spacing w:val="-1"/>
          <w:szCs w:val="22"/>
        </w:rPr>
        <w:t>be</w:t>
      </w:r>
      <w:r w:rsidRPr="00975403">
        <w:rPr>
          <w:i w:val="0"/>
          <w:color w:val="000000" w:themeColor="text1"/>
          <w:szCs w:val="22"/>
        </w:rPr>
        <w:t xml:space="preserve"> </w:t>
      </w:r>
      <w:r w:rsidRPr="00975403">
        <w:rPr>
          <w:i w:val="0"/>
          <w:color w:val="000000" w:themeColor="text1"/>
          <w:spacing w:val="-1"/>
          <w:szCs w:val="22"/>
        </w:rPr>
        <w:t>given</w:t>
      </w:r>
      <w:r w:rsidRPr="00975403">
        <w:rPr>
          <w:i w:val="0"/>
          <w:color w:val="000000" w:themeColor="text1"/>
          <w:spacing w:val="-2"/>
          <w:szCs w:val="22"/>
        </w:rPr>
        <w:t xml:space="preserve"> </w:t>
      </w:r>
      <w:r w:rsidRPr="00975403">
        <w:rPr>
          <w:i w:val="0"/>
          <w:color w:val="000000" w:themeColor="text1"/>
          <w:szCs w:val="22"/>
        </w:rPr>
        <w:t xml:space="preserve">in </w:t>
      </w:r>
      <w:r w:rsidRPr="00975403">
        <w:rPr>
          <w:i w:val="0"/>
          <w:color w:val="000000" w:themeColor="text1"/>
          <w:spacing w:val="-1"/>
          <w:szCs w:val="22"/>
        </w:rPr>
        <w:t>combination</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haematopoietic</w:t>
      </w:r>
      <w:r w:rsidRPr="00975403">
        <w:rPr>
          <w:i w:val="0"/>
          <w:color w:val="000000" w:themeColor="text1"/>
          <w:szCs w:val="22"/>
        </w:rPr>
        <w:t xml:space="preserve"> </w:t>
      </w:r>
      <w:r w:rsidRPr="00975403">
        <w:rPr>
          <w:i w:val="0"/>
          <w:color w:val="000000" w:themeColor="text1"/>
          <w:spacing w:val="-1"/>
          <w:szCs w:val="22"/>
        </w:rPr>
        <w:t>growth</w:t>
      </w:r>
      <w:r w:rsidRPr="00975403">
        <w:rPr>
          <w:i w:val="0"/>
          <w:color w:val="000000" w:themeColor="text1"/>
          <w:spacing w:val="-3"/>
          <w:szCs w:val="22"/>
        </w:rPr>
        <w:t xml:space="preserve"> </w:t>
      </w:r>
      <w:r w:rsidRPr="00975403">
        <w:rPr>
          <w:i w:val="0"/>
          <w:color w:val="000000" w:themeColor="text1"/>
          <w:spacing w:val="-1"/>
          <w:szCs w:val="22"/>
        </w:rPr>
        <w:t>factors</w:t>
      </w:r>
      <w:r w:rsidRPr="00975403">
        <w:rPr>
          <w:i w:val="0"/>
          <w:color w:val="000000" w:themeColor="text1"/>
          <w:szCs w:val="22"/>
        </w:rPr>
        <w:t xml:space="preserve"> </w:t>
      </w:r>
      <w:r w:rsidRPr="00975403">
        <w:rPr>
          <w:i w:val="0"/>
          <w:color w:val="000000" w:themeColor="text1"/>
          <w:spacing w:val="-1"/>
          <w:szCs w:val="22"/>
        </w:rPr>
        <w:t>such</w:t>
      </w:r>
      <w:r w:rsidRPr="00975403">
        <w:rPr>
          <w:i w:val="0"/>
          <w:color w:val="000000" w:themeColor="text1"/>
          <w:szCs w:val="22"/>
        </w:rPr>
        <w:t xml:space="preserve"> as</w:t>
      </w:r>
      <w:r w:rsidRPr="00975403">
        <w:rPr>
          <w:i w:val="0"/>
          <w:color w:val="000000" w:themeColor="text1"/>
          <w:spacing w:val="-5"/>
          <w:szCs w:val="22"/>
        </w:rPr>
        <w:t xml:space="preserve"> </w:t>
      </w:r>
      <w:r w:rsidRPr="00975403">
        <w:rPr>
          <w:i w:val="0"/>
          <w:color w:val="000000" w:themeColor="text1"/>
          <w:spacing w:val="-1"/>
          <w:szCs w:val="22"/>
        </w:rPr>
        <w:t>erythropoietin</w:t>
      </w:r>
      <w:r w:rsidRPr="00975403">
        <w:rPr>
          <w:i w:val="0"/>
          <w:color w:val="000000" w:themeColor="text1"/>
          <w:szCs w:val="22"/>
        </w:rPr>
        <w:t xml:space="preserve"> or</w:t>
      </w:r>
      <w:r w:rsidRPr="00975403">
        <w:rPr>
          <w:i w:val="0"/>
          <w:color w:val="000000" w:themeColor="text1"/>
          <w:spacing w:val="59"/>
          <w:szCs w:val="22"/>
        </w:rPr>
        <w:t xml:space="preserve"> </w:t>
      </w:r>
      <w:r w:rsidRPr="00975403">
        <w:rPr>
          <w:i w:val="0"/>
          <w:color w:val="000000" w:themeColor="text1"/>
          <w:spacing w:val="-1"/>
          <w:szCs w:val="22"/>
        </w:rPr>
        <w:t>granulocyte</w:t>
      </w:r>
      <w:r w:rsidRPr="00975403">
        <w:rPr>
          <w:i w:val="0"/>
          <w:color w:val="000000" w:themeColor="text1"/>
          <w:spacing w:val="-2"/>
          <w:szCs w:val="22"/>
        </w:rPr>
        <w:t xml:space="preserve"> </w:t>
      </w:r>
      <w:r w:rsidRPr="00975403">
        <w:rPr>
          <w:i w:val="0"/>
          <w:color w:val="000000" w:themeColor="text1"/>
          <w:spacing w:val="-1"/>
          <w:szCs w:val="22"/>
        </w:rPr>
        <w:t>colony-stimulating</w:t>
      </w:r>
      <w:r w:rsidRPr="00975403">
        <w:rPr>
          <w:i w:val="0"/>
          <w:color w:val="000000" w:themeColor="text1"/>
          <w:spacing w:val="-2"/>
          <w:szCs w:val="22"/>
        </w:rPr>
        <w:t xml:space="preserve"> </w:t>
      </w:r>
      <w:r w:rsidRPr="00975403">
        <w:rPr>
          <w:i w:val="0"/>
          <w:color w:val="000000" w:themeColor="text1"/>
          <w:spacing w:val="-1"/>
          <w:szCs w:val="22"/>
        </w:rPr>
        <w:t>factor</w:t>
      </w:r>
      <w:r w:rsidRPr="00975403">
        <w:rPr>
          <w:i w:val="0"/>
          <w:color w:val="000000" w:themeColor="text1"/>
          <w:szCs w:val="22"/>
        </w:rPr>
        <w:t xml:space="preserve"> </w:t>
      </w:r>
      <w:r w:rsidRPr="00975403">
        <w:rPr>
          <w:i w:val="0"/>
          <w:color w:val="000000" w:themeColor="text1"/>
          <w:spacing w:val="-1"/>
          <w:szCs w:val="22"/>
        </w:rPr>
        <w:t>(G-CSF)</w:t>
      </w:r>
      <w:r w:rsidRPr="00975403">
        <w:rPr>
          <w:i w:val="0"/>
          <w:color w:val="000000" w:themeColor="text1"/>
          <w:spacing w:val="-2"/>
          <w:szCs w:val="22"/>
        </w:rPr>
        <w:t xml:space="preserve"> </w:t>
      </w:r>
      <w:r w:rsidRPr="00975403">
        <w:rPr>
          <w:i w:val="0"/>
          <w:color w:val="000000" w:themeColor="text1"/>
          <w:szCs w:val="22"/>
        </w:rPr>
        <w:t xml:space="preserve">if </w:t>
      </w:r>
      <w:r w:rsidRPr="00975403">
        <w:rPr>
          <w:i w:val="0"/>
          <w:color w:val="000000" w:themeColor="text1"/>
          <w:spacing w:val="-1"/>
          <w:szCs w:val="22"/>
        </w:rPr>
        <w:t>clinically</w:t>
      </w:r>
      <w:r w:rsidRPr="00975403">
        <w:rPr>
          <w:i w:val="0"/>
          <w:color w:val="000000" w:themeColor="text1"/>
          <w:szCs w:val="22"/>
        </w:rPr>
        <w:t xml:space="preserve"> </w:t>
      </w:r>
      <w:r w:rsidRPr="00975403">
        <w:rPr>
          <w:i w:val="0"/>
          <w:color w:val="000000" w:themeColor="text1"/>
          <w:spacing w:val="-1"/>
          <w:szCs w:val="22"/>
        </w:rPr>
        <w:t>indicated.</w:t>
      </w:r>
      <w:r w:rsidRPr="00975403">
        <w:rPr>
          <w:i w:val="0"/>
          <w:color w:val="000000" w:themeColor="text1"/>
          <w:szCs w:val="22"/>
        </w:rPr>
        <w:t xml:space="preserve"> </w:t>
      </w:r>
      <w:r w:rsidRPr="00975403">
        <w:rPr>
          <w:i w:val="0"/>
          <w:color w:val="000000" w:themeColor="text1"/>
          <w:spacing w:val="-1"/>
          <w:szCs w:val="22"/>
        </w:rPr>
        <w:t>It</w:t>
      </w:r>
      <w:r w:rsidRPr="00975403">
        <w:rPr>
          <w:i w:val="0"/>
          <w:color w:val="000000" w:themeColor="text1"/>
          <w:spacing w:val="-2"/>
          <w:szCs w:val="22"/>
        </w:rPr>
        <w:t xml:space="preserve"> </w:t>
      </w:r>
      <w:r w:rsidRPr="00975403">
        <w:rPr>
          <w:i w:val="0"/>
          <w:color w:val="000000" w:themeColor="text1"/>
          <w:szCs w:val="22"/>
        </w:rPr>
        <w:t>may</w:t>
      </w:r>
      <w:r w:rsidRPr="00975403">
        <w:rPr>
          <w:i w:val="0"/>
          <w:color w:val="000000" w:themeColor="text1"/>
          <w:spacing w:val="-2"/>
          <w:szCs w:val="22"/>
        </w:rPr>
        <w:t xml:space="preserve"> </w:t>
      </w:r>
      <w:r w:rsidRPr="00975403">
        <w:rPr>
          <w:i w:val="0"/>
          <w:color w:val="000000" w:themeColor="text1"/>
          <w:szCs w:val="22"/>
        </w:rPr>
        <w:t xml:space="preserve">be </w:t>
      </w:r>
      <w:r w:rsidRPr="00975403">
        <w:rPr>
          <w:i w:val="0"/>
          <w:color w:val="000000" w:themeColor="text1"/>
          <w:spacing w:val="-1"/>
          <w:szCs w:val="22"/>
        </w:rPr>
        <w:t>given</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59"/>
          <w:szCs w:val="22"/>
        </w:rPr>
        <w:t xml:space="preserve"> </w:t>
      </w:r>
      <w:r w:rsidRPr="00975403">
        <w:rPr>
          <w:i w:val="0"/>
          <w:color w:val="000000" w:themeColor="text1"/>
          <w:spacing w:val="-1"/>
          <w:szCs w:val="22"/>
        </w:rPr>
        <w:t>hydroxyurea</w:t>
      </w:r>
      <w:r w:rsidRPr="00975403">
        <w:rPr>
          <w:i w:val="0"/>
          <w:color w:val="000000" w:themeColor="text1"/>
          <w:szCs w:val="22"/>
        </w:rPr>
        <w:t xml:space="preserve"> or</w:t>
      </w:r>
      <w:r w:rsidRPr="00975403">
        <w:rPr>
          <w:i w:val="0"/>
          <w:color w:val="000000" w:themeColor="text1"/>
          <w:spacing w:val="-1"/>
          <w:szCs w:val="22"/>
        </w:rPr>
        <w:t xml:space="preserve"> anagrelide</w:t>
      </w:r>
      <w:r w:rsidRPr="00975403">
        <w:rPr>
          <w:i w:val="0"/>
          <w:color w:val="000000" w:themeColor="text1"/>
          <w:szCs w:val="22"/>
        </w:rPr>
        <w:t xml:space="preserve"> </w:t>
      </w:r>
      <w:r w:rsidRPr="00975403">
        <w:rPr>
          <w:i w:val="0"/>
          <w:color w:val="000000" w:themeColor="text1"/>
          <w:spacing w:val="-1"/>
          <w:szCs w:val="22"/>
        </w:rPr>
        <w:t>if</w:t>
      </w:r>
      <w:r w:rsidRPr="00975403">
        <w:rPr>
          <w:i w:val="0"/>
          <w:color w:val="000000" w:themeColor="text1"/>
          <w:szCs w:val="22"/>
        </w:rPr>
        <w:t xml:space="preserve"> </w:t>
      </w:r>
      <w:r w:rsidRPr="00975403">
        <w:rPr>
          <w:i w:val="0"/>
          <w:color w:val="000000" w:themeColor="text1"/>
          <w:spacing w:val="-1"/>
          <w:szCs w:val="22"/>
        </w:rPr>
        <w:t>clinically</w:t>
      </w:r>
      <w:r w:rsidRPr="00975403">
        <w:rPr>
          <w:i w:val="0"/>
          <w:color w:val="000000" w:themeColor="text1"/>
          <w:spacing w:val="-3"/>
          <w:szCs w:val="22"/>
        </w:rPr>
        <w:t xml:space="preserve"> </w:t>
      </w:r>
      <w:r w:rsidRPr="00975403">
        <w:rPr>
          <w:i w:val="0"/>
          <w:color w:val="000000" w:themeColor="text1"/>
          <w:spacing w:val="-1"/>
          <w:szCs w:val="22"/>
        </w:rPr>
        <w:t>indicated.</w:t>
      </w:r>
    </w:p>
    <w:p w14:paraId="483C6FAC" w14:textId="77777777" w:rsidR="009638A3" w:rsidRPr="00975403" w:rsidRDefault="009638A3" w:rsidP="006B0BB6">
      <w:pPr>
        <w:pStyle w:val="BodyText"/>
        <w:kinsoku w:val="0"/>
        <w:overflowPunct w:val="0"/>
        <w:rPr>
          <w:i w:val="0"/>
          <w:color w:val="000000" w:themeColor="text1"/>
          <w:szCs w:val="22"/>
        </w:rPr>
      </w:pPr>
    </w:p>
    <w:p w14:paraId="5194F592" w14:textId="33CE91F8"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zCs w:val="22"/>
        </w:rPr>
        <w:t>is</w:t>
      </w:r>
      <w:r w:rsidRPr="00975403">
        <w:rPr>
          <w:i w:val="0"/>
          <w:color w:val="000000" w:themeColor="text1"/>
          <w:spacing w:val="-2"/>
          <w:szCs w:val="22"/>
        </w:rPr>
        <w:t xml:space="preserve"> </w:t>
      </w:r>
      <w:r w:rsidRPr="00975403">
        <w:rPr>
          <w:i w:val="0"/>
          <w:color w:val="000000" w:themeColor="text1"/>
          <w:spacing w:val="-1"/>
          <w:szCs w:val="22"/>
        </w:rPr>
        <w:t>mainly</w:t>
      </w:r>
      <w:r w:rsidRPr="00975403">
        <w:rPr>
          <w:i w:val="0"/>
          <w:color w:val="000000" w:themeColor="text1"/>
          <w:spacing w:val="-3"/>
          <w:szCs w:val="22"/>
        </w:rPr>
        <w:t xml:space="preserve"> </w:t>
      </w:r>
      <w:r w:rsidRPr="00975403">
        <w:rPr>
          <w:i w:val="0"/>
          <w:color w:val="000000" w:themeColor="text1"/>
          <w:spacing w:val="-1"/>
          <w:szCs w:val="22"/>
        </w:rPr>
        <w:t>metabolised</w:t>
      </w:r>
      <w:r w:rsidRPr="00975403">
        <w:rPr>
          <w:i w:val="0"/>
          <w:color w:val="000000" w:themeColor="text1"/>
          <w:spacing w:val="-2"/>
          <w:szCs w:val="22"/>
        </w:rPr>
        <w:t xml:space="preserve"> </w:t>
      </w:r>
      <w:r w:rsidRPr="00975403">
        <w:rPr>
          <w:i w:val="0"/>
          <w:color w:val="000000" w:themeColor="text1"/>
          <w:szCs w:val="22"/>
        </w:rPr>
        <w:t>in</w:t>
      </w:r>
      <w:r w:rsidRPr="00975403">
        <w:rPr>
          <w:i w:val="0"/>
          <w:color w:val="000000" w:themeColor="text1"/>
          <w:spacing w:val="-3"/>
          <w:szCs w:val="22"/>
        </w:rPr>
        <w:t xml:space="preserve"> </w:t>
      </w:r>
      <w:r w:rsidRPr="00975403">
        <w:rPr>
          <w:i w:val="0"/>
          <w:color w:val="000000" w:themeColor="text1"/>
          <w:szCs w:val="22"/>
        </w:rPr>
        <w:t>the</w:t>
      </w:r>
      <w:r w:rsidRPr="00975403">
        <w:rPr>
          <w:i w:val="0"/>
          <w:color w:val="000000" w:themeColor="text1"/>
          <w:spacing w:val="-2"/>
          <w:szCs w:val="22"/>
        </w:rPr>
        <w:t xml:space="preserve"> </w:t>
      </w:r>
      <w:r w:rsidRPr="00975403">
        <w:rPr>
          <w:i w:val="0"/>
          <w:color w:val="000000" w:themeColor="text1"/>
          <w:spacing w:val="-1"/>
          <w:szCs w:val="22"/>
        </w:rPr>
        <w:t>liver</w:t>
      </w:r>
      <w:r w:rsidRPr="00975403">
        <w:rPr>
          <w:i w:val="0"/>
          <w:color w:val="000000" w:themeColor="text1"/>
          <w:spacing w:val="1"/>
          <w:szCs w:val="22"/>
        </w:rPr>
        <w:t xml:space="preserve"> </w:t>
      </w:r>
      <w:r w:rsidRPr="00975403">
        <w:rPr>
          <w:i w:val="0"/>
          <w:color w:val="000000" w:themeColor="text1"/>
          <w:spacing w:val="-1"/>
          <w:szCs w:val="22"/>
        </w:rPr>
        <w:t>with</w:t>
      </w:r>
      <w:r w:rsidRPr="00975403">
        <w:rPr>
          <w:i w:val="0"/>
          <w:color w:val="000000" w:themeColor="text1"/>
          <w:szCs w:val="22"/>
        </w:rPr>
        <w:t xml:space="preserve"> </w:t>
      </w:r>
      <w:r w:rsidRPr="00975403">
        <w:rPr>
          <w:i w:val="0"/>
          <w:color w:val="000000" w:themeColor="text1"/>
          <w:spacing w:val="-2"/>
          <w:szCs w:val="22"/>
        </w:rPr>
        <w:t>CYP3A4</w:t>
      </w:r>
      <w:r w:rsidRPr="00975403">
        <w:rPr>
          <w:i w:val="0"/>
          <w:color w:val="000000" w:themeColor="text1"/>
          <w:szCs w:val="22"/>
        </w:rPr>
        <w:t xml:space="preserve"> </w:t>
      </w:r>
      <w:r w:rsidRPr="00975403">
        <w:rPr>
          <w:i w:val="0"/>
          <w:color w:val="000000" w:themeColor="text1"/>
          <w:spacing w:val="-1"/>
          <w:szCs w:val="22"/>
        </w:rPr>
        <w:t>expected</w:t>
      </w:r>
      <w:r w:rsidRPr="00975403">
        <w:rPr>
          <w:i w:val="0"/>
          <w:color w:val="000000" w:themeColor="text1"/>
          <w:spacing w:val="-2"/>
          <w:szCs w:val="22"/>
        </w:rPr>
        <w:t xml:space="preserve"> </w:t>
      </w:r>
      <w:r w:rsidRPr="00975403">
        <w:rPr>
          <w:i w:val="0"/>
          <w:color w:val="000000" w:themeColor="text1"/>
          <w:szCs w:val="22"/>
        </w:rPr>
        <w:t xml:space="preserve">to </w:t>
      </w:r>
      <w:r w:rsidRPr="00975403">
        <w:rPr>
          <w:i w:val="0"/>
          <w:color w:val="000000" w:themeColor="text1"/>
          <w:spacing w:val="-2"/>
          <w:szCs w:val="22"/>
        </w:rPr>
        <w:t>be</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zCs w:val="22"/>
        </w:rPr>
        <w:t xml:space="preserve"> </w:t>
      </w:r>
      <w:r w:rsidRPr="00975403">
        <w:rPr>
          <w:i w:val="0"/>
          <w:color w:val="000000" w:themeColor="text1"/>
          <w:spacing w:val="-1"/>
          <w:szCs w:val="22"/>
        </w:rPr>
        <w:t>main</w:t>
      </w:r>
      <w:r w:rsidRPr="00975403">
        <w:rPr>
          <w:i w:val="0"/>
          <w:color w:val="000000" w:themeColor="text1"/>
          <w:spacing w:val="-3"/>
          <w:szCs w:val="22"/>
        </w:rPr>
        <w:t xml:space="preserve"> </w:t>
      </w:r>
      <w:r w:rsidRPr="00975403">
        <w:rPr>
          <w:i w:val="0"/>
          <w:color w:val="000000" w:themeColor="text1"/>
          <w:spacing w:val="-1"/>
          <w:szCs w:val="22"/>
        </w:rPr>
        <w:t>contributor</w:t>
      </w:r>
      <w:r w:rsidRPr="00975403">
        <w:rPr>
          <w:i w:val="0"/>
          <w:color w:val="000000" w:themeColor="text1"/>
          <w:szCs w:val="22"/>
        </w:rPr>
        <w:t xml:space="preserve"> </w:t>
      </w:r>
      <w:r w:rsidRPr="00975403">
        <w:rPr>
          <w:i w:val="0"/>
          <w:color w:val="000000" w:themeColor="text1"/>
          <w:spacing w:val="-1"/>
          <w:szCs w:val="22"/>
        </w:rPr>
        <w:t>to</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pacing w:val="65"/>
          <w:szCs w:val="22"/>
        </w:rPr>
        <w:t xml:space="preserve"> </w:t>
      </w:r>
      <w:r w:rsidRPr="00975403">
        <w:rPr>
          <w:i w:val="0"/>
          <w:color w:val="000000" w:themeColor="text1"/>
          <w:spacing w:val="-1"/>
          <w:szCs w:val="22"/>
        </w:rPr>
        <w:t>oxidative</w:t>
      </w:r>
      <w:r w:rsidRPr="00975403">
        <w:rPr>
          <w:i w:val="0"/>
          <w:color w:val="000000" w:themeColor="text1"/>
          <w:spacing w:val="-2"/>
          <w:szCs w:val="22"/>
        </w:rPr>
        <w:t xml:space="preserve"> </w:t>
      </w:r>
      <w:r w:rsidRPr="00975403">
        <w:rPr>
          <w:i w:val="0"/>
          <w:color w:val="000000" w:themeColor="text1"/>
          <w:spacing w:val="-1"/>
          <w:szCs w:val="22"/>
        </w:rPr>
        <w:t>metabolism.</w:t>
      </w:r>
      <w:r w:rsidRPr="00975403">
        <w:rPr>
          <w:i w:val="0"/>
          <w:color w:val="000000" w:themeColor="text1"/>
          <w:szCs w:val="22"/>
        </w:rPr>
        <w:t xml:space="preserve"> </w:t>
      </w:r>
      <w:r w:rsidRPr="00975403">
        <w:rPr>
          <w:i w:val="0"/>
          <w:color w:val="000000" w:themeColor="text1"/>
          <w:spacing w:val="-2"/>
          <w:szCs w:val="22"/>
        </w:rPr>
        <w:t>Nilotinib</w:t>
      </w:r>
      <w:r w:rsidRPr="00975403">
        <w:rPr>
          <w:i w:val="0"/>
          <w:color w:val="000000" w:themeColor="text1"/>
          <w:spacing w:val="-1"/>
          <w:szCs w:val="22"/>
        </w:rPr>
        <w:t xml:space="preserve"> </w:t>
      </w:r>
      <w:r w:rsidRPr="00975403">
        <w:rPr>
          <w:i w:val="0"/>
          <w:color w:val="000000" w:themeColor="text1"/>
          <w:szCs w:val="22"/>
        </w:rPr>
        <w:t xml:space="preserve">is </w:t>
      </w:r>
      <w:r w:rsidRPr="00975403">
        <w:rPr>
          <w:i w:val="0"/>
          <w:color w:val="000000" w:themeColor="text1"/>
          <w:spacing w:val="-1"/>
          <w:szCs w:val="22"/>
        </w:rPr>
        <w:t>also</w:t>
      </w:r>
      <w:r w:rsidRPr="00975403">
        <w:rPr>
          <w:i w:val="0"/>
          <w:color w:val="000000" w:themeColor="text1"/>
          <w:spacing w:val="-2"/>
          <w:szCs w:val="22"/>
        </w:rPr>
        <w:t xml:space="preserve"> </w:t>
      </w:r>
      <w:r w:rsidRPr="00975403">
        <w:rPr>
          <w:i w:val="0"/>
          <w:color w:val="000000" w:themeColor="text1"/>
          <w:szCs w:val="22"/>
        </w:rPr>
        <w:t xml:space="preserve">a </w:t>
      </w:r>
      <w:r w:rsidRPr="00975403">
        <w:rPr>
          <w:i w:val="0"/>
          <w:color w:val="000000" w:themeColor="text1"/>
          <w:spacing w:val="-1"/>
          <w:szCs w:val="22"/>
        </w:rPr>
        <w:t>substrate</w:t>
      </w:r>
      <w:r w:rsidRPr="00975403">
        <w:rPr>
          <w:i w:val="0"/>
          <w:color w:val="000000" w:themeColor="text1"/>
          <w:szCs w:val="22"/>
        </w:rPr>
        <w:t xml:space="preserve"> </w:t>
      </w:r>
      <w:r w:rsidRPr="00975403">
        <w:rPr>
          <w:i w:val="0"/>
          <w:color w:val="000000" w:themeColor="text1"/>
          <w:spacing w:val="-1"/>
          <w:szCs w:val="22"/>
        </w:rPr>
        <w:t>for</w:t>
      </w:r>
      <w:r w:rsidRPr="00975403">
        <w:rPr>
          <w:i w:val="0"/>
          <w:color w:val="000000" w:themeColor="text1"/>
          <w:spacing w:val="-2"/>
          <w:szCs w:val="22"/>
        </w:rPr>
        <w:t xml:space="preserve"> </w:t>
      </w:r>
      <w:r w:rsidRPr="00975403">
        <w:rPr>
          <w:i w:val="0"/>
          <w:color w:val="000000" w:themeColor="text1"/>
          <w:spacing w:val="-1"/>
          <w:szCs w:val="22"/>
        </w:rPr>
        <w:t>the</w:t>
      </w:r>
      <w:r w:rsidRPr="00975403">
        <w:rPr>
          <w:i w:val="0"/>
          <w:color w:val="000000" w:themeColor="text1"/>
          <w:szCs w:val="22"/>
        </w:rPr>
        <w:t xml:space="preserve"> </w:t>
      </w:r>
      <w:r w:rsidRPr="00975403">
        <w:rPr>
          <w:i w:val="0"/>
          <w:color w:val="000000" w:themeColor="text1"/>
          <w:spacing w:val="-1"/>
          <w:szCs w:val="22"/>
        </w:rPr>
        <w:t>multi-drug</w:t>
      </w:r>
      <w:r w:rsidRPr="00975403">
        <w:rPr>
          <w:i w:val="0"/>
          <w:color w:val="000000" w:themeColor="text1"/>
          <w:spacing w:val="-3"/>
          <w:szCs w:val="22"/>
        </w:rPr>
        <w:t xml:space="preserve"> </w:t>
      </w:r>
      <w:r w:rsidRPr="00975403">
        <w:rPr>
          <w:i w:val="0"/>
          <w:color w:val="000000" w:themeColor="text1"/>
          <w:spacing w:val="-1"/>
          <w:szCs w:val="22"/>
        </w:rPr>
        <w:t>efflux</w:t>
      </w:r>
      <w:r w:rsidRPr="00975403">
        <w:rPr>
          <w:i w:val="0"/>
          <w:color w:val="000000" w:themeColor="text1"/>
          <w:szCs w:val="22"/>
        </w:rPr>
        <w:t xml:space="preserve"> </w:t>
      </w:r>
      <w:r w:rsidRPr="00975403">
        <w:rPr>
          <w:i w:val="0"/>
          <w:color w:val="000000" w:themeColor="text1"/>
          <w:spacing w:val="-1"/>
          <w:szCs w:val="22"/>
        </w:rPr>
        <w:t>pump,</w:t>
      </w:r>
      <w:r w:rsidRPr="00975403">
        <w:rPr>
          <w:i w:val="0"/>
          <w:color w:val="000000" w:themeColor="text1"/>
          <w:spacing w:val="-3"/>
          <w:szCs w:val="22"/>
        </w:rPr>
        <w:t xml:space="preserve"> </w:t>
      </w:r>
      <w:r w:rsidRPr="00975403">
        <w:rPr>
          <w:i w:val="0"/>
          <w:color w:val="000000" w:themeColor="text1"/>
          <w:spacing w:val="-1"/>
          <w:szCs w:val="22"/>
        </w:rPr>
        <w:t>P-glycoprotein</w:t>
      </w:r>
      <w:r w:rsidRPr="00975403">
        <w:rPr>
          <w:i w:val="0"/>
          <w:color w:val="000000" w:themeColor="text1"/>
          <w:spacing w:val="89"/>
          <w:szCs w:val="22"/>
        </w:rPr>
        <w:t xml:space="preserve"> </w:t>
      </w:r>
      <w:r w:rsidRPr="00975403">
        <w:rPr>
          <w:i w:val="0"/>
          <w:color w:val="000000" w:themeColor="text1"/>
          <w:spacing w:val="-1"/>
          <w:szCs w:val="22"/>
        </w:rPr>
        <w:t>(P</w:t>
      </w:r>
      <w:r w:rsidR="00DE181D" w:rsidRPr="00975403">
        <w:rPr>
          <w:i w:val="0"/>
          <w:color w:val="000000" w:themeColor="text1"/>
          <w:spacing w:val="-1"/>
          <w:szCs w:val="22"/>
        </w:rPr>
        <w:noBreakHyphen/>
      </w:r>
      <w:proofErr w:type="spellStart"/>
      <w:r w:rsidRPr="00975403">
        <w:rPr>
          <w:i w:val="0"/>
          <w:color w:val="000000" w:themeColor="text1"/>
          <w:spacing w:val="-1"/>
          <w:szCs w:val="22"/>
        </w:rPr>
        <w:t>gp</w:t>
      </w:r>
      <w:proofErr w:type="spellEnd"/>
      <w:r w:rsidRPr="00975403">
        <w:rPr>
          <w:i w:val="0"/>
          <w:color w:val="000000" w:themeColor="text1"/>
          <w:spacing w:val="-1"/>
          <w:szCs w:val="22"/>
        </w:rPr>
        <w:t>).</w:t>
      </w:r>
      <w:r w:rsidRPr="00975403">
        <w:rPr>
          <w:i w:val="0"/>
          <w:color w:val="000000" w:themeColor="text1"/>
          <w:szCs w:val="22"/>
        </w:rPr>
        <w:t xml:space="preserve"> </w:t>
      </w:r>
      <w:r w:rsidRPr="00975403">
        <w:rPr>
          <w:i w:val="0"/>
          <w:color w:val="000000" w:themeColor="text1"/>
          <w:spacing w:val="-1"/>
          <w:szCs w:val="22"/>
        </w:rPr>
        <w:t>Therefore,</w:t>
      </w:r>
      <w:r w:rsidRPr="00975403">
        <w:rPr>
          <w:i w:val="0"/>
          <w:color w:val="000000" w:themeColor="text1"/>
          <w:szCs w:val="22"/>
        </w:rPr>
        <w:t xml:space="preserve"> </w:t>
      </w:r>
      <w:r w:rsidRPr="00975403">
        <w:rPr>
          <w:i w:val="0"/>
          <w:color w:val="000000" w:themeColor="text1"/>
          <w:spacing w:val="-1"/>
          <w:szCs w:val="22"/>
        </w:rPr>
        <w:t>absorption</w:t>
      </w:r>
      <w:r w:rsidRPr="00975403">
        <w:rPr>
          <w:i w:val="0"/>
          <w:color w:val="000000" w:themeColor="text1"/>
          <w:szCs w:val="22"/>
        </w:rPr>
        <w:t xml:space="preserve"> and </w:t>
      </w:r>
      <w:r w:rsidRPr="00975403">
        <w:rPr>
          <w:i w:val="0"/>
          <w:color w:val="000000" w:themeColor="text1"/>
          <w:spacing w:val="-1"/>
          <w:szCs w:val="22"/>
        </w:rPr>
        <w:t>subsequent</w:t>
      </w:r>
      <w:r w:rsidRPr="00975403">
        <w:rPr>
          <w:i w:val="0"/>
          <w:color w:val="000000" w:themeColor="text1"/>
          <w:spacing w:val="1"/>
          <w:szCs w:val="22"/>
        </w:rPr>
        <w:t xml:space="preserve"> </w:t>
      </w:r>
      <w:r w:rsidRPr="00975403">
        <w:rPr>
          <w:i w:val="0"/>
          <w:color w:val="000000" w:themeColor="text1"/>
          <w:spacing w:val="-1"/>
          <w:szCs w:val="22"/>
        </w:rPr>
        <w:t>elimination</w:t>
      </w:r>
      <w:r w:rsidRPr="00975403">
        <w:rPr>
          <w:i w:val="0"/>
          <w:color w:val="000000" w:themeColor="text1"/>
          <w:szCs w:val="22"/>
        </w:rPr>
        <w:t xml:space="preserve">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1"/>
          <w:szCs w:val="22"/>
        </w:rPr>
        <w:t>systemically</w:t>
      </w:r>
      <w:r w:rsidRPr="00975403">
        <w:rPr>
          <w:i w:val="0"/>
          <w:color w:val="000000" w:themeColor="text1"/>
          <w:spacing w:val="1"/>
          <w:szCs w:val="22"/>
        </w:rPr>
        <w:t xml:space="preserve"> </w:t>
      </w:r>
      <w:r w:rsidRPr="00975403">
        <w:rPr>
          <w:i w:val="0"/>
          <w:color w:val="000000" w:themeColor="text1"/>
          <w:spacing w:val="-1"/>
          <w:szCs w:val="22"/>
        </w:rPr>
        <w:t>absorbed</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may</w:t>
      </w:r>
      <w:r w:rsidRPr="00975403">
        <w:rPr>
          <w:i w:val="0"/>
          <w:color w:val="000000" w:themeColor="text1"/>
          <w:szCs w:val="22"/>
        </w:rPr>
        <w:t xml:space="preserve"> be</w:t>
      </w:r>
      <w:r w:rsidRPr="00975403">
        <w:rPr>
          <w:i w:val="0"/>
          <w:color w:val="000000" w:themeColor="text1"/>
          <w:spacing w:val="59"/>
          <w:szCs w:val="22"/>
        </w:rPr>
        <w:t xml:space="preserve"> </w:t>
      </w:r>
      <w:r w:rsidRPr="00975403">
        <w:rPr>
          <w:i w:val="0"/>
          <w:color w:val="000000" w:themeColor="text1"/>
          <w:spacing w:val="-1"/>
          <w:szCs w:val="22"/>
        </w:rPr>
        <w:t>influenced</w:t>
      </w:r>
      <w:r w:rsidRPr="00975403">
        <w:rPr>
          <w:i w:val="0"/>
          <w:color w:val="000000" w:themeColor="text1"/>
          <w:szCs w:val="22"/>
        </w:rPr>
        <w:t xml:space="preserve"> </w:t>
      </w:r>
      <w:r w:rsidRPr="00975403">
        <w:rPr>
          <w:i w:val="0"/>
          <w:color w:val="000000" w:themeColor="text1"/>
          <w:spacing w:val="-2"/>
          <w:szCs w:val="22"/>
        </w:rPr>
        <w:t>by</w:t>
      </w:r>
      <w:r w:rsidRPr="00975403">
        <w:rPr>
          <w:i w:val="0"/>
          <w:color w:val="000000" w:themeColor="text1"/>
          <w:szCs w:val="22"/>
        </w:rPr>
        <w:t xml:space="preserve"> </w:t>
      </w:r>
      <w:r w:rsidRPr="00975403">
        <w:rPr>
          <w:i w:val="0"/>
          <w:color w:val="000000" w:themeColor="text1"/>
          <w:spacing w:val="-1"/>
          <w:szCs w:val="22"/>
        </w:rPr>
        <w:t>substances</w:t>
      </w:r>
      <w:r w:rsidRPr="00975403">
        <w:rPr>
          <w:i w:val="0"/>
          <w:color w:val="000000" w:themeColor="text1"/>
          <w:szCs w:val="22"/>
        </w:rPr>
        <w:t xml:space="preserve"> </w:t>
      </w:r>
      <w:r w:rsidRPr="00975403">
        <w:rPr>
          <w:i w:val="0"/>
          <w:color w:val="000000" w:themeColor="text1"/>
          <w:spacing w:val="-1"/>
          <w:szCs w:val="22"/>
        </w:rPr>
        <w:t>that</w:t>
      </w:r>
      <w:r w:rsidRPr="00975403">
        <w:rPr>
          <w:i w:val="0"/>
          <w:color w:val="000000" w:themeColor="text1"/>
          <w:spacing w:val="1"/>
          <w:szCs w:val="22"/>
        </w:rPr>
        <w:t xml:space="preserve"> </w:t>
      </w:r>
      <w:r w:rsidRPr="00975403">
        <w:rPr>
          <w:i w:val="0"/>
          <w:color w:val="000000" w:themeColor="text1"/>
          <w:spacing w:val="-1"/>
          <w:szCs w:val="22"/>
        </w:rPr>
        <w:t>affect</w:t>
      </w:r>
      <w:r w:rsidRPr="00975403">
        <w:rPr>
          <w:i w:val="0"/>
          <w:color w:val="000000" w:themeColor="text1"/>
          <w:spacing w:val="1"/>
          <w:szCs w:val="22"/>
        </w:rPr>
        <w:t xml:space="preserve"> </w:t>
      </w:r>
      <w:r w:rsidRPr="00975403">
        <w:rPr>
          <w:i w:val="0"/>
          <w:color w:val="000000" w:themeColor="text1"/>
          <w:spacing w:val="-1"/>
          <w:szCs w:val="22"/>
        </w:rPr>
        <w:t>CYP3A4</w:t>
      </w:r>
      <w:r w:rsidRPr="00975403">
        <w:rPr>
          <w:i w:val="0"/>
          <w:color w:val="000000" w:themeColor="text1"/>
          <w:spacing w:val="-3"/>
          <w:szCs w:val="22"/>
        </w:rPr>
        <w:t xml:space="preserve"> </w:t>
      </w:r>
      <w:r w:rsidRPr="00975403">
        <w:rPr>
          <w:i w:val="0"/>
          <w:color w:val="000000" w:themeColor="text1"/>
          <w:spacing w:val="-1"/>
          <w:szCs w:val="22"/>
        </w:rPr>
        <w:t>and/or</w:t>
      </w:r>
      <w:r w:rsidRPr="00975403">
        <w:rPr>
          <w:i w:val="0"/>
          <w:color w:val="000000" w:themeColor="text1"/>
          <w:szCs w:val="22"/>
        </w:rPr>
        <w:t xml:space="preserve"> </w:t>
      </w:r>
      <w:r w:rsidRPr="00975403">
        <w:rPr>
          <w:i w:val="0"/>
          <w:color w:val="000000" w:themeColor="text1"/>
          <w:spacing w:val="-1"/>
          <w:szCs w:val="22"/>
        </w:rPr>
        <w:t>P-</w:t>
      </w:r>
      <w:proofErr w:type="spellStart"/>
      <w:r w:rsidRPr="00975403">
        <w:rPr>
          <w:i w:val="0"/>
          <w:color w:val="000000" w:themeColor="text1"/>
          <w:spacing w:val="-1"/>
          <w:szCs w:val="22"/>
        </w:rPr>
        <w:t>gp</w:t>
      </w:r>
      <w:proofErr w:type="spellEnd"/>
      <w:r w:rsidRPr="00975403">
        <w:rPr>
          <w:i w:val="0"/>
          <w:color w:val="000000" w:themeColor="text1"/>
          <w:spacing w:val="-1"/>
          <w:szCs w:val="22"/>
        </w:rPr>
        <w:t>.</w:t>
      </w:r>
    </w:p>
    <w:p w14:paraId="5A9DC4F1" w14:textId="77777777" w:rsidR="009638A3" w:rsidRPr="00975403" w:rsidRDefault="009638A3" w:rsidP="006B0BB6">
      <w:pPr>
        <w:pStyle w:val="BodyText"/>
        <w:kinsoku w:val="0"/>
        <w:overflowPunct w:val="0"/>
        <w:rPr>
          <w:i w:val="0"/>
          <w:color w:val="000000" w:themeColor="text1"/>
          <w:spacing w:val="-1"/>
          <w:szCs w:val="22"/>
          <w:u w:val="single"/>
        </w:rPr>
      </w:pPr>
    </w:p>
    <w:p w14:paraId="719948C2" w14:textId="77777777" w:rsidR="009638A3" w:rsidRPr="00975403" w:rsidRDefault="00FF1F5D" w:rsidP="006B0BB6">
      <w:pPr>
        <w:pStyle w:val="BodyText"/>
        <w:kinsoku w:val="0"/>
        <w:overflowPunct w:val="0"/>
        <w:rPr>
          <w:i w:val="0"/>
          <w:color w:val="000000" w:themeColor="text1"/>
          <w:szCs w:val="22"/>
        </w:rPr>
      </w:pPr>
      <w:r w:rsidRPr="00975403">
        <w:rPr>
          <w:i w:val="0"/>
          <w:color w:val="000000" w:themeColor="text1"/>
          <w:spacing w:val="-1"/>
          <w:szCs w:val="22"/>
          <w:u w:val="single"/>
        </w:rPr>
        <w:t>Substances</w:t>
      </w:r>
      <w:r w:rsidRPr="00975403">
        <w:rPr>
          <w:i w:val="0"/>
          <w:color w:val="000000" w:themeColor="text1"/>
          <w:szCs w:val="22"/>
          <w:u w:val="single"/>
        </w:rPr>
        <w:t xml:space="preserve"> </w:t>
      </w:r>
      <w:r w:rsidRPr="00975403">
        <w:rPr>
          <w:i w:val="0"/>
          <w:color w:val="000000" w:themeColor="text1"/>
          <w:spacing w:val="-1"/>
          <w:szCs w:val="22"/>
          <w:u w:val="single"/>
        </w:rPr>
        <w:t>that</w:t>
      </w:r>
      <w:r w:rsidRPr="00975403">
        <w:rPr>
          <w:i w:val="0"/>
          <w:color w:val="000000" w:themeColor="text1"/>
          <w:spacing w:val="-2"/>
          <w:szCs w:val="22"/>
          <w:u w:val="single"/>
        </w:rPr>
        <w:t xml:space="preserve"> </w:t>
      </w:r>
      <w:r w:rsidRPr="00975403">
        <w:rPr>
          <w:i w:val="0"/>
          <w:color w:val="000000" w:themeColor="text1"/>
          <w:szCs w:val="22"/>
          <w:u w:val="single"/>
        </w:rPr>
        <w:t>may</w:t>
      </w:r>
      <w:r w:rsidRPr="00975403">
        <w:rPr>
          <w:i w:val="0"/>
          <w:color w:val="000000" w:themeColor="text1"/>
          <w:spacing w:val="-2"/>
          <w:szCs w:val="22"/>
          <w:u w:val="single"/>
        </w:rPr>
        <w:t xml:space="preserve"> </w:t>
      </w:r>
      <w:r w:rsidRPr="00975403">
        <w:rPr>
          <w:i w:val="0"/>
          <w:color w:val="000000" w:themeColor="text1"/>
          <w:spacing w:val="-1"/>
          <w:szCs w:val="22"/>
          <w:u w:val="single"/>
        </w:rPr>
        <w:t>increase</w:t>
      </w:r>
      <w:r w:rsidRPr="00975403">
        <w:rPr>
          <w:i w:val="0"/>
          <w:color w:val="000000" w:themeColor="text1"/>
          <w:szCs w:val="22"/>
          <w:u w:val="single"/>
        </w:rPr>
        <w:t xml:space="preserve"> </w:t>
      </w:r>
      <w:r w:rsidRPr="00975403">
        <w:rPr>
          <w:i w:val="0"/>
          <w:color w:val="000000" w:themeColor="text1"/>
          <w:spacing w:val="-1"/>
          <w:szCs w:val="22"/>
          <w:u w:val="single"/>
        </w:rPr>
        <w:t>nilotinib</w:t>
      </w:r>
      <w:r w:rsidRPr="00975403">
        <w:rPr>
          <w:i w:val="0"/>
          <w:color w:val="000000" w:themeColor="text1"/>
          <w:szCs w:val="22"/>
          <w:u w:val="single"/>
        </w:rPr>
        <w:t xml:space="preserve"> </w:t>
      </w:r>
      <w:r w:rsidRPr="00975403">
        <w:rPr>
          <w:i w:val="0"/>
          <w:color w:val="000000" w:themeColor="text1"/>
          <w:spacing w:val="-1"/>
          <w:szCs w:val="22"/>
          <w:u w:val="single"/>
        </w:rPr>
        <w:t>serum</w:t>
      </w:r>
      <w:r w:rsidRPr="00975403">
        <w:rPr>
          <w:i w:val="0"/>
          <w:color w:val="000000" w:themeColor="text1"/>
          <w:szCs w:val="22"/>
          <w:u w:val="single"/>
        </w:rPr>
        <w:t xml:space="preserve"> </w:t>
      </w:r>
      <w:r w:rsidRPr="00975403">
        <w:rPr>
          <w:i w:val="0"/>
          <w:color w:val="000000" w:themeColor="text1"/>
          <w:spacing w:val="-1"/>
          <w:szCs w:val="22"/>
          <w:u w:val="single"/>
        </w:rPr>
        <w:t>concentrations</w:t>
      </w:r>
    </w:p>
    <w:p w14:paraId="20893A4E" w14:textId="77777777" w:rsidR="009638A3" w:rsidRPr="00975403" w:rsidRDefault="009638A3" w:rsidP="006B0BB6">
      <w:pPr>
        <w:pStyle w:val="BodyText"/>
        <w:kinsoku w:val="0"/>
        <w:overflowPunct w:val="0"/>
        <w:rPr>
          <w:i w:val="0"/>
          <w:color w:val="000000" w:themeColor="text1"/>
          <w:szCs w:val="22"/>
        </w:rPr>
      </w:pPr>
    </w:p>
    <w:p w14:paraId="4B8E97AE" w14:textId="428F7A96"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Concomitant</w:t>
      </w:r>
      <w:r w:rsidRPr="00975403">
        <w:rPr>
          <w:i w:val="0"/>
          <w:color w:val="000000" w:themeColor="text1"/>
          <w:spacing w:val="-2"/>
          <w:szCs w:val="22"/>
        </w:rPr>
        <w:t xml:space="preserve"> </w:t>
      </w:r>
      <w:r w:rsidRPr="00975403">
        <w:rPr>
          <w:i w:val="0"/>
          <w:color w:val="000000" w:themeColor="text1"/>
          <w:spacing w:val="-1"/>
          <w:szCs w:val="22"/>
        </w:rPr>
        <w:t>administration</w:t>
      </w:r>
      <w:r w:rsidRPr="00975403">
        <w:rPr>
          <w:i w:val="0"/>
          <w:color w:val="000000" w:themeColor="text1"/>
          <w:szCs w:val="22"/>
        </w:rPr>
        <w:t xml:space="preserve"> of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imatinib</w:t>
      </w:r>
      <w:r w:rsidRPr="00975403">
        <w:rPr>
          <w:i w:val="0"/>
          <w:color w:val="000000" w:themeColor="text1"/>
          <w:spacing w:val="-3"/>
          <w:szCs w:val="22"/>
        </w:rPr>
        <w:t xml:space="preserve"> </w:t>
      </w:r>
      <w:r w:rsidRPr="00975403">
        <w:rPr>
          <w:i w:val="0"/>
          <w:color w:val="000000" w:themeColor="text1"/>
          <w:szCs w:val="22"/>
        </w:rPr>
        <w:t xml:space="preserve">(a </w:t>
      </w:r>
      <w:r w:rsidRPr="00975403">
        <w:rPr>
          <w:i w:val="0"/>
          <w:color w:val="000000" w:themeColor="text1"/>
          <w:spacing w:val="-1"/>
          <w:szCs w:val="22"/>
        </w:rPr>
        <w:t>substrate</w:t>
      </w:r>
      <w:r w:rsidRPr="00975403">
        <w:rPr>
          <w:i w:val="0"/>
          <w:color w:val="000000" w:themeColor="text1"/>
          <w:szCs w:val="22"/>
        </w:rPr>
        <w:t xml:space="preserve"> </w:t>
      </w:r>
      <w:r w:rsidRPr="00975403">
        <w:rPr>
          <w:i w:val="0"/>
          <w:color w:val="000000" w:themeColor="text1"/>
          <w:spacing w:val="-1"/>
          <w:szCs w:val="22"/>
        </w:rPr>
        <w:t>and</w:t>
      </w:r>
      <w:r w:rsidRPr="00975403">
        <w:rPr>
          <w:i w:val="0"/>
          <w:color w:val="000000" w:themeColor="text1"/>
          <w:szCs w:val="22"/>
        </w:rPr>
        <w:t xml:space="preserve"> </w:t>
      </w:r>
      <w:r w:rsidRPr="00975403">
        <w:rPr>
          <w:i w:val="0"/>
          <w:color w:val="000000" w:themeColor="text1"/>
          <w:spacing w:val="-1"/>
          <w:szCs w:val="22"/>
        </w:rPr>
        <w:t>moderator</w:t>
      </w:r>
      <w:r w:rsidRPr="00975403">
        <w:rPr>
          <w:i w:val="0"/>
          <w:color w:val="000000" w:themeColor="text1"/>
          <w:spacing w:val="-2"/>
          <w:szCs w:val="22"/>
        </w:rPr>
        <w:t xml:space="preserve"> </w:t>
      </w:r>
      <w:r w:rsidRPr="00975403">
        <w:rPr>
          <w:i w:val="0"/>
          <w:color w:val="000000" w:themeColor="text1"/>
          <w:szCs w:val="22"/>
        </w:rPr>
        <w:t>of P-</w:t>
      </w:r>
      <w:proofErr w:type="spellStart"/>
      <w:r w:rsidRPr="00975403">
        <w:rPr>
          <w:i w:val="0"/>
          <w:color w:val="000000" w:themeColor="text1"/>
          <w:szCs w:val="22"/>
        </w:rPr>
        <w:t>gp</w:t>
      </w:r>
      <w:proofErr w:type="spellEnd"/>
      <w:r w:rsidRPr="00975403">
        <w:rPr>
          <w:i w:val="0"/>
          <w:color w:val="000000" w:themeColor="text1"/>
          <w:szCs w:val="22"/>
        </w:rPr>
        <w:t xml:space="preserve"> and</w:t>
      </w:r>
      <w:r w:rsidRPr="00975403">
        <w:rPr>
          <w:i w:val="0"/>
          <w:color w:val="000000" w:themeColor="text1"/>
          <w:spacing w:val="37"/>
          <w:szCs w:val="22"/>
        </w:rPr>
        <w:t xml:space="preserve"> </w:t>
      </w:r>
      <w:r w:rsidRPr="00975403">
        <w:rPr>
          <w:i w:val="0"/>
          <w:color w:val="000000" w:themeColor="text1"/>
          <w:spacing w:val="-1"/>
          <w:szCs w:val="22"/>
        </w:rPr>
        <w:t>CYP3A4),</w:t>
      </w:r>
      <w:r w:rsidRPr="00975403">
        <w:rPr>
          <w:i w:val="0"/>
          <w:color w:val="000000" w:themeColor="text1"/>
          <w:szCs w:val="22"/>
        </w:rPr>
        <w:t xml:space="preserve"> had a</w:t>
      </w:r>
      <w:r w:rsidRPr="00975403">
        <w:rPr>
          <w:i w:val="0"/>
          <w:color w:val="000000" w:themeColor="text1"/>
          <w:spacing w:val="-2"/>
          <w:szCs w:val="22"/>
        </w:rPr>
        <w:t xml:space="preserve"> </w:t>
      </w:r>
      <w:r w:rsidRPr="00975403">
        <w:rPr>
          <w:i w:val="0"/>
          <w:color w:val="000000" w:themeColor="text1"/>
          <w:spacing w:val="-1"/>
          <w:szCs w:val="22"/>
        </w:rPr>
        <w:t>slight</w:t>
      </w:r>
      <w:r w:rsidRPr="00975403">
        <w:rPr>
          <w:i w:val="0"/>
          <w:color w:val="000000" w:themeColor="text1"/>
          <w:spacing w:val="1"/>
          <w:szCs w:val="22"/>
        </w:rPr>
        <w:t xml:space="preserve"> </w:t>
      </w:r>
      <w:r w:rsidRPr="00975403">
        <w:rPr>
          <w:i w:val="0"/>
          <w:color w:val="000000" w:themeColor="text1"/>
          <w:spacing w:val="-1"/>
          <w:szCs w:val="22"/>
        </w:rPr>
        <w:t>inhibitory</w:t>
      </w:r>
      <w:r w:rsidRPr="00975403">
        <w:rPr>
          <w:i w:val="0"/>
          <w:color w:val="000000" w:themeColor="text1"/>
          <w:szCs w:val="22"/>
        </w:rPr>
        <w:t xml:space="preserve"> </w:t>
      </w:r>
      <w:r w:rsidRPr="00975403">
        <w:rPr>
          <w:i w:val="0"/>
          <w:color w:val="000000" w:themeColor="text1"/>
          <w:spacing w:val="-1"/>
          <w:szCs w:val="22"/>
        </w:rPr>
        <w:t>effect</w:t>
      </w:r>
      <w:r w:rsidRPr="00975403">
        <w:rPr>
          <w:i w:val="0"/>
          <w:color w:val="000000" w:themeColor="text1"/>
          <w:spacing w:val="1"/>
          <w:szCs w:val="22"/>
        </w:rPr>
        <w:t xml:space="preserve"> </w:t>
      </w:r>
      <w:r w:rsidRPr="00975403">
        <w:rPr>
          <w:i w:val="0"/>
          <w:color w:val="000000" w:themeColor="text1"/>
          <w:szCs w:val="22"/>
        </w:rPr>
        <w:t xml:space="preserve">on </w:t>
      </w:r>
      <w:r w:rsidRPr="00975403">
        <w:rPr>
          <w:i w:val="0"/>
          <w:color w:val="000000" w:themeColor="text1"/>
          <w:spacing w:val="-1"/>
          <w:szCs w:val="22"/>
        </w:rPr>
        <w:t>CYP3A4</w:t>
      </w:r>
      <w:r w:rsidRPr="00975403">
        <w:rPr>
          <w:i w:val="0"/>
          <w:color w:val="000000" w:themeColor="text1"/>
          <w:szCs w:val="22"/>
        </w:rPr>
        <w:t xml:space="preserve"> </w:t>
      </w:r>
      <w:r w:rsidRPr="00975403">
        <w:rPr>
          <w:i w:val="0"/>
          <w:color w:val="000000" w:themeColor="text1"/>
          <w:spacing w:val="-1"/>
          <w:szCs w:val="22"/>
        </w:rPr>
        <w:t>and/or</w:t>
      </w:r>
      <w:r w:rsidRPr="00975403">
        <w:rPr>
          <w:i w:val="0"/>
          <w:color w:val="000000" w:themeColor="text1"/>
          <w:spacing w:val="-2"/>
          <w:szCs w:val="22"/>
        </w:rPr>
        <w:t xml:space="preserve"> </w:t>
      </w:r>
      <w:r w:rsidRPr="00975403">
        <w:rPr>
          <w:i w:val="0"/>
          <w:color w:val="000000" w:themeColor="text1"/>
          <w:spacing w:val="-1"/>
          <w:szCs w:val="22"/>
        </w:rPr>
        <w:t>P-</w:t>
      </w:r>
      <w:proofErr w:type="spellStart"/>
      <w:r w:rsidRPr="00975403">
        <w:rPr>
          <w:i w:val="0"/>
          <w:color w:val="000000" w:themeColor="text1"/>
          <w:spacing w:val="-1"/>
          <w:szCs w:val="22"/>
        </w:rPr>
        <w:t>gp</w:t>
      </w:r>
      <w:proofErr w:type="spellEnd"/>
      <w:r w:rsidRPr="00975403">
        <w:rPr>
          <w:i w:val="0"/>
          <w:color w:val="000000" w:themeColor="text1"/>
          <w:spacing w:val="-1"/>
          <w:szCs w:val="22"/>
        </w:rPr>
        <w:t>.</w:t>
      </w:r>
      <w:r w:rsidRPr="00975403">
        <w:rPr>
          <w:i w:val="0"/>
          <w:color w:val="000000" w:themeColor="text1"/>
          <w:szCs w:val="22"/>
        </w:rPr>
        <w:t xml:space="preserve"> The </w:t>
      </w:r>
      <w:r w:rsidRPr="00975403">
        <w:rPr>
          <w:i w:val="0"/>
          <w:color w:val="000000" w:themeColor="text1"/>
          <w:spacing w:val="-2"/>
          <w:szCs w:val="22"/>
        </w:rPr>
        <w:t>AUC</w:t>
      </w:r>
      <w:r w:rsidRPr="00975403">
        <w:rPr>
          <w:i w:val="0"/>
          <w:color w:val="000000" w:themeColor="text1"/>
          <w:spacing w:val="-1"/>
          <w:szCs w:val="22"/>
        </w:rPr>
        <w:t xml:space="preserve"> </w:t>
      </w:r>
      <w:r w:rsidRPr="00975403">
        <w:rPr>
          <w:i w:val="0"/>
          <w:color w:val="000000" w:themeColor="text1"/>
          <w:szCs w:val="22"/>
        </w:rPr>
        <w:t>of</w:t>
      </w:r>
      <w:r w:rsidRPr="00975403">
        <w:rPr>
          <w:i w:val="0"/>
          <w:color w:val="000000" w:themeColor="text1"/>
          <w:spacing w:val="-2"/>
          <w:szCs w:val="22"/>
        </w:rPr>
        <w:t xml:space="preserve"> </w:t>
      </w:r>
      <w:r w:rsidRPr="00975403">
        <w:rPr>
          <w:i w:val="0"/>
          <w:color w:val="000000" w:themeColor="text1"/>
          <w:spacing w:val="-1"/>
          <w:szCs w:val="22"/>
        </w:rPr>
        <w:t>imatinib</w:t>
      </w:r>
      <w:r w:rsidRPr="00975403">
        <w:rPr>
          <w:i w:val="0"/>
          <w:color w:val="000000" w:themeColor="text1"/>
          <w:szCs w:val="22"/>
        </w:rPr>
        <w:t xml:space="preserve"> </w:t>
      </w:r>
      <w:r w:rsidRPr="00975403">
        <w:rPr>
          <w:i w:val="0"/>
          <w:color w:val="000000" w:themeColor="text1"/>
          <w:spacing w:val="-2"/>
          <w:szCs w:val="22"/>
        </w:rPr>
        <w:t>was</w:t>
      </w:r>
      <w:r w:rsidRPr="00975403">
        <w:rPr>
          <w:i w:val="0"/>
          <w:color w:val="000000" w:themeColor="text1"/>
          <w:szCs w:val="22"/>
        </w:rPr>
        <w:t xml:space="preserve"> </w:t>
      </w:r>
      <w:r w:rsidRPr="00975403">
        <w:rPr>
          <w:i w:val="0"/>
          <w:color w:val="000000" w:themeColor="text1"/>
          <w:spacing w:val="-1"/>
          <w:szCs w:val="22"/>
        </w:rPr>
        <w:t>increased</w:t>
      </w:r>
      <w:r w:rsidRPr="00975403">
        <w:rPr>
          <w:i w:val="0"/>
          <w:color w:val="000000" w:themeColor="text1"/>
          <w:spacing w:val="57"/>
          <w:szCs w:val="22"/>
        </w:rPr>
        <w:t xml:space="preserve"> </w:t>
      </w:r>
      <w:r w:rsidRPr="00975403">
        <w:rPr>
          <w:i w:val="0"/>
          <w:color w:val="000000" w:themeColor="text1"/>
          <w:szCs w:val="22"/>
        </w:rPr>
        <w:t>by 18%</w:t>
      </w:r>
      <w:r w:rsidRPr="00975403">
        <w:rPr>
          <w:i w:val="0"/>
          <w:color w:val="000000" w:themeColor="text1"/>
          <w:spacing w:val="-2"/>
          <w:szCs w:val="22"/>
        </w:rPr>
        <w:t xml:space="preserve"> </w:t>
      </w:r>
      <w:r w:rsidRPr="00975403">
        <w:rPr>
          <w:i w:val="0"/>
          <w:color w:val="000000" w:themeColor="text1"/>
          <w:szCs w:val="22"/>
        </w:rPr>
        <w:t xml:space="preserve">to </w:t>
      </w:r>
      <w:r w:rsidRPr="00975403">
        <w:rPr>
          <w:i w:val="0"/>
          <w:color w:val="000000" w:themeColor="text1"/>
          <w:spacing w:val="-1"/>
          <w:szCs w:val="22"/>
        </w:rPr>
        <w:t>39%,</w:t>
      </w:r>
      <w:r w:rsidRPr="00975403">
        <w:rPr>
          <w:i w:val="0"/>
          <w:color w:val="000000" w:themeColor="text1"/>
          <w:spacing w:val="-3"/>
          <w:szCs w:val="22"/>
        </w:rPr>
        <w:t xml:space="preserve"> </w:t>
      </w:r>
      <w:r w:rsidRPr="00975403">
        <w:rPr>
          <w:i w:val="0"/>
          <w:color w:val="000000" w:themeColor="text1"/>
          <w:szCs w:val="22"/>
        </w:rPr>
        <w:t>and</w:t>
      </w:r>
      <w:r w:rsidRPr="00975403">
        <w:rPr>
          <w:i w:val="0"/>
          <w:color w:val="000000" w:themeColor="text1"/>
          <w:spacing w:val="-2"/>
          <w:szCs w:val="22"/>
        </w:rPr>
        <w:t xml:space="preserve"> </w:t>
      </w:r>
      <w:r w:rsidRPr="00975403">
        <w:rPr>
          <w:i w:val="0"/>
          <w:color w:val="000000" w:themeColor="text1"/>
          <w:szCs w:val="22"/>
        </w:rPr>
        <w:t xml:space="preserve">the </w:t>
      </w:r>
      <w:r w:rsidRPr="00975403">
        <w:rPr>
          <w:i w:val="0"/>
          <w:color w:val="000000" w:themeColor="text1"/>
          <w:spacing w:val="-2"/>
          <w:szCs w:val="22"/>
        </w:rPr>
        <w:t>AUC</w:t>
      </w:r>
      <w:r w:rsidRPr="00975403">
        <w:rPr>
          <w:i w:val="0"/>
          <w:color w:val="000000" w:themeColor="text1"/>
          <w:spacing w:val="-1"/>
          <w:szCs w:val="22"/>
        </w:rPr>
        <w:t xml:space="preserve"> </w:t>
      </w:r>
      <w:r w:rsidRPr="00975403">
        <w:rPr>
          <w:i w:val="0"/>
          <w:color w:val="000000" w:themeColor="text1"/>
          <w:szCs w:val="22"/>
        </w:rPr>
        <w:t xml:space="preserve">of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was</w:t>
      </w:r>
      <w:r w:rsidRPr="00975403">
        <w:rPr>
          <w:i w:val="0"/>
          <w:color w:val="000000" w:themeColor="text1"/>
          <w:spacing w:val="-2"/>
          <w:szCs w:val="22"/>
        </w:rPr>
        <w:t xml:space="preserve"> </w:t>
      </w:r>
      <w:r w:rsidRPr="00975403">
        <w:rPr>
          <w:i w:val="0"/>
          <w:color w:val="000000" w:themeColor="text1"/>
          <w:spacing w:val="-1"/>
          <w:szCs w:val="22"/>
        </w:rPr>
        <w:t>increased</w:t>
      </w:r>
      <w:r w:rsidRPr="00975403">
        <w:rPr>
          <w:i w:val="0"/>
          <w:color w:val="000000" w:themeColor="text1"/>
          <w:szCs w:val="22"/>
        </w:rPr>
        <w:t xml:space="preserve"> by </w:t>
      </w:r>
      <w:r w:rsidRPr="00975403">
        <w:rPr>
          <w:i w:val="0"/>
          <w:color w:val="000000" w:themeColor="text1"/>
          <w:spacing w:val="-1"/>
          <w:szCs w:val="22"/>
        </w:rPr>
        <w:t>18%</w:t>
      </w:r>
      <w:r w:rsidRPr="00975403">
        <w:rPr>
          <w:i w:val="0"/>
          <w:color w:val="000000" w:themeColor="text1"/>
          <w:spacing w:val="-2"/>
          <w:szCs w:val="22"/>
        </w:rPr>
        <w:t xml:space="preserve"> </w:t>
      </w:r>
      <w:r w:rsidRPr="00975403">
        <w:rPr>
          <w:i w:val="0"/>
          <w:color w:val="000000" w:themeColor="text1"/>
          <w:szCs w:val="22"/>
        </w:rPr>
        <w:t xml:space="preserve">to </w:t>
      </w:r>
      <w:r w:rsidRPr="00975403">
        <w:rPr>
          <w:i w:val="0"/>
          <w:color w:val="000000" w:themeColor="text1"/>
          <w:spacing w:val="-1"/>
          <w:szCs w:val="22"/>
        </w:rPr>
        <w:t>40%.</w:t>
      </w:r>
      <w:r w:rsidRPr="00975403">
        <w:rPr>
          <w:i w:val="0"/>
          <w:color w:val="000000" w:themeColor="text1"/>
          <w:szCs w:val="22"/>
        </w:rPr>
        <w:t xml:space="preserve"> </w:t>
      </w:r>
      <w:r w:rsidRPr="00975403">
        <w:rPr>
          <w:i w:val="0"/>
          <w:color w:val="000000" w:themeColor="text1"/>
          <w:spacing w:val="-1"/>
          <w:szCs w:val="22"/>
        </w:rPr>
        <w:t>These</w:t>
      </w:r>
      <w:r w:rsidRPr="00975403">
        <w:rPr>
          <w:i w:val="0"/>
          <w:color w:val="000000" w:themeColor="text1"/>
          <w:szCs w:val="22"/>
        </w:rPr>
        <w:t xml:space="preserve"> </w:t>
      </w:r>
      <w:r w:rsidRPr="00975403">
        <w:rPr>
          <w:i w:val="0"/>
          <w:color w:val="000000" w:themeColor="text1"/>
          <w:spacing w:val="-1"/>
          <w:szCs w:val="22"/>
        </w:rPr>
        <w:t>changes</w:t>
      </w:r>
      <w:r w:rsidRPr="00975403">
        <w:rPr>
          <w:i w:val="0"/>
          <w:color w:val="000000" w:themeColor="text1"/>
          <w:spacing w:val="-2"/>
          <w:szCs w:val="22"/>
        </w:rPr>
        <w:t xml:space="preserve"> </w:t>
      </w:r>
      <w:r w:rsidRPr="00975403">
        <w:rPr>
          <w:i w:val="0"/>
          <w:color w:val="000000" w:themeColor="text1"/>
          <w:spacing w:val="-1"/>
          <w:szCs w:val="22"/>
        </w:rPr>
        <w:t>are</w:t>
      </w:r>
      <w:r w:rsidRPr="00975403">
        <w:rPr>
          <w:i w:val="0"/>
          <w:color w:val="000000" w:themeColor="text1"/>
          <w:szCs w:val="22"/>
        </w:rPr>
        <w:t xml:space="preserve"> </w:t>
      </w:r>
      <w:r w:rsidRPr="00975403">
        <w:rPr>
          <w:i w:val="0"/>
          <w:color w:val="000000" w:themeColor="text1"/>
          <w:spacing w:val="-1"/>
          <w:szCs w:val="22"/>
        </w:rPr>
        <w:t>unlikely</w:t>
      </w:r>
      <w:r w:rsidRPr="00975403">
        <w:rPr>
          <w:i w:val="0"/>
          <w:color w:val="000000" w:themeColor="text1"/>
          <w:spacing w:val="43"/>
          <w:szCs w:val="22"/>
        </w:rPr>
        <w:t xml:space="preserve"> </w:t>
      </w:r>
      <w:r w:rsidRPr="00975403">
        <w:rPr>
          <w:i w:val="0"/>
          <w:color w:val="000000" w:themeColor="text1"/>
          <w:szCs w:val="22"/>
        </w:rPr>
        <w:t>to be</w:t>
      </w:r>
      <w:r w:rsidRPr="00975403">
        <w:rPr>
          <w:i w:val="0"/>
          <w:color w:val="000000" w:themeColor="text1"/>
          <w:spacing w:val="-2"/>
          <w:szCs w:val="22"/>
        </w:rPr>
        <w:t xml:space="preserve"> </w:t>
      </w:r>
      <w:r w:rsidRPr="00975403">
        <w:rPr>
          <w:i w:val="0"/>
          <w:color w:val="000000" w:themeColor="text1"/>
          <w:spacing w:val="-1"/>
          <w:szCs w:val="22"/>
        </w:rPr>
        <w:t>clinically</w:t>
      </w:r>
      <w:r w:rsidRPr="00975403">
        <w:rPr>
          <w:i w:val="0"/>
          <w:color w:val="000000" w:themeColor="text1"/>
          <w:spacing w:val="-3"/>
          <w:szCs w:val="22"/>
        </w:rPr>
        <w:t xml:space="preserve"> </w:t>
      </w:r>
      <w:r w:rsidRPr="00975403">
        <w:rPr>
          <w:i w:val="0"/>
          <w:color w:val="000000" w:themeColor="text1"/>
          <w:spacing w:val="-1"/>
          <w:szCs w:val="22"/>
        </w:rPr>
        <w:t>important.</w:t>
      </w:r>
    </w:p>
    <w:p w14:paraId="385DC3C8" w14:textId="77777777" w:rsidR="009638A3" w:rsidRPr="00975403" w:rsidRDefault="009638A3" w:rsidP="006B0BB6">
      <w:pPr>
        <w:pStyle w:val="BodyText"/>
        <w:kinsoku w:val="0"/>
        <w:overflowPunct w:val="0"/>
        <w:rPr>
          <w:i w:val="0"/>
          <w:color w:val="000000" w:themeColor="text1"/>
          <w:szCs w:val="22"/>
        </w:rPr>
      </w:pPr>
    </w:p>
    <w:p w14:paraId="002C93C5" w14:textId="6CC94968"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zCs w:val="22"/>
        </w:rPr>
        <w:t xml:space="preserve">The </w:t>
      </w:r>
      <w:r w:rsidRPr="00975403">
        <w:rPr>
          <w:i w:val="0"/>
          <w:color w:val="000000" w:themeColor="text1"/>
          <w:spacing w:val="-1"/>
          <w:szCs w:val="22"/>
        </w:rPr>
        <w:t>exposure</w:t>
      </w:r>
      <w:r w:rsidRPr="00975403">
        <w:rPr>
          <w:i w:val="0"/>
          <w:color w:val="000000" w:themeColor="text1"/>
          <w:szCs w:val="22"/>
        </w:rPr>
        <w:t xml:space="preserve"> to</w:t>
      </w:r>
      <w:r w:rsidRPr="00975403">
        <w:rPr>
          <w:i w:val="0"/>
          <w:color w:val="000000" w:themeColor="text1"/>
          <w:spacing w:val="-3"/>
          <w:szCs w:val="22"/>
        </w:rPr>
        <w:t xml:space="preserve">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in</w:t>
      </w:r>
      <w:r w:rsidRPr="00975403">
        <w:rPr>
          <w:i w:val="0"/>
          <w:color w:val="000000" w:themeColor="text1"/>
          <w:spacing w:val="-3"/>
          <w:szCs w:val="22"/>
        </w:rPr>
        <w:t xml:space="preserve"> </w:t>
      </w:r>
      <w:r w:rsidRPr="00975403">
        <w:rPr>
          <w:i w:val="0"/>
          <w:color w:val="000000" w:themeColor="text1"/>
          <w:spacing w:val="-1"/>
          <w:szCs w:val="22"/>
        </w:rPr>
        <w:t>healthy</w:t>
      </w:r>
      <w:r w:rsidRPr="00975403">
        <w:rPr>
          <w:i w:val="0"/>
          <w:color w:val="000000" w:themeColor="text1"/>
          <w:spacing w:val="-3"/>
          <w:szCs w:val="22"/>
        </w:rPr>
        <w:t xml:space="preserve"> </w:t>
      </w:r>
      <w:r w:rsidRPr="00975403">
        <w:rPr>
          <w:i w:val="0"/>
          <w:color w:val="000000" w:themeColor="text1"/>
          <w:spacing w:val="-1"/>
          <w:szCs w:val="22"/>
        </w:rPr>
        <w:t>subjects</w:t>
      </w:r>
      <w:r w:rsidRPr="00975403">
        <w:rPr>
          <w:i w:val="0"/>
          <w:color w:val="000000" w:themeColor="text1"/>
          <w:szCs w:val="22"/>
        </w:rPr>
        <w:t xml:space="preserve"> </w:t>
      </w:r>
      <w:r w:rsidRPr="00975403">
        <w:rPr>
          <w:i w:val="0"/>
          <w:color w:val="000000" w:themeColor="text1"/>
          <w:spacing w:val="-1"/>
          <w:szCs w:val="22"/>
        </w:rPr>
        <w:t>was</w:t>
      </w:r>
      <w:r w:rsidRPr="00975403">
        <w:rPr>
          <w:i w:val="0"/>
          <w:color w:val="000000" w:themeColor="text1"/>
          <w:spacing w:val="2"/>
          <w:szCs w:val="22"/>
        </w:rPr>
        <w:t xml:space="preserve"> </w:t>
      </w:r>
      <w:r w:rsidRPr="00975403">
        <w:rPr>
          <w:i w:val="0"/>
          <w:color w:val="000000" w:themeColor="text1"/>
          <w:spacing w:val="-1"/>
          <w:szCs w:val="22"/>
        </w:rPr>
        <w:t>increased</w:t>
      </w:r>
      <w:r w:rsidRPr="00975403">
        <w:rPr>
          <w:i w:val="0"/>
          <w:color w:val="000000" w:themeColor="text1"/>
          <w:szCs w:val="22"/>
        </w:rPr>
        <w:t xml:space="preserve"> </w:t>
      </w:r>
      <w:r w:rsidRPr="00975403">
        <w:rPr>
          <w:i w:val="0"/>
          <w:color w:val="000000" w:themeColor="text1"/>
          <w:spacing w:val="-1"/>
          <w:szCs w:val="22"/>
        </w:rPr>
        <w:t>3-fold</w:t>
      </w:r>
      <w:r w:rsidRPr="00975403">
        <w:rPr>
          <w:i w:val="0"/>
          <w:color w:val="000000" w:themeColor="text1"/>
          <w:szCs w:val="22"/>
        </w:rPr>
        <w:t xml:space="preserve"> </w:t>
      </w:r>
      <w:r w:rsidRPr="00975403">
        <w:rPr>
          <w:i w:val="0"/>
          <w:color w:val="000000" w:themeColor="text1"/>
          <w:spacing w:val="-1"/>
          <w:szCs w:val="22"/>
        </w:rPr>
        <w:t>when</w:t>
      </w:r>
      <w:r w:rsidRPr="00975403">
        <w:rPr>
          <w:i w:val="0"/>
          <w:color w:val="000000" w:themeColor="text1"/>
          <w:spacing w:val="-2"/>
          <w:szCs w:val="22"/>
        </w:rPr>
        <w:t xml:space="preserve"> </w:t>
      </w:r>
      <w:r w:rsidRPr="00975403">
        <w:rPr>
          <w:i w:val="0"/>
          <w:color w:val="000000" w:themeColor="text1"/>
          <w:spacing w:val="-1"/>
          <w:szCs w:val="22"/>
        </w:rPr>
        <w:t>co-administered</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pacing w:val="57"/>
          <w:szCs w:val="22"/>
        </w:rPr>
        <w:t xml:space="preserve"> </w:t>
      </w:r>
      <w:r w:rsidRPr="00975403">
        <w:rPr>
          <w:i w:val="0"/>
          <w:color w:val="000000" w:themeColor="text1"/>
          <w:spacing w:val="-1"/>
          <w:szCs w:val="22"/>
        </w:rPr>
        <w:t>strong</w:t>
      </w:r>
      <w:r w:rsidRPr="00975403">
        <w:rPr>
          <w:i w:val="0"/>
          <w:color w:val="000000" w:themeColor="text1"/>
          <w:szCs w:val="22"/>
        </w:rPr>
        <w:t xml:space="preserve"> </w:t>
      </w:r>
      <w:r w:rsidRPr="00975403">
        <w:rPr>
          <w:i w:val="0"/>
          <w:color w:val="000000" w:themeColor="text1"/>
          <w:spacing w:val="-1"/>
          <w:szCs w:val="22"/>
        </w:rPr>
        <w:t>CYP3A4</w:t>
      </w:r>
      <w:r w:rsidRPr="00975403">
        <w:rPr>
          <w:i w:val="0"/>
          <w:color w:val="000000" w:themeColor="text1"/>
          <w:szCs w:val="22"/>
        </w:rPr>
        <w:t xml:space="preserve"> </w:t>
      </w:r>
      <w:r w:rsidRPr="00975403">
        <w:rPr>
          <w:i w:val="0"/>
          <w:color w:val="000000" w:themeColor="text1"/>
          <w:spacing w:val="-1"/>
          <w:szCs w:val="22"/>
        </w:rPr>
        <w:t>inhibitor</w:t>
      </w:r>
      <w:r w:rsidRPr="00975403">
        <w:rPr>
          <w:i w:val="0"/>
          <w:color w:val="000000" w:themeColor="text1"/>
          <w:szCs w:val="22"/>
        </w:rPr>
        <w:t xml:space="preserve"> </w:t>
      </w:r>
      <w:r w:rsidRPr="00975403">
        <w:rPr>
          <w:i w:val="0"/>
          <w:color w:val="000000" w:themeColor="text1"/>
          <w:spacing w:val="-1"/>
          <w:szCs w:val="22"/>
        </w:rPr>
        <w:t>ketoconazole.</w:t>
      </w:r>
      <w:r w:rsidRPr="00975403">
        <w:rPr>
          <w:i w:val="0"/>
          <w:color w:val="000000" w:themeColor="text1"/>
          <w:szCs w:val="22"/>
        </w:rPr>
        <w:t xml:space="preserve"> </w:t>
      </w:r>
      <w:r w:rsidRPr="00975403">
        <w:rPr>
          <w:i w:val="0"/>
          <w:color w:val="000000" w:themeColor="text1"/>
          <w:spacing w:val="-1"/>
          <w:szCs w:val="22"/>
        </w:rPr>
        <w:t>Concomitant</w:t>
      </w:r>
      <w:r w:rsidRPr="00975403">
        <w:rPr>
          <w:i w:val="0"/>
          <w:color w:val="000000" w:themeColor="text1"/>
          <w:spacing w:val="1"/>
          <w:szCs w:val="22"/>
        </w:rPr>
        <w:t xml:space="preserve"> </w:t>
      </w:r>
      <w:r w:rsidRPr="00975403">
        <w:rPr>
          <w:i w:val="0"/>
          <w:color w:val="000000" w:themeColor="text1"/>
          <w:spacing w:val="-1"/>
          <w:szCs w:val="22"/>
        </w:rPr>
        <w:t>treatment</w:t>
      </w:r>
      <w:r w:rsidRPr="00975403">
        <w:rPr>
          <w:i w:val="0"/>
          <w:color w:val="000000" w:themeColor="text1"/>
          <w:spacing w:val="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strong</w:t>
      </w:r>
      <w:r w:rsidRPr="00975403">
        <w:rPr>
          <w:i w:val="0"/>
          <w:color w:val="000000" w:themeColor="text1"/>
          <w:szCs w:val="22"/>
        </w:rPr>
        <w:t xml:space="preserve"> </w:t>
      </w:r>
      <w:r w:rsidRPr="00975403">
        <w:rPr>
          <w:i w:val="0"/>
          <w:color w:val="000000" w:themeColor="text1"/>
          <w:spacing w:val="-2"/>
          <w:szCs w:val="22"/>
        </w:rPr>
        <w:t>CYP3A4</w:t>
      </w:r>
      <w:r w:rsidRPr="00975403">
        <w:rPr>
          <w:i w:val="0"/>
          <w:color w:val="000000" w:themeColor="text1"/>
          <w:szCs w:val="22"/>
        </w:rPr>
        <w:t xml:space="preserve"> </w:t>
      </w:r>
      <w:r w:rsidRPr="00975403">
        <w:rPr>
          <w:i w:val="0"/>
          <w:color w:val="000000" w:themeColor="text1"/>
          <w:spacing w:val="-1"/>
          <w:szCs w:val="22"/>
        </w:rPr>
        <w:t>inhibitors,</w:t>
      </w:r>
      <w:r w:rsidRPr="00975403">
        <w:rPr>
          <w:i w:val="0"/>
          <w:color w:val="000000" w:themeColor="text1"/>
          <w:spacing w:val="63"/>
          <w:szCs w:val="22"/>
        </w:rPr>
        <w:t xml:space="preserve"> </w:t>
      </w:r>
      <w:r w:rsidRPr="00975403">
        <w:rPr>
          <w:i w:val="0"/>
          <w:color w:val="000000" w:themeColor="text1"/>
          <w:spacing w:val="-1"/>
          <w:szCs w:val="22"/>
        </w:rPr>
        <w:t>including</w:t>
      </w:r>
      <w:r w:rsidRPr="00975403">
        <w:rPr>
          <w:i w:val="0"/>
          <w:color w:val="000000" w:themeColor="text1"/>
          <w:szCs w:val="22"/>
        </w:rPr>
        <w:t xml:space="preserve"> </w:t>
      </w:r>
      <w:r w:rsidRPr="00975403">
        <w:rPr>
          <w:i w:val="0"/>
          <w:color w:val="000000" w:themeColor="text1"/>
          <w:spacing w:val="-1"/>
          <w:szCs w:val="22"/>
        </w:rPr>
        <w:t>ketoconazole,</w:t>
      </w:r>
      <w:r w:rsidRPr="00975403">
        <w:rPr>
          <w:i w:val="0"/>
          <w:color w:val="000000" w:themeColor="text1"/>
          <w:spacing w:val="-2"/>
          <w:szCs w:val="22"/>
        </w:rPr>
        <w:t xml:space="preserve"> </w:t>
      </w:r>
      <w:r w:rsidRPr="00975403">
        <w:rPr>
          <w:i w:val="0"/>
          <w:color w:val="000000" w:themeColor="text1"/>
          <w:spacing w:val="-1"/>
          <w:szCs w:val="22"/>
        </w:rPr>
        <w:t>itraconazole,</w:t>
      </w:r>
      <w:r w:rsidRPr="00975403">
        <w:rPr>
          <w:i w:val="0"/>
          <w:color w:val="000000" w:themeColor="text1"/>
          <w:spacing w:val="-2"/>
          <w:szCs w:val="22"/>
        </w:rPr>
        <w:t xml:space="preserve"> </w:t>
      </w:r>
      <w:r w:rsidRPr="00975403">
        <w:rPr>
          <w:i w:val="0"/>
          <w:color w:val="000000" w:themeColor="text1"/>
          <w:spacing w:val="-1"/>
          <w:szCs w:val="22"/>
        </w:rPr>
        <w:t>voriconazole,</w:t>
      </w:r>
      <w:r w:rsidRPr="00975403">
        <w:rPr>
          <w:i w:val="0"/>
          <w:color w:val="000000" w:themeColor="text1"/>
          <w:spacing w:val="-2"/>
          <w:szCs w:val="22"/>
        </w:rPr>
        <w:t xml:space="preserve"> </w:t>
      </w:r>
      <w:r w:rsidRPr="00975403">
        <w:rPr>
          <w:i w:val="0"/>
          <w:color w:val="000000" w:themeColor="text1"/>
          <w:spacing w:val="-1"/>
          <w:szCs w:val="22"/>
        </w:rPr>
        <w:t>ritonavir,</w:t>
      </w:r>
      <w:r w:rsidRPr="00975403">
        <w:rPr>
          <w:i w:val="0"/>
          <w:color w:val="000000" w:themeColor="text1"/>
          <w:szCs w:val="22"/>
        </w:rPr>
        <w:t xml:space="preserve"> </w:t>
      </w:r>
      <w:r w:rsidRPr="00975403">
        <w:rPr>
          <w:i w:val="0"/>
          <w:color w:val="000000" w:themeColor="text1"/>
          <w:spacing w:val="-1"/>
          <w:szCs w:val="22"/>
        </w:rPr>
        <w:t>clarithromycin,</w:t>
      </w:r>
      <w:r w:rsidRPr="00975403">
        <w:rPr>
          <w:i w:val="0"/>
          <w:color w:val="000000" w:themeColor="text1"/>
          <w:spacing w:val="-3"/>
          <w:szCs w:val="22"/>
        </w:rPr>
        <w:t xml:space="preserve"> </w:t>
      </w:r>
      <w:r w:rsidRPr="00975403">
        <w:rPr>
          <w:i w:val="0"/>
          <w:color w:val="000000" w:themeColor="text1"/>
          <w:szCs w:val="22"/>
        </w:rPr>
        <w:t>and</w:t>
      </w:r>
      <w:r w:rsidRPr="00975403">
        <w:rPr>
          <w:i w:val="0"/>
          <w:color w:val="000000" w:themeColor="text1"/>
          <w:spacing w:val="-2"/>
          <w:szCs w:val="22"/>
        </w:rPr>
        <w:t xml:space="preserve"> </w:t>
      </w:r>
      <w:r w:rsidRPr="00975403">
        <w:rPr>
          <w:i w:val="0"/>
          <w:color w:val="000000" w:themeColor="text1"/>
          <w:spacing w:val="-1"/>
          <w:szCs w:val="22"/>
        </w:rPr>
        <w:t>telithromycin,</w:t>
      </w:r>
      <w:r w:rsidRPr="00975403">
        <w:rPr>
          <w:i w:val="0"/>
          <w:color w:val="000000" w:themeColor="text1"/>
          <w:spacing w:val="71"/>
          <w:szCs w:val="22"/>
        </w:rPr>
        <w:t xml:space="preserve"> </w:t>
      </w:r>
      <w:r w:rsidRPr="00975403">
        <w:rPr>
          <w:i w:val="0"/>
          <w:color w:val="000000" w:themeColor="text1"/>
          <w:spacing w:val="-1"/>
          <w:szCs w:val="22"/>
        </w:rPr>
        <w:t>should</w:t>
      </w:r>
      <w:r w:rsidRPr="00975403">
        <w:rPr>
          <w:i w:val="0"/>
          <w:color w:val="000000" w:themeColor="text1"/>
          <w:szCs w:val="22"/>
        </w:rPr>
        <w:t xml:space="preserve"> </w:t>
      </w:r>
      <w:r w:rsidRPr="00975403">
        <w:rPr>
          <w:i w:val="0"/>
          <w:color w:val="000000" w:themeColor="text1"/>
          <w:spacing w:val="-1"/>
          <w:szCs w:val="22"/>
        </w:rPr>
        <w:t>therefore</w:t>
      </w:r>
      <w:r w:rsidRPr="00975403">
        <w:rPr>
          <w:i w:val="0"/>
          <w:color w:val="000000" w:themeColor="text1"/>
          <w:szCs w:val="22"/>
        </w:rPr>
        <w:t xml:space="preserve"> be</w:t>
      </w:r>
      <w:r w:rsidRPr="00975403">
        <w:rPr>
          <w:i w:val="0"/>
          <w:color w:val="000000" w:themeColor="text1"/>
          <w:spacing w:val="-2"/>
          <w:szCs w:val="22"/>
        </w:rPr>
        <w:t xml:space="preserve"> </w:t>
      </w:r>
      <w:r w:rsidRPr="00975403">
        <w:rPr>
          <w:i w:val="0"/>
          <w:color w:val="000000" w:themeColor="text1"/>
          <w:spacing w:val="-1"/>
          <w:szCs w:val="22"/>
        </w:rPr>
        <w:t>avoided</w:t>
      </w:r>
      <w:r w:rsidRPr="00975403">
        <w:rPr>
          <w:i w:val="0"/>
          <w:color w:val="000000" w:themeColor="text1"/>
          <w:spacing w:val="-2"/>
          <w:szCs w:val="22"/>
        </w:rPr>
        <w:t xml:space="preserve"> </w:t>
      </w:r>
      <w:r w:rsidRPr="00975403">
        <w:rPr>
          <w:i w:val="0"/>
          <w:color w:val="000000" w:themeColor="text1"/>
          <w:szCs w:val="22"/>
        </w:rPr>
        <w:t>(see</w:t>
      </w:r>
      <w:r w:rsidRPr="00975403">
        <w:rPr>
          <w:i w:val="0"/>
          <w:color w:val="000000" w:themeColor="text1"/>
          <w:spacing w:val="-2"/>
          <w:szCs w:val="22"/>
        </w:rPr>
        <w:t xml:space="preserve"> </w:t>
      </w:r>
      <w:r w:rsidRPr="00975403">
        <w:rPr>
          <w:i w:val="0"/>
          <w:color w:val="000000" w:themeColor="text1"/>
          <w:spacing w:val="-1"/>
          <w:szCs w:val="22"/>
        </w:rPr>
        <w:t>section</w:t>
      </w:r>
      <w:r w:rsidRPr="00975403">
        <w:rPr>
          <w:i w:val="0"/>
          <w:color w:val="000000" w:themeColor="text1"/>
          <w:spacing w:val="1"/>
          <w:szCs w:val="22"/>
        </w:rPr>
        <w:t xml:space="preserve"> </w:t>
      </w:r>
      <w:r w:rsidRPr="00975403">
        <w:rPr>
          <w:i w:val="0"/>
          <w:color w:val="000000" w:themeColor="text1"/>
          <w:spacing w:val="-1"/>
          <w:szCs w:val="22"/>
        </w:rPr>
        <w:t>4.4).</w:t>
      </w:r>
      <w:r w:rsidRPr="00975403">
        <w:rPr>
          <w:i w:val="0"/>
          <w:color w:val="000000" w:themeColor="text1"/>
          <w:szCs w:val="22"/>
        </w:rPr>
        <w:t xml:space="preserve"> </w:t>
      </w:r>
      <w:r w:rsidRPr="00975403">
        <w:rPr>
          <w:i w:val="0"/>
          <w:color w:val="000000" w:themeColor="text1"/>
          <w:spacing w:val="-1"/>
          <w:szCs w:val="22"/>
        </w:rPr>
        <w:t>Increased</w:t>
      </w:r>
      <w:r w:rsidRPr="00975403">
        <w:rPr>
          <w:i w:val="0"/>
          <w:color w:val="000000" w:themeColor="text1"/>
          <w:spacing w:val="-2"/>
          <w:szCs w:val="22"/>
        </w:rPr>
        <w:t xml:space="preserve"> </w:t>
      </w:r>
      <w:r w:rsidRPr="00975403">
        <w:rPr>
          <w:i w:val="0"/>
          <w:color w:val="000000" w:themeColor="text1"/>
          <w:spacing w:val="-1"/>
          <w:szCs w:val="22"/>
        </w:rPr>
        <w:t>exposure</w:t>
      </w:r>
      <w:r w:rsidRPr="00975403">
        <w:rPr>
          <w:i w:val="0"/>
          <w:color w:val="000000" w:themeColor="text1"/>
          <w:spacing w:val="-2"/>
          <w:szCs w:val="22"/>
        </w:rPr>
        <w:t xml:space="preserve"> </w:t>
      </w:r>
      <w:r w:rsidRPr="00975403">
        <w:rPr>
          <w:i w:val="0"/>
          <w:color w:val="000000" w:themeColor="text1"/>
          <w:szCs w:val="22"/>
        </w:rPr>
        <w:t xml:space="preserve">to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pacing w:val="-1"/>
          <w:szCs w:val="22"/>
        </w:rPr>
        <w:t>might</w:t>
      </w:r>
      <w:r w:rsidRPr="00975403">
        <w:rPr>
          <w:i w:val="0"/>
          <w:color w:val="000000" w:themeColor="text1"/>
          <w:spacing w:val="-2"/>
          <w:szCs w:val="22"/>
        </w:rPr>
        <w:t xml:space="preserve"> </w:t>
      </w:r>
      <w:r w:rsidRPr="00975403">
        <w:rPr>
          <w:i w:val="0"/>
          <w:color w:val="000000" w:themeColor="text1"/>
          <w:szCs w:val="22"/>
        </w:rPr>
        <w:t>also</w:t>
      </w:r>
      <w:r w:rsidRPr="00975403">
        <w:rPr>
          <w:i w:val="0"/>
          <w:color w:val="000000" w:themeColor="text1"/>
          <w:spacing w:val="-2"/>
          <w:szCs w:val="22"/>
        </w:rPr>
        <w:t xml:space="preserve"> </w:t>
      </w:r>
      <w:r w:rsidRPr="00975403">
        <w:rPr>
          <w:i w:val="0"/>
          <w:color w:val="000000" w:themeColor="text1"/>
          <w:szCs w:val="22"/>
        </w:rPr>
        <w:t xml:space="preserve">be </w:t>
      </w:r>
      <w:r w:rsidRPr="00975403">
        <w:rPr>
          <w:i w:val="0"/>
          <w:color w:val="000000" w:themeColor="text1"/>
          <w:spacing w:val="-1"/>
          <w:szCs w:val="22"/>
        </w:rPr>
        <w:t>expected</w:t>
      </w:r>
      <w:r w:rsidRPr="00975403">
        <w:rPr>
          <w:i w:val="0"/>
          <w:color w:val="000000" w:themeColor="text1"/>
          <w:spacing w:val="7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moderate</w:t>
      </w:r>
      <w:r w:rsidRPr="00975403">
        <w:rPr>
          <w:i w:val="0"/>
          <w:color w:val="000000" w:themeColor="text1"/>
          <w:szCs w:val="22"/>
        </w:rPr>
        <w:t xml:space="preserve"> </w:t>
      </w:r>
      <w:r w:rsidRPr="00975403">
        <w:rPr>
          <w:i w:val="0"/>
          <w:color w:val="000000" w:themeColor="text1"/>
          <w:spacing w:val="-1"/>
          <w:szCs w:val="22"/>
        </w:rPr>
        <w:t>CYP3A4</w:t>
      </w:r>
      <w:r w:rsidRPr="00975403">
        <w:rPr>
          <w:i w:val="0"/>
          <w:color w:val="000000" w:themeColor="text1"/>
          <w:spacing w:val="-3"/>
          <w:szCs w:val="22"/>
        </w:rPr>
        <w:t xml:space="preserve"> </w:t>
      </w:r>
      <w:r w:rsidRPr="00975403">
        <w:rPr>
          <w:i w:val="0"/>
          <w:color w:val="000000" w:themeColor="text1"/>
          <w:spacing w:val="-1"/>
          <w:szCs w:val="22"/>
        </w:rPr>
        <w:t>inhibitors.</w:t>
      </w:r>
      <w:r w:rsidRPr="00975403">
        <w:rPr>
          <w:i w:val="0"/>
          <w:color w:val="000000" w:themeColor="text1"/>
          <w:szCs w:val="22"/>
        </w:rPr>
        <w:t xml:space="preserve"> </w:t>
      </w:r>
      <w:r w:rsidRPr="00975403">
        <w:rPr>
          <w:i w:val="0"/>
          <w:color w:val="000000" w:themeColor="text1"/>
          <w:spacing w:val="-1"/>
          <w:szCs w:val="22"/>
        </w:rPr>
        <w:t>Alternative</w:t>
      </w:r>
      <w:r w:rsidRPr="00975403">
        <w:rPr>
          <w:i w:val="0"/>
          <w:color w:val="000000" w:themeColor="text1"/>
          <w:szCs w:val="22"/>
        </w:rPr>
        <w:t xml:space="preserve"> </w:t>
      </w:r>
      <w:r w:rsidRPr="00975403">
        <w:rPr>
          <w:i w:val="0"/>
          <w:color w:val="000000" w:themeColor="text1"/>
          <w:spacing w:val="-1"/>
          <w:szCs w:val="22"/>
        </w:rPr>
        <w:t>concomitant</w:t>
      </w:r>
      <w:r w:rsidRPr="00975403">
        <w:rPr>
          <w:i w:val="0"/>
          <w:color w:val="000000" w:themeColor="text1"/>
          <w:spacing w:val="-2"/>
          <w:szCs w:val="22"/>
        </w:rPr>
        <w:t xml:space="preserve"> </w:t>
      </w:r>
      <w:r w:rsidRPr="00975403">
        <w:rPr>
          <w:i w:val="0"/>
          <w:color w:val="000000" w:themeColor="text1"/>
          <w:spacing w:val="-1"/>
          <w:szCs w:val="22"/>
        </w:rPr>
        <w:t>medicinal</w:t>
      </w:r>
      <w:r w:rsidRPr="00975403">
        <w:rPr>
          <w:i w:val="0"/>
          <w:color w:val="000000" w:themeColor="text1"/>
          <w:spacing w:val="-2"/>
          <w:szCs w:val="22"/>
        </w:rPr>
        <w:t xml:space="preserve"> </w:t>
      </w:r>
      <w:r w:rsidRPr="00975403">
        <w:rPr>
          <w:i w:val="0"/>
          <w:color w:val="000000" w:themeColor="text1"/>
          <w:spacing w:val="-1"/>
          <w:szCs w:val="22"/>
        </w:rPr>
        <w:t>products</w:t>
      </w:r>
      <w:r w:rsidRPr="00975403">
        <w:rPr>
          <w:i w:val="0"/>
          <w:color w:val="000000" w:themeColor="text1"/>
          <w:spacing w:val="-2"/>
          <w:szCs w:val="22"/>
        </w:rPr>
        <w:t xml:space="preserve"> </w:t>
      </w:r>
      <w:r w:rsidRPr="00975403">
        <w:rPr>
          <w:i w:val="0"/>
          <w:color w:val="000000" w:themeColor="text1"/>
          <w:spacing w:val="-1"/>
          <w:szCs w:val="22"/>
        </w:rPr>
        <w:t>with</w:t>
      </w:r>
      <w:r w:rsidRPr="00975403">
        <w:rPr>
          <w:i w:val="0"/>
          <w:color w:val="000000" w:themeColor="text1"/>
          <w:szCs w:val="22"/>
        </w:rPr>
        <w:t xml:space="preserve"> no</w:t>
      </w:r>
      <w:r w:rsidRPr="00975403">
        <w:rPr>
          <w:i w:val="0"/>
          <w:color w:val="000000" w:themeColor="text1"/>
          <w:spacing w:val="-3"/>
          <w:szCs w:val="22"/>
        </w:rPr>
        <w:t xml:space="preserve"> </w:t>
      </w:r>
      <w:r w:rsidRPr="00975403">
        <w:rPr>
          <w:i w:val="0"/>
          <w:color w:val="000000" w:themeColor="text1"/>
          <w:szCs w:val="22"/>
        </w:rPr>
        <w:t>or</w:t>
      </w:r>
      <w:r w:rsidRPr="00975403">
        <w:rPr>
          <w:i w:val="0"/>
          <w:color w:val="000000" w:themeColor="text1"/>
          <w:spacing w:val="-2"/>
          <w:szCs w:val="22"/>
        </w:rPr>
        <w:t xml:space="preserve"> </w:t>
      </w:r>
      <w:r w:rsidRPr="00975403">
        <w:rPr>
          <w:i w:val="0"/>
          <w:color w:val="000000" w:themeColor="text1"/>
          <w:spacing w:val="-1"/>
          <w:szCs w:val="22"/>
        </w:rPr>
        <w:t>minimal</w:t>
      </w:r>
      <w:r w:rsidRPr="00975403">
        <w:rPr>
          <w:i w:val="0"/>
          <w:color w:val="000000" w:themeColor="text1"/>
          <w:spacing w:val="53"/>
          <w:szCs w:val="22"/>
        </w:rPr>
        <w:t xml:space="preserve"> </w:t>
      </w:r>
      <w:r w:rsidRPr="00975403">
        <w:rPr>
          <w:i w:val="0"/>
          <w:color w:val="000000" w:themeColor="text1"/>
          <w:spacing w:val="-1"/>
          <w:szCs w:val="22"/>
        </w:rPr>
        <w:t>CYP3A4</w:t>
      </w:r>
      <w:r w:rsidRPr="00975403">
        <w:rPr>
          <w:i w:val="0"/>
          <w:color w:val="000000" w:themeColor="text1"/>
          <w:szCs w:val="22"/>
        </w:rPr>
        <w:t xml:space="preserve"> </w:t>
      </w:r>
      <w:r w:rsidRPr="00975403">
        <w:rPr>
          <w:i w:val="0"/>
          <w:color w:val="000000" w:themeColor="text1"/>
          <w:spacing w:val="-1"/>
          <w:szCs w:val="22"/>
        </w:rPr>
        <w:t>inhibition</w:t>
      </w:r>
      <w:r w:rsidRPr="00975403">
        <w:rPr>
          <w:i w:val="0"/>
          <w:color w:val="000000" w:themeColor="text1"/>
          <w:spacing w:val="-3"/>
          <w:szCs w:val="22"/>
        </w:rPr>
        <w:t xml:space="preserve"> </w:t>
      </w:r>
      <w:r w:rsidRPr="00975403">
        <w:rPr>
          <w:i w:val="0"/>
          <w:color w:val="000000" w:themeColor="text1"/>
          <w:spacing w:val="-1"/>
          <w:szCs w:val="22"/>
        </w:rPr>
        <w:t>should</w:t>
      </w:r>
      <w:r w:rsidRPr="00975403">
        <w:rPr>
          <w:i w:val="0"/>
          <w:color w:val="000000" w:themeColor="text1"/>
          <w:spacing w:val="-3"/>
          <w:szCs w:val="22"/>
        </w:rPr>
        <w:t xml:space="preserve"> </w:t>
      </w:r>
      <w:r w:rsidRPr="00975403">
        <w:rPr>
          <w:i w:val="0"/>
          <w:color w:val="000000" w:themeColor="text1"/>
          <w:szCs w:val="22"/>
        </w:rPr>
        <w:t xml:space="preserve">be </w:t>
      </w:r>
      <w:r w:rsidRPr="00975403">
        <w:rPr>
          <w:i w:val="0"/>
          <w:color w:val="000000" w:themeColor="text1"/>
          <w:spacing w:val="-1"/>
          <w:szCs w:val="22"/>
        </w:rPr>
        <w:t>considered.</w:t>
      </w:r>
    </w:p>
    <w:p w14:paraId="492DA450" w14:textId="77777777" w:rsidR="009638A3" w:rsidRPr="00975403" w:rsidRDefault="009638A3" w:rsidP="006B0BB6">
      <w:pPr>
        <w:pStyle w:val="BodyText"/>
        <w:kinsoku w:val="0"/>
        <w:overflowPunct w:val="0"/>
        <w:rPr>
          <w:i w:val="0"/>
          <w:color w:val="000000" w:themeColor="text1"/>
          <w:szCs w:val="22"/>
        </w:rPr>
      </w:pPr>
    </w:p>
    <w:p w14:paraId="7705704B" w14:textId="77777777" w:rsidR="009638A3" w:rsidRPr="00975403" w:rsidRDefault="00FF1F5D" w:rsidP="003018F2">
      <w:pPr>
        <w:pStyle w:val="BodyText"/>
        <w:kinsoku w:val="0"/>
        <w:overflowPunct w:val="0"/>
        <w:rPr>
          <w:i w:val="0"/>
          <w:color w:val="000000" w:themeColor="text1"/>
          <w:szCs w:val="22"/>
        </w:rPr>
      </w:pPr>
      <w:r w:rsidRPr="00975403">
        <w:rPr>
          <w:i w:val="0"/>
          <w:color w:val="000000" w:themeColor="text1"/>
          <w:spacing w:val="-1"/>
          <w:szCs w:val="22"/>
          <w:u w:val="single"/>
        </w:rPr>
        <w:t>Substances</w:t>
      </w:r>
      <w:r w:rsidRPr="00975403">
        <w:rPr>
          <w:i w:val="0"/>
          <w:color w:val="000000" w:themeColor="text1"/>
          <w:szCs w:val="22"/>
          <w:u w:val="single"/>
        </w:rPr>
        <w:t xml:space="preserve"> </w:t>
      </w:r>
      <w:r w:rsidRPr="00975403">
        <w:rPr>
          <w:i w:val="0"/>
          <w:color w:val="000000" w:themeColor="text1"/>
          <w:spacing w:val="-1"/>
          <w:szCs w:val="22"/>
          <w:u w:val="single"/>
        </w:rPr>
        <w:t>that</w:t>
      </w:r>
      <w:r w:rsidRPr="00975403">
        <w:rPr>
          <w:i w:val="0"/>
          <w:color w:val="000000" w:themeColor="text1"/>
          <w:spacing w:val="-2"/>
          <w:szCs w:val="22"/>
          <w:u w:val="single"/>
        </w:rPr>
        <w:t xml:space="preserve"> </w:t>
      </w:r>
      <w:r w:rsidRPr="00975403">
        <w:rPr>
          <w:i w:val="0"/>
          <w:color w:val="000000" w:themeColor="text1"/>
          <w:szCs w:val="22"/>
          <w:u w:val="single"/>
        </w:rPr>
        <w:t>may</w:t>
      </w:r>
      <w:r w:rsidRPr="00975403">
        <w:rPr>
          <w:i w:val="0"/>
          <w:color w:val="000000" w:themeColor="text1"/>
          <w:spacing w:val="-2"/>
          <w:szCs w:val="22"/>
          <w:u w:val="single"/>
        </w:rPr>
        <w:t xml:space="preserve"> </w:t>
      </w:r>
      <w:r w:rsidRPr="00975403">
        <w:rPr>
          <w:i w:val="0"/>
          <w:color w:val="000000" w:themeColor="text1"/>
          <w:spacing w:val="-1"/>
          <w:szCs w:val="22"/>
          <w:u w:val="single"/>
        </w:rPr>
        <w:t>decrease</w:t>
      </w:r>
      <w:r w:rsidRPr="00975403">
        <w:rPr>
          <w:i w:val="0"/>
          <w:color w:val="000000" w:themeColor="text1"/>
          <w:szCs w:val="22"/>
          <w:u w:val="single"/>
        </w:rPr>
        <w:t xml:space="preserve"> </w:t>
      </w:r>
      <w:r w:rsidRPr="00975403">
        <w:rPr>
          <w:i w:val="0"/>
          <w:color w:val="000000" w:themeColor="text1"/>
          <w:spacing w:val="-1"/>
          <w:szCs w:val="22"/>
          <w:u w:val="single"/>
        </w:rPr>
        <w:t>nilotinib</w:t>
      </w:r>
      <w:r w:rsidRPr="00975403">
        <w:rPr>
          <w:i w:val="0"/>
          <w:color w:val="000000" w:themeColor="text1"/>
          <w:szCs w:val="22"/>
          <w:u w:val="single"/>
        </w:rPr>
        <w:t xml:space="preserve"> </w:t>
      </w:r>
      <w:r w:rsidRPr="00975403">
        <w:rPr>
          <w:i w:val="0"/>
          <w:color w:val="000000" w:themeColor="text1"/>
          <w:spacing w:val="-1"/>
          <w:szCs w:val="22"/>
          <w:u w:val="single"/>
        </w:rPr>
        <w:t>serum</w:t>
      </w:r>
      <w:r w:rsidRPr="00975403">
        <w:rPr>
          <w:i w:val="0"/>
          <w:color w:val="000000" w:themeColor="text1"/>
          <w:szCs w:val="22"/>
          <w:u w:val="single"/>
        </w:rPr>
        <w:t xml:space="preserve"> </w:t>
      </w:r>
      <w:r w:rsidRPr="00975403">
        <w:rPr>
          <w:i w:val="0"/>
          <w:color w:val="000000" w:themeColor="text1"/>
          <w:spacing w:val="-1"/>
          <w:szCs w:val="22"/>
          <w:u w:val="single"/>
        </w:rPr>
        <w:t>concentrations</w:t>
      </w:r>
    </w:p>
    <w:p w14:paraId="26B1F6AB" w14:textId="77777777" w:rsidR="009638A3" w:rsidRPr="00975403" w:rsidRDefault="009638A3" w:rsidP="006B0BB6">
      <w:pPr>
        <w:pStyle w:val="BodyText"/>
        <w:kinsoku w:val="0"/>
        <w:overflowPunct w:val="0"/>
        <w:rPr>
          <w:i w:val="0"/>
          <w:color w:val="000000" w:themeColor="text1"/>
          <w:szCs w:val="22"/>
        </w:rPr>
      </w:pPr>
    </w:p>
    <w:p w14:paraId="1450B6B2"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position w:val="2"/>
          <w:szCs w:val="22"/>
        </w:rPr>
        <w:t xml:space="preserve">Rifampicin, </w:t>
      </w:r>
      <w:r w:rsidRPr="00975403">
        <w:rPr>
          <w:i w:val="0"/>
          <w:color w:val="000000" w:themeColor="text1"/>
          <w:position w:val="2"/>
          <w:szCs w:val="22"/>
        </w:rPr>
        <w:t xml:space="preserve">a </w:t>
      </w:r>
      <w:r w:rsidRPr="00975403">
        <w:rPr>
          <w:i w:val="0"/>
          <w:color w:val="000000" w:themeColor="text1"/>
          <w:spacing w:val="-1"/>
          <w:position w:val="2"/>
          <w:szCs w:val="22"/>
        </w:rPr>
        <w:t>potent</w:t>
      </w:r>
      <w:r w:rsidRPr="00975403">
        <w:rPr>
          <w:i w:val="0"/>
          <w:color w:val="000000" w:themeColor="text1"/>
          <w:spacing w:val="1"/>
          <w:position w:val="2"/>
          <w:szCs w:val="22"/>
        </w:rPr>
        <w:t xml:space="preserve"> </w:t>
      </w:r>
      <w:r w:rsidRPr="00975403">
        <w:rPr>
          <w:i w:val="0"/>
          <w:color w:val="000000" w:themeColor="text1"/>
          <w:spacing w:val="-2"/>
          <w:position w:val="2"/>
          <w:szCs w:val="22"/>
        </w:rPr>
        <w:t>CYP3A4</w:t>
      </w:r>
      <w:r w:rsidRPr="00975403">
        <w:rPr>
          <w:i w:val="0"/>
          <w:color w:val="000000" w:themeColor="text1"/>
          <w:position w:val="2"/>
          <w:szCs w:val="22"/>
        </w:rPr>
        <w:t xml:space="preserve"> </w:t>
      </w:r>
      <w:r w:rsidRPr="00975403">
        <w:rPr>
          <w:i w:val="0"/>
          <w:color w:val="000000" w:themeColor="text1"/>
          <w:spacing w:val="-1"/>
          <w:position w:val="2"/>
          <w:szCs w:val="22"/>
        </w:rPr>
        <w:t>inducer,</w:t>
      </w:r>
      <w:r w:rsidRPr="00975403">
        <w:rPr>
          <w:i w:val="0"/>
          <w:color w:val="000000" w:themeColor="text1"/>
          <w:position w:val="2"/>
          <w:szCs w:val="22"/>
        </w:rPr>
        <w:t xml:space="preserve"> </w:t>
      </w:r>
      <w:r w:rsidRPr="00975403">
        <w:rPr>
          <w:i w:val="0"/>
          <w:color w:val="000000" w:themeColor="text1"/>
          <w:spacing w:val="-1"/>
          <w:position w:val="2"/>
          <w:szCs w:val="22"/>
        </w:rPr>
        <w:t>decreases nilotinib</w:t>
      </w:r>
      <w:r w:rsidRPr="00975403">
        <w:rPr>
          <w:i w:val="0"/>
          <w:color w:val="000000" w:themeColor="text1"/>
          <w:position w:val="2"/>
          <w:szCs w:val="22"/>
        </w:rPr>
        <w:t xml:space="preserve"> C</w:t>
      </w:r>
      <w:r w:rsidRPr="00975403">
        <w:rPr>
          <w:i w:val="0"/>
          <w:color w:val="000000" w:themeColor="text1"/>
          <w:szCs w:val="22"/>
        </w:rPr>
        <w:t>max</w:t>
      </w:r>
      <w:r w:rsidRPr="00975403">
        <w:rPr>
          <w:i w:val="0"/>
          <w:color w:val="000000" w:themeColor="text1"/>
          <w:spacing w:val="20"/>
          <w:szCs w:val="22"/>
        </w:rPr>
        <w:t xml:space="preserve"> </w:t>
      </w:r>
      <w:r w:rsidRPr="00975403">
        <w:rPr>
          <w:i w:val="0"/>
          <w:color w:val="000000" w:themeColor="text1"/>
          <w:position w:val="2"/>
          <w:szCs w:val="22"/>
        </w:rPr>
        <w:t xml:space="preserve">by </w:t>
      </w:r>
      <w:r w:rsidRPr="00975403">
        <w:rPr>
          <w:i w:val="0"/>
          <w:color w:val="000000" w:themeColor="text1"/>
          <w:spacing w:val="-1"/>
          <w:position w:val="2"/>
          <w:szCs w:val="22"/>
        </w:rPr>
        <w:t>64%</w:t>
      </w:r>
      <w:r w:rsidRPr="00975403">
        <w:rPr>
          <w:i w:val="0"/>
          <w:color w:val="000000" w:themeColor="text1"/>
          <w:position w:val="2"/>
          <w:szCs w:val="22"/>
        </w:rPr>
        <w:t xml:space="preserve"> </w:t>
      </w:r>
      <w:r w:rsidRPr="00975403">
        <w:rPr>
          <w:i w:val="0"/>
          <w:color w:val="000000" w:themeColor="text1"/>
          <w:spacing w:val="-1"/>
          <w:position w:val="2"/>
          <w:szCs w:val="22"/>
        </w:rPr>
        <w:t>and</w:t>
      </w:r>
      <w:r w:rsidRPr="00975403">
        <w:rPr>
          <w:i w:val="0"/>
          <w:color w:val="000000" w:themeColor="text1"/>
          <w:position w:val="2"/>
          <w:szCs w:val="22"/>
        </w:rPr>
        <w:t xml:space="preserve"> </w:t>
      </w:r>
      <w:r w:rsidRPr="00975403">
        <w:rPr>
          <w:i w:val="0"/>
          <w:color w:val="000000" w:themeColor="text1"/>
          <w:spacing w:val="-1"/>
          <w:position w:val="2"/>
          <w:szCs w:val="22"/>
        </w:rPr>
        <w:t>reduces nilotinib</w:t>
      </w:r>
      <w:r w:rsidRPr="00975403">
        <w:rPr>
          <w:i w:val="0"/>
          <w:color w:val="000000" w:themeColor="text1"/>
          <w:position w:val="2"/>
          <w:szCs w:val="22"/>
        </w:rPr>
        <w:t xml:space="preserve"> </w:t>
      </w:r>
      <w:r w:rsidRPr="00975403">
        <w:rPr>
          <w:i w:val="0"/>
          <w:color w:val="000000" w:themeColor="text1"/>
          <w:spacing w:val="-2"/>
          <w:position w:val="2"/>
          <w:szCs w:val="22"/>
        </w:rPr>
        <w:t>AUC</w:t>
      </w:r>
      <w:r w:rsidRPr="00975403">
        <w:rPr>
          <w:i w:val="0"/>
          <w:color w:val="000000" w:themeColor="text1"/>
          <w:spacing w:val="-1"/>
          <w:position w:val="2"/>
          <w:szCs w:val="22"/>
        </w:rPr>
        <w:t xml:space="preserve"> </w:t>
      </w:r>
      <w:r w:rsidRPr="00975403">
        <w:rPr>
          <w:i w:val="0"/>
          <w:color w:val="000000" w:themeColor="text1"/>
          <w:position w:val="2"/>
          <w:szCs w:val="22"/>
        </w:rPr>
        <w:t>by</w:t>
      </w:r>
      <w:r w:rsidRPr="00975403">
        <w:rPr>
          <w:i w:val="0"/>
          <w:color w:val="000000" w:themeColor="text1"/>
          <w:spacing w:val="57"/>
          <w:position w:val="2"/>
          <w:szCs w:val="22"/>
        </w:rPr>
        <w:t xml:space="preserve"> </w:t>
      </w:r>
      <w:r w:rsidRPr="00975403">
        <w:rPr>
          <w:i w:val="0"/>
          <w:color w:val="000000" w:themeColor="text1"/>
          <w:szCs w:val="22"/>
        </w:rPr>
        <w:t xml:space="preserve">80%. </w:t>
      </w:r>
      <w:r w:rsidRPr="00975403">
        <w:rPr>
          <w:i w:val="0"/>
          <w:color w:val="000000" w:themeColor="text1"/>
          <w:spacing w:val="-2"/>
          <w:szCs w:val="22"/>
        </w:rPr>
        <w:t>Rifampicin</w:t>
      </w:r>
      <w:r w:rsidRPr="00975403">
        <w:rPr>
          <w:i w:val="0"/>
          <w:color w:val="000000" w:themeColor="text1"/>
          <w:szCs w:val="22"/>
        </w:rPr>
        <w:t xml:space="preserve"> and</w:t>
      </w:r>
      <w:r w:rsidRPr="00975403">
        <w:rPr>
          <w:i w:val="0"/>
          <w:color w:val="000000" w:themeColor="text1"/>
          <w:spacing w:val="-2"/>
          <w:szCs w:val="22"/>
        </w:rPr>
        <w:t xml:space="preserve">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should</w:t>
      </w:r>
      <w:r w:rsidRPr="00975403">
        <w:rPr>
          <w:i w:val="0"/>
          <w:color w:val="000000" w:themeColor="text1"/>
          <w:spacing w:val="-3"/>
          <w:szCs w:val="22"/>
        </w:rPr>
        <w:t xml:space="preserve"> </w:t>
      </w:r>
      <w:r w:rsidRPr="00975403">
        <w:rPr>
          <w:i w:val="0"/>
          <w:color w:val="000000" w:themeColor="text1"/>
          <w:szCs w:val="22"/>
        </w:rPr>
        <w:t>not</w:t>
      </w:r>
      <w:r w:rsidRPr="00975403">
        <w:rPr>
          <w:i w:val="0"/>
          <w:color w:val="000000" w:themeColor="text1"/>
          <w:spacing w:val="-2"/>
          <w:szCs w:val="22"/>
        </w:rPr>
        <w:t xml:space="preserve"> </w:t>
      </w:r>
      <w:r w:rsidRPr="00975403">
        <w:rPr>
          <w:i w:val="0"/>
          <w:color w:val="000000" w:themeColor="text1"/>
          <w:szCs w:val="22"/>
        </w:rPr>
        <w:t xml:space="preserve">be </w:t>
      </w:r>
      <w:r w:rsidRPr="00975403">
        <w:rPr>
          <w:i w:val="0"/>
          <w:color w:val="000000" w:themeColor="text1"/>
          <w:spacing w:val="-1"/>
          <w:szCs w:val="22"/>
        </w:rPr>
        <w:t>used</w:t>
      </w:r>
      <w:r w:rsidRPr="00975403">
        <w:rPr>
          <w:i w:val="0"/>
          <w:color w:val="000000" w:themeColor="text1"/>
          <w:szCs w:val="22"/>
        </w:rPr>
        <w:t xml:space="preserve"> </w:t>
      </w:r>
      <w:r w:rsidRPr="00975403">
        <w:rPr>
          <w:i w:val="0"/>
          <w:color w:val="000000" w:themeColor="text1"/>
          <w:spacing w:val="-1"/>
          <w:szCs w:val="22"/>
        </w:rPr>
        <w:t>concomitantly.</w:t>
      </w:r>
    </w:p>
    <w:p w14:paraId="777D8375" w14:textId="77777777" w:rsidR="009638A3" w:rsidRPr="00975403" w:rsidRDefault="009638A3" w:rsidP="006B0BB6">
      <w:pPr>
        <w:pStyle w:val="BodyText"/>
        <w:kinsoku w:val="0"/>
        <w:overflowPunct w:val="0"/>
        <w:rPr>
          <w:i w:val="0"/>
          <w:color w:val="000000" w:themeColor="text1"/>
          <w:szCs w:val="22"/>
        </w:rPr>
      </w:pPr>
    </w:p>
    <w:p w14:paraId="25291392"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zCs w:val="22"/>
        </w:rPr>
        <w:t xml:space="preserve">The </w:t>
      </w:r>
      <w:r w:rsidRPr="00975403">
        <w:rPr>
          <w:i w:val="0"/>
          <w:color w:val="000000" w:themeColor="text1"/>
          <w:spacing w:val="-1"/>
          <w:szCs w:val="22"/>
        </w:rPr>
        <w:t>concomitant administration</w:t>
      </w:r>
      <w:r w:rsidRPr="00975403">
        <w:rPr>
          <w:i w:val="0"/>
          <w:color w:val="000000" w:themeColor="text1"/>
          <w:szCs w:val="22"/>
        </w:rPr>
        <w:t xml:space="preserve"> of</w:t>
      </w:r>
      <w:r w:rsidRPr="00975403">
        <w:rPr>
          <w:i w:val="0"/>
          <w:color w:val="000000" w:themeColor="text1"/>
          <w:spacing w:val="-2"/>
          <w:szCs w:val="22"/>
        </w:rPr>
        <w:t xml:space="preserve"> </w:t>
      </w:r>
      <w:r w:rsidRPr="00975403">
        <w:rPr>
          <w:i w:val="0"/>
          <w:color w:val="000000" w:themeColor="text1"/>
          <w:spacing w:val="-1"/>
          <w:szCs w:val="22"/>
        </w:rPr>
        <w:t>other</w:t>
      </w:r>
      <w:r w:rsidRPr="00975403">
        <w:rPr>
          <w:i w:val="0"/>
          <w:color w:val="000000" w:themeColor="text1"/>
          <w:spacing w:val="-2"/>
          <w:szCs w:val="22"/>
        </w:rPr>
        <w:t xml:space="preserve"> </w:t>
      </w:r>
      <w:r w:rsidRPr="00975403">
        <w:rPr>
          <w:i w:val="0"/>
          <w:color w:val="000000" w:themeColor="text1"/>
          <w:spacing w:val="-1"/>
          <w:szCs w:val="22"/>
        </w:rPr>
        <w:t>medicinal</w:t>
      </w:r>
      <w:r w:rsidRPr="00975403">
        <w:rPr>
          <w:i w:val="0"/>
          <w:color w:val="000000" w:themeColor="text1"/>
          <w:spacing w:val="1"/>
          <w:szCs w:val="22"/>
        </w:rPr>
        <w:t xml:space="preserve"> </w:t>
      </w:r>
      <w:r w:rsidRPr="00975403">
        <w:rPr>
          <w:i w:val="0"/>
          <w:color w:val="000000" w:themeColor="text1"/>
          <w:spacing w:val="-1"/>
          <w:szCs w:val="22"/>
        </w:rPr>
        <w:t>products</w:t>
      </w:r>
      <w:r w:rsidRPr="00975403">
        <w:rPr>
          <w:i w:val="0"/>
          <w:color w:val="000000" w:themeColor="text1"/>
          <w:spacing w:val="-2"/>
          <w:szCs w:val="22"/>
        </w:rPr>
        <w:t xml:space="preserve"> </w:t>
      </w:r>
      <w:r w:rsidRPr="00975403">
        <w:rPr>
          <w:i w:val="0"/>
          <w:color w:val="000000" w:themeColor="text1"/>
          <w:spacing w:val="-1"/>
          <w:szCs w:val="22"/>
        </w:rPr>
        <w:t>that</w:t>
      </w:r>
      <w:r w:rsidRPr="00975403">
        <w:rPr>
          <w:i w:val="0"/>
          <w:color w:val="000000" w:themeColor="text1"/>
          <w:spacing w:val="-2"/>
          <w:szCs w:val="22"/>
        </w:rPr>
        <w:t xml:space="preserve"> </w:t>
      </w:r>
      <w:r w:rsidRPr="00975403">
        <w:rPr>
          <w:i w:val="0"/>
          <w:color w:val="000000" w:themeColor="text1"/>
          <w:szCs w:val="22"/>
        </w:rPr>
        <w:t xml:space="preserve">induce </w:t>
      </w:r>
      <w:r w:rsidRPr="00975403">
        <w:rPr>
          <w:i w:val="0"/>
          <w:color w:val="000000" w:themeColor="text1"/>
          <w:spacing w:val="-1"/>
          <w:szCs w:val="22"/>
        </w:rPr>
        <w:t>CYP3A4</w:t>
      </w:r>
      <w:r w:rsidRPr="00975403">
        <w:rPr>
          <w:i w:val="0"/>
          <w:color w:val="000000" w:themeColor="text1"/>
          <w:spacing w:val="-3"/>
          <w:szCs w:val="22"/>
        </w:rPr>
        <w:t xml:space="preserve"> </w:t>
      </w:r>
      <w:r w:rsidRPr="00975403">
        <w:rPr>
          <w:i w:val="0"/>
          <w:color w:val="000000" w:themeColor="text1"/>
          <w:szCs w:val="22"/>
        </w:rPr>
        <w:t xml:space="preserve">(e.g. </w:t>
      </w:r>
      <w:r w:rsidRPr="00975403">
        <w:rPr>
          <w:i w:val="0"/>
          <w:color w:val="000000" w:themeColor="text1"/>
          <w:spacing w:val="-1"/>
          <w:szCs w:val="22"/>
        </w:rPr>
        <w:t>phenytoin,</w:t>
      </w:r>
      <w:r w:rsidRPr="00975403">
        <w:rPr>
          <w:i w:val="0"/>
          <w:color w:val="000000" w:themeColor="text1"/>
          <w:spacing w:val="51"/>
          <w:szCs w:val="22"/>
        </w:rPr>
        <w:t xml:space="preserve"> </w:t>
      </w:r>
      <w:r w:rsidRPr="00975403">
        <w:rPr>
          <w:i w:val="0"/>
          <w:color w:val="000000" w:themeColor="text1"/>
          <w:spacing w:val="-1"/>
          <w:szCs w:val="22"/>
        </w:rPr>
        <w:t>carbamazepine,</w:t>
      </w:r>
      <w:r w:rsidRPr="00975403">
        <w:rPr>
          <w:i w:val="0"/>
          <w:color w:val="000000" w:themeColor="text1"/>
          <w:spacing w:val="-2"/>
          <w:szCs w:val="22"/>
        </w:rPr>
        <w:t xml:space="preserve"> </w:t>
      </w:r>
      <w:r w:rsidRPr="00975403">
        <w:rPr>
          <w:i w:val="0"/>
          <w:color w:val="000000" w:themeColor="text1"/>
          <w:spacing w:val="-1"/>
          <w:szCs w:val="22"/>
        </w:rPr>
        <w:t>phenobarbital</w:t>
      </w:r>
      <w:r w:rsidRPr="00975403">
        <w:rPr>
          <w:i w:val="0"/>
          <w:color w:val="000000" w:themeColor="text1"/>
          <w:spacing w:val="-2"/>
          <w:szCs w:val="22"/>
        </w:rPr>
        <w:t xml:space="preserve"> </w:t>
      </w:r>
      <w:r w:rsidRPr="00975403">
        <w:rPr>
          <w:i w:val="0"/>
          <w:color w:val="000000" w:themeColor="text1"/>
          <w:szCs w:val="22"/>
        </w:rPr>
        <w:t xml:space="preserve">and </w:t>
      </w:r>
      <w:r w:rsidRPr="00975403">
        <w:rPr>
          <w:i w:val="0"/>
          <w:color w:val="000000" w:themeColor="text1"/>
          <w:spacing w:val="-1"/>
          <w:szCs w:val="22"/>
        </w:rPr>
        <w:t>St.</w:t>
      </w:r>
      <w:r w:rsidRPr="00975403">
        <w:rPr>
          <w:i w:val="0"/>
          <w:color w:val="000000" w:themeColor="text1"/>
          <w:szCs w:val="22"/>
        </w:rPr>
        <w:t xml:space="preserve"> </w:t>
      </w:r>
      <w:r w:rsidRPr="00975403">
        <w:rPr>
          <w:i w:val="0"/>
          <w:color w:val="000000" w:themeColor="text1"/>
          <w:spacing w:val="-1"/>
          <w:szCs w:val="22"/>
        </w:rPr>
        <w:t>John’s</w:t>
      </w:r>
      <w:r w:rsidRPr="00975403">
        <w:rPr>
          <w:i w:val="0"/>
          <w:color w:val="000000" w:themeColor="text1"/>
          <w:spacing w:val="-2"/>
          <w:szCs w:val="22"/>
        </w:rPr>
        <w:t xml:space="preserve"> </w:t>
      </w:r>
      <w:r w:rsidRPr="00975403">
        <w:rPr>
          <w:i w:val="0"/>
          <w:color w:val="000000" w:themeColor="text1"/>
          <w:spacing w:val="-1"/>
          <w:szCs w:val="22"/>
        </w:rPr>
        <w:t>Wort)</w:t>
      </w:r>
      <w:r w:rsidRPr="00975403">
        <w:rPr>
          <w:i w:val="0"/>
          <w:color w:val="000000" w:themeColor="text1"/>
          <w:szCs w:val="22"/>
        </w:rPr>
        <w:t xml:space="preserve"> </w:t>
      </w:r>
      <w:r w:rsidRPr="00975403">
        <w:rPr>
          <w:i w:val="0"/>
          <w:color w:val="000000" w:themeColor="text1"/>
          <w:spacing w:val="-1"/>
          <w:szCs w:val="22"/>
        </w:rPr>
        <w:t>is</w:t>
      </w:r>
      <w:r w:rsidRPr="00975403">
        <w:rPr>
          <w:i w:val="0"/>
          <w:color w:val="000000" w:themeColor="text1"/>
          <w:szCs w:val="22"/>
        </w:rPr>
        <w:t xml:space="preserve"> </w:t>
      </w:r>
      <w:r w:rsidRPr="00975403">
        <w:rPr>
          <w:i w:val="0"/>
          <w:color w:val="000000" w:themeColor="text1"/>
          <w:spacing w:val="-1"/>
          <w:szCs w:val="22"/>
        </w:rPr>
        <w:t>likewise</w:t>
      </w:r>
      <w:r w:rsidRPr="00975403">
        <w:rPr>
          <w:i w:val="0"/>
          <w:color w:val="000000" w:themeColor="text1"/>
          <w:spacing w:val="-2"/>
          <w:szCs w:val="22"/>
        </w:rPr>
        <w:t xml:space="preserve"> </w:t>
      </w:r>
      <w:r w:rsidRPr="00975403">
        <w:rPr>
          <w:i w:val="0"/>
          <w:color w:val="000000" w:themeColor="text1"/>
          <w:spacing w:val="-1"/>
          <w:szCs w:val="22"/>
        </w:rPr>
        <w:t>likely</w:t>
      </w:r>
      <w:r w:rsidRPr="00975403">
        <w:rPr>
          <w:i w:val="0"/>
          <w:color w:val="000000" w:themeColor="text1"/>
          <w:spacing w:val="-3"/>
          <w:szCs w:val="22"/>
        </w:rPr>
        <w:t xml:space="preserve"> </w:t>
      </w:r>
      <w:r w:rsidRPr="00975403">
        <w:rPr>
          <w:i w:val="0"/>
          <w:color w:val="000000" w:themeColor="text1"/>
          <w:szCs w:val="22"/>
        </w:rPr>
        <w:t>to</w:t>
      </w:r>
      <w:r w:rsidRPr="00975403">
        <w:rPr>
          <w:i w:val="0"/>
          <w:color w:val="000000" w:themeColor="text1"/>
          <w:spacing w:val="-3"/>
          <w:szCs w:val="22"/>
        </w:rPr>
        <w:t xml:space="preserve"> </w:t>
      </w:r>
      <w:r w:rsidRPr="00975403">
        <w:rPr>
          <w:i w:val="0"/>
          <w:color w:val="000000" w:themeColor="text1"/>
          <w:spacing w:val="-1"/>
          <w:szCs w:val="22"/>
        </w:rPr>
        <w:t>reduce</w:t>
      </w:r>
      <w:r w:rsidRPr="00975403">
        <w:rPr>
          <w:i w:val="0"/>
          <w:color w:val="000000" w:themeColor="text1"/>
          <w:szCs w:val="22"/>
        </w:rPr>
        <w:t xml:space="preserve"> </w:t>
      </w:r>
      <w:r w:rsidRPr="00975403">
        <w:rPr>
          <w:i w:val="0"/>
          <w:color w:val="000000" w:themeColor="text1"/>
          <w:spacing w:val="-1"/>
          <w:szCs w:val="22"/>
        </w:rPr>
        <w:t>exposure</w:t>
      </w:r>
      <w:r w:rsidRPr="00975403">
        <w:rPr>
          <w:i w:val="0"/>
          <w:color w:val="000000" w:themeColor="text1"/>
          <w:szCs w:val="22"/>
        </w:rPr>
        <w:t xml:space="preserve"> to</w:t>
      </w:r>
      <w:r w:rsidRPr="00975403">
        <w:rPr>
          <w:i w:val="0"/>
          <w:color w:val="000000" w:themeColor="text1"/>
          <w:spacing w:val="-3"/>
          <w:szCs w:val="22"/>
        </w:rPr>
        <w:t xml:space="preserve">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to</w:t>
      </w:r>
      <w:r w:rsidRPr="00975403">
        <w:rPr>
          <w:i w:val="0"/>
          <w:color w:val="000000" w:themeColor="text1"/>
          <w:spacing w:val="79"/>
          <w:szCs w:val="22"/>
        </w:rPr>
        <w:t xml:space="preserve"> </w:t>
      </w:r>
      <w:r w:rsidRPr="00975403">
        <w:rPr>
          <w:i w:val="0"/>
          <w:color w:val="000000" w:themeColor="text1"/>
          <w:szCs w:val="22"/>
        </w:rPr>
        <w:lastRenderedPageBreak/>
        <w:t xml:space="preserve">a </w:t>
      </w:r>
      <w:r w:rsidRPr="00975403">
        <w:rPr>
          <w:i w:val="0"/>
          <w:color w:val="000000" w:themeColor="text1"/>
          <w:spacing w:val="-1"/>
          <w:szCs w:val="22"/>
        </w:rPr>
        <w:t>clinically</w:t>
      </w:r>
      <w:r w:rsidRPr="00975403">
        <w:rPr>
          <w:i w:val="0"/>
          <w:color w:val="000000" w:themeColor="text1"/>
          <w:spacing w:val="-3"/>
          <w:szCs w:val="22"/>
        </w:rPr>
        <w:t xml:space="preserve"> </w:t>
      </w:r>
      <w:r w:rsidRPr="00975403">
        <w:rPr>
          <w:i w:val="0"/>
          <w:color w:val="000000" w:themeColor="text1"/>
          <w:spacing w:val="-1"/>
          <w:szCs w:val="22"/>
        </w:rPr>
        <w:t>relevant</w:t>
      </w:r>
      <w:r w:rsidRPr="00975403">
        <w:rPr>
          <w:i w:val="0"/>
          <w:color w:val="000000" w:themeColor="text1"/>
          <w:spacing w:val="-2"/>
          <w:szCs w:val="22"/>
        </w:rPr>
        <w:t xml:space="preserve"> </w:t>
      </w:r>
      <w:r w:rsidRPr="00975403">
        <w:rPr>
          <w:i w:val="0"/>
          <w:color w:val="000000" w:themeColor="text1"/>
          <w:spacing w:val="-1"/>
          <w:szCs w:val="22"/>
        </w:rPr>
        <w:t>extent.</w:t>
      </w:r>
      <w:r w:rsidRPr="00975403">
        <w:rPr>
          <w:i w:val="0"/>
          <w:color w:val="000000" w:themeColor="text1"/>
          <w:spacing w:val="-3"/>
          <w:szCs w:val="22"/>
        </w:rPr>
        <w:t xml:space="preserve"> </w:t>
      </w:r>
      <w:r w:rsidRPr="00975403">
        <w:rPr>
          <w:i w:val="0"/>
          <w:color w:val="000000" w:themeColor="text1"/>
          <w:spacing w:val="-1"/>
          <w:szCs w:val="22"/>
        </w:rPr>
        <w:t>In</w:t>
      </w:r>
      <w:r w:rsidRPr="00975403">
        <w:rPr>
          <w:i w:val="0"/>
          <w:color w:val="000000" w:themeColor="text1"/>
          <w:szCs w:val="22"/>
        </w:rPr>
        <w:t xml:space="preserve"> </w:t>
      </w:r>
      <w:r w:rsidRPr="00975403">
        <w:rPr>
          <w:i w:val="0"/>
          <w:color w:val="000000" w:themeColor="text1"/>
          <w:spacing w:val="-1"/>
          <w:szCs w:val="22"/>
        </w:rPr>
        <w:t>patients</w:t>
      </w:r>
      <w:r w:rsidRPr="00975403">
        <w:rPr>
          <w:i w:val="0"/>
          <w:color w:val="000000" w:themeColor="text1"/>
          <w:szCs w:val="22"/>
        </w:rPr>
        <w:t xml:space="preserve"> </w:t>
      </w:r>
      <w:r w:rsidRPr="00975403">
        <w:rPr>
          <w:i w:val="0"/>
          <w:color w:val="000000" w:themeColor="text1"/>
          <w:spacing w:val="-1"/>
          <w:szCs w:val="22"/>
        </w:rPr>
        <w:t>for</w:t>
      </w:r>
      <w:r w:rsidRPr="00975403">
        <w:rPr>
          <w:i w:val="0"/>
          <w:color w:val="000000" w:themeColor="text1"/>
          <w:szCs w:val="22"/>
        </w:rPr>
        <w:t xml:space="preserve"> </w:t>
      </w:r>
      <w:r w:rsidRPr="00975403">
        <w:rPr>
          <w:i w:val="0"/>
          <w:color w:val="000000" w:themeColor="text1"/>
          <w:spacing w:val="-2"/>
          <w:szCs w:val="22"/>
        </w:rPr>
        <w:t>whom</w:t>
      </w:r>
      <w:r w:rsidRPr="00975403">
        <w:rPr>
          <w:i w:val="0"/>
          <w:color w:val="000000" w:themeColor="text1"/>
          <w:spacing w:val="1"/>
          <w:szCs w:val="22"/>
        </w:rPr>
        <w:t xml:space="preserve"> </w:t>
      </w:r>
      <w:r w:rsidRPr="00975403">
        <w:rPr>
          <w:i w:val="0"/>
          <w:color w:val="000000" w:themeColor="text1"/>
          <w:spacing w:val="-2"/>
          <w:szCs w:val="22"/>
        </w:rPr>
        <w:t>CYP3A4</w:t>
      </w:r>
      <w:r w:rsidRPr="00975403">
        <w:rPr>
          <w:i w:val="0"/>
          <w:color w:val="000000" w:themeColor="text1"/>
          <w:szCs w:val="22"/>
        </w:rPr>
        <w:t xml:space="preserve"> </w:t>
      </w:r>
      <w:r w:rsidRPr="00975403">
        <w:rPr>
          <w:i w:val="0"/>
          <w:color w:val="000000" w:themeColor="text1"/>
          <w:spacing w:val="-1"/>
          <w:szCs w:val="22"/>
        </w:rPr>
        <w:t>inducers</w:t>
      </w:r>
      <w:r w:rsidRPr="00975403">
        <w:rPr>
          <w:i w:val="0"/>
          <w:color w:val="000000" w:themeColor="text1"/>
          <w:spacing w:val="-2"/>
          <w:szCs w:val="22"/>
        </w:rPr>
        <w:t xml:space="preserve"> </w:t>
      </w:r>
      <w:r w:rsidRPr="00975403">
        <w:rPr>
          <w:i w:val="0"/>
          <w:color w:val="000000" w:themeColor="text1"/>
          <w:spacing w:val="-1"/>
          <w:szCs w:val="22"/>
        </w:rPr>
        <w:t>are</w:t>
      </w:r>
      <w:r w:rsidRPr="00975403">
        <w:rPr>
          <w:i w:val="0"/>
          <w:color w:val="000000" w:themeColor="text1"/>
          <w:szCs w:val="22"/>
        </w:rPr>
        <w:t xml:space="preserve"> </w:t>
      </w:r>
      <w:r w:rsidRPr="00975403">
        <w:rPr>
          <w:i w:val="0"/>
          <w:color w:val="000000" w:themeColor="text1"/>
          <w:spacing w:val="-1"/>
          <w:szCs w:val="22"/>
        </w:rPr>
        <w:t>indicated,</w:t>
      </w:r>
      <w:r w:rsidRPr="00975403">
        <w:rPr>
          <w:i w:val="0"/>
          <w:color w:val="000000" w:themeColor="text1"/>
          <w:spacing w:val="-2"/>
          <w:szCs w:val="22"/>
        </w:rPr>
        <w:t xml:space="preserve"> </w:t>
      </w:r>
      <w:r w:rsidRPr="00975403">
        <w:rPr>
          <w:i w:val="0"/>
          <w:color w:val="000000" w:themeColor="text1"/>
          <w:spacing w:val="-1"/>
          <w:szCs w:val="22"/>
        </w:rPr>
        <w:t>alternative</w:t>
      </w:r>
      <w:r w:rsidRPr="00975403">
        <w:rPr>
          <w:i w:val="0"/>
          <w:color w:val="000000" w:themeColor="text1"/>
          <w:spacing w:val="-2"/>
          <w:szCs w:val="22"/>
        </w:rPr>
        <w:t xml:space="preserve"> </w:t>
      </w:r>
      <w:r w:rsidRPr="00975403">
        <w:rPr>
          <w:i w:val="0"/>
          <w:color w:val="000000" w:themeColor="text1"/>
          <w:spacing w:val="-1"/>
          <w:szCs w:val="22"/>
        </w:rPr>
        <w:t>agents</w:t>
      </w:r>
      <w:r w:rsidRPr="00975403">
        <w:rPr>
          <w:i w:val="0"/>
          <w:color w:val="000000" w:themeColor="text1"/>
          <w:spacing w:val="97"/>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less</w:t>
      </w:r>
      <w:r w:rsidRPr="00975403">
        <w:rPr>
          <w:i w:val="0"/>
          <w:color w:val="000000" w:themeColor="text1"/>
          <w:szCs w:val="22"/>
        </w:rPr>
        <w:t xml:space="preserve"> </w:t>
      </w:r>
      <w:r w:rsidRPr="00975403">
        <w:rPr>
          <w:i w:val="0"/>
          <w:color w:val="000000" w:themeColor="text1"/>
          <w:spacing w:val="-1"/>
          <w:szCs w:val="22"/>
        </w:rPr>
        <w:t>enzyme</w:t>
      </w:r>
      <w:r w:rsidRPr="00975403">
        <w:rPr>
          <w:i w:val="0"/>
          <w:color w:val="000000" w:themeColor="text1"/>
          <w:szCs w:val="22"/>
        </w:rPr>
        <w:t xml:space="preserve"> </w:t>
      </w:r>
      <w:r w:rsidRPr="00975403">
        <w:rPr>
          <w:i w:val="0"/>
          <w:color w:val="000000" w:themeColor="text1"/>
          <w:spacing w:val="-1"/>
          <w:szCs w:val="22"/>
        </w:rPr>
        <w:t>induction</w:t>
      </w:r>
      <w:r w:rsidRPr="00975403">
        <w:rPr>
          <w:i w:val="0"/>
          <w:color w:val="000000" w:themeColor="text1"/>
          <w:spacing w:val="-5"/>
          <w:szCs w:val="22"/>
        </w:rPr>
        <w:t xml:space="preserve"> </w:t>
      </w:r>
      <w:r w:rsidRPr="00975403">
        <w:rPr>
          <w:i w:val="0"/>
          <w:color w:val="000000" w:themeColor="text1"/>
          <w:spacing w:val="-1"/>
          <w:szCs w:val="22"/>
        </w:rPr>
        <w:t>potential</w:t>
      </w:r>
      <w:r w:rsidRPr="00975403">
        <w:rPr>
          <w:i w:val="0"/>
          <w:color w:val="000000" w:themeColor="text1"/>
          <w:spacing w:val="-2"/>
          <w:szCs w:val="22"/>
        </w:rPr>
        <w:t xml:space="preserve"> </w:t>
      </w:r>
      <w:r w:rsidRPr="00975403">
        <w:rPr>
          <w:i w:val="0"/>
          <w:color w:val="000000" w:themeColor="text1"/>
          <w:spacing w:val="-1"/>
          <w:szCs w:val="22"/>
        </w:rPr>
        <w:t>should</w:t>
      </w:r>
      <w:r w:rsidRPr="00975403">
        <w:rPr>
          <w:i w:val="0"/>
          <w:color w:val="000000" w:themeColor="text1"/>
          <w:szCs w:val="22"/>
        </w:rPr>
        <w:t xml:space="preserve"> be</w:t>
      </w:r>
      <w:r w:rsidRPr="00975403">
        <w:rPr>
          <w:i w:val="0"/>
          <w:color w:val="000000" w:themeColor="text1"/>
          <w:spacing w:val="-2"/>
          <w:szCs w:val="22"/>
        </w:rPr>
        <w:t xml:space="preserve"> </w:t>
      </w:r>
      <w:r w:rsidRPr="00975403">
        <w:rPr>
          <w:i w:val="0"/>
          <w:color w:val="000000" w:themeColor="text1"/>
          <w:spacing w:val="-1"/>
          <w:szCs w:val="22"/>
        </w:rPr>
        <w:t>selected.</w:t>
      </w:r>
    </w:p>
    <w:p w14:paraId="33E08974" w14:textId="77777777" w:rsidR="009638A3" w:rsidRPr="00975403" w:rsidRDefault="009638A3" w:rsidP="003018F2">
      <w:pPr>
        <w:pStyle w:val="BodyText"/>
        <w:kinsoku w:val="0"/>
        <w:overflowPunct w:val="0"/>
        <w:rPr>
          <w:i w:val="0"/>
          <w:color w:val="000000" w:themeColor="text1"/>
          <w:szCs w:val="22"/>
        </w:rPr>
      </w:pPr>
    </w:p>
    <w:p w14:paraId="4805F092" w14:textId="2F264159" w:rsidR="009638A3" w:rsidRPr="00975403" w:rsidRDefault="00FF1F5D" w:rsidP="006B0BB6">
      <w:pPr>
        <w:pStyle w:val="BodyText"/>
        <w:kinsoku w:val="0"/>
        <w:overflowPunct w:val="0"/>
        <w:rPr>
          <w:i w:val="0"/>
          <w:color w:val="000000" w:themeColor="text1"/>
          <w:szCs w:val="22"/>
        </w:rPr>
      </w:pP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has</w:t>
      </w:r>
      <w:r w:rsidRPr="00975403">
        <w:rPr>
          <w:i w:val="0"/>
          <w:color w:val="000000" w:themeColor="text1"/>
          <w:szCs w:val="22"/>
        </w:rPr>
        <w:t xml:space="preserve"> pH </w:t>
      </w:r>
      <w:r w:rsidRPr="00975403">
        <w:rPr>
          <w:i w:val="0"/>
          <w:color w:val="000000" w:themeColor="text1"/>
          <w:spacing w:val="-1"/>
          <w:szCs w:val="22"/>
        </w:rPr>
        <w:t>dependent solubility,</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lower</w:t>
      </w:r>
      <w:r w:rsidRPr="00975403">
        <w:rPr>
          <w:i w:val="0"/>
          <w:color w:val="000000" w:themeColor="text1"/>
          <w:spacing w:val="-2"/>
          <w:szCs w:val="22"/>
        </w:rPr>
        <w:t xml:space="preserve"> </w:t>
      </w:r>
      <w:r w:rsidRPr="00975403">
        <w:rPr>
          <w:i w:val="0"/>
          <w:color w:val="000000" w:themeColor="text1"/>
          <w:spacing w:val="-1"/>
          <w:szCs w:val="22"/>
        </w:rPr>
        <w:t>solubility</w:t>
      </w:r>
      <w:r w:rsidRPr="00975403">
        <w:rPr>
          <w:i w:val="0"/>
          <w:color w:val="000000" w:themeColor="text1"/>
          <w:spacing w:val="-3"/>
          <w:szCs w:val="22"/>
        </w:rPr>
        <w:t xml:space="preserve"> </w:t>
      </w:r>
      <w:r w:rsidRPr="00975403">
        <w:rPr>
          <w:i w:val="0"/>
          <w:color w:val="000000" w:themeColor="text1"/>
          <w:szCs w:val="22"/>
        </w:rPr>
        <w:t>at</w:t>
      </w:r>
      <w:r w:rsidRPr="00975403">
        <w:rPr>
          <w:i w:val="0"/>
          <w:color w:val="000000" w:themeColor="text1"/>
          <w:spacing w:val="-2"/>
          <w:szCs w:val="22"/>
        </w:rPr>
        <w:t xml:space="preserve"> </w:t>
      </w:r>
      <w:r w:rsidRPr="00975403">
        <w:rPr>
          <w:i w:val="0"/>
          <w:color w:val="000000" w:themeColor="text1"/>
          <w:spacing w:val="-1"/>
          <w:szCs w:val="22"/>
        </w:rPr>
        <w:t>higher</w:t>
      </w:r>
      <w:r w:rsidRPr="00975403">
        <w:rPr>
          <w:i w:val="0"/>
          <w:color w:val="000000" w:themeColor="text1"/>
          <w:spacing w:val="1"/>
          <w:szCs w:val="22"/>
        </w:rPr>
        <w:t xml:space="preserve"> </w:t>
      </w:r>
      <w:proofErr w:type="spellStart"/>
      <w:r w:rsidRPr="00975403">
        <w:rPr>
          <w:i w:val="0"/>
          <w:color w:val="000000" w:themeColor="text1"/>
          <w:spacing w:val="-1"/>
          <w:szCs w:val="22"/>
        </w:rPr>
        <w:t>pH.</w:t>
      </w:r>
      <w:proofErr w:type="spellEnd"/>
      <w:r w:rsidRPr="00975403">
        <w:rPr>
          <w:i w:val="0"/>
          <w:color w:val="000000" w:themeColor="text1"/>
          <w:szCs w:val="22"/>
        </w:rPr>
        <w:t xml:space="preserve"> </w:t>
      </w:r>
      <w:r w:rsidRPr="00975403">
        <w:rPr>
          <w:i w:val="0"/>
          <w:color w:val="000000" w:themeColor="text1"/>
          <w:spacing w:val="-1"/>
          <w:szCs w:val="22"/>
        </w:rPr>
        <w:t>In</w:t>
      </w:r>
      <w:r w:rsidRPr="00975403">
        <w:rPr>
          <w:i w:val="0"/>
          <w:color w:val="000000" w:themeColor="text1"/>
          <w:szCs w:val="22"/>
        </w:rPr>
        <w:t xml:space="preserve"> </w:t>
      </w:r>
      <w:r w:rsidRPr="00975403">
        <w:rPr>
          <w:i w:val="0"/>
          <w:color w:val="000000" w:themeColor="text1"/>
          <w:spacing w:val="-1"/>
          <w:szCs w:val="22"/>
        </w:rPr>
        <w:t>healthy</w:t>
      </w:r>
      <w:r w:rsidRPr="00975403">
        <w:rPr>
          <w:i w:val="0"/>
          <w:color w:val="000000" w:themeColor="text1"/>
          <w:szCs w:val="22"/>
        </w:rPr>
        <w:t xml:space="preserve"> </w:t>
      </w:r>
      <w:r w:rsidRPr="00975403">
        <w:rPr>
          <w:i w:val="0"/>
          <w:color w:val="000000" w:themeColor="text1"/>
          <w:spacing w:val="-1"/>
          <w:szCs w:val="22"/>
        </w:rPr>
        <w:t>subjects</w:t>
      </w:r>
      <w:r w:rsidRPr="00975403">
        <w:rPr>
          <w:i w:val="0"/>
          <w:color w:val="000000" w:themeColor="text1"/>
          <w:spacing w:val="-2"/>
          <w:szCs w:val="22"/>
        </w:rPr>
        <w:t xml:space="preserve"> </w:t>
      </w:r>
      <w:r w:rsidRPr="00975403">
        <w:rPr>
          <w:i w:val="0"/>
          <w:color w:val="000000" w:themeColor="text1"/>
          <w:spacing w:val="-1"/>
          <w:szCs w:val="22"/>
        </w:rPr>
        <w:t>receiving</w:t>
      </w:r>
      <w:r w:rsidRPr="00975403">
        <w:rPr>
          <w:i w:val="0"/>
          <w:color w:val="000000" w:themeColor="text1"/>
          <w:spacing w:val="63"/>
          <w:szCs w:val="22"/>
        </w:rPr>
        <w:t xml:space="preserve"> </w:t>
      </w:r>
      <w:r w:rsidRPr="00975403">
        <w:rPr>
          <w:i w:val="0"/>
          <w:color w:val="000000" w:themeColor="text1"/>
          <w:spacing w:val="-1"/>
          <w:szCs w:val="22"/>
        </w:rPr>
        <w:t>esomeprazole</w:t>
      </w:r>
      <w:r w:rsidRPr="00975403">
        <w:rPr>
          <w:i w:val="0"/>
          <w:color w:val="000000" w:themeColor="text1"/>
          <w:szCs w:val="22"/>
        </w:rPr>
        <w:t xml:space="preserve"> </w:t>
      </w:r>
      <w:r w:rsidRPr="00975403">
        <w:rPr>
          <w:i w:val="0"/>
          <w:color w:val="000000" w:themeColor="text1"/>
          <w:spacing w:val="-1"/>
          <w:szCs w:val="22"/>
        </w:rPr>
        <w:t>at</w:t>
      </w:r>
      <w:r w:rsidRPr="00975403">
        <w:rPr>
          <w:i w:val="0"/>
          <w:color w:val="000000" w:themeColor="text1"/>
          <w:spacing w:val="1"/>
          <w:szCs w:val="22"/>
        </w:rPr>
        <w:t xml:space="preserve"> </w:t>
      </w:r>
      <w:r w:rsidRPr="00975403">
        <w:rPr>
          <w:i w:val="0"/>
          <w:color w:val="000000" w:themeColor="text1"/>
          <w:szCs w:val="22"/>
        </w:rPr>
        <w:t>40</w:t>
      </w:r>
      <w:r w:rsidR="007F1F8B">
        <w:rPr>
          <w:i w:val="0"/>
          <w:color w:val="000000" w:themeColor="text1"/>
          <w:spacing w:val="-2"/>
          <w:szCs w:val="22"/>
        </w:rPr>
        <w:t> </w:t>
      </w:r>
      <w:r w:rsidRPr="00975403">
        <w:rPr>
          <w:i w:val="0"/>
          <w:color w:val="000000" w:themeColor="text1"/>
          <w:szCs w:val="22"/>
        </w:rPr>
        <w:t>mg</w:t>
      </w:r>
      <w:r w:rsidRPr="00975403">
        <w:rPr>
          <w:i w:val="0"/>
          <w:color w:val="000000" w:themeColor="text1"/>
          <w:spacing w:val="-3"/>
          <w:szCs w:val="22"/>
        </w:rPr>
        <w:t xml:space="preserve"> </w:t>
      </w:r>
      <w:r w:rsidRPr="00975403">
        <w:rPr>
          <w:i w:val="0"/>
          <w:color w:val="000000" w:themeColor="text1"/>
          <w:spacing w:val="-1"/>
          <w:szCs w:val="22"/>
        </w:rPr>
        <w:t>once</w:t>
      </w:r>
      <w:r w:rsidRPr="00975403">
        <w:rPr>
          <w:i w:val="0"/>
          <w:color w:val="000000" w:themeColor="text1"/>
          <w:szCs w:val="22"/>
        </w:rPr>
        <w:t xml:space="preserve"> </w:t>
      </w:r>
      <w:r w:rsidRPr="00975403">
        <w:rPr>
          <w:i w:val="0"/>
          <w:color w:val="000000" w:themeColor="text1"/>
          <w:spacing w:val="-1"/>
          <w:szCs w:val="22"/>
        </w:rPr>
        <w:t>daily</w:t>
      </w:r>
      <w:r w:rsidRPr="00975403">
        <w:rPr>
          <w:i w:val="0"/>
          <w:color w:val="000000" w:themeColor="text1"/>
          <w:spacing w:val="-3"/>
          <w:szCs w:val="22"/>
        </w:rPr>
        <w:t xml:space="preserve"> </w:t>
      </w:r>
      <w:r w:rsidRPr="00975403">
        <w:rPr>
          <w:i w:val="0"/>
          <w:color w:val="000000" w:themeColor="text1"/>
          <w:szCs w:val="22"/>
        </w:rPr>
        <w:t>for</w:t>
      </w:r>
      <w:r w:rsidRPr="00975403">
        <w:rPr>
          <w:i w:val="0"/>
          <w:color w:val="000000" w:themeColor="text1"/>
          <w:spacing w:val="-2"/>
          <w:szCs w:val="22"/>
        </w:rPr>
        <w:t xml:space="preserve"> </w:t>
      </w:r>
      <w:r w:rsidRPr="00975403">
        <w:rPr>
          <w:i w:val="0"/>
          <w:color w:val="000000" w:themeColor="text1"/>
          <w:szCs w:val="22"/>
        </w:rPr>
        <w:t>5</w:t>
      </w:r>
      <w:r w:rsidR="002C702D">
        <w:rPr>
          <w:i w:val="0"/>
          <w:color w:val="000000" w:themeColor="text1"/>
          <w:spacing w:val="1"/>
          <w:szCs w:val="22"/>
        </w:rPr>
        <w:t> </w:t>
      </w:r>
      <w:r w:rsidRPr="00975403">
        <w:rPr>
          <w:i w:val="0"/>
          <w:color w:val="000000" w:themeColor="text1"/>
          <w:spacing w:val="-1"/>
          <w:szCs w:val="22"/>
        </w:rPr>
        <w:t>days,</w:t>
      </w:r>
      <w:r w:rsidRPr="00975403">
        <w:rPr>
          <w:i w:val="0"/>
          <w:color w:val="000000" w:themeColor="text1"/>
          <w:szCs w:val="22"/>
        </w:rPr>
        <w:t xml:space="preserve"> </w:t>
      </w:r>
      <w:r w:rsidRPr="00975403">
        <w:rPr>
          <w:i w:val="0"/>
          <w:color w:val="000000" w:themeColor="text1"/>
          <w:spacing w:val="-1"/>
          <w:szCs w:val="22"/>
        </w:rPr>
        <w:t>gastric</w:t>
      </w:r>
      <w:r w:rsidRPr="00975403">
        <w:rPr>
          <w:i w:val="0"/>
          <w:color w:val="000000" w:themeColor="text1"/>
          <w:spacing w:val="-2"/>
          <w:szCs w:val="22"/>
        </w:rPr>
        <w:t xml:space="preserve"> pH</w:t>
      </w:r>
      <w:r w:rsidRPr="00975403">
        <w:rPr>
          <w:i w:val="0"/>
          <w:color w:val="000000" w:themeColor="text1"/>
          <w:spacing w:val="-1"/>
          <w:szCs w:val="22"/>
        </w:rPr>
        <w:t xml:space="preserve"> was</w:t>
      </w:r>
      <w:r w:rsidRPr="00975403">
        <w:rPr>
          <w:i w:val="0"/>
          <w:color w:val="000000" w:themeColor="text1"/>
          <w:szCs w:val="22"/>
        </w:rPr>
        <w:t xml:space="preserve"> </w:t>
      </w:r>
      <w:r w:rsidRPr="00975403">
        <w:rPr>
          <w:i w:val="0"/>
          <w:color w:val="000000" w:themeColor="text1"/>
          <w:spacing w:val="-1"/>
          <w:szCs w:val="22"/>
        </w:rPr>
        <w:t>markedly</w:t>
      </w:r>
      <w:r w:rsidRPr="00975403">
        <w:rPr>
          <w:i w:val="0"/>
          <w:color w:val="000000" w:themeColor="text1"/>
          <w:spacing w:val="-3"/>
          <w:szCs w:val="22"/>
        </w:rPr>
        <w:t xml:space="preserve"> </w:t>
      </w:r>
      <w:r w:rsidRPr="00975403">
        <w:rPr>
          <w:i w:val="0"/>
          <w:color w:val="000000" w:themeColor="text1"/>
          <w:spacing w:val="-1"/>
          <w:szCs w:val="22"/>
        </w:rPr>
        <w:t>increased,</w:t>
      </w:r>
      <w:r w:rsidRPr="00975403">
        <w:rPr>
          <w:i w:val="0"/>
          <w:color w:val="000000" w:themeColor="text1"/>
          <w:spacing w:val="-3"/>
          <w:szCs w:val="22"/>
        </w:rPr>
        <w:t xml:space="preserve"> </w:t>
      </w:r>
      <w:r w:rsidRPr="00975403">
        <w:rPr>
          <w:i w:val="0"/>
          <w:color w:val="000000" w:themeColor="text1"/>
          <w:szCs w:val="22"/>
        </w:rPr>
        <w:t>but</w:t>
      </w:r>
      <w:r w:rsidRPr="00975403">
        <w:rPr>
          <w:i w:val="0"/>
          <w:color w:val="000000" w:themeColor="text1"/>
          <w:spacing w:val="1"/>
          <w:szCs w:val="22"/>
        </w:rPr>
        <w:t xml:space="preserve"> </w:t>
      </w:r>
      <w:r w:rsidRPr="00975403">
        <w:rPr>
          <w:i w:val="0"/>
          <w:color w:val="000000" w:themeColor="text1"/>
          <w:spacing w:val="-1"/>
          <w:szCs w:val="22"/>
        </w:rPr>
        <w:t>nilotinib</w:t>
      </w:r>
      <w:r w:rsidRPr="00975403">
        <w:rPr>
          <w:i w:val="0"/>
          <w:color w:val="000000" w:themeColor="text1"/>
          <w:spacing w:val="61"/>
          <w:szCs w:val="22"/>
        </w:rPr>
        <w:t xml:space="preserve"> </w:t>
      </w:r>
      <w:r w:rsidRPr="00975403">
        <w:rPr>
          <w:i w:val="0"/>
          <w:color w:val="000000" w:themeColor="text1"/>
          <w:spacing w:val="-1"/>
          <w:position w:val="2"/>
          <w:szCs w:val="22"/>
        </w:rPr>
        <w:t>absorption was</w:t>
      </w:r>
      <w:r w:rsidRPr="00975403">
        <w:rPr>
          <w:i w:val="0"/>
          <w:color w:val="000000" w:themeColor="text1"/>
          <w:spacing w:val="-2"/>
          <w:position w:val="2"/>
          <w:szCs w:val="22"/>
        </w:rPr>
        <w:t xml:space="preserve"> </w:t>
      </w:r>
      <w:r w:rsidRPr="00975403">
        <w:rPr>
          <w:i w:val="0"/>
          <w:color w:val="000000" w:themeColor="text1"/>
          <w:spacing w:val="-1"/>
          <w:position w:val="2"/>
          <w:szCs w:val="22"/>
        </w:rPr>
        <w:t>only</w:t>
      </w:r>
      <w:r w:rsidRPr="00975403">
        <w:rPr>
          <w:i w:val="0"/>
          <w:color w:val="000000" w:themeColor="text1"/>
          <w:position w:val="2"/>
          <w:szCs w:val="22"/>
        </w:rPr>
        <w:t xml:space="preserve"> </w:t>
      </w:r>
      <w:r w:rsidRPr="00975403">
        <w:rPr>
          <w:i w:val="0"/>
          <w:color w:val="000000" w:themeColor="text1"/>
          <w:spacing w:val="-1"/>
          <w:position w:val="2"/>
          <w:szCs w:val="22"/>
        </w:rPr>
        <w:t>decreased</w:t>
      </w:r>
      <w:r w:rsidRPr="00975403">
        <w:rPr>
          <w:i w:val="0"/>
          <w:color w:val="000000" w:themeColor="text1"/>
          <w:spacing w:val="-3"/>
          <w:position w:val="2"/>
          <w:szCs w:val="22"/>
        </w:rPr>
        <w:t xml:space="preserve"> </w:t>
      </w:r>
      <w:r w:rsidRPr="00975403">
        <w:rPr>
          <w:i w:val="0"/>
          <w:color w:val="000000" w:themeColor="text1"/>
          <w:spacing w:val="-1"/>
          <w:position w:val="2"/>
          <w:szCs w:val="22"/>
        </w:rPr>
        <w:t>modestly (27%</w:t>
      </w:r>
      <w:r w:rsidRPr="00975403">
        <w:rPr>
          <w:i w:val="0"/>
          <w:color w:val="000000" w:themeColor="text1"/>
          <w:spacing w:val="-2"/>
          <w:position w:val="2"/>
          <w:szCs w:val="22"/>
        </w:rPr>
        <w:t xml:space="preserve"> </w:t>
      </w:r>
      <w:r w:rsidRPr="00975403">
        <w:rPr>
          <w:i w:val="0"/>
          <w:color w:val="000000" w:themeColor="text1"/>
          <w:spacing w:val="-1"/>
          <w:position w:val="2"/>
          <w:szCs w:val="22"/>
        </w:rPr>
        <w:t>decrease</w:t>
      </w:r>
      <w:r w:rsidRPr="00975403">
        <w:rPr>
          <w:i w:val="0"/>
          <w:color w:val="000000" w:themeColor="text1"/>
          <w:position w:val="2"/>
          <w:szCs w:val="22"/>
        </w:rPr>
        <w:t xml:space="preserve"> in C</w:t>
      </w:r>
      <w:r w:rsidRPr="00975403">
        <w:rPr>
          <w:i w:val="0"/>
          <w:color w:val="000000" w:themeColor="text1"/>
          <w:szCs w:val="22"/>
        </w:rPr>
        <w:t>max</w:t>
      </w:r>
      <w:r w:rsidRPr="00975403">
        <w:rPr>
          <w:i w:val="0"/>
          <w:color w:val="000000" w:themeColor="text1"/>
          <w:spacing w:val="19"/>
          <w:szCs w:val="22"/>
        </w:rPr>
        <w:t xml:space="preserve"> </w:t>
      </w:r>
      <w:r w:rsidRPr="00975403">
        <w:rPr>
          <w:i w:val="0"/>
          <w:color w:val="000000" w:themeColor="text1"/>
          <w:position w:val="2"/>
          <w:szCs w:val="22"/>
        </w:rPr>
        <w:t>and</w:t>
      </w:r>
      <w:r w:rsidRPr="00975403">
        <w:rPr>
          <w:i w:val="0"/>
          <w:color w:val="000000" w:themeColor="text1"/>
          <w:spacing w:val="-2"/>
          <w:position w:val="2"/>
          <w:szCs w:val="22"/>
        </w:rPr>
        <w:t xml:space="preserve"> </w:t>
      </w:r>
      <w:r w:rsidRPr="00975403">
        <w:rPr>
          <w:i w:val="0"/>
          <w:color w:val="000000" w:themeColor="text1"/>
          <w:position w:val="2"/>
          <w:szCs w:val="22"/>
        </w:rPr>
        <w:t>34%</w:t>
      </w:r>
      <w:r w:rsidRPr="00975403">
        <w:rPr>
          <w:i w:val="0"/>
          <w:color w:val="000000" w:themeColor="text1"/>
          <w:spacing w:val="-2"/>
          <w:position w:val="2"/>
          <w:szCs w:val="22"/>
        </w:rPr>
        <w:t xml:space="preserve"> </w:t>
      </w:r>
      <w:r w:rsidRPr="00975403">
        <w:rPr>
          <w:i w:val="0"/>
          <w:color w:val="000000" w:themeColor="text1"/>
          <w:spacing w:val="-1"/>
          <w:position w:val="2"/>
          <w:szCs w:val="22"/>
        </w:rPr>
        <w:t>decrease</w:t>
      </w:r>
      <w:r w:rsidRPr="00975403">
        <w:rPr>
          <w:i w:val="0"/>
          <w:color w:val="000000" w:themeColor="text1"/>
          <w:spacing w:val="-2"/>
          <w:position w:val="2"/>
          <w:szCs w:val="22"/>
        </w:rPr>
        <w:t xml:space="preserve"> </w:t>
      </w:r>
      <w:r w:rsidRPr="00975403">
        <w:rPr>
          <w:i w:val="0"/>
          <w:color w:val="000000" w:themeColor="text1"/>
          <w:position w:val="2"/>
          <w:szCs w:val="22"/>
        </w:rPr>
        <w:t>in</w:t>
      </w:r>
      <w:r w:rsidRPr="00975403">
        <w:rPr>
          <w:i w:val="0"/>
          <w:color w:val="000000" w:themeColor="text1"/>
          <w:spacing w:val="-1"/>
          <w:position w:val="2"/>
          <w:szCs w:val="22"/>
        </w:rPr>
        <w:t xml:space="preserve"> AUC</w:t>
      </w:r>
      <w:r w:rsidRPr="00975403">
        <w:rPr>
          <w:i w:val="0"/>
          <w:color w:val="000000" w:themeColor="text1"/>
          <w:spacing w:val="-1"/>
          <w:szCs w:val="22"/>
        </w:rPr>
        <w:t>0</w:t>
      </w:r>
      <w:r w:rsidRPr="00975403">
        <w:rPr>
          <w:i w:val="0"/>
          <w:color w:val="000000" w:themeColor="text1"/>
          <w:spacing w:val="-1"/>
          <w:position w:val="2"/>
          <w:szCs w:val="22"/>
        </w:rPr>
        <w:t>-∞).</w:t>
      </w:r>
    </w:p>
    <w:p w14:paraId="26EAEB2E"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zCs w:val="22"/>
        </w:rPr>
        <w:t xml:space="preserve">may </w:t>
      </w:r>
      <w:r w:rsidRPr="00975403">
        <w:rPr>
          <w:i w:val="0"/>
          <w:color w:val="000000" w:themeColor="text1"/>
          <w:spacing w:val="-1"/>
          <w:szCs w:val="22"/>
        </w:rPr>
        <w:t>be</w:t>
      </w:r>
      <w:r w:rsidRPr="00975403">
        <w:rPr>
          <w:i w:val="0"/>
          <w:color w:val="000000" w:themeColor="text1"/>
          <w:szCs w:val="22"/>
        </w:rPr>
        <w:t xml:space="preserve"> </w:t>
      </w:r>
      <w:r w:rsidRPr="00975403">
        <w:rPr>
          <w:i w:val="0"/>
          <w:color w:val="000000" w:themeColor="text1"/>
          <w:spacing w:val="-1"/>
          <w:szCs w:val="22"/>
        </w:rPr>
        <w:t>used</w:t>
      </w:r>
      <w:r w:rsidRPr="00975403">
        <w:rPr>
          <w:i w:val="0"/>
          <w:color w:val="000000" w:themeColor="text1"/>
          <w:szCs w:val="22"/>
        </w:rPr>
        <w:t xml:space="preserve"> </w:t>
      </w:r>
      <w:r w:rsidRPr="00975403">
        <w:rPr>
          <w:i w:val="0"/>
          <w:color w:val="000000" w:themeColor="text1"/>
          <w:spacing w:val="-1"/>
          <w:szCs w:val="22"/>
        </w:rPr>
        <w:t>concurrently</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zCs w:val="22"/>
        </w:rPr>
        <w:t xml:space="preserve"> </w:t>
      </w:r>
      <w:r w:rsidRPr="00975403">
        <w:rPr>
          <w:i w:val="0"/>
          <w:color w:val="000000" w:themeColor="text1"/>
          <w:spacing w:val="-1"/>
          <w:szCs w:val="22"/>
        </w:rPr>
        <w:t>esomeprazole</w:t>
      </w:r>
      <w:r w:rsidRPr="00975403">
        <w:rPr>
          <w:i w:val="0"/>
          <w:color w:val="000000" w:themeColor="text1"/>
          <w:spacing w:val="-2"/>
          <w:szCs w:val="22"/>
        </w:rPr>
        <w:t xml:space="preserve"> </w:t>
      </w:r>
      <w:r w:rsidRPr="00975403">
        <w:rPr>
          <w:i w:val="0"/>
          <w:color w:val="000000" w:themeColor="text1"/>
          <w:szCs w:val="22"/>
        </w:rPr>
        <w:t xml:space="preserve">or </w:t>
      </w:r>
      <w:r w:rsidRPr="00975403">
        <w:rPr>
          <w:i w:val="0"/>
          <w:color w:val="000000" w:themeColor="text1"/>
          <w:spacing w:val="-1"/>
          <w:szCs w:val="22"/>
        </w:rPr>
        <w:t>other proton</w:t>
      </w:r>
      <w:r w:rsidRPr="00975403">
        <w:rPr>
          <w:i w:val="0"/>
          <w:color w:val="000000" w:themeColor="text1"/>
          <w:szCs w:val="22"/>
        </w:rPr>
        <w:t xml:space="preserve"> </w:t>
      </w:r>
      <w:r w:rsidRPr="00975403">
        <w:rPr>
          <w:i w:val="0"/>
          <w:color w:val="000000" w:themeColor="text1"/>
          <w:spacing w:val="-1"/>
          <w:szCs w:val="22"/>
        </w:rPr>
        <w:t>pump</w:t>
      </w:r>
      <w:r w:rsidRPr="00975403">
        <w:rPr>
          <w:i w:val="0"/>
          <w:color w:val="000000" w:themeColor="text1"/>
          <w:spacing w:val="-3"/>
          <w:szCs w:val="22"/>
        </w:rPr>
        <w:t xml:space="preserve"> </w:t>
      </w:r>
      <w:r w:rsidRPr="00975403">
        <w:rPr>
          <w:i w:val="0"/>
          <w:color w:val="000000" w:themeColor="text1"/>
          <w:spacing w:val="-1"/>
          <w:szCs w:val="22"/>
        </w:rPr>
        <w:t>inhibitors</w:t>
      </w:r>
      <w:r w:rsidRPr="00975403">
        <w:rPr>
          <w:i w:val="0"/>
          <w:color w:val="000000" w:themeColor="text1"/>
          <w:szCs w:val="22"/>
        </w:rPr>
        <w:t xml:space="preserve"> </w:t>
      </w:r>
      <w:r w:rsidRPr="00975403">
        <w:rPr>
          <w:i w:val="0"/>
          <w:color w:val="000000" w:themeColor="text1"/>
          <w:spacing w:val="-1"/>
          <w:szCs w:val="22"/>
        </w:rPr>
        <w:t>as</w:t>
      </w:r>
      <w:r w:rsidRPr="00975403">
        <w:rPr>
          <w:i w:val="0"/>
          <w:color w:val="000000" w:themeColor="text1"/>
          <w:szCs w:val="22"/>
        </w:rPr>
        <w:t xml:space="preserve"> </w:t>
      </w:r>
      <w:r w:rsidRPr="00975403">
        <w:rPr>
          <w:i w:val="0"/>
          <w:color w:val="000000" w:themeColor="text1"/>
          <w:spacing w:val="-1"/>
          <w:szCs w:val="22"/>
        </w:rPr>
        <w:t>needed.</w:t>
      </w:r>
    </w:p>
    <w:p w14:paraId="1D4D0AE5" w14:textId="77777777" w:rsidR="009638A3" w:rsidRPr="00975403" w:rsidRDefault="009638A3" w:rsidP="006B0BB6">
      <w:pPr>
        <w:pStyle w:val="BodyText"/>
        <w:kinsoku w:val="0"/>
        <w:overflowPunct w:val="0"/>
        <w:rPr>
          <w:i w:val="0"/>
          <w:color w:val="000000" w:themeColor="text1"/>
          <w:szCs w:val="22"/>
        </w:rPr>
      </w:pPr>
    </w:p>
    <w:p w14:paraId="2FA7BC19"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In</w:t>
      </w:r>
      <w:r w:rsidRPr="00975403">
        <w:rPr>
          <w:i w:val="0"/>
          <w:color w:val="000000" w:themeColor="text1"/>
          <w:szCs w:val="22"/>
        </w:rPr>
        <w:t xml:space="preserve"> a study</w:t>
      </w:r>
      <w:r w:rsidRPr="00975403">
        <w:rPr>
          <w:i w:val="0"/>
          <w:color w:val="000000" w:themeColor="text1"/>
          <w:spacing w:val="-3"/>
          <w:szCs w:val="22"/>
        </w:rPr>
        <w:t xml:space="preserve"> </w:t>
      </w:r>
      <w:r w:rsidRPr="00975403">
        <w:rPr>
          <w:i w:val="0"/>
          <w:color w:val="000000" w:themeColor="text1"/>
          <w:szCs w:val="22"/>
        </w:rPr>
        <w:t xml:space="preserve">in </w:t>
      </w:r>
      <w:r w:rsidRPr="00975403">
        <w:rPr>
          <w:i w:val="0"/>
          <w:color w:val="000000" w:themeColor="text1"/>
          <w:spacing w:val="-1"/>
          <w:szCs w:val="22"/>
        </w:rPr>
        <w:t>healthy</w:t>
      </w:r>
      <w:r w:rsidRPr="00975403">
        <w:rPr>
          <w:i w:val="0"/>
          <w:color w:val="000000" w:themeColor="text1"/>
          <w:spacing w:val="-3"/>
          <w:szCs w:val="22"/>
        </w:rPr>
        <w:t xml:space="preserve"> </w:t>
      </w:r>
      <w:r w:rsidRPr="00975403">
        <w:rPr>
          <w:i w:val="0"/>
          <w:color w:val="000000" w:themeColor="text1"/>
          <w:spacing w:val="-1"/>
          <w:szCs w:val="22"/>
        </w:rPr>
        <w:t>subjects,</w:t>
      </w:r>
      <w:r w:rsidRPr="00975403">
        <w:rPr>
          <w:i w:val="0"/>
          <w:color w:val="000000" w:themeColor="text1"/>
          <w:szCs w:val="22"/>
        </w:rPr>
        <w:t xml:space="preserve"> no</w:t>
      </w:r>
      <w:r w:rsidRPr="00975403">
        <w:rPr>
          <w:i w:val="0"/>
          <w:color w:val="000000" w:themeColor="text1"/>
          <w:spacing w:val="-2"/>
          <w:szCs w:val="22"/>
        </w:rPr>
        <w:t xml:space="preserve"> </w:t>
      </w:r>
      <w:r w:rsidRPr="00975403">
        <w:rPr>
          <w:i w:val="0"/>
          <w:color w:val="000000" w:themeColor="text1"/>
          <w:spacing w:val="-1"/>
          <w:szCs w:val="22"/>
        </w:rPr>
        <w:t>significant change</w:t>
      </w:r>
      <w:r w:rsidRPr="00975403">
        <w:rPr>
          <w:i w:val="0"/>
          <w:color w:val="000000" w:themeColor="text1"/>
          <w:spacing w:val="-2"/>
          <w:szCs w:val="22"/>
        </w:rPr>
        <w:t xml:space="preserve"> </w:t>
      </w:r>
      <w:r w:rsidRPr="00975403">
        <w:rPr>
          <w:i w:val="0"/>
          <w:color w:val="000000" w:themeColor="text1"/>
          <w:szCs w:val="22"/>
        </w:rPr>
        <w:t>in</w:t>
      </w:r>
      <w:r w:rsidRPr="00975403">
        <w:rPr>
          <w:i w:val="0"/>
          <w:color w:val="000000" w:themeColor="text1"/>
          <w:spacing w:val="-3"/>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pacing w:val="-1"/>
          <w:szCs w:val="22"/>
        </w:rPr>
        <w:t>pharmacokinetics</w:t>
      </w:r>
      <w:r w:rsidRPr="00975403">
        <w:rPr>
          <w:i w:val="0"/>
          <w:color w:val="000000" w:themeColor="text1"/>
          <w:spacing w:val="-2"/>
          <w:szCs w:val="22"/>
        </w:rPr>
        <w:t xml:space="preserve"> </w:t>
      </w:r>
      <w:r w:rsidRPr="00975403">
        <w:rPr>
          <w:i w:val="0"/>
          <w:color w:val="000000" w:themeColor="text1"/>
          <w:spacing w:val="-1"/>
          <w:szCs w:val="22"/>
        </w:rPr>
        <w:t>was</w:t>
      </w:r>
      <w:r w:rsidRPr="00975403">
        <w:rPr>
          <w:i w:val="0"/>
          <w:color w:val="000000" w:themeColor="text1"/>
          <w:szCs w:val="22"/>
        </w:rPr>
        <w:t xml:space="preserve"> </w:t>
      </w:r>
      <w:r w:rsidRPr="00975403">
        <w:rPr>
          <w:i w:val="0"/>
          <w:color w:val="000000" w:themeColor="text1"/>
          <w:spacing w:val="-1"/>
          <w:szCs w:val="22"/>
        </w:rPr>
        <w:t>observed</w:t>
      </w:r>
      <w:r w:rsidRPr="00975403">
        <w:rPr>
          <w:i w:val="0"/>
          <w:color w:val="000000" w:themeColor="text1"/>
          <w:szCs w:val="22"/>
        </w:rPr>
        <w:t xml:space="preserve"> </w:t>
      </w:r>
      <w:r w:rsidRPr="00975403">
        <w:rPr>
          <w:i w:val="0"/>
          <w:color w:val="000000" w:themeColor="text1"/>
          <w:spacing w:val="-1"/>
          <w:szCs w:val="22"/>
        </w:rPr>
        <w:t>when</w:t>
      </w:r>
      <w:r w:rsidRPr="00975403">
        <w:rPr>
          <w:i w:val="0"/>
          <w:color w:val="000000" w:themeColor="text1"/>
          <w:spacing w:val="67"/>
          <w:szCs w:val="22"/>
        </w:rPr>
        <w:t xml:space="preserve"> </w:t>
      </w:r>
      <w:r w:rsidRPr="00975403">
        <w:rPr>
          <w:i w:val="0"/>
          <w:color w:val="000000" w:themeColor="text1"/>
          <w:szCs w:val="22"/>
        </w:rPr>
        <w:t xml:space="preserve">a </w:t>
      </w:r>
      <w:r w:rsidRPr="00975403">
        <w:rPr>
          <w:i w:val="0"/>
          <w:color w:val="000000" w:themeColor="text1"/>
          <w:spacing w:val="-1"/>
          <w:szCs w:val="22"/>
        </w:rPr>
        <w:t>single</w:t>
      </w:r>
      <w:r w:rsidRPr="00975403">
        <w:rPr>
          <w:i w:val="0"/>
          <w:color w:val="000000" w:themeColor="text1"/>
          <w:spacing w:val="-2"/>
          <w:szCs w:val="22"/>
        </w:rPr>
        <w:t xml:space="preserve"> </w:t>
      </w:r>
      <w:r w:rsidRPr="00975403">
        <w:rPr>
          <w:i w:val="0"/>
          <w:color w:val="000000" w:themeColor="text1"/>
          <w:szCs w:val="22"/>
        </w:rPr>
        <w:t>400</w:t>
      </w:r>
      <w:r w:rsidR="007F1F8B">
        <w:rPr>
          <w:i w:val="0"/>
          <w:color w:val="000000" w:themeColor="text1"/>
          <w:spacing w:val="-2"/>
          <w:szCs w:val="22"/>
        </w:rPr>
        <w:t> </w:t>
      </w:r>
      <w:r w:rsidRPr="00975403">
        <w:rPr>
          <w:i w:val="0"/>
          <w:color w:val="000000" w:themeColor="text1"/>
          <w:szCs w:val="22"/>
        </w:rPr>
        <w:t xml:space="preserve">mg </w:t>
      </w:r>
      <w:r w:rsidRPr="00975403">
        <w:rPr>
          <w:i w:val="0"/>
          <w:color w:val="000000" w:themeColor="text1"/>
          <w:spacing w:val="-1"/>
          <w:szCs w:val="22"/>
        </w:rPr>
        <w:t>dose</w:t>
      </w:r>
      <w:r w:rsidRPr="00975403">
        <w:rPr>
          <w:i w:val="0"/>
          <w:color w:val="000000" w:themeColor="text1"/>
          <w:szCs w:val="22"/>
        </w:rPr>
        <w:t xml:space="preserve"> </w:t>
      </w:r>
      <w:r w:rsidRPr="00975403">
        <w:rPr>
          <w:i w:val="0"/>
          <w:color w:val="000000" w:themeColor="text1"/>
          <w:spacing w:val="-2"/>
          <w:szCs w:val="22"/>
        </w:rPr>
        <w:t>of</w:t>
      </w:r>
      <w:r w:rsidRPr="00975403">
        <w:rPr>
          <w:i w:val="0"/>
          <w:color w:val="000000" w:themeColor="text1"/>
          <w:spacing w:val="1"/>
          <w:szCs w:val="22"/>
        </w:rPr>
        <w:t xml:space="preserve"> </w:t>
      </w:r>
      <w:r w:rsidRPr="00975403">
        <w:rPr>
          <w:i w:val="0"/>
          <w:color w:val="000000" w:themeColor="text1"/>
          <w:spacing w:val="-1"/>
          <w:szCs w:val="22"/>
        </w:rPr>
        <w:t>nilotinib</w:t>
      </w:r>
      <w:r w:rsidRPr="00975403">
        <w:rPr>
          <w:i w:val="0"/>
          <w:color w:val="000000" w:themeColor="text1"/>
          <w:spacing w:val="1"/>
          <w:szCs w:val="22"/>
        </w:rPr>
        <w:t xml:space="preserve"> </w:t>
      </w:r>
      <w:r w:rsidRPr="00975403">
        <w:rPr>
          <w:i w:val="0"/>
          <w:color w:val="000000" w:themeColor="text1"/>
          <w:spacing w:val="-2"/>
          <w:szCs w:val="22"/>
        </w:rPr>
        <w:t>was</w:t>
      </w:r>
      <w:r w:rsidRPr="00975403">
        <w:rPr>
          <w:i w:val="0"/>
          <w:color w:val="000000" w:themeColor="text1"/>
          <w:szCs w:val="22"/>
        </w:rPr>
        <w:t xml:space="preserve"> </w:t>
      </w:r>
      <w:r w:rsidRPr="00975403">
        <w:rPr>
          <w:i w:val="0"/>
          <w:color w:val="000000" w:themeColor="text1"/>
          <w:spacing w:val="-1"/>
          <w:szCs w:val="22"/>
        </w:rPr>
        <w:t>administered</w:t>
      </w:r>
      <w:r w:rsidRPr="00975403">
        <w:rPr>
          <w:i w:val="0"/>
          <w:color w:val="000000" w:themeColor="text1"/>
          <w:szCs w:val="22"/>
        </w:rPr>
        <w:t xml:space="preserve"> </w:t>
      </w:r>
      <w:r w:rsidRPr="00975403">
        <w:rPr>
          <w:i w:val="0"/>
          <w:color w:val="000000" w:themeColor="text1"/>
          <w:spacing w:val="-1"/>
          <w:szCs w:val="22"/>
        </w:rPr>
        <w:t>10</w:t>
      </w:r>
      <w:r w:rsidR="002C702D">
        <w:rPr>
          <w:i w:val="0"/>
          <w:color w:val="000000" w:themeColor="text1"/>
          <w:spacing w:val="-2"/>
          <w:szCs w:val="22"/>
        </w:rPr>
        <w:t> </w:t>
      </w:r>
      <w:r w:rsidRPr="00975403">
        <w:rPr>
          <w:i w:val="0"/>
          <w:color w:val="000000" w:themeColor="text1"/>
          <w:szCs w:val="22"/>
        </w:rPr>
        <w:t>hours</w:t>
      </w:r>
      <w:r w:rsidRPr="00975403">
        <w:rPr>
          <w:i w:val="0"/>
          <w:color w:val="000000" w:themeColor="text1"/>
          <w:spacing w:val="-2"/>
          <w:szCs w:val="22"/>
        </w:rPr>
        <w:t xml:space="preserve"> </w:t>
      </w:r>
      <w:r w:rsidRPr="00975403">
        <w:rPr>
          <w:i w:val="0"/>
          <w:color w:val="000000" w:themeColor="text1"/>
          <w:spacing w:val="-1"/>
          <w:szCs w:val="22"/>
        </w:rPr>
        <w:t xml:space="preserve">after </w:t>
      </w:r>
      <w:r w:rsidRPr="00975403">
        <w:rPr>
          <w:i w:val="0"/>
          <w:color w:val="000000" w:themeColor="text1"/>
          <w:szCs w:val="22"/>
        </w:rPr>
        <w:t>and 2</w:t>
      </w:r>
      <w:r w:rsidR="002C702D">
        <w:rPr>
          <w:i w:val="0"/>
          <w:color w:val="000000" w:themeColor="text1"/>
          <w:spacing w:val="-2"/>
          <w:szCs w:val="22"/>
        </w:rPr>
        <w:t> </w:t>
      </w:r>
      <w:r w:rsidRPr="00975403">
        <w:rPr>
          <w:i w:val="0"/>
          <w:color w:val="000000" w:themeColor="text1"/>
          <w:spacing w:val="-1"/>
          <w:szCs w:val="22"/>
        </w:rPr>
        <w:t>hours</w:t>
      </w:r>
      <w:r w:rsidRPr="00975403">
        <w:rPr>
          <w:i w:val="0"/>
          <w:color w:val="000000" w:themeColor="text1"/>
          <w:szCs w:val="22"/>
        </w:rPr>
        <w:t xml:space="preserve"> </w:t>
      </w:r>
      <w:r w:rsidRPr="00975403">
        <w:rPr>
          <w:i w:val="0"/>
          <w:color w:val="000000" w:themeColor="text1"/>
          <w:spacing w:val="-1"/>
          <w:szCs w:val="22"/>
        </w:rPr>
        <w:t>before</w:t>
      </w:r>
      <w:r w:rsidRPr="00975403">
        <w:rPr>
          <w:i w:val="0"/>
          <w:color w:val="000000" w:themeColor="text1"/>
          <w:szCs w:val="22"/>
        </w:rPr>
        <w:t xml:space="preserve"> </w:t>
      </w:r>
      <w:r w:rsidRPr="00975403">
        <w:rPr>
          <w:i w:val="0"/>
          <w:color w:val="000000" w:themeColor="text1"/>
          <w:spacing w:val="-1"/>
          <w:szCs w:val="22"/>
        </w:rPr>
        <w:t>famotidine.</w:t>
      </w:r>
    </w:p>
    <w:p w14:paraId="50E7DACE" w14:textId="69A5AF93"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Therefore,</w:t>
      </w:r>
      <w:r w:rsidRPr="00975403">
        <w:rPr>
          <w:i w:val="0"/>
          <w:color w:val="000000" w:themeColor="text1"/>
          <w:szCs w:val="22"/>
        </w:rPr>
        <w:t xml:space="preserve"> when</w:t>
      </w:r>
      <w:r w:rsidRPr="00975403">
        <w:rPr>
          <w:i w:val="0"/>
          <w:color w:val="000000" w:themeColor="text1"/>
          <w:spacing w:val="-3"/>
          <w:szCs w:val="22"/>
        </w:rPr>
        <w:t xml:space="preserve"> </w:t>
      </w:r>
      <w:r w:rsidRPr="00975403">
        <w:rPr>
          <w:i w:val="0"/>
          <w:color w:val="000000" w:themeColor="text1"/>
          <w:szCs w:val="22"/>
        </w:rPr>
        <w:t>the</w:t>
      </w:r>
      <w:r w:rsidRPr="00975403">
        <w:rPr>
          <w:i w:val="0"/>
          <w:color w:val="000000" w:themeColor="text1"/>
          <w:spacing w:val="-2"/>
          <w:szCs w:val="22"/>
        </w:rPr>
        <w:t xml:space="preserve"> </w:t>
      </w:r>
      <w:r w:rsidRPr="00975403">
        <w:rPr>
          <w:i w:val="0"/>
          <w:color w:val="000000" w:themeColor="text1"/>
          <w:spacing w:val="-1"/>
          <w:szCs w:val="22"/>
        </w:rPr>
        <w:t xml:space="preserve">concurrent </w:t>
      </w:r>
      <w:r w:rsidRPr="00975403">
        <w:rPr>
          <w:i w:val="0"/>
          <w:color w:val="000000" w:themeColor="text1"/>
          <w:szCs w:val="22"/>
        </w:rPr>
        <w:t>use</w:t>
      </w:r>
      <w:r w:rsidRPr="00975403">
        <w:rPr>
          <w:i w:val="0"/>
          <w:color w:val="000000" w:themeColor="text1"/>
          <w:spacing w:val="-2"/>
          <w:szCs w:val="22"/>
        </w:rPr>
        <w:t xml:space="preserve"> </w:t>
      </w:r>
      <w:r w:rsidRPr="00975403">
        <w:rPr>
          <w:i w:val="0"/>
          <w:color w:val="000000" w:themeColor="text1"/>
          <w:szCs w:val="22"/>
        </w:rPr>
        <w:t>of a</w:t>
      </w:r>
      <w:r w:rsidRPr="00975403">
        <w:rPr>
          <w:i w:val="0"/>
          <w:color w:val="000000" w:themeColor="text1"/>
          <w:spacing w:val="-2"/>
          <w:szCs w:val="22"/>
        </w:rPr>
        <w:t xml:space="preserve"> </w:t>
      </w:r>
      <w:r w:rsidRPr="00975403">
        <w:rPr>
          <w:i w:val="0"/>
          <w:color w:val="000000" w:themeColor="text1"/>
          <w:spacing w:val="-1"/>
          <w:szCs w:val="22"/>
        </w:rPr>
        <w:t>H2</w:t>
      </w:r>
      <w:r w:rsidRPr="00975403">
        <w:rPr>
          <w:i w:val="0"/>
          <w:color w:val="000000" w:themeColor="text1"/>
          <w:szCs w:val="22"/>
        </w:rPr>
        <w:t xml:space="preserve"> </w:t>
      </w:r>
      <w:r w:rsidRPr="00975403">
        <w:rPr>
          <w:i w:val="0"/>
          <w:color w:val="000000" w:themeColor="text1"/>
          <w:spacing w:val="-1"/>
          <w:szCs w:val="22"/>
        </w:rPr>
        <w:t>blocker</w:t>
      </w:r>
      <w:r w:rsidRPr="00975403">
        <w:rPr>
          <w:i w:val="0"/>
          <w:color w:val="000000" w:themeColor="text1"/>
          <w:szCs w:val="22"/>
        </w:rPr>
        <w:t xml:space="preserve"> </w:t>
      </w:r>
      <w:r w:rsidRPr="00975403">
        <w:rPr>
          <w:i w:val="0"/>
          <w:color w:val="000000" w:themeColor="text1"/>
          <w:spacing w:val="-1"/>
          <w:szCs w:val="22"/>
        </w:rPr>
        <w:t>is</w:t>
      </w:r>
      <w:r w:rsidRPr="00975403">
        <w:rPr>
          <w:i w:val="0"/>
          <w:color w:val="000000" w:themeColor="text1"/>
          <w:spacing w:val="-2"/>
          <w:szCs w:val="22"/>
        </w:rPr>
        <w:t xml:space="preserve"> </w:t>
      </w:r>
      <w:r w:rsidRPr="00975403">
        <w:rPr>
          <w:i w:val="0"/>
          <w:color w:val="000000" w:themeColor="text1"/>
          <w:spacing w:val="-1"/>
          <w:szCs w:val="22"/>
        </w:rPr>
        <w:t>necessary,</w:t>
      </w:r>
      <w:r w:rsidRPr="00975403">
        <w:rPr>
          <w:i w:val="0"/>
          <w:color w:val="000000" w:themeColor="text1"/>
          <w:szCs w:val="22"/>
        </w:rPr>
        <w:t xml:space="preserve"> </w:t>
      </w:r>
      <w:r w:rsidRPr="00975403">
        <w:rPr>
          <w:i w:val="0"/>
          <w:color w:val="000000" w:themeColor="text1"/>
          <w:spacing w:val="-1"/>
          <w:szCs w:val="22"/>
        </w:rPr>
        <w:t>it</w:t>
      </w:r>
      <w:r w:rsidRPr="00975403">
        <w:rPr>
          <w:i w:val="0"/>
          <w:color w:val="000000" w:themeColor="text1"/>
          <w:spacing w:val="-2"/>
          <w:szCs w:val="22"/>
        </w:rPr>
        <w:t xml:space="preserve"> </w:t>
      </w:r>
      <w:r w:rsidRPr="00975403">
        <w:rPr>
          <w:i w:val="0"/>
          <w:color w:val="000000" w:themeColor="text1"/>
          <w:szCs w:val="22"/>
        </w:rPr>
        <w:t>may</w:t>
      </w:r>
      <w:r w:rsidRPr="00975403">
        <w:rPr>
          <w:i w:val="0"/>
          <w:color w:val="000000" w:themeColor="text1"/>
          <w:spacing w:val="4"/>
          <w:szCs w:val="22"/>
        </w:rPr>
        <w:t xml:space="preserve"> </w:t>
      </w:r>
      <w:r w:rsidRPr="00975403">
        <w:rPr>
          <w:i w:val="0"/>
          <w:color w:val="000000" w:themeColor="text1"/>
          <w:spacing w:val="-2"/>
          <w:szCs w:val="22"/>
        </w:rPr>
        <w:t>be</w:t>
      </w:r>
      <w:r w:rsidRPr="00975403">
        <w:rPr>
          <w:i w:val="0"/>
          <w:color w:val="000000" w:themeColor="text1"/>
          <w:szCs w:val="22"/>
        </w:rPr>
        <w:t xml:space="preserve"> </w:t>
      </w:r>
      <w:r w:rsidRPr="00975403">
        <w:rPr>
          <w:i w:val="0"/>
          <w:color w:val="000000" w:themeColor="text1"/>
          <w:spacing w:val="-1"/>
          <w:szCs w:val="22"/>
        </w:rPr>
        <w:t>administered</w:t>
      </w:r>
      <w:r w:rsidRPr="00975403">
        <w:rPr>
          <w:i w:val="0"/>
          <w:color w:val="000000" w:themeColor="text1"/>
          <w:spacing w:val="51"/>
          <w:szCs w:val="22"/>
        </w:rPr>
        <w:t xml:space="preserve"> </w:t>
      </w:r>
      <w:r w:rsidRPr="00975403">
        <w:rPr>
          <w:i w:val="0"/>
          <w:color w:val="000000" w:themeColor="text1"/>
          <w:spacing w:val="-1"/>
          <w:szCs w:val="22"/>
        </w:rPr>
        <w:t>approximately</w:t>
      </w:r>
      <w:r w:rsidRPr="00975403">
        <w:rPr>
          <w:i w:val="0"/>
          <w:color w:val="000000" w:themeColor="text1"/>
          <w:szCs w:val="22"/>
        </w:rPr>
        <w:t xml:space="preserve"> 10</w:t>
      </w:r>
      <w:r w:rsidR="002C702D">
        <w:rPr>
          <w:i w:val="0"/>
          <w:color w:val="000000" w:themeColor="text1"/>
          <w:szCs w:val="22"/>
        </w:rPr>
        <w:t> </w:t>
      </w:r>
      <w:r w:rsidRPr="00975403">
        <w:rPr>
          <w:i w:val="0"/>
          <w:color w:val="000000" w:themeColor="text1"/>
          <w:spacing w:val="-1"/>
          <w:szCs w:val="22"/>
        </w:rPr>
        <w:t>hours</w:t>
      </w:r>
      <w:r w:rsidRPr="00975403">
        <w:rPr>
          <w:i w:val="0"/>
          <w:color w:val="000000" w:themeColor="text1"/>
          <w:spacing w:val="-2"/>
          <w:szCs w:val="22"/>
        </w:rPr>
        <w:t xml:space="preserve"> </w:t>
      </w:r>
      <w:r w:rsidRPr="00975403">
        <w:rPr>
          <w:i w:val="0"/>
          <w:color w:val="000000" w:themeColor="text1"/>
          <w:spacing w:val="-1"/>
          <w:szCs w:val="22"/>
        </w:rPr>
        <w:t>before</w:t>
      </w:r>
      <w:r w:rsidRPr="00975403">
        <w:rPr>
          <w:i w:val="0"/>
          <w:color w:val="000000" w:themeColor="text1"/>
          <w:szCs w:val="22"/>
        </w:rPr>
        <w:t xml:space="preserve"> </w:t>
      </w:r>
      <w:r w:rsidRPr="00975403">
        <w:rPr>
          <w:i w:val="0"/>
          <w:color w:val="000000" w:themeColor="text1"/>
          <w:spacing w:val="-1"/>
          <w:szCs w:val="22"/>
        </w:rPr>
        <w:t>and</w:t>
      </w:r>
      <w:r w:rsidRPr="00975403">
        <w:rPr>
          <w:i w:val="0"/>
          <w:color w:val="000000" w:themeColor="text1"/>
          <w:szCs w:val="22"/>
        </w:rPr>
        <w:t xml:space="preserve"> </w:t>
      </w:r>
      <w:r w:rsidRPr="00975403">
        <w:rPr>
          <w:i w:val="0"/>
          <w:color w:val="000000" w:themeColor="text1"/>
          <w:spacing w:val="-1"/>
          <w:szCs w:val="22"/>
        </w:rPr>
        <w:t>approximately</w:t>
      </w:r>
      <w:r w:rsidRPr="00975403">
        <w:rPr>
          <w:i w:val="0"/>
          <w:color w:val="000000" w:themeColor="text1"/>
          <w:szCs w:val="22"/>
        </w:rPr>
        <w:t xml:space="preserve"> 2</w:t>
      </w:r>
      <w:r w:rsidR="002C702D">
        <w:rPr>
          <w:i w:val="0"/>
          <w:color w:val="000000" w:themeColor="text1"/>
          <w:spacing w:val="-1"/>
          <w:szCs w:val="22"/>
        </w:rPr>
        <w:t> </w:t>
      </w:r>
      <w:r w:rsidRPr="00975403">
        <w:rPr>
          <w:i w:val="0"/>
          <w:color w:val="000000" w:themeColor="text1"/>
          <w:spacing w:val="-1"/>
          <w:szCs w:val="22"/>
        </w:rPr>
        <w:t>hours</w:t>
      </w:r>
      <w:r w:rsidRPr="00975403">
        <w:rPr>
          <w:i w:val="0"/>
          <w:color w:val="000000" w:themeColor="text1"/>
          <w:szCs w:val="22"/>
        </w:rPr>
        <w:t xml:space="preserve"> </w:t>
      </w:r>
      <w:r w:rsidRPr="00975403">
        <w:rPr>
          <w:i w:val="0"/>
          <w:color w:val="000000" w:themeColor="text1"/>
          <w:spacing w:val="-1"/>
          <w:szCs w:val="22"/>
        </w:rPr>
        <w:t>after</w:t>
      </w:r>
      <w:r w:rsidRPr="00975403">
        <w:rPr>
          <w:i w:val="0"/>
          <w:color w:val="000000" w:themeColor="text1"/>
          <w:spacing w:val="-2"/>
          <w:szCs w:val="22"/>
        </w:rPr>
        <w:t xml:space="preserve"> </w:t>
      </w:r>
      <w:r w:rsidRPr="00975403">
        <w:rPr>
          <w:i w:val="0"/>
          <w:color w:val="000000" w:themeColor="text1"/>
          <w:szCs w:val="22"/>
        </w:rPr>
        <w:t xml:space="preserve">the </w:t>
      </w:r>
      <w:r w:rsidRPr="00975403">
        <w:rPr>
          <w:i w:val="0"/>
          <w:color w:val="000000" w:themeColor="text1"/>
          <w:spacing w:val="-1"/>
          <w:szCs w:val="22"/>
        </w:rPr>
        <w:t>dose</w:t>
      </w:r>
      <w:r w:rsidRPr="00975403">
        <w:rPr>
          <w:i w:val="0"/>
          <w:color w:val="000000" w:themeColor="text1"/>
          <w:spacing w:val="-2"/>
          <w:szCs w:val="22"/>
        </w:rPr>
        <w:t xml:space="preserve"> </w:t>
      </w:r>
      <w:r w:rsidRPr="00975403">
        <w:rPr>
          <w:i w:val="0"/>
          <w:color w:val="000000" w:themeColor="text1"/>
          <w:szCs w:val="22"/>
        </w:rPr>
        <w:t xml:space="preserve">of </w:t>
      </w:r>
      <w:r w:rsidR="0086265E">
        <w:rPr>
          <w:i w:val="0"/>
          <w:color w:val="000000" w:themeColor="text1"/>
          <w:spacing w:val="-1"/>
          <w:szCs w:val="22"/>
        </w:rPr>
        <w:t>n</w:t>
      </w:r>
      <w:r w:rsidRPr="00975403">
        <w:rPr>
          <w:i w:val="0"/>
          <w:color w:val="000000" w:themeColor="text1"/>
          <w:spacing w:val="-1"/>
          <w:szCs w:val="22"/>
        </w:rPr>
        <w:t>ilotinib.</w:t>
      </w:r>
    </w:p>
    <w:p w14:paraId="69C1F4DD" w14:textId="77777777" w:rsidR="009638A3" w:rsidRPr="00975403" w:rsidRDefault="009638A3" w:rsidP="006B0BB6">
      <w:pPr>
        <w:pStyle w:val="BodyText"/>
        <w:kinsoku w:val="0"/>
        <w:overflowPunct w:val="0"/>
        <w:rPr>
          <w:i w:val="0"/>
          <w:color w:val="000000" w:themeColor="text1"/>
          <w:szCs w:val="22"/>
        </w:rPr>
      </w:pPr>
    </w:p>
    <w:p w14:paraId="50DBAEEE" w14:textId="144D813F"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In</w:t>
      </w:r>
      <w:r w:rsidRPr="00975403">
        <w:rPr>
          <w:i w:val="0"/>
          <w:color w:val="000000" w:themeColor="text1"/>
          <w:szCs w:val="22"/>
        </w:rPr>
        <w:t xml:space="preserve"> the </w:t>
      </w:r>
      <w:r w:rsidRPr="00975403">
        <w:rPr>
          <w:i w:val="0"/>
          <w:color w:val="000000" w:themeColor="text1"/>
          <w:spacing w:val="-1"/>
          <w:szCs w:val="22"/>
        </w:rPr>
        <w:t>same</w:t>
      </w:r>
      <w:r w:rsidRPr="00975403">
        <w:rPr>
          <w:i w:val="0"/>
          <w:color w:val="000000" w:themeColor="text1"/>
          <w:spacing w:val="-2"/>
          <w:szCs w:val="22"/>
        </w:rPr>
        <w:t xml:space="preserve"> </w:t>
      </w:r>
      <w:r w:rsidRPr="00975403">
        <w:rPr>
          <w:i w:val="0"/>
          <w:color w:val="000000" w:themeColor="text1"/>
          <w:spacing w:val="-1"/>
          <w:szCs w:val="22"/>
        </w:rPr>
        <w:t>study</w:t>
      </w:r>
      <w:r w:rsidRPr="00975403">
        <w:rPr>
          <w:i w:val="0"/>
          <w:color w:val="000000" w:themeColor="text1"/>
          <w:szCs w:val="22"/>
        </w:rPr>
        <w:t xml:space="preserve"> </w:t>
      </w:r>
      <w:r w:rsidRPr="00975403">
        <w:rPr>
          <w:i w:val="0"/>
          <w:color w:val="000000" w:themeColor="text1"/>
          <w:spacing w:val="-1"/>
          <w:szCs w:val="22"/>
        </w:rPr>
        <w:t>as</w:t>
      </w:r>
      <w:r w:rsidRPr="00975403">
        <w:rPr>
          <w:i w:val="0"/>
          <w:color w:val="000000" w:themeColor="text1"/>
          <w:szCs w:val="22"/>
        </w:rPr>
        <w:t xml:space="preserve"> </w:t>
      </w:r>
      <w:r w:rsidRPr="00975403">
        <w:rPr>
          <w:i w:val="0"/>
          <w:color w:val="000000" w:themeColor="text1"/>
          <w:spacing w:val="-1"/>
          <w:szCs w:val="22"/>
        </w:rPr>
        <w:t>above,</w:t>
      </w:r>
      <w:r w:rsidRPr="00975403">
        <w:rPr>
          <w:i w:val="0"/>
          <w:color w:val="000000" w:themeColor="text1"/>
          <w:spacing w:val="-2"/>
          <w:szCs w:val="22"/>
        </w:rPr>
        <w:t xml:space="preserve"> </w:t>
      </w:r>
      <w:r w:rsidRPr="00975403">
        <w:rPr>
          <w:i w:val="0"/>
          <w:color w:val="000000" w:themeColor="text1"/>
          <w:spacing w:val="-1"/>
          <w:szCs w:val="22"/>
        </w:rPr>
        <w:t>administration</w:t>
      </w:r>
      <w:r w:rsidRPr="00975403">
        <w:rPr>
          <w:i w:val="0"/>
          <w:color w:val="000000" w:themeColor="text1"/>
          <w:spacing w:val="-3"/>
          <w:szCs w:val="22"/>
        </w:rPr>
        <w:t xml:space="preserve"> </w:t>
      </w:r>
      <w:r w:rsidRPr="00975403">
        <w:rPr>
          <w:i w:val="0"/>
          <w:color w:val="000000" w:themeColor="text1"/>
          <w:szCs w:val="22"/>
        </w:rPr>
        <w:t>of</w:t>
      </w:r>
      <w:r w:rsidRPr="00975403">
        <w:rPr>
          <w:i w:val="0"/>
          <w:color w:val="000000" w:themeColor="text1"/>
          <w:spacing w:val="-2"/>
          <w:szCs w:val="22"/>
        </w:rPr>
        <w:t xml:space="preserve"> </w:t>
      </w:r>
      <w:r w:rsidRPr="00975403">
        <w:rPr>
          <w:i w:val="0"/>
          <w:color w:val="000000" w:themeColor="text1"/>
          <w:szCs w:val="22"/>
        </w:rPr>
        <w:t xml:space="preserve">an </w:t>
      </w:r>
      <w:r w:rsidRPr="00975403">
        <w:rPr>
          <w:i w:val="0"/>
          <w:color w:val="000000" w:themeColor="text1"/>
          <w:spacing w:val="-1"/>
          <w:szCs w:val="22"/>
        </w:rPr>
        <w:t>antacid</w:t>
      </w:r>
      <w:r w:rsidRPr="00975403">
        <w:rPr>
          <w:i w:val="0"/>
          <w:color w:val="000000" w:themeColor="text1"/>
          <w:szCs w:val="22"/>
        </w:rPr>
        <w:t xml:space="preserve"> </w:t>
      </w:r>
      <w:r w:rsidRPr="00975403">
        <w:rPr>
          <w:i w:val="0"/>
          <w:color w:val="000000" w:themeColor="text1"/>
          <w:spacing w:val="-1"/>
          <w:szCs w:val="22"/>
        </w:rPr>
        <w:t>(aluminium</w:t>
      </w:r>
      <w:r w:rsidRPr="00975403">
        <w:rPr>
          <w:i w:val="0"/>
          <w:color w:val="000000" w:themeColor="text1"/>
          <w:spacing w:val="-2"/>
          <w:szCs w:val="22"/>
        </w:rPr>
        <w:t xml:space="preserve"> </w:t>
      </w:r>
      <w:r w:rsidRPr="00975403">
        <w:rPr>
          <w:i w:val="0"/>
          <w:color w:val="000000" w:themeColor="text1"/>
          <w:spacing w:val="-1"/>
          <w:szCs w:val="22"/>
        </w:rPr>
        <w:t>hydroxide/magnesium</w:t>
      </w:r>
      <w:r w:rsidRPr="00975403">
        <w:rPr>
          <w:i w:val="0"/>
          <w:color w:val="000000" w:themeColor="text1"/>
          <w:spacing w:val="49"/>
          <w:szCs w:val="22"/>
        </w:rPr>
        <w:t xml:space="preserve"> </w:t>
      </w:r>
      <w:r w:rsidRPr="00975403">
        <w:rPr>
          <w:i w:val="0"/>
          <w:color w:val="000000" w:themeColor="text1"/>
          <w:spacing w:val="-1"/>
          <w:szCs w:val="22"/>
        </w:rPr>
        <w:t>hydroxide/simethicone)</w:t>
      </w:r>
      <w:r w:rsidRPr="00975403">
        <w:rPr>
          <w:i w:val="0"/>
          <w:color w:val="000000" w:themeColor="text1"/>
          <w:spacing w:val="-2"/>
          <w:szCs w:val="22"/>
        </w:rPr>
        <w:t xml:space="preserve"> </w:t>
      </w:r>
      <w:r w:rsidRPr="00975403">
        <w:rPr>
          <w:i w:val="0"/>
          <w:color w:val="000000" w:themeColor="text1"/>
          <w:szCs w:val="22"/>
        </w:rPr>
        <w:t>2</w:t>
      </w:r>
      <w:r w:rsidR="009C64FF">
        <w:rPr>
          <w:i w:val="0"/>
          <w:color w:val="000000" w:themeColor="text1"/>
          <w:spacing w:val="1"/>
          <w:szCs w:val="22"/>
        </w:rPr>
        <w:t> </w:t>
      </w:r>
      <w:r w:rsidRPr="00975403">
        <w:rPr>
          <w:i w:val="0"/>
          <w:color w:val="000000" w:themeColor="text1"/>
          <w:spacing w:val="-1"/>
          <w:szCs w:val="22"/>
        </w:rPr>
        <w:t>hours</w:t>
      </w:r>
      <w:r w:rsidRPr="00975403">
        <w:rPr>
          <w:i w:val="0"/>
          <w:color w:val="000000" w:themeColor="text1"/>
          <w:szCs w:val="22"/>
        </w:rPr>
        <w:t xml:space="preserve"> </w:t>
      </w:r>
      <w:r w:rsidRPr="00975403">
        <w:rPr>
          <w:i w:val="0"/>
          <w:color w:val="000000" w:themeColor="text1"/>
          <w:spacing w:val="-1"/>
          <w:szCs w:val="22"/>
        </w:rPr>
        <w:t>before</w:t>
      </w:r>
      <w:r w:rsidRPr="00975403">
        <w:rPr>
          <w:i w:val="0"/>
          <w:color w:val="000000" w:themeColor="text1"/>
          <w:szCs w:val="22"/>
        </w:rPr>
        <w:t xml:space="preserve"> </w:t>
      </w:r>
      <w:r w:rsidRPr="00975403">
        <w:rPr>
          <w:i w:val="0"/>
          <w:color w:val="000000" w:themeColor="text1"/>
          <w:spacing w:val="-1"/>
          <w:szCs w:val="22"/>
        </w:rPr>
        <w:t>or</w:t>
      </w:r>
      <w:r w:rsidRPr="00975403">
        <w:rPr>
          <w:i w:val="0"/>
          <w:color w:val="000000" w:themeColor="text1"/>
          <w:szCs w:val="22"/>
        </w:rPr>
        <w:t xml:space="preserve"> </w:t>
      </w:r>
      <w:r w:rsidRPr="00975403">
        <w:rPr>
          <w:i w:val="0"/>
          <w:color w:val="000000" w:themeColor="text1"/>
          <w:spacing w:val="-1"/>
          <w:szCs w:val="22"/>
        </w:rPr>
        <w:t>after</w:t>
      </w:r>
      <w:r w:rsidRPr="00975403">
        <w:rPr>
          <w:i w:val="0"/>
          <w:color w:val="000000" w:themeColor="text1"/>
          <w:spacing w:val="1"/>
          <w:szCs w:val="22"/>
        </w:rPr>
        <w:t xml:space="preserve"> </w:t>
      </w:r>
      <w:r w:rsidRPr="00975403">
        <w:rPr>
          <w:i w:val="0"/>
          <w:color w:val="000000" w:themeColor="text1"/>
          <w:szCs w:val="22"/>
        </w:rPr>
        <w:t>a</w:t>
      </w:r>
      <w:r w:rsidRPr="00975403">
        <w:rPr>
          <w:i w:val="0"/>
          <w:color w:val="000000" w:themeColor="text1"/>
          <w:spacing w:val="-2"/>
          <w:szCs w:val="22"/>
        </w:rPr>
        <w:t xml:space="preserve"> </w:t>
      </w:r>
      <w:r w:rsidRPr="00975403">
        <w:rPr>
          <w:i w:val="0"/>
          <w:color w:val="000000" w:themeColor="text1"/>
          <w:spacing w:val="-1"/>
          <w:szCs w:val="22"/>
        </w:rPr>
        <w:t>single</w:t>
      </w:r>
      <w:r w:rsidRPr="00975403">
        <w:rPr>
          <w:i w:val="0"/>
          <w:color w:val="000000" w:themeColor="text1"/>
          <w:spacing w:val="-2"/>
          <w:szCs w:val="22"/>
        </w:rPr>
        <w:t xml:space="preserve"> </w:t>
      </w:r>
      <w:r w:rsidRPr="00975403">
        <w:rPr>
          <w:i w:val="0"/>
          <w:color w:val="000000" w:themeColor="text1"/>
          <w:szCs w:val="22"/>
        </w:rPr>
        <w:t>400</w:t>
      </w:r>
      <w:r w:rsidR="00102647">
        <w:rPr>
          <w:i w:val="0"/>
          <w:color w:val="000000" w:themeColor="text1"/>
          <w:spacing w:val="2"/>
          <w:szCs w:val="22"/>
        </w:rPr>
        <w:t> </w:t>
      </w:r>
      <w:r w:rsidRPr="00975403">
        <w:rPr>
          <w:i w:val="0"/>
          <w:color w:val="000000" w:themeColor="text1"/>
          <w:spacing w:val="-1"/>
          <w:szCs w:val="22"/>
        </w:rPr>
        <w:t>mg</w:t>
      </w:r>
      <w:r w:rsidRPr="00975403">
        <w:rPr>
          <w:i w:val="0"/>
          <w:color w:val="000000" w:themeColor="text1"/>
          <w:szCs w:val="22"/>
        </w:rPr>
        <w:t xml:space="preserve"> </w:t>
      </w:r>
      <w:r w:rsidRPr="00975403">
        <w:rPr>
          <w:i w:val="0"/>
          <w:color w:val="000000" w:themeColor="text1"/>
          <w:spacing w:val="-1"/>
          <w:szCs w:val="22"/>
        </w:rPr>
        <w:t>dose</w:t>
      </w:r>
      <w:r w:rsidRPr="00975403">
        <w:rPr>
          <w:i w:val="0"/>
          <w:color w:val="000000" w:themeColor="text1"/>
          <w:szCs w:val="22"/>
        </w:rPr>
        <w:t xml:space="preserve"> of</w:t>
      </w:r>
      <w:r w:rsidRPr="00975403">
        <w:rPr>
          <w:i w:val="0"/>
          <w:color w:val="000000" w:themeColor="text1"/>
          <w:spacing w:val="-2"/>
          <w:szCs w:val="22"/>
        </w:rPr>
        <w:t xml:space="preserve">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also</w:t>
      </w:r>
      <w:r w:rsidRPr="00975403">
        <w:rPr>
          <w:i w:val="0"/>
          <w:color w:val="000000" w:themeColor="text1"/>
          <w:szCs w:val="22"/>
        </w:rPr>
        <w:t xml:space="preserve"> did</w:t>
      </w:r>
      <w:r w:rsidRPr="00975403">
        <w:rPr>
          <w:i w:val="0"/>
          <w:color w:val="000000" w:themeColor="text1"/>
          <w:spacing w:val="-3"/>
          <w:szCs w:val="22"/>
        </w:rPr>
        <w:t xml:space="preserve"> </w:t>
      </w:r>
      <w:r w:rsidRPr="00975403">
        <w:rPr>
          <w:i w:val="0"/>
          <w:color w:val="000000" w:themeColor="text1"/>
          <w:szCs w:val="22"/>
        </w:rPr>
        <w:t>not</w:t>
      </w:r>
      <w:r w:rsidRPr="00975403">
        <w:rPr>
          <w:i w:val="0"/>
          <w:color w:val="000000" w:themeColor="text1"/>
          <w:spacing w:val="-2"/>
          <w:szCs w:val="22"/>
        </w:rPr>
        <w:t xml:space="preserve"> </w:t>
      </w:r>
      <w:r w:rsidRPr="00975403">
        <w:rPr>
          <w:i w:val="0"/>
          <w:color w:val="000000" w:themeColor="text1"/>
          <w:spacing w:val="-1"/>
          <w:szCs w:val="22"/>
        </w:rPr>
        <w:t>alter</w:t>
      </w:r>
      <w:r w:rsidRPr="00975403">
        <w:rPr>
          <w:i w:val="0"/>
          <w:color w:val="000000" w:themeColor="text1"/>
          <w:spacing w:val="51"/>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pacing w:val="-1"/>
          <w:szCs w:val="22"/>
        </w:rPr>
        <w:t>pharmacokinetics.</w:t>
      </w:r>
      <w:r w:rsidRPr="00975403">
        <w:rPr>
          <w:i w:val="0"/>
          <w:color w:val="000000" w:themeColor="text1"/>
          <w:spacing w:val="-3"/>
          <w:szCs w:val="22"/>
        </w:rPr>
        <w:t xml:space="preserve"> </w:t>
      </w:r>
      <w:r w:rsidRPr="00975403">
        <w:rPr>
          <w:i w:val="0"/>
          <w:color w:val="000000" w:themeColor="text1"/>
          <w:spacing w:val="-1"/>
          <w:szCs w:val="22"/>
        </w:rPr>
        <w:t>Therefore,</w:t>
      </w:r>
      <w:r w:rsidRPr="00975403">
        <w:rPr>
          <w:i w:val="0"/>
          <w:color w:val="000000" w:themeColor="text1"/>
          <w:szCs w:val="22"/>
        </w:rPr>
        <w:t xml:space="preserve"> </w:t>
      </w:r>
      <w:r w:rsidRPr="00975403">
        <w:rPr>
          <w:i w:val="0"/>
          <w:color w:val="000000" w:themeColor="text1"/>
          <w:spacing w:val="-1"/>
          <w:szCs w:val="22"/>
        </w:rPr>
        <w:t>if</w:t>
      </w:r>
      <w:r w:rsidRPr="00975403">
        <w:rPr>
          <w:i w:val="0"/>
          <w:color w:val="000000" w:themeColor="text1"/>
          <w:szCs w:val="22"/>
        </w:rPr>
        <w:t xml:space="preserve"> </w:t>
      </w:r>
      <w:r w:rsidRPr="00975403">
        <w:rPr>
          <w:i w:val="0"/>
          <w:color w:val="000000" w:themeColor="text1"/>
          <w:spacing w:val="-1"/>
          <w:szCs w:val="22"/>
        </w:rPr>
        <w:t>necessary,</w:t>
      </w:r>
      <w:r w:rsidRPr="00975403">
        <w:rPr>
          <w:i w:val="0"/>
          <w:color w:val="000000" w:themeColor="text1"/>
          <w:szCs w:val="22"/>
        </w:rPr>
        <w:t xml:space="preserve"> an</w:t>
      </w:r>
      <w:r w:rsidRPr="00975403">
        <w:rPr>
          <w:i w:val="0"/>
          <w:color w:val="000000" w:themeColor="text1"/>
          <w:spacing w:val="-2"/>
          <w:szCs w:val="22"/>
        </w:rPr>
        <w:t xml:space="preserve"> </w:t>
      </w:r>
      <w:r w:rsidRPr="00975403">
        <w:rPr>
          <w:i w:val="0"/>
          <w:color w:val="000000" w:themeColor="text1"/>
          <w:szCs w:val="22"/>
        </w:rPr>
        <w:t>antacid</w:t>
      </w:r>
      <w:r w:rsidRPr="00975403">
        <w:rPr>
          <w:i w:val="0"/>
          <w:color w:val="000000" w:themeColor="text1"/>
          <w:spacing w:val="-3"/>
          <w:szCs w:val="22"/>
        </w:rPr>
        <w:t xml:space="preserve"> </w:t>
      </w:r>
      <w:r w:rsidRPr="00975403">
        <w:rPr>
          <w:i w:val="0"/>
          <w:color w:val="000000" w:themeColor="text1"/>
          <w:spacing w:val="-1"/>
          <w:szCs w:val="22"/>
        </w:rPr>
        <w:t>may</w:t>
      </w:r>
      <w:r w:rsidRPr="00975403">
        <w:rPr>
          <w:i w:val="0"/>
          <w:color w:val="000000" w:themeColor="text1"/>
          <w:szCs w:val="22"/>
        </w:rPr>
        <w:t xml:space="preserve"> be</w:t>
      </w:r>
      <w:r w:rsidRPr="00975403">
        <w:rPr>
          <w:i w:val="0"/>
          <w:color w:val="000000" w:themeColor="text1"/>
          <w:spacing w:val="-2"/>
          <w:szCs w:val="22"/>
        </w:rPr>
        <w:t xml:space="preserve"> </w:t>
      </w:r>
      <w:r w:rsidRPr="00975403">
        <w:rPr>
          <w:i w:val="0"/>
          <w:color w:val="000000" w:themeColor="text1"/>
          <w:spacing w:val="-1"/>
          <w:szCs w:val="22"/>
        </w:rPr>
        <w:t>administered</w:t>
      </w:r>
      <w:r w:rsidRPr="00975403">
        <w:rPr>
          <w:i w:val="0"/>
          <w:color w:val="000000" w:themeColor="text1"/>
          <w:szCs w:val="22"/>
        </w:rPr>
        <w:t xml:space="preserve"> </w:t>
      </w:r>
      <w:r w:rsidRPr="00975403">
        <w:rPr>
          <w:i w:val="0"/>
          <w:color w:val="000000" w:themeColor="text1"/>
          <w:spacing w:val="-1"/>
          <w:szCs w:val="22"/>
        </w:rPr>
        <w:t>approximately</w:t>
      </w:r>
      <w:r w:rsidRPr="00975403">
        <w:rPr>
          <w:i w:val="0"/>
          <w:color w:val="000000" w:themeColor="text1"/>
          <w:spacing w:val="59"/>
          <w:szCs w:val="22"/>
        </w:rPr>
        <w:t xml:space="preserve"> </w:t>
      </w:r>
      <w:r w:rsidRPr="00975403">
        <w:rPr>
          <w:i w:val="0"/>
          <w:color w:val="000000" w:themeColor="text1"/>
          <w:szCs w:val="22"/>
        </w:rPr>
        <w:t>2</w:t>
      </w:r>
      <w:r w:rsidR="009C64FF">
        <w:rPr>
          <w:i w:val="0"/>
          <w:color w:val="000000" w:themeColor="text1"/>
          <w:szCs w:val="22"/>
        </w:rPr>
        <w:t> </w:t>
      </w:r>
      <w:r w:rsidRPr="00975403">
        <w:rPr>
          <w:i w:val="0"/>
          <w:color w:val="000000" w:themeColor="text1"/>
          <w:spacing w:val="-1"/>
          <w:szCs w:val="22"/>
        </w:rPr>
        <w:t>hours</w:t>
      </w:r>
      <w:r w:rsidRPr="00975403">
        <w:rPr>
          <w:i w:val="0"/>
          <w:color w:val="000000" w:themeColor="text1"/>
          <w:szCs w:val="22"/>
        </w:rPr>
        <w:t xml:space="preserve"> </w:t>
      </w:r>
      <w:r w:rsidRPr="00975403">
        <w:rPr>
          <w:i w:val="0"/>
          <w:color w:val="000000" w:themeColor="text1"/>
          <w:spacing w:val="-1"/>
          <w:szCs w:val="22"/>
        </w:rPr>
        <w:t>before</w:t>
      </w:r>
      <w:r w:rsidRPr="00975403">
        <w:rPr>
          <w:i w:val="0"/>
          <w:color w:val="000000" w:themeColor="text1"/>
          <w:szCs w:val="22"/>
        </w:rPr>
        <w:t xml:space="preserve"> or</w:t>
      </w:r>
      <w:r w:rsidRPr="00975403">
        <w:rPr>
          <w:i w:val="0"/>
          <w:color w:val="000000" w:themeColor="text1"/>
          <w:spacing w:val="-2"/>
          <w:szCs w:val="22"/>
        </w:rPr>
        <w:t xml:space="preserve"> </w:t>
      </w:r>
      <w:r w:rsidRPr="00975403">
        <w:rPr>
          <w:i w:val="0"/>
          <w:color w:val="000000" w:themeColor="text1"/>
          <w:spacing w:val="-1"/>
          <w:szCs w:val="22"/>
        </w:rPr>
        <w:t>approximately</w:t>
      </w:r>
      <w:r w:rsidRPr="00975403">
        <w:rPr>
          <w:i w:val="0"/>
          <w:color w:val="000000" w:themeColor="text1"/>
          <w:szCs w:val="22"/>
        </w:rPr>
        <w:t xml:space="preserve"> 2</w:t>
      </w:r>
      <w:r w:rsidR="009C64FF">
        <w:rPr>
          <w:i w:val="0"/>
          <w:color w:val="000000" w:themeColor="text1"/>
          <w:spacing w:val="1"/>
          <w:szCs w:val="22"/>
        </w:rPr>
        <w:t> </w:t>
      </w:r>
      <w:r w:rsidRPr="00975403">
        <w:rPr>
          <w:i w:val="0"/>
          <w:color w:val="000000" w:themeColor="text1"/>
          <w:spacing w:val="-1"/>
          <w:szCs w:val="22"/>
        </w:rPr>
        <w:t>hours</w:t>
      </w:r>
      <w:r w:rsidRPr="00975403">
        <w:rPr>
          <w:i w:val="0"/>
          <w:color w:val="000000" w:themeColor="text1"/>
          <w:spacing w:val="-2"/>
          <w:szCs w:val="22"/>
        </w:rPr>
        <w:t xml:space="preserve"> </w:t>
      </w:r>
      <w:r w:rsidRPr="00975403">
        <w:rPr>
          <w:i w:val="0"/>
          <w:color w:val="000000" w:themeColor="text1"/>
          <w:spacing w:val="-1"/>
          <w:szCs w:val="22"/>
        </w:rPr>
        <w:t>after</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zCs w:val="22"/>
        </w:rPr>
        <w:t xml:space="preserve"> </w:t>
      </w:r>
      <w:r w:rsidRPr="00975403">
        <w:rPr>
          <w:i w:val="0"/>
          <w:color w:val="000000" w:themeColor="text1"/>
          <w:spacing w:val="-1"/>
          <w:szCs w:val="22"/>
        </w:rPr>
        <w:t>dose</w:t>
      </w:r>
      <w:r w:rsidRPr="00975403">
        <w:rPr>
          <w:i w:val="0"/>
          <w:color w:val="000000" w:themeColor="text1"/>
          <w:spacing w:val="-2"/>
          <w:szCs w:val="22"/>
        </w:rPr>
        <w:t xml:space="preserve"> </w:t>
      </w:r>
      <w:r w:rsidRPr="00975403">
        <w:rPr>
          <w:i w:val="0"/>
          <w:color w:val="000000" w:themeColor="text1"/>
          <w:szCs w:val="22"/>
        </w:rPr>
        <w:t xml:space="preserve">of </w:t>
      </w:r>
      <w:r w:rsidR="0086265E">
        <w:rPr>
          <w:i w:val="0"/>
          <w:color w:val="000000" w:themeColor="text1"/>
          <w:spacing w:val="-1"/>
          <w:szCs w:val="22"/>
        </w:rPr>
        <w:t>n</w:t>
      </w:r>
      <w:r w:rsidRPr="00975403">
        <w:rPr>
          <w:i w:val="0"/>
          <w:color w:val="000000" w:themeColor="text1"/>
          <w:spacing w:val="-1"/>
          <w:szCs w:val="22"/>
        </w:rPr>
        <w:t>ilotinib.</w:t>
      </w:r>
    </w:p>
    <w:p w14:paraId="16D2C8D7" w14:textId="77777777" w:rsidR="009638A3" w:rsidRPr="00975403" w:rsidRDefault="009638A3" w:rsidP="006B0BB6">
      <w:pPr>
        <w:pStyle w:val="BodyText"/>
        <w:kinsoku w:val="0"/>
        <w:overflowPunct w:val="0"/>
        <w:rPr>
          <w:i w:val="0"/>
          <w:color w:val="000000" w:themeColor="text1"/>
          <w:szCs w:val="22"/>
        </w:rPr>
      </w:pPr>
    </w:p>
    <w:p w14:paraId="2F6F948E" w14:textId="77777777" w:rsidR="009638A3" w:rsidRPr="00975403" w:rsidRDefault="00FF1F5D" w:rsidP="003018F2">
      <w:pPr>
        <w:pStyle w:val="BodyText"/>
        <w:kinsoku w:val="0"/>
        <w:overflowPunct w:val="0"/>
        <w:rPr>
          <w:i w:val="0"/>
          <w:color w:val="000000" w:themeColor="text1"/>
          <w:szCs w:val="22"/>
        </w:rPr>
      </w:pPr>
      <w:r w:rsidRPr="00975403">
        <w:rPr>
          <w:i w:val="0"/>
          <w:color w:val="000000" w:themeColor="text1"/>
          <w:spacing w:val="-1"/>
          <w:szCs w:val="22"/>
          <w:u w:val="single"/>
        </w:rPr>
        <w:t>Substances</w:t>
      </w:r>
      <w:r w:rsidRPr="00975403">
        <w:rPr>
          <w:i w:val="0"/>
          <w:color w:val="000000" w:themeColor="text1"/>
          <w:szCs w:val="22"/>
          <w:u w:val="single"/>
        </w:rPr>
        <w:t xml:space="preserve"> </w:t>
      </w:r>
      <w:r w:rsidRPr="00975403">
        <w:rPr>
          <w:i w:val="0"/>
          <w:color w:val="000000" w:themeColor="text1"/>
          <w:spacing w:val="-1"/>
          <w:szCs w:val="22"/>
          <w:u w:val="single"/>
        </w:rPr>
        <w:t>that</w:t>
      </w:r>
      <w:r w:rsidRPr="00975403">
        <w:rPr>
          <w:i w:val="0"/>
          <w:color w:val="000000" w:themeColor="text1"/>
          <w:spacing w:val="-2"/>
          <w:szCs w:val="22"/>
          <w:u w:val="single"/>
        </w:rPr>
        <w:t xml:space="preserve"> </w:t>
      </w:r>
      <w:r w:rsidRPr="00975403">
        <w:rPr>
          <w:i w:val="0"/>
          <w:color w:val="000000" w:themeColor="text1"/>
          <w:szCs w:val="22"/>
          <w:u w:val="single"/>
        </w:rPr>
        <w:t>may</w:t>
      </w:r>
      <w:r w:rsidRPr="00975403">
        <w:rPr>
          <w:i w:val="0"/>
          <w:color w:val="000000" w:themeColor="text1"/>
          <w:spacing w:val="-2"/>
          <w:szCs w:val="22"/>
          <w:u w:val="single"/>
        </w:rPr>
        <w:t xml:space="preserve"> </w:t>
      </w:r>
      <w:r w:rsidRPr="00975403">
        <w:rPr>
          <w:i w:val="0"/>
          <w:color w:val="000000" w:themeColor="text1"/>
          <w:spacing w:val="-1"/>
          <w:szCs w:val="22"/>
          <w:u w:val="single"/>
        </w:rPr>
        <w:t>have</w:t>
      </w:r>
      <w:r w:rsidRPr="00975403">
        <w:rPr>
          <w:i w:val="0"/>
          <w:color w:val="000000" w:themeColor="text1"/>
          <w:szCs w:val="22"/>
          <w:u w:val="single"/>
        </w:rPr>
        <w:t xml:space="preserve"> </w:t>
      </w:r>
      <w:r w:rsidRPr="00975403">
        <w:rPr>
          <w:i w:val="0"/>
          <w:color w:val="000000" w:themeColor="text1"/>
          <w:spacing w:val="-1"/>
          <w:szCs w:val="22"/>
          <w:u w:val="single"/>
        </w:rPr>
        <w:t>their</w:t>
      </w:r>
      <w:r w:rsidRPr="00975403">
        <w:rPr>
          <w:i w:val="0"/>
          <w:color w:val="000000" w:themeColor="text1"/>
          <w:spacing w:val="-2"/>
          <w:szCs w:val="22"/>
          <w:u w:val="single"/>
        </w:rPr>
        <w:t xml:space="preserve"> </w:t>
      </w:r>
      <w:r w:rsidRPr="00975403">
        <w:rPr>
          <w:i w:val="0"/>
          <w:color w:val="000000" w:themeColor="text1"/>
          <w:spacing w:val="-1"/>
          <w:szCs w:val="22"/>
          <w:u w:val="single"/>
        </w:rPr>
        <w:t>systemic</w:t>
      </w:r>
      <w:r w:rsidRPr="00975403">
        <w:rPr>
          <w:i w:val="0"/>
          <w:color w:val="000000" w:themeColor="text1"/>
          <w:szCs w:val="22"/>
          <w:u w:val="single"/>
        </w:rPr>
        <w:t xml:space="preserve"> </w:t>
      </w:r>
      <w:r w:rsidRPr="00975403">
        <w:rPr>
          <w:i w:val="0"/>
          <w:color w:val="000000" w:themeColor="text1"/>
          <w:spacing w:val="-1"/>
          <w:szCs w:val="22"/>
          <w:u w:val="single"/>
        </w:rPr>
        <w:t>concentration</w:t>
      </w:r>
      <w:r w:rsidRPr="00975403">
        <w:rPr>
          <w:i w:val="0"/>
          <w:color w:val="000000" w:themeColor="text1"/>
          <w:spacing w:val="-3"/>
          <w:szCs w:val="22"/>
          <w:u w:val="single"/>
        </w:rPr>
        <w:t xml:space="preserve"> </w:t>
      </w:r>
      <w:r w:rsidRPr="00975403">
        <w:rPr>
          <w:i w:val="0"/>
          <w:color w:val="000000" w:themeColor="text1"/>
          <w:szCs w:val="22"/>
          <w:u w:val="single"/>
        </w:rPr>
        <w:t xml:space="preserve">altered by </w:t>
      </w:r>
      <w:r w:rsidRPr="00975403">
        <w:rPr>
          <w:i w:val="0"/>
          <w:color w:val="000000" w:themeColor="text1"/>
          <w:spacing w:val="-1"/>
          <w:szCs w:val="22"/>
          <w:u w:val="single"/>
        </w:rPr>
        <w:t>nilotinib</w:t>
      </w:r>
    </w:p>
    <w:p w14:paraId="66A2EB1E" w14:textId="77777777" w:rsidR="009638A3" w:rsidRPr="00975403" w:rsidRDefault="009638A3" w:rsidP="006B0BB6">
      <w:pPr>
        <w:pStyle w:val="BodyText"/>
        <w:kinsoku w:val="0"/>
        <w:overflowPunct w:val="0"/>
        <w:rPr>
          <w:i w:val="0"/>
          <w:color w:val="000000" w:themeColor="text1"/>
          <w:szCs w:val="22"/>
        </w:rPr>
      </w:pPr>
    </w:p>
    <w:p w14:paraId="1322CE72" w14:textId="77777777" w:rsidR="009638A3" w:rsidRPr="00975403" w:rsidRDefault="00FF1F5D" w:rsidP="006B0BB6">
      <w:pPr>
        <w:pStyle w:val="BodyText"/>
        <w:kinsoku w:val="0"/>
        <w:overflowPunct w:val="0"/>
        <w:rPr>
          <w:i w:val="0"/>
          <w:color w:val="000000" w:themeColor="text1"/>
          <w:spacing w:val="-1"/>
          <w:szCs w:val="22"/>
        </w:rPr>
      </w:pPr>
      <w:r w:rsidRPr="00975403">
        <w:rPr>
          <w:i w:val="0"/>
          <w:iCs/>
          <w:color w:val="000000" w:themeColor="text1"/>
          <w:szCs w:val="22"/>
        </w:rPr>
        <w:t xml:space="preserve">In </w:t>
      </w:r>
      <w:r w:rsidRPr="00975403">
        <w:rPr>
          <w:i w:val="0"/>
          <w:iCs/>
          <w:color w:val="000000" w:themeColor="text1"/>
          <w:spacing w:val="-1"/>
          <w:szCs w:val="22"/>
        </w:rPr>
        <w:t>vitro</w:t>
      </w:r>
      <w:r w:rsidRPr="00975403">
        <w:rPr>
          <w:i w:val="0"/>
          <w:color w:val="000000" w:themeColor="text1"/>
          <w:spacing w:val="-1"/>
          <w:szCs w:val="22"/>
        </w:rPr>
        <w:t>,</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zCs w:val="22"/>
        </w:rPr>
        <w:t>is a</w:t>
      </w:r>
      <w:r w:rsidRPr="00975403">
        <w:rPr>
          <w:i w:val="0"/>
          <w:color w:val="000000" w:themeColor="text1"/>
          <w:spacing w:val="-2"/>
          <w:szCs w:val="22"/>
        </w:rPr>
        <w:t xml:space="preserve"> </w:t>
      </w:r>
      <w:r w:rsidRPr="00975403">
        <w:rPr>
          <w:i w:val="0"/>
          <w:color w:val="000000" w:themeColor="text1"/>
          <w:spacing w:val="-1"/>
          <w:szCs w:val="22"/>
        </w:rPr>
        <w:t>relatively</w:t>
      </w:r>
      <w:r w:rsidRPr="00975403">
        <w:rPr>
          <w:i w:val="0"/>
          <w:color w:val="000000" w:themeColor="text1"/>
          <w:spacing w:val="-3"/>
          <w:szCs w:val="22"/>
        </w:rPr>
        <w:t xml:space="preserve"> </w:t>
      </w:r>
      <w:r w:rsidRPr="00975403">
        <w:rPr>
          <w:i w:val="0"/>
          <w:color w:val="000000" w:themeColor="text1"/>
          <w:spacing w:val="-1"/>
          <w:szCs w:val="22"/>
        </w:rPr>
        <w:t>strong</w:t>
      </w:r>
      <w:r w:rsidRPr="00975403">
        <w:rPr>
          <w:i w:val="0"/>
          <w:color w:val="000000" w:themeColor="text1"/>
          <w:spacing w:val="-3"/>
          <w:szCs w:val="22"/>
        </w:rPr>
        <w:t xml:space="preserve"> </w:t>
      </w:r>
      <w:r w:rsidRPr="00975403">
        <w:rPr>
          <w:i w:val="0"/>
          <w:color w:val="000000" w:themeColor="text1"/>
          <w:spacing w:val="-1"/>
          <w:szCs w:val="22"/>
        </w:rPr>
        <w:t>inhibitor</w:t>
      </w:r>
      <w:r w:rsidRPr="00975403">
        <w:rPr>
          <w:i w:val="0"/>
          <w:color w:val="000000" w:themeColor="text1"/>
          <w:spacing w:val="-2"/>
          <w:szCs w:val="22"/>
        </w:rPr>
        <w:t xml:space="preserve"> </w:t>
      </w:r>
      <w:r w:rsidRPr="00975403">
        <w:rPr>
          <w:i w:val="0"/>
          <w:color w:val="000000" w:themeColor="text1"/>
          <w:szCs w:val="22"/>
        </w:rPr>
        <w:t xml:space="preserve">of </w:t>
      </w:r>
      <w:r w:rsidRPr="00975403">
        <w:rPr>
          <w:i w:val="0"/>
          <w:color w:val="000000" w:themeColor="text1"/>
          <w:spacing w:val="-1"/>
          <w:szCs w:val="22"/>
        </w:rPr>
        <w:t>CYP3A4,</w:t>
      </w:r>
      <w:r w:rsidRPr="00975403">
        <w:rPr>
          <w:i w:val="0"/>
          <w:color w:val="000000" w:themeColor="text1"/>
          <w:szCs w:val="22"/>
        </w:rPr>
        <w:t xml:space="preserve"> </w:t>
      </w:r>
      <w:r w:rsidRPr="00975403">
        <w:rPr>
          <w:i w:val="0"/>
          <w:color w:val="000000" w:themeColor="text1"/>
          <w:spacing w:val="-1"/>
          <w:szCs w:val="22"/>
        </w:rPr>
        <w:t>CYP2C8,</w:t>
      </w:r>
      <w:r w:rsidRPr="00975403">
        <w:rPr>
          <w:i w:val="0"/>
          <w:color w:val="000000" w:themeColor="text1"/>
          <w:szCs w:val="22"/>
        </w:rPr>
        <w:t xml:space="preserve"> </w:t>
      </w:r>
      <w:r w:rsidRPr="00975403">
        <w:rPr>
          <w:i w:val="0"/>
          <w:color w:val="000000" w:themeColor="text1"/>
          <w:spacing w:val="-1"/>
          <w:szCs w:val="22"/>
        </w:rPr>
        <w:t>CYP2C9,</w:t>
      </w:r>
      <w:r w:rsidRPr="00975403">
        <w:rPr>
          <w:i w:val="0"/>
          <w:color w:val="000000" w:themeColor="text1"/>
          <w:szCs w:val="22"/>
        </w:rPr>
        <w:t xml:space="preserve"> </w:t>
      </w:r>
      <w:r w:rsidRPr="00975403">
        <w:rPr>
          <w:i w:val="0"/>
          <w:color w:val="000000" w:themeColor="text1"/>
          <w:spacing w:val="-1"/>
          <w:szCs w:val="22"/>
        </w:rPr>
        <w:t>CYP2D6</w:t>
      </w:r>
      <w:r w:rsidRPr="00975403">
        <w:rPr>
          <w:i w:val="0"/>
          <w:color w:val="000000" w:themeColor="text1"/>
          <w:szCs w:val="22"/>
        </w:rPr>
        <w:t xml:space="preserve"> and</w:t>
      </w:r>
      <w:r w:rsidRPr="00975403">
        <w:rPr>
          <w:i w:val="0"/>
          <w:color w:val="000000" w:themeColor="text1"/>
          <w:spacing w:val="45"/>
          <w:szCs w:val="22"/>
        </w:rPr>
        <w:t xml:space="preserve"> </w:t>
      </w:r>
      <w:r w:rsidRPr="00975403">
        <w:rPr>
          <w:i w:val="0"/>
          <w:color w:val="000000" w:themeColor="text1"/>
          <w:spacing w:val="-1"/>
          <w:szCs w:val="22"/>
        </w:rPr>
        <w:t>UGT1A1,</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zCs w:val="22"/>
        </w:rPr>
        <w:t xml:space="preserve"> </w:t>
      </w:r>
      <w:r w:rsidRPr="00975403">
        <w:rPr>
          <w:i w:val="0"/>
          <w:color w:val="000000" w:themeColor="text1"/>
          <w:spacing w:val="-1"/>
          <w:szCs w:val="22"/>
        </w:rPr>
        <w:t>Ki</w:t>
      </w:r>
      <w:r w:rsidRPr="00975403">
        <w:rPr>
          <w:i w:val="0"/>
          <w:color w:val="000000" w:themeColor="text1"/>
          <w:spacing w:val="-2"/>
          <w:szCs w:val="22"/>
        </w:rPr>
        <w:t xml:space="preserve"> </w:t>
      </w:r>
      <w:r w:rsidRPr="00975403">
        <w:rPr>
          <w:i w:val="0"/>
          <w:color w:val="000000" w:themeColor="text1"/>
          <w:spacing w:val="-1"/>
          <w:szCs w:val="22"/>
        </w:rPr>
        <w:t>value</w:t>
      </w:r>
      <w:r w:rsidRPr="00975403">
        <w:rPr>
          <w:i w:val="0"/>
          <w:color w:val="000000" w:themeColor="text1"/>
          <w:szCs w:val="22"/>
        </w:rPr>
        <w:t xml:space="preserve"> </w:t>
      </w:r>
      <w:r w:rsidRPr="00975403">
        <w:rPr>
          <w:i w:val="0"/>
          <w:color w:val="000000" w:themeColor="text1"/>
          <w:spacing w:val="-1"/>
          <w:szCs w:val="22"/>
        </w:rPr>
        <w:t>being</w:t>
      </w:r>
      <w:r w:rsidRPr="00975403">
        <w:rPr>
          <w:i w:val="0"/>
          <w:color w:val="000000" w:themeColor="text1"/>
          <w:szCs w:val="22"/>
        </w:rPr>
        <w:t xml:space="preserve"> </w:t>
      </w:r>
      <w:r w:rsidRPr="00975403">
        <w:rPr>
          <w:i w:val="0"/>
          <w:color w:val="000000" w:themeColor="text1"/>
          <w:spacing w:val="-1"/>
          <w:szCs w:val="22"/>
        </w:rPr>
        <w:t>lowest</w:t>
      </w:r>
      <w:r w:rsidRPr="00975403">
        <w:rPr>
          <w:i w:val="0"/>
          <w:color w:val="000000" w:themeColor="text1"/>
          <w:spacing w:val="1"/>
          <w:szCs w:val="22"/>
        </w:rPr>
        <w:t xml:space="preserve"> </w:t>
      </w:r>
      <w:r w:rsidRPr="00975403">
        <w:rPr>
          <w:i w:val="0"/>
          <w:color w:val="000000" w:themeColor="text1"/>
          <w:spacing w:val="-1"/>
          <w:szCs w:val="22"/>
        </w:rPr>
        <w:t>for</w:t>
      </w:r>
      <w:r w:rsidRPr="00975403">
        <w:rPr>
          <w:i w:val="0"/>
          <w:color w:val="000000" w:themeColor="text1"/>
          <w:szCs w:val="22"/>
        </w:rPr>
        <w:t xml:space="preserve"> </w:t>
      </w:r>
      <w:r w:rsidRPr="00975403">
        <w:rPr>
          <w:i w:val="0"/>
          <w:color w:val="000000" w:themeColor="text1"/>
          <w:spacing w:val="-1"/>
          <w:szCs w:val="22"/>
        </w:rPr>
        <w:t>CYP2C9</w:t>
      </w:r>
      <w:r w:rsidRPr="00975403">
        <w:rPr>
          <w:i w:val="0"/>
          <w:color w:val="000000" w:themeColor="text1"/>
          <w:szCs w:val="22"/>
        </w:rPr>
        <w:t xml:space="preserve"> </w:t>
      </w:r>
      <w:r w:rsidRPr="00975403">
        <w:rPr>
          <w:i w:val="0"/>
          <w:color w:val="000000" w:themeColor="text1"/>
          <w:spacing w:val="-1"/>
          <w:szCs w:val="22"/>
        </w:rPr>
        <w:t>(Ki=0.13</w:t>
      </w:r>
      <w:r w:rsidR="009C64FF">
        <w:rPr>
          <w:i w:val="0"/>
          <w:color w:val="000000" w:themeColor="text1"/>
          <w:szCs w:val="22"/>
        </w:rPr>
        <w:t> </w:t>
      </w:r>
      <w:proofErr w:type="spellStart"/>
      <w:r w:rsidRPr="00975403">
        <w:rPr>
          <w:i w:val="0"/>
          <w:color w:val="000000" w:themeColor="text1"/>
          <w:spacing w:val="-1"/>
          <w:szCs w:val="22"/>
        </w:rPr>
        <w:t>microM</w:t>
      </w:r>
      <w:proofErr w:type="spellEnd"/>
      <w:r w:rsidRPr="00975403">
        <w:rPr>
          <w:i w:val="0"/>
          <w:color w:val="000000" w:themeColor="text1"/>
          <w:spacing w:val="-1"/>
          <w:szCs w:val="22"/>
        </w:rPr>
        <w:t>).</w:t>
      </w:r>
    </w:p>
    <w:p w14:paraId="39569826" w14:textId="77777777" w:rsidR="009638A3" w:rsidRPr="00975403" w:rsidRDefault="009638A3" w:rsidP="006B0BB6">
      <w:pPr>
        <w:pStyle w:val="BodyText"/>
        <w:kinsoku w:val="0"/>
        <w:overflowPunct w:val="0"/>
        <w:rPr>
          <w:i w:val="0"/>
          <w:color w:val="000000" w:themeColor="text1"/>
          <w:szCs w:val="22"/>
        </w:rPr>
      </w:pPr>
    </w:p>
    <w:p w14:paraId="4A17AE24" w14:textId="13C025D0"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zCs w:val="22"/>
        </w:rPr>
        <w:t>A</w:t>
      </w:r>
      <w:r w:rsidRPr="00975403">
        <w:rPr>
          <w:i w:val="0"/>
          <w:color w:val="000000" w:themeColor="text1"/>
          <w:spacing w:val="-1"/>
          <w:szCs w:val="22"/>
        </w:rPr>
        <w:t xml:space="preserve"> single-dose</w:t>
      </w:r>
      <w:r w:rsidRPr="00975403">
        <w:rPr>
          <w:i w:val="0"/>
          <w:color w:val="000000" w:themeColor="text1"/>
          <w:spacing w:val="-2"/>
          <w:szCs w:val="22"/>
        </w:rPr>
        <w:t xml:space="preserve"> </w:t>
      </w:r>
      <w:r w:rsidRPr="00975403">
        <w:rPr>
          <w:i w:val="0"/>
          <w:color w:val="000000" w:themeColor="text1"/>
          <w:spacing w:val="-1"/>
          <w:szCs w:val="22"/>
        </w:rPr>
        <w:t>drug-drug</w:t>
      </w:r>
      <w:r w:rsidRPr="00975403">
        <w:rPr>
          <w:i w:val="0"/>
          <w:color w:val="000000" w:themeColor="text1"/>
          <w:szCs w:val="22"/>
        </w:rPr>
        <w:t xml:space="preserve"> </w:t>
      </w:r>
      <w:r w:rsidRPr="00975403">
        <w:rPr>
          <w:i w:val="0"/>
          <w:color w:val="000000" w:themeColor="text1"/>
          <w:spacing w:val="-1"/>
          <w:szCs w:val="22"/>
        </w:rPr>
        <w:t>interaction</w:t>
      </w:r>
      <w:r w:rsidRPr="00975403">
        <w:rPr>
          <w:i w:val="0"/>
          <w:color w:val="000000" w:themeColor="text1"/>
          <w:szCs w:val="22"/>
        </w:rPr>
        <w:t xml:space="preserve"> </w:t>
      </w:r>
      <w:r w:rsidRPr="00975403">
        <w:rPr>
          <w:i w:val="0"/>
          <w:color w:val="000000" w:themeColor="text1"/>
          <w:spacing w:val="-1"/>
          <w:szCs w:val="22"/>
        </w:rPr>
        <w:t>study</w:t>
      </w:r>
      <w:r w:rsidRPr="00975403">
        <w:rPr>
          <w:i w:val="0"/>
          <w:color w:val="000000" w:themeColor="text1"/>
          <w:spacing w:val="-3"/>
          <w:szCs w:val="22"/>
        </w:rPr>
        <w:t xml:space="preserve"> </w:t>
      </w:r>
      <w:r w:rsidRPr="00975403">
        <w:rPr>
          <w:i w:val="0"/>
          <w:color w:val="000000" w:themeColor="text1"/>
          <w:szCs w:val="22"/>
        </w:rPr>
        <w:t xml:space="preserve">in </w:t>
      </w:r>
      <w:r w:rsidRPr="00975403">
        <w:rPr>
          <w:i w:val="0"/>
          <w:color w:val="000000" w:themeColor="text1"/>
          <w:spacing w:val="-1"/>
          <w:szCs w:val="22"/>
        </w:rPr>
        <w:t>healthy</w:t>
      </w:r>
      <w:r w:rsidRPr="00975403">
        <w:rPr>
          <w:i w:val="0"/>
          <w:color w:val="000000" w:themeColor="text1"/>
          <w:szCs w:val="22"/>
        </w:rPr>
        <w:t xml:space="preserve"> </w:t>
      </w:r>
      <w:r w:rsidRPr="00975403">
        <w:rPr>
          <w:i w:val="0"/>
          <w:color w:val="000000" w:themeColor="text1"/>
          <w:spacing w:val="-1"/>
          <w:szCs w:val="22"/>
        </w:rPr>
        <w:t>volunteers</w:t>
      </w:r>
      <w:r w:rsidRPr="00975403">
        <w:rPr>
          <w:i w:val="0"/>
          <w:color w:val="000000" w:themeColor="text1"/>
          <w:szCs w:val="22"/>
        </w:rPr>
        <w:t xml:space="preserve"> </w:t>
      </w:r>
      <w:r w:rsidRPr="00975403">
        <w:rPr>
          <w:i w:val="0"/>
          <w:color w:val="000000" w:themeColor="text1"/>
          <w:spacing w:val="-1"/>
          <w:szCs w:val="22"/>
        </w:rPr>
        <w:t>with</w:t>
      </w:r>
      <w:r w:rsidR="007F1F8B">
        <w:rPr>
          <w:i w:val="0"/>
          <w:color w:val="000000" w:themeColor="text1"/>
          <w:szCs w:val="22"/>
        </w:rPr>
        <w:t xml:space="preserve"> 25 </w:t>
      </w:r>
      <w:r w:rsidRPr="00975403">
        <w:rPr>
          <w:i w:val="0"/>
          <w:color w:val="000000" w:themeColor="text1"/>
          <w:szCs w:val="22"/>
        </w:rPr>
        <w:t xml:space="preserve">mg </w:t>
      </w:r>
      <w:r w:rsidRPr="00975403">
        <w:rPr>
          <w:i w:val="0"/>
          <w:color w:val="000000" w:themeColor="text1"/>
          <w:spacing w:val="-2"/>
          <w:szCs w:val="22"/>
        </w:rPr>
        <w:t>warfarin,</w:t>
      </w:r>
      <w:r w:rsidRPr="00975403">
        <w:rPr>
          <w:i w:val="0"/>
          <w:color w:val="000000" w:themeColor="text1"/>
          <w:szCs w:val="22"/>
        </w:rPr>
        <w:t xml:space="preserve"> a </w:t>
      </w:r>
      <w:r w:rsidRPr="00975403">
        <w:rPr>
          <w:i w:val="0"/>
          <w:color w:val="000000" w:themeColor="text1"/>
          <w:spacing w:val="-1"/>
          <w:szCs w:val="22"/>
        </w:rPr>
        <w:t>sensitive</w:t>
      </w:r>
      <w:r w:rsidRPr="00975403">
        <w:rPr>
          <w:i w:val="0"/>
          <w:color w:val="000000" w:themeColor="text1"/>
          <w:spacing w:val="71"/>
          <w:szCs w:val="22"/>
        </w:rPr>
        <w:t xml:space="preserve"> </w:t>
      </w:r>
      <w:r w:rsidRPr="00975403">
        <w:rPr>
          <w:i w:val="0"/>
          <w:color w:val="000000" w:themeColor="text1"/>
          <w:spacing w:val="-1"/>
          <w:szCs w:val="22"/>
        </w:rPr>
        <w:t>CYP2C9</w:t>
      </w:r>
      <w:r w:rsidRPr="00975403">
        <w:rPr>
          <w:i w:val="0"/>
          <w:color w:val="000000" w:themeColor="text1"/>
          <w:szCs w:val="22"/>
        </w:rPr>
        <w:t xml:space="preserve"> </w:t>
      </w:r>
      <w:r w:rsidRPr="00975403">
        <w:rPr>
          <w:i w:val="0"/>
          <w:color w:val="000000" w:themeColor="text1"/>
          <w:spacing w:val="-1"/>
          <w:szCs w:val="22"/>
        </w:rPr>
        <w:t>substrate,</w:t>
      </w:r>
      <w:r w:rsidRPr="00975403">
        <w:rPr>
          <w:i w:val="0"/>
          <w:color w:val="000000" w:themeColor="text1"/>
          <w:spacing w:val="-2"/>
          <w:szCs w:val="22"/>
        </w:rPr>
        <w:t xml:space="preserve"> </w:t>
      </w:r>
      <w:r w:rsidRPr="00975403">
        <w:rPr>
          <w:i w:val="0"/>
          <w:color w:val="000000" w:themeColor="text1"/>
          <w:szCs w:val="22"/>
        </w:rPr>
        <w:t>and 800</w:t>
      </w:r>
      <w:r w:rsidR="00102647">
        <w:rPr>
          <w:i w:val="0"/>
          <w:color w:val="000000" w:themeColor="text1"/>
          <w:spacing w:val="-1"/>
          <w:szCs w:val="22"/>
        </w:rPr>
        <w:t> </w:t>
      </w:r>
      <w:r w:rsidRPr="00975403">
        <w:rPr>
          <w:i w:val="0"/>
          <w:color w:val="000000" w:themeColor="text1"/>
          <w:szCs w:val="22"/>
        </w:rPr>
        <w:t xml:space="preserve">mg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zCs w:val="22"/>
        </w:rPr>
        <w:t>did</w:t>
      </w:r>
      <w:r w:rsidRPr="00975403">
        <w:rPr>
          <w:i w:val="0"/>
          <w:color w:val="000000" w:themeColor="text1"/>
          <w:spacing w:val="-3"/>
          <w:szCs w:val="22"/>
        </w:rPr>
        <w:t xml:space="preserve"> </w:t>
      </w:r>
      <w:r w:rsidRPr="00975403">
        <w:rPr>
          <w:i w:val="0"/>
          <w:color w:val="000000" w:themeColor="text1"/>
          <w:szCs w:val="22"/>
        </w:rPr>
        <w:t>not</w:t>
      </w:r>
      <w:r w:rsidRPr="00975403">
        <w:rPr>
          <w:i w:val="0"/>
          <w:color w:val="000000" w:themeColor="text1"/>
          <w:spacing w:val="-2"/>
          <w:szCs w:val="22"/>
        </w:rPr>
        <w:t xml:space="preserve"> </w:t>
      </w:r>
      <w:r w:rsidRPr="00975403">
        <w:rPr>
          <w:i w:val="0"/>
          <w:color w:val="000000" w:themeColor="text1"/>
          <w:spacing w:val="-1"/>
          <w:szCs w:val="22"/>
        </w:rPr>
        <w:t>result</w:t>
      </w:r>
      <w:r w:rsidRPr="00975403">
        <w:rPr>
          <w:i w:val="0"/>
          <w:color w:val="000000" w:themeColor="text1"/>
          <w:spacing w:val="-2"/>
          <w:szCs w:val="22"/>
        </w:rPr>
        <w:t xml:space="preserve"> </w:t>
      </w:r>
      <w:r w:rsidRPr="00975403">
        <w:rPr>
          <w:i w:val="0"/>
          <w:color w:val="000000" w:themeColor="text1"/>
          <w:szCs w:val="22"/>
        </w:rPr>
        <w:t>in any</w:t>
      </w:r>
      <w:r w:rsidRPr="00975403">
        <w:rPr>
          <w:i w:val="0"/>
          <w:color w:val="000000" w:themeColor="text1"/>
          <w:spacing w:val="-2"/>
          <w:szCs w:val="22"/>
        </w:rPr>
        <w:t xml:space="preserve"> </w:t>
      </w:r>
      <w:r w:rsidRPr="00975403">
        <w:rPr>
          <w:i w:val="0"/>
          <w:color w:val="000000" w:themeColor="text1"/>
          <w:spacing w:val="-1"/>
          <w:szCs w:val="22"/>
        </w:rPr>
        <w:t>changes</w:t>
      </w:r>
      <w:r w:rsidRPr="00975403">
        <w:rPr>
          <w:i w:val="0"/>
          <w:color w:val="000000" w:themeColor="text1"/>
          <w:spacing w:val="-2"/>
          <w:szCs w:val="22"/>
        </w:rPr>
        <w:t xml:space="preserve"> </w:t>
      </w:r>
      <w:r w:rsidRPr="00975403">
        <w:rPr>
          <w:i w:val="0"/>
          <w:color w:val="000000" w:themeColor="text1"/>
          <w:szCs w:val="22"/>
        </w:rPr>
        <w:t xml:space="preserve">in </w:t>
      </w:r>
      <w:r w:rsidRPr="00975403">
        <w:rPr>
          <w:i w:val="0"/>
          <w:color w:val="000000" w:themeColor="text1"/>
          <w:spacing w:val="-1"/>
          <w:szCs w:val="22"/>
        </w:rPr>
        <w:t>warfarin</w:t>
      </w:r>
      <w:r w:rsidRPr="00975403">
        <w:rPr>
          <w:i w:val="0"/>
          <w:color w:val="000000" w:themeColor="text1"/>
          <w:spacing w:val="-3"/>
          <w:szCs w:val="22"/>
        </w:rPr>
        <w:t xml:space="preserve"> </w:t>
      </w:r>
      <w:r w:rsidRPr="00975403">
        <w:rPr>
          <w:i w:val="0"/>
          <w:color w:val="000000" w:themeColor="text1"/>
          <w:spacing w:val="-1"/>
          <w:szCs w:val="22"/>
        </w:rPr>
        <w:t>pharmacokinetic</w:t>
      </w:r>
      <w:r w:rsidRPr="00975403">
        <w:rPr>
          <w:i w:val="0"/>
          <w:color w:val="000000" w:themeColor="text1"/>
          <w:spacing w:val="41"/>
          <w:szCs w:val="22"/>
        </w:rPr>
        <w:t xml:space="preserve"> </w:t>
      </w:r>
      <w:r w:rsidRPr="00975403">
        <w:rPr>
          <w:i w:val="0"/>
          <w:color w:val="000000" w:themeColor="text1"/>
          <w:spacing w:val="-1"/>
          <w:szCs w:val="22"/>
        </w:rPr>
        <w:t>parameters</w:t>
      </w:r>
      <w:r w:rsidRPr="00975403">
        <w:rPr>
          <w:i w:val="0"/>
          <w:color w:val="000000" w:themeColor="text1"/>
          <w:szCs w:val="22"/>
        </w:rPr>
        <w:t xml:space="preserve"> </w:t>
      </w:r>
      <w:r w:rsidRPr="00975403">
        <w:rPr>
          <w:i w:val="0"/>
          <w:color w:val="000000" w:themeColor="text1"/>
          <w:spacing w:val="-1"/>
          <w:szCs w:val="22"/>
        </w:rPr>
        <w:t>or</w:t>
      </w:r>
      <w:r w:rsidRPr="00975403">
        <w:rPr>
          <w:i w:val="0"/>
          <w:color w:val="000000" w:themeColor="text1"/>
          <w:szCs w:val="22"/>
        </w:rPr>
        <w:t xml:space="preserve"> </w:t>
      </w:r>
      <w:r w:rsidRPr="00975403">
        <w:rPr>
          <w:i w:val="0"/>
          <w:color w:val="000000" w:themeColor="text1"/>
          <w:spacing w:val="-1"/>
          <w:szCs w:val="22"/>
        </w:rPr>
        <w:t>warfarin</w:t>
      </w:r>
      <w:r w:rsidRPr="00975403">
        <w:rPr>
          <w:i w:val="0"/>
          <w:color w:val="000000" w:themeColor="text1"/>
          <w:szCs w:val="22"/>
        </w:rPr>
        <w:t xml:space="preserve"> </w:t>
      </w:r>
      <w:r w:rsidRPr="00975403">
        <w:rPr>
          <w:i w:val="0"/>
          <w:color w:val="000000" w:themeColor="text1"/>
          <w:spacing w:val="-1"/>
          <w:szCs w:val="22"/>
        </w:rPr>
        <w:t>pharmacodynamics</w:t>
      </w:r>
      <w:r w:rsidRPr="00975403">
        <w:rPr>
          <w:i w:val="0"/>
          <w:color w:val="000000" w:themeColor="text1"/>
          <w:spacing w:val="-2"/>
          <w:szCs w:val="22"/>
        </w:rPr>
        <w:t xml:space="preserve"> </w:t>
      </w:r>
      <w:r w:rsidRPr="00975403">
        <w:rPr>
          <w:i w:val="0"/>
          <w:color w:val="000000" w:themeColor="text1"/>
          <w:spacing w:val="-1"/>
          <w:szCs w:val="22"/>
        </w:rPr>
        <w:t>measured</w:t>
      </w:r>
      <w:r w:rsidRPr="00975403">
        <w:rPr>
          <w:i w:val="0"/>
          <w:color w:val="000000" w:themeColor="text1"/>
          <w:szCs w:val="22"/>
        </w:rPr>
        <w:t xml:space="preserve"> </w:t>
      </w:r>
      <w:r w:rsidRPr="00975403">
        <w:rPr>
          <w:i w:val="0"/>
          <w:color w:val="000000" w:themeColor="text1"/>
          <w:spacing w:val="-1"/>
          <w:szCs w:val="22"/>
        </w:rPr>
        <w:t>as</w:t>
      </w:r>
      <w:r w:rsidRPr="00975403">
        <w:rPr>
          <w:i w:val="0"/>
          <w:color w:val="000000" w:themeColor="text1"/>
          <w:spacing w:val="-2"/>
          <w:szCs w:val="22"/>
        </w:rPr>
        <w:t xml:space="preserve"> </w:t>
      </w:r>
      <w:r w:rsidRPr="00975403">
        <w:rPr>
          <w:i w:val="0"/>
          <w:color w:val="000000" w:themeColor="text1"/>
          <w:spacing w:val="-1"/>
          <w:szCs w:val="22"/>
        </w:rPr>
        <w:t>prothrombin</w:t>
      </w:r>
      <w:r w:rsidRPr="00975403">
        <w:rPr>
          <w:i w:val="0"/>
          <w:color w:val="000000" w:themeColor="text1"/>
          <w:szCs w:val="22"/>
        </w:rPr>
        <w:t xml:space="preserve"> </w:t>
      </w:r>
      <w:r w:rsidRPr="00975403">
        <w:rPr>
          <w:i w:val="0"/>
          <w:color w:val="000000" w:themeColor="text1"/>
          <w:spacing w:val="-1"/>
          <w:szCs w:val="22"/>
        </w:rPr>
        <w:t>time</w:t>
      </w:r>
      <w:r w:rsidRPr="00975403">
        <w:rPr>
          <w:i w:val="0"/>
          <w:color w:val="000000" w:themeColor="text1"/>
          <w:szCs w:val="22"/>
        </w:rPr>
        <w:t xml:space="preserve"> </w:t>
      </w:r>
      <w:r w:rsidRPr="00975403">
        <w:rPr>
          <w:i w:val="0"/>
          <w:color w:val="000000" w:themeColor="text1"/>
          <w:spacing w:val="-1"/>
          <w:szCs w:val="22"/>
        </w:rPr>
        <w:t>(PT)</w:t>
      </w:r>
      <w:r w:rsidRPr="00975403">
        <w:rPr>
          <w:i w:val="0"/>
          <w:color w:val="000000" w:themeColor="text1"/>
          <w:szCs w:val="22"/>
        </w:rPr>
        <w:t xml:space="preserve"> </w:t>
      </w:r>
      <w:r w:rsidRPr="00975403">
        <w:rPr>
          <w:i w:val="0"/>
          <w:color w:val="000000" w:themeColor="text1"/>
          <w:spacing w:val="-1"/>
          <w:szCs w:val="22"/>
        </w:rPr>
        <w:t>and</w:t>
      </w:r>
      <w:r w:rsidRPr="00975403">
        <w:rPr>
          <w:i w:val="0"/>
          <w:color w:val="000000" w:themeColor="text1"/>
          <w:spacing w:val="-3"/>
          <w:szCs w:val="22"/>
        </w:rPr>
        <w:t xml:space="preserve"> </w:t>
      </w:r>
      <w:r w:rsidRPr="00975403">
        <w:rPr>
          <w:i w:val="0"/>
          <w:color w:val="000000" w:themeColor="text1"/>
          <w:spacing w:val="-1"/>
          <w:szCs w:val="22"/>
        </w:rPr>
        <w:t>international</w:t>
      </w:r>
      <w:r w:rsidRPr="00975403">
        <w:rPr>
          <w:i w:val="0"/>
          <w:color w:val="000000" w:themeColor="text1"/>
          <w:spacing w:val="61"/>
          <w:szCs w:val="22"/>
        </w:rPr>
        <w:t xml:space="preserve"> </w:t>
      </w:r>
      <w:r w:rsidRPr="00975403">
        <w:rPr>
          <w:i w:val="0"/>
          <w:color w:val="000000" w:themeColor="text1"/>
          <w:spacing w:val="-1"/>
          <w:szCs w:val="22"/>
        </w:rPr>
        <w:t>normalised</w:t>
      </w:r>
      <w:r w:rsidRPr="00975403">
        <w:rPr>
          <w:i w:val="0"/>
          <w:color w:val="000000" w:themeColor="text1"/>
          <w:szCs w:val="22"/>
        </w:rPr>
        <w:t xml:space="preserve"> </w:t>
      </w:r>
      <w:r w:rsidRPr="00975403">
        <w:rPr>
          <w:i w:val="0"/>
          <w:color w:val="000000" w:themeColor="text1"/>
          <w:spacing w:val="-1"/>
          <w:szCs w:val="22"/>
        </w:rPr>
        <w:t>ratio</w:t>
      </w:r>
      <w:r w:rsidRPr="00975403">
        <w:rPr>
          <w:i w:val="0"/>
          <w:color w:val="000000" w:themeColor="text1"/>
          <w:szCs w:val="22"/>
        </w:rPr>
        <w:t xml:space="preserve"> </w:t>
      </w:r>
      <w:r w:rsidRPr="00975403">
        <w:rPr>
          <w:i w:val="0"/>
          <w:color w:val="000000" w:themeColor="text1"/>
          <w:spacing w:val="-1"/>
          <w:szCs w:val="22"/>
        </w:rPr>
        <w:t>(INR).</w:t>
      </w:r>
      <w:r w:rsidRPr="00975403">
        <w:rPr>
          <w:i w:val="0"/>
          <w:color w:val="000000" w:themeColor="text1"/>
          <w:szCs w:val="22"/>
        </w:rPr>
        <w:t xml:space="preserve"> </w:t>
      </w:r>
      <w:r w:rsidRPr="00975403">
        <w:rPr>
          <w:i w:val="0"/>
          <w:color w:val="000000" w:themeColor="text1"/>
          <w:spacing w:val="-1"/>
          <w:szCs w:val="22"/>
        </w:rPr>
        <w:t>There</w:t>
      </w:r>
      <w:r w:rsidRPr="00975403">
        <w:rPr>
          <w:i w:val="0"/>
          <w:color w:val="000000" w:themeColor="text1"/>
          <w:szCs w:val="22"/>
        </w:rPr>
        <w:t xml:space="preserve"> </w:t>
      </w:r>
      <w:r w:rsidRPr="00975403">
        <w:rPr>
          <w:i w:val="0"/>
          <w:color w:val="000000" w:themeColor="text1"/>
          <w:spacing w:val="-1"/>
          <w:szCs w:val="22"/>
        </w:rPr>
        <w:t>are</w:t>
      </w:r>
      <w:r w:rsidRPr="00975403">
        <w:rPr>
          <w:i w:val="0"/>
          <w:color w:val="000000" w:themeColor="text1"/>
          <w:spacing w:val="-2"/>
          <w:szCs w:val="22"/>
        </w:rPr>
        <w:t xml:space="preserve"> </w:t>
      </w:r>
      <w:r w:rsidRPr="00975403">
        <w:rPr>
          <w:i w:val="0"/>
          <w:color w:val="000000" w:themeColor="text1"/>
          <w:szCs w:val="22"/>
        </w:rPr>
        <w:t>no</w:t>
      </w:r>
      <w:r w:rsidRPr="00975403">
        <w:rPr>
          <w:i w:val="0"/>
          <w:color w:val="000000" w:themeColor="text1"/>
          <w:spacing w:val="2"/>
          <w:szCs w:val="22"/>
        </w:rPr>
        <w:t xml:space="preserve"> </w:t>
      </w:r>
      <w:r w:rsidRPr="00975403">
        <w:rPr>
          <w:i w:val="0"/>
          <w:color w:val="000000" w:themeColor="text1"/>
          <w:spacing w:val="-1"/>
          <w:szCs w:val="22"/>
        </w:rPr>
        <w:t>steady-state</w:t>
      </w:r>
      <w:r w:rsidRPr="00975403">
        <w:rPr>
          <w:i w:val="0"/>
          <w:color w:val="000000" w:themeColor="text1"/>
          <w:szCs w:val="22"/>
        </w:rPr>
        <w:t xml:space="preserve"> </w:t>
      </w:r>
      <w:r w:rsidRPr="00975403">
        <w:rPr>
          <w:i w:val="0"/>
          <w:color w:val="000000" w:themeColor="text1"/>
          <w:spacing w:val="-1"/>
          <w:szCs w:val="22"/>
        </w:rPr>
        <w:t>data.</w:t>
      </w:r>
      <w:r w:rsidRPr="00975403">
        <w:rPr>
          <w:i w:val="0"/>
          <w:color w:val="000000" w:themeColor="text1"/>
          <w:spacing w:val="-3"/>
          <w:szCs w:val="22"/>
        </w:rPr>
        <w:t xml:space="preserve"> </w:t>
      </w:r>
      <w:r w:rsidRPr="00975403">
        <w:rPr>
          <w:i w:val="0"/>
          <w:color w:val="000000" w:themeColor="text1"/>
          <w:szCs w:val="22"/>
        </w:rPr>
        <w:t>This</w:t>
      </w:r>
      <w:r w:rsidRPr="00975403">
        <w:rPr>
          <w:i w:val="0"/>
          <w:color w:val="000000" w:themeColor="text1"/>
          <w:spacing w:val="-2"/>
          <w:szCs w:val="22"/>
        </w:rPr>
        <w:t xml:space="preserve"> </w:t>
      </w:r>
      <w:r w:rsidRPr="00975403">
        <w:rPr>
          <w:i w:val="0"/>
          <w:color w:val="000000" w:themeColor="text1"/>
          <w:spacing w:val="-1"/>
          <w:szCs w:val="22"/>
        </w:rPr>
        <w:t>study</w:t>
      </w:r>
      <w:r w:rsidRPr="00975403">
        <w:rPr>
          <w:i w:val="0"/>
          <w:color w:val="000000" w:themeColor="text1"/>
          <w:szCs w:val="22"/>
        </w:rPr>
        <w:t xml:space="preserve"> </w:t>
      </w:r>
      <w:r w:rsidRPr="00975403">
        <w:rPr>
          <w:i w:val="0"/>
          <w:color w:val="000000" w:themeColor="text1"/>
          <w:spacing w:val="-1"/>
          <w:szCs w:val="22"/>
        </w:rPr>
        <w:t>suggests</w:t>
      </w:r>
      <w:r w:rsidRPr="00975403">
        <w:rPr>
          <w:i w:val="0"/>
          <w:color w:val="000000" w:themeColor="text1"/>
          <w:spacing w:val="-2"/>
          <w:szCs w:val="22"/>
        </w:rPr>
        <w:t xml:space="preserve"> </w:t>
      </w:r>
      <w:r w:rsidRPr="00975403">
        <w:rPr>
          <w:i w:val="0"/>
          <w:color w:val="000000" w:themeColor="text1"/>
          <w:spacing w:val="-1"/>
          <w:szCs w:val="22"/>
        </w:rPr>
        <w:t>that</w:t>
      </w:r>
      <w:r w:rsidRPr="00975403">
        <w:rPr>
          <w:i w:val="0"/>
          <w:color w:val="000000" w:themeColor="text1"/>
          <w:spacing w:val="1"/>
          <w:szCs w:val="22"/>
        </w:rPr>
        <w:t xml:space="preserve"> </w:t>
      </w:r>
      <w:r w:rsidRPr="00975403">
        <w:rPr>
          <w:i w:val="0"/>
          <w:color w:val="000000" w:themeColor="text1"/>
          <w:szCs w:val="22"/>
        </w:rPr>
        <w:t>a</w:t>
      </w:r>
      <w:r w:rsidRPr="00975403">
        <w:rPr>
          <w:i w:val="0"/>
          <w:color w:val="000000" w:themeColor="text1"/>
          <w:spacing w:val="-2"/>
          <w:szCs w:val="22"/>
        </w:rPr>
        <w:t xml:space="preserve"> </w:t>
      </w:r>
      <w:r w:rsidRPr="00975403">
        <w:rPr>
          <w:i w:val="0"/>
          <w:color w:val="000000" w:themeColor="text1"/>
          <w:spacing w:val="-1"/>
          <w:szCs w:val="22"/>
        </w:rPr>
        <w:t>clinically</w:t>
      </w:r>
      <w:r w:rsidRPr="00975403">
        <w:rPr>
          <w:i w:val="0"/>
          <w:color w:val="000000" w:themeColor="text1"/>
          <w:spacing w:val="-3"/>
          <w:szCs w:val="22"/>
        </w:rPr>
        <w:t xml:space="preserve"> </w:t>
      </w:r>
      <w:r w:rsidRPr="00975403">
        <w:rPr>
          <w:i w:val="0"/>
          <w:color w:val="000000" w:themeColor="text1"/>
          <w:spacing w:val="-1"/>
          <w:szCs w:val="22"/>
        </w:rPr>
        <w:t>meaningful</w:t>
      </w:r>
      <w:r w:rsidRPr="00975403">
        <w:rPr>
          <w:i w:val="0"/>
          <w:color w:val="000000" w:themeColor="text1"/>
          <w:spacing w:val="67"/>
          <w:szCs w:val="22"/>
        </w:rPr>
        <w:t xml:space="preserve"> </w:t>
      </w:r>
      <w:r w:rsidRPr="00975403">
        <w:rPr>
          <w:i w:val="0"/>
          <w:color w:val="000000" w:themeColor="text1"/>
          <w:spacing w:val="-1"/>
          <w:szCs w:val="22"/>
        </w:rPr>
        <w:t>drug-drug</w:t>
      </w:r>
      <w:r w:rsidRPr="00975403">
        <w:rPr>
          <w:i w:val="0"/>
          <w:color w:val="000000" w:themeColor="text1"/>
          <w:spacing w:val="-3"/>
          <w:szCs w:val="22"/>
        </w:rPr>
        <w:t xml:space="preserve"> </w:t>
      </w:r>
      <w:r w:rsidRPr="00975403">
        <w:rPr>
          <w:i w:val="0"/>
          <w:color w:val="000000" w:themeColor="text1"/>
          <w:spacing w:val="-1"/>
          <w:szCs w:val="22"/>
        </w:rPr>
        <w:t>interaction</w:t>
      </w:r>
      <w:r w:rsidRPr="00975403">
        <w:rPr>
          <w:i w:val="0"/>
          <w:color w:val="000000" w:themeColor="text1"/>
          <w:spacing w:val="-3"/>
          <w:szCs w:val="22"/>
        </w:rPr>
        <w:t xml:space="preserve"> </w:t>
      </w:r>
      <w:r w:rsidRPr="00975403">
        <w:rPr>
          <w:i w:val="0"/>
          <w:color w:val="000000" w:themeColor="text1"/>
          <w:spacing w:val="-1"/>
          <w:szCs w:val="22"/>
        </w:rPr>
        <w:t>between</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and</w:t>
      </w:r>
      <w:r w:rsidRPr="00975403">
        <w:rPr>
          <w:i w:val="0"/>
          <w:color w:val="000000" w:themeColor="text1"/>
          <w:szCs w:val="22"/>
        </w:rPr>
        <w:t xml:space="preserve"> </w:t>
      </w:r>
      <w:r w:rsidRPr="00975403">
        <w:rPr>
          <w:i w:val="0"/>
          <w:color w:val="000000" w:themeColor="text1"/>
          <w:spacing w:val="-1"/>
          <w:szCs w:val="22"/>
        </w:rPr>
        <w:t>warfarin</w:t>
      </w:r>
      <w:r w:rsidRPr="00975403">
        <w:rPr>
          <w:i w:val="0"/>
          <w:color w:val="000000" w:themeColor="text1"/>
          <w:spacing w:val="-3"/>
          <w:szCs w:val="22"/>
        </w:rPr>
        <w:t xml:space="preserve"> </w:t>
      </w:r>
      <w:r w:rsidRPr="00975403">
        <w:rPr>
          <w:i w:val="0"/>
          <w:color w:val="000000" w:themeColor="text1"/>
          <w:szCs w:val="22"/>
        </w:rPr>
        <w:t>is</w:t>
      </w:r>
      <w:r w:rsidRPr="00975403">
        <w:rPr>
          <w:i w:val="0"/>
          <w:color w:val="000000" w:themeColor="text1"/>
          <w:spacing w:val="-2"/>
          <w:szCs w:val="22"/>
        </w:rPr>
        <w:t xml:space="preserve"> </w:t>
      </w:r>
      <w:r w:rsidRPr="00975403">
        <w:rPr>
          <w:i w:val="0"/>
          <w:color w:val="000000" w:themeColor="text1"/>
          <w:szCs w:val="22"/>
        </w:rPr>
        <w:t>less</w:t>
      </w:r>
      <w:r w:rsidRPr="00975403">
        <w:rPr>
          <w:i w:val="0"/>
          <w:color w:val="000000" w:themeColor="text1"/>
          <w:spacing w:val="-2"/>
          <w:szCs w:val="22"/>
        </w:rPr>
        <w:t xml:space="preserve"> </w:t>
      </w:r>
      <w:r w:rsidRPr="00975403">
        <w:rPr>
          <w:i w:val="0"/>
          <w:color w:val="000000" w:themeColor="text1"/>
          <w:spacing w:val="-1"/>
          <w:szCs w:val="22"/>
        </w:rPr>
        <w:t>likely</w:t>
      </w:r>
      <w:r w:rsidRPr="00975403">
        <w:rPr>
          <w:i w:val="0"/>
          <w:color w:val="000000" w:themeColor="text1"/>
          <w:szCs w:val="22"/>
        </w:rPr>
        <w:t xml:space="preserve"> up</w:t>
      </w:r>
      <w:r w:rsidRPr="00975403">
        <w:rPr>
          <w:i w:val="0"/>
          <w:color w:val="000000" w:themeColor="text1"/>
          <w:spacing w:val="-3"/>
          <w:szCs w:val="22"/>
        </w:rPr>
        <w:t xml:space="preserve"> </w:t>
      </w:r>
      <w:r w:rsidRPr="00975403">
        <w:rPr>
          <w:i w:val="0"/>
          <w:color w:val="000000" w:themeColor="text1"/>
          <w:szCs w:val="22"/>
        </w:rPr>
        <w:t>to a</w:t>
      </w:r>
      <w:r w:rsidRPr="00975403">
        <w:rPr>
          <w:i w:val="0"/>
          <w:color w:val="000000" w:themeColor="text1"/>
          <w:spacing w:val="-2"/>
          <w:szCs w:val="22"/>
        </w:rPr>
        <w:t xml:space="preserve"> </w:t>
      </w:r>
      <w:r w:rsidRPr="00975403">
        <w:rPr>
          <w:i w:val="0"/>
          <w:color w:val="000000" w:themeColor="text1"/>
          <w:szCs w:val="22"/>
        </w:rPr>
        <w:t>dose</w:t>
      </w:r>
      <w:r w:rsidRPr="00975403">
        <w:rPr>
          <w:i w:val="0"/>
          <w:color w:val="000000" w:themeColor="text1"/>
          <w:spacing w:val="-2"/>
          <w:szCs w:val="22"/>
        </w:rPr>
        <w:t xml:space="preserve"> </w:t>
      </w:r>
      <w:r w:rsidRPr="00975403">
        <w:rPr>
          <w:i w:val="0"/>
          <w:color w:val="000000" w:themeColor="text1"/>
          <w:szCs w:val="22"/>
        </w:rPr>
        <w:t xml:space="preserve">of </w:t>
      </w:r>
      <w:r w:rsidRPr="00975403">
        <w:rPr>
          <w:i w:val="0"/>
          <w:color w:val="000000" w:themeColor="text1"/>
          <w:spacing w:val="-2"/>
          <w:szCs w:val="22"/>
        </w:rPr>
        <w:t>25</w:t>
      </w:r>
      <w:r w:rsidR="00102647">
        <w:rPr>
          <w:i w:val="0"/>
          <w:color w:val="000000" w:themeColor="text1"/>
          <w:spacing w:val="4"/>
          <w:szCs w:val="22"/>
        </w:rPr>
        <w:t> </w:t>
      </w:r>
      <w:r w:rsidRPr="00975403">
        <w:rPr>
          <w:i w:val="0"/>
          <w:color w:val="000000" w:themeColor="text1"/>
          <w:szCs w:val="22"/>
        </w:rPr>
        <w:t xml:space="preserve">mg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1"/>
          <w:szCs w:val="22"/>
        </w:rPr>
        <w:t>warfarin.</w:t>
      </w:r>
    </w:p>
    <w:p w14:paraId="098067BC" w14:textId="4D77483F"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Due</w:t>
      </w:r>
      <w:r w:rsidRPr="00975403">
        <w:rPr>
          <w:i w:val="0"/>
          <w:color w:val="000000" w:themeColor="text1"/>
          <w:szCs w:val="22"/>
        </w:rPr>
        <w:t xml:space="preserve"> to</w:t>
      </w:r>
      <w:r w:rsidRPr="00975403">
        <w:rPr>
          <w:i w:val="0"/>
          <w:color w:val="000000" w:themeColor="text1"/>
          <w:spacing w:val="-3"/>
          <w:szCs w:val="22"/>
        </w:rPr>
        <w:t xml:space="preserve"> </w:t>
      </w:r>
      <w:r w:rsidRPr="00975403">
        <w:rPr>
          <w:i w:val="0"/>
          <w:color w:val="000000" w:themeColor="text1"/>
          <w:szCs w:val="22"/>
        </w:rPr>
        <w:t>lack</w:t>
      </w:r>
      <w:r w:rsidRPr="00975403">
        <w:rPr>
          <w:i w:val="0"/>
          <w:color w:val="000000" w:themeColor="text1"/>
          <w:spacing w:val="-3"/>
          <w:szCs w:val="22"/>
        </w:rPr>
        <w:t xml:space="preserve"> </w:t>
      </w:r>
      <w:r w:rsidRPr="00975403">
        <w:rPr>
          <w:i w:val="0"/>
          <w:color w:val="000000" w:themeColor="text1"/>
          <w:szCs w:val="22"/>
        </w:rPr>
        <w:t>of</w:t>
      </w:r>
      <w:r w:rsidRPr="00975403">
        <w:rPr>
          <w:i w:val="0"/>
          <w:color w:val="000000" w:themeColor="text1"/>
          <w:spacing w:val="-1"/>
          <w:szCs w:val="22"/>
        </w:rPr>
        <w:t xml:space="preserve"> steady-state</w:t>
      </w:r>
      <w:r w:rsidRPr="00975403">
        <w:rPr>
          <w:i w:val="0"/>
          <w:color w:val="000000" w:themeColor="text1"/>
          <w:spacing w:val="-2"/>
          <w:szCs w:val="22"/>
        </w:rPr>
        <w:t xml:space="preserve"> </w:t>
      </w:r>
      <w:r w:rsidRPr="00975403">
        <w:rPr>
          <w:i w:val="0"/>
          <w:color w:val="000000" w:themeColor="text1"/>
          <w:szCs w:val="22"/>
        </w:rPr>
        <w:t>data,</w:t>
      </w:r>
      <w:r w:rsidRPr="00975403">
        <w:rPr>
          <w:i w:val="0"/>
          <w:color w:val="000000" w:themeColor="text1"/>
          <w:spacing w:val="-2"/>
          <w:szCs w:val="22"/>
        </w:rPr>
        <w:t xml:space="preserve"> </w:t>
      </w:r>
      <w:r w:rsidRPr="00975403">
        <w:rPr>
          <w:i w:val="0"/>
          <w:color w:val="000000" w:themeColor="text1"/>
          <w:spacing w:val="-1"/>
          <w:szCs w:val="22"/>
        </w:rPr>
        <w:t>control</w:t>
      </w:r>
      <w:r w:rsidRPr="00975403">
        <w:rPr>
          <w:i w:val="0"/>
          <w:color w:val="000000" w:themeColor="text1"/>
          <w:spacing w:val="1"/>
          <w:szCs w:val="22"/>
        </w:rPr>
        <w:t xml:space="preserve">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1"/>
          <w:szCs w:val="22"/>
        </w:rPr>
        <w:t>warfarin</w:t>
      </w:r>
      <w:r w:rsidRPr="00975403">
        <w:rPr>
          <w:i w:val="0"/>
          <w:color w:val="000000" w:themeColor="text1"/>
          <w:szCs w:val="22"/>
        </w:rPr>
        <w:t xml:space="preserve"> </w:t>
      </w:r>
      <w:r w:rsidRPr="00975403">
        <w:rPr>
          <w:i w:val="0"/>
          <w:color w:val="000000" w:themeColor="text1"/>
          <w:spacing w:val="-1"/>
          <w:szCs w:val="22"/>
        </w:rPr>
        <w:t>pharmacodynamic</w:t>
      </w:r>
      <w:r w:rsidRPr="00975403">
        <w:rPr>
          <w:i w:val="0"/>
          <w:color w:val="000000" w:themeColor="text1"/>
          <w:szCs w:val="22"/>
        </w:rPr>
        <w:t xml:space="preserve"> </w:t>
      </w:r>
      <w:r w:rsidRPr="00975403">
        <w:rPr>
          <w:i w:val="0"/>
          <w:color w:val="000000" w:themeColor="text1"/>
          <w:spacing w:val="-1"/>
          <w:szCs w:val="22"/>
        </w:rPr>
        <w:t>markers</w:t>
      </w:r>
      <w:r w:rsidRPr="00975403">
        <w:rPr>
          <w:i w:val="0"/>
          <w:color w:val="000000" w:themeColor="text1"/>
          <w:spacing w:val="-2"/>
          <w:szCs w:val="22"/>
        </w:rPr>
        <w:t xml:space="preserve"> </w:t>
      </w:r>
      <w:r w:rsidRPr="00975403">
        <w:rPr>
          <w:i w:val="0"/>
          <w:color w:val="000000" w:themeColor="text1"/>
          <w:spacing w:val="-1"/>
          <w:szCs w:val="22"/>
        </w:rPr>
        <w:t xml:space="preserve">(INR </w:t>
      </w:r>
      <w:r w:rsidRPr="00975403">
        <w:rPr>
          <w:i w:val="0"/>
          <w:color w:val="000000" w:themeColor="text1"/>
          <w:szCs w:val="22"/>
        </w:rPr>
        <w:t xml:space="preserve">or </w:t>
      </w:r>
      <w:r w:rsidRPr="00975403">
        <w:rPr>
          <w:i w:val="0"/>
          <w:color w:val="000000" w:themeColor="text1"/>
          <w:spacing w:val="-1"/>
          <w:szCs w:val="22"/>
        </w:rPr>
        <w:t>PT)</w:t>
      </w:r>
      <w:r w:rsidRPr="00975403">
        <w:rPr>
          <w:i w:val="0"/>
          <w:color w:val="000000" w:themeColor="text1"/>
          <w:szCs w:val="22"/>
        </w:rPr>
        <w:t xml:space="preserve"> </w:t>
      </w:r>
      <w:r w:rsidRPr="00975403">
        <w:rPr>
          <w:i w:val="0"/>
          <w:color w:val="000000" w:themeColor="text1"/>
          <w:spacing w:val="-1"/>
          <w:szCs w:val="22"/>
        </w:rPr>
        <w:t>following</w:t>
      </w:r>
      <w:r w:rsidRPr="00975403">
        <w:rPr>
          <w:i w:val="0"/>
          <w:color w:val="000000" w:themeColor="text1"/>
          <w:spacing w:val="43"/>
          <w:szCs w:val="22"/>
        </w:rPr>
        <w:t xml:space="preserve"> </w:t>
      </w:r>
      <w:r w:rsidRPr="00975403">
        <w:rPr>
          <w:i w:val="0"/>
          <w:color w:val="000000" w:themeColor="text1"/>
          <w:spacing w:val="-1"/>
          <w:szCs w:val="22"/>
        </w:rPr>
        <w:t>initiation</w:t>
      </w:r>
      <w:r w:rsidRPr="00975403">
        <w:rPr>
          <w:i w:val="0"/>
          <w:color w:val="000000" w:themeColor="text1"/>
          <w:szCs w:val="22"/>
        </w:rPr>
        <w:t xml:space="preserve">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pacing w:val="-1"/>
          <w:szCs w:val="22"/>
        </w:rPr>
        <w:t>therapy</w:t>
      </w:r>
      <w:r w:rsidRPr="00975403">
        <w:rPr>
          <w:i w:val="0"/>
          <w:color w:val="000000" w:themeColor="text1"/>
          <w:szCs w:val="22"/>
        </w:rPr>
        <w:t xml:space="preserve"> </w:t>
      </w:r>
      <w:r w:rsidRPr="00975403">
        <w:rPr>
          <w:i w:val="0"/>
          <w:color w:val="000000" w:themeColor="text1"/>
          <w:spacing w:val="-1"/>
          <w:szCs w:val="22"/>
        </w:rPr>
        <w:t>(at</w:t>
      </w:r>
      <w:r w:rsidRPr="00975403">
        <w:rPr>
          <w:i w:val="0"/>
          <w:color w:val="000000" w:themeColor="text1"/>
          <w:spacing w:val="1"/>
          <w:szCs w:val="22"/>
        </w:rPr>
        <w:t xml:space="preserve"> </w:t>
      </w:r>
      <w:r w:rsidRPr="00975403">
        <w:rPr>
          <w:i w:val="0"/>
          <w:color w:val="000000" w:themeColor="text1"/>
          <w:spacing w:val="-1"/>
          <w:szCs w:val="22"/>
        </w:rPr>
        <w:t>least</w:t>
      </w:r>
      <w:r w:rsidRPr="00975403">
        <w:rPr>
          <w:i w:val="0"/>
          <w:color w:val="000000" w:themeColor="text1"/>
          <w:spacing w:val="1"/>
          <w:szCs w:val="22"/>
        </w:rPr>
        <w:t xml:space="preserve"> </w:t>
      </w:r>
      <w:r w:rsidRPr="00975403">
        <w:rPr>
          <w:i w:val="0"/>
          <w:color w:val="000000" w:themeColor="text1"/>
          <w:spacing w:val="-1"/>
          <w:szCs w:val="22"/>
        </w:rPr>
        <w:t>during</w:t>
      </w:r>
      <w:r w:rsidRPr="00975403">
        <w:rPr>
          <w:i w:val="0"/>
          <w:color w:val="000000" w:themeColor="text1"/>
          <w:spacing w:val="-3"/>
          <w:szCs w:val="22"/>
        </w:rPr>
        <w:t xml:space="preserve"> </w:t>
      </w:r>
      <w:r w:rsidRPr="00975403">
        <w:rPr>
          <w:i w:val="0"/>
          <w:color w:val="000000" w:themeColor="text1"/>
          <w:szCs w:val="22"/>
        </w:rPr>
        <w:t>the</w:t>
      </w:r>
      <w:r w:rsidRPr="00975403">
        <w:rPr>
          <w:i w:val="0"/>
          <w:color w:val="000000" w:themeColor="text1"/>
          <w:spacing w:val="-2"/>
          <w:szCs w:val="22"/>
        </w:rPr>
        <w:t xml:space="preserve"> </w:t>
      </w:r>
      <w:r w:rsidRPr="00975403">
        <w:rPr>
          <w:i w:val="0"/>
          <w:color w:val="000000" w:themeColor="text1"/>
          <w:spacing w:val="-1"/>
          <w:szCs w:val="22"/>
        </w:rPr>
        <w:t>first</w:t>
      </w:r>
      <w:r w:rsidRPr="00975403">
        <w:rPr>
          <w:i w:val="0"/>
          <w:color w:val="000000" w:themeColor="text1"/>
          <w:spacing w:val="1"/>
          <w:szCs w:val="22"/>
        </w:rPr>
        <w:t xml:space="preserve"> </w:t>
      </w:r>
      <w:r w:rsidRPr="00975403">
        <w:rPr>
          <w:i w:val="0"/>
          <w:color w:val="000000" w:themeColor="text1"/>
          <w:szCs w:val="22"/>
        </w:rPr>
        <w:t>2</w:t>
      </w:r>
      <w:r w:rsidR="009C64FF">
        <w:rPr>
          <w:i w:val="0"/>
          <w:color w:val="000000" w:themeColor="text1"/>
          <w:spacing w:val="1"/>
          <w:szCs w:val="22"/>
        </w:rPr>
        <w:t> </w:t>
      </w:r>
      <w:r w:rsidRPr="00975403">
        <w:rPr>
          <w:i w:val="0"/>
          <w:color w:val="000000" w:themeColor="text1"/>
          <w:spacing w:val="-1"/>
          <w:szCs w:val="22"/>
        </w:rPr>
        <w:t>weeks)</w:t>
      </w:r>
      <w:r w:rsidRPr="00975403">
        <w:rPr>
          <w:i w:val="0"/>
          <w:color w:val="000000" w:themeColor="text1"/>
          <w:spacing w:val="-2"/>
          <w:szCs w:val="22"/>
        </w:rPr>
        <w:t xml:space="preserve"> </w:t>
      </w:r>
      <w:r w:rsidRPr="00975403">
        <w:rPr>
          <w:i w:val="0"/>
          <w:color w:val="000000" w:themeColor="text1"/>
          <w:szCs w:val="22"/>
        </w:rPr>
        <w:t>is</w:t>
      </w:r>
      <w:r w:rsidRPr="00975403">
        <w:rPr>
          <w:i w:val="0"/>
          <w:color w:val="000000" w:themeColor="text1"/>
          <w:spacing w:val="-2"/>
          <w:szCs w:val="22"/>
        </w:rPr>
        <w:t xml:space="preserve"> </w:t>
      </w:r>
      <w:r w:rsidRPr="00975403">
        <w:rPr>
          <w:i w:val="0"/>
          <w:color w:val="000000" w:themeColor="text1"/>
          <w:spacing w:val="-1"/>
          <w:szCs w:val="22"/>
        </w:rPr>
        <w:t>recommended.</w:t>
      </w:r>
    </w:p>
    <w:p w14:paraId="1E1843CF" w14:textId="77777777" w:rsidR="009638A3" w:rsidRPr="00975403" w:rsidRDefault="009638A3" w:rsidP="006B0BB6">
      <w:pPr>
        <w:pStyle w:val="BodyText"/>
        <w:kinsoku w:val="0"/>
        <w:overflowPunct w:val="0"/>
        <w:rPr>
          <w:i w:val="0"/>
          <w:color w:val="000000" w:themeColor="text1"/>
          <w:spacing w:val="-1"/>
          <w:szCs w:val="22"/>
        </w:rPr>
      </w:pPr>
    </w:p>
    <w:p w14:paraId="23EE0BA2" w14:textId="291FA1E3"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In</w:t>
      </w:r>
      <w:r w:rsidRPr="00975403">
        <w:rPr>
          <w:i w:val="0"/>
          <w:color w:val="000000" w:themeColor="text1"/>
          <w:szCs w:val="22"/>
        </w:rPr>
        <w:t xml:space="preserve"> </w:t>
      </w:r>
      <w:r w:rsidRPr="00975403">
        <w:rPr>
          <w:i w:val="0"/>
          <w:color w:val="000000" w:themeColor="text1"/>
          <w:spacing w:val="-1"/>
          <w:szCs w:val="22"/>
        </w:rPr>
        <w:t>CML</w:t>
      </w:r>
      <w:r w:rsidRPr="00975403">
        <w:rPr>
          <w:i w:val="0"/>
          <w:color w:val="000000" w:themeColor="text1"/>
          <w:szCs w:val="22"/>
        </w:rPr>
        <w:t xml:space="preserve"> </w:t>
      </w:r>
      <w:r w:rsidRPr="00975403">
        <w:rPr>
          <w:i w:val="0"/>
          <w:color w:val="000000" w:themeColor="text1"/>
          <w:spacing w:val="-1"/>
          <w:szCs w:val="22"/>
        </w:rPr>
        <w:t>patients,</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pacing w:val="-5"/>
          <w:szCs w:val="22"/>
        </w:rPr>
        <w:t xml:space="preserve"> </w:t>
      </w:r>
      <w:r w:rsidRPr="00975403">
        <w:rPr>
          <w:i w:val="0"/>
          <w:color w:val="000000" w:themeColor="text1"/>
          <w:spacing w:val="-1"/>
          <w:szCs w:val="22"/>
        </w:rPr>
        <w:t>administered</w:t>
      </w:r>
      <w:r w:rsidRPr="00975403">
        <w:rPr>
          <w:i w:val="0"/>
          <w:color w:val="000000" w:themeColor="text1"/>
          <w:szCs w:val="22"/>
        </w:rPr>
        <w:t xml:space="preserve"> at</w:t>
      </w:r>
      <w:r w:rsidRPr="00975403">
        <w:rPr>
          <w:i w:val="0"/>
          <w:color w:val="000000" w:themeColor="text1"/>
          <w:spacing w:val="-1"/>
          <w:szCs w:val="22"/>
        </w:rPr>
        <w:t xml:space="preserve"> </w:t>
      </w:r>
      <w:r w:rsidRPr="00975403">
        <w:rPr>
          <w:i w:val="0"/>
          <w:color w:val="000000" w:themeColor="text1"/>
          <w:szCs w:val="22"/>
        </w:rPr>
        <w:t>400</w:t>
      </w:r>
      <w:r w:rsidR="00102647">
        <w:rPr>
          <w:i w:val="0"/>
          <w:color w:val="000000" w:themeColor="text1"/>
          <w:spacing w:val="-1"/>
          <w:szCs w:val="22"/>
        </w:rPr>
        <w:t> </w:t>
      </w:r>
      <w:r w:rsidRPr="00975403">
        <w:rPr>
          <w:i w:val="0"/>
          <w:color w:val="000000" w:themeColor="text1"/>
          <w:szCs w:val="22"/>
        </w:rPr>
        <w:t>mg</w:t>
      </w:r>
      <w:r w:rsidRPr="00975403">
        <w:rPr>
          <w:i w:val="0"/>
          <w:color w:val="000000" w:themeColor="text1"/>
          <w:spacing w:val="-3"/>
          <w:szCs w:val="22"/>
        </w:rPr>
        <w:t xml:space="preserve"> </w:t>
      </w:r>
      <w:r w:rsidRPr="00975403">
        <w:rPr>
          <w:i w:val="0"/>
          <w:color w:val="000000" w:themeColor="text1"/>
          <w:spacing w:val="-1"/>
          <w:szCs w:val="22"/>
        </w:rPr>
        <w:t>twice</w:t>
      </w:r>
      <w:r w:rsidRPr="00975403">
        <w:rPr>
          <w:i w:val="0"/>
          <w:color w:val="000000" w:themeColor="text1"/>
          <w:szCs w:val="22"/>
        </w:rPr>
        <w:t xml:space="preserve"> </w:t>
      </w:r>
      <w:r w:rsidRPr="00975403">
        <w:rPr>
          <w:i w:val="0"/>
          <w:color w:val="000000" w:themeColor="text1"/>
          <w:spacing w:val="-1"/>
          <w:szCs w:val="22"/>
        </w:rPr>
        <w:t>daily</w:t>
      </w:r>
      <w:r w:rsidRPr="00975403">
        <w:rPr>
          <w:i w:val="0"/>
          <w:color w:val="000000" w:themeColor="text1"/>
          <w:spacing w:val="-3"/>
          <w:szCs w:val="22"/>
        </w:rPr>
        <w:t xml:space="preserve"> </w:t>
      </w:r>
      <w:r w:rsidRPr="00975403">
        <w:rPr>
          <w:i w:val="0"/>
          <w:color w:val="000000" w:themeColor="text1"/>
          <w:spacing w:val="-1"/>
          <w:szCs w:val="22"/>
        </w:rPr>
        <w:t>for</w:t>
      </w:r>
      <w:r w:rsidRPr="00975403">
        <w:rPr>
          <w:i w:val="0"/>
          <w:color w:val="000000" w:themeColor="text1"/>
          <w:szCs w:val="22"/>
        </w:rPr>
        <w:t xml:space="preserve"> 12</w:t>
      </w:r>
      <w:r w:rsidRPr="00975403">
        <w:rPr>
          <w:i w:val="0"/>
          <w:color w:val="000000" w:themeColor="text1"/>
          <w:spacing w:val="1"/>
          <w:szCs w:val="22"/>
        </w:rPr>
        <w:t xml:space="preserve"> </w:t>
      </w:r>
      <w:r w:rsidRPr="00975403">
        <w:rPr>
          <w:i w:val="0"/>
          <w:color w:val="000000" w:themeColor="text1"/>
          <w:spacing w:val="-1"/>
          <w:szCs w:val="22"/>
        </w:rPr>
        <w:t>days</w:t>
      </w:r>
      <w:r w:rsidRPr="00975403">
        <w:rPr>
          <w:i w:val="0"/>
          <w:color w:val="000000" w:themeColor="text1"/>
          <w:spacing w:val="-2"/>
          <w:szCs w:val="22"/>
        </w:rPr>
        <w:t xml:space="preserve"> </w:t>
      </w:r>
      <w:r w:rsidRPr="00975403">
        <w:rPr>
          <w:i w:val="0"/>
          <w:color w:val="000000" w:themeColor="text1"/>
          <w:spacing w:val="-1"/>
          <w:szCs w:val="22"/>
        </w:rPr>
        <w:t>increased</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zCs w:val="22"/>
        </w:rPr>
        <w:t xml:space="preserve"> </w:t>
      </w:r>
      <w:r w:rsidRPr="00975403">
        <w:rPr>
          <w:i w:val="0"/>
          <w:color w:val="000000" w:themeColor="text1"/>
          <w:spacing w:val="-1"/>
          <w:szCs w:val="22"/>
        </w:rPr>
        <w:t>systemic</w:t>
      </w:r>
      <w:r w:rsidRPr="00975403">
        <w:rPr>
          <w:i w:val="0"/>
          <w:color w:val="000000" w:themeColor="text1"/>
          <w:spacing w:val="55"/>
          <w:szCs w:val="22"/>
        </w:rPr>
        <w:t xml:space="preserve"> </w:t>
      </w:r>
      <w:r w:rsidRPr="00975403">
        <w:rPr>
          <w:i w:val="0"/>
          <w:color w:val="000000" w:themeColor="text1"/>
          <w:spacing w:val="-1"/>
          <w:position w:val="2"/>
          <w:szCs w:val="22"/>
        </w:rPr>
        <w:t>exposure</w:t>
      </w:r>
      <w:r w:rsidRPr="00975403">
        <w:rPr>
          <w:i w:val="0"/>
          <w:color w:val="000000" w:themeColor="text1"/>
          <w:spacing w:val="-3"/>
          <w:position w:val="2"/>
          <w:szCs w:val="22"/>
        </w:rPr>
        <w:t xml:space="preserve"> </w:t>
      </w:r>
      <w:r w:rsidRPr="00975403">
        <w:rPr>
          <w:i w:val="0"/>
          <w:color w:val="000000" w:themeColor="text1"/>
          <w:spacing w:val="-1"/>
          <w:position w:val="2"/>
          <w:szCs w:val="22"/>
        </w:rPr>
        <w:t xml:space="preserve">(AUC </w:t>
      </w:r>
      <w:r w:rsidRPr="00975403">
        <w:rPr>
          <w:i w:val="0"/>
          <w:color w:val="000000" w:themeColor="text1"/>
          <w:position w:val="2"/>
          <w:szCs w:val="22"/>
        </w:rPr>
        <w:t>and C</w:t>
      </w:r>
      <w:r w:rsidRPr="00975403">
        <w:rPr>
          <w:i w:val="0"/>
          <w:color w:val="000000" w:themeColor="text1"/>
          <w:szCs w:val="22"/>
        </w:rPr>
        <w:t>max</w:t>
      </w:r>
      <w:r w:rsidRPr="00975403">
        <w:rPr>
          <w:i w:val="0"/>
          <w:color w:val="000000" w:themeColor="text1"/>
          <w:position w:val="2"/>
          <w:szCs w:val="22"/>
        </w:rPr>
        <w:t xml:space="preserve">) </w:t>
      </w:r>
      <w:r w:rsidRPr="00975403">
        <w:rPr>
          <w:i w:val="0"/>
          <w:color w:val="000000" w:themeColor="text1"/>
          <w:spacing w:val="-2"/>
          <w:position w:val="2"/>
          <w:szCs w:val="22"/>
        </w:rPr>
        <w:t>of</w:t>
      </w:r>
      <w:r w:rsidRPr="00975403">
        <w:rPr>
          <w:i w:val="0"/>
          <w:color w:val="000000" w:themeColor="text1"/>
          <w:position w:val="2"/>
          <w:szCs w:val="22"/>
        </w:rPr>
        <w:t xml:space="preserve"> </w:t>
      </w:r>
      <w:r w:rsidRPr="00975403">
        <w:rPr>
          <w:i w:val="0"/>
          <w:color w:val="000000" w:themeColor="text1"/>
          <w:spacing w:val="-1"/>
          <w:position w:val="2"/>
          <w:szCs w:val="22"/>
        </w:rPr>
        <w:t>oral</w:t>
      </w:r>
      <w:r w:rsidRPr="00975403">
        <w:rPr>
          <w:i w:val="0"/>
          <w:color w:val="000000" w:themeColor="text1"/>
          <w:spacing w:val="-3"/>
          <w:position w:val="2"/>
          <w:szCs w:val="22"/>
        </w:rPr>
        <w:t xml:space="preserve"> </w:t>
      </w:r>
      <w:r w:rsidRPr="00975403">
        <w:rPr>
          <w:i w:val="0"/>
          <w:color w:val="000000" w:themeColor="text1"/>
          <w:spacing w:val="-1"/>
          <w:position w:val="2"/>
          <w:szCs w:val="22"/>
        </w:rPr>
        <w:t>midazolam</w:t>
      </w:r>
      <w:r w:rsidRPr="00975403">
        <w:rPr>
          <w:i w:val="0"/>
          <w:color w:val="000000" w:themeColor="text1"/>
          <w:spacing w:val="1"/>
          <w:position w:val="2"/>
          <w:szCs w:val="22"/>
        </w:rPr>
        <w:t xml:space="preserve"> </w:t>
      </w:r>
      <w:r w:rsidRPr="00975403">
        <w:rPr>
          <w:i w:val="0"/>
          <w:color w:val="000000" w:themeColor="text1"/>
          <w:spacing w:val="-1"/>
          <w:position w:val="2"/>
          <w:szCs w:val="22"/>
        </w:rPr>
        <w:t>(a</w:t>
      </w:r>
      <w:r w:rsidRPr="00975403">
        <w:rPr>
          <w:i w:val="0"/>
          <w:color w:val="000000" w:themeColor="text1"/>
          <w:position w:val="2"/>
          <w:szCs w:val="22"/>
        </w:rPr>
        <w:t xml:space="preserve"> </w:t>
      </w:r>
      <w:r w:rsidRPr="00975403">
        <w:rPr>
          <w:i w:val="0"/>
          <w:color w:val="000000" w:themeColor="text1"/>
          <w:spacing w:val="-1"/>
          <w:position w:val="2"/>
          <w:szCs w:val="22"/>
        </w:rPr>
        <w:t>substrate</w:t>
      </w:r>
      <w:r w:rsidRPr="00975403">
        <w:rPr>
          <w:i w:val="0"/>
          <w:color w:val="000000" w:themeColor="text1"/>
          <w:position w:val="2"/>
          <w:szCs w:val="22"/>
        </w:rPr>
        <w:t xml:space="preserve"> </w:t>
      </w:r>
      <w:r w:rsidRPr="00975403">
        <w:rPr>
          <w:i w:val="0"/>
          <w:color w:val="000000" w:themeColor="text1"/>
          <w:spacing w:val="-1"/>
          <w:position w:val="2"/>
          <w:szCs w:val="22"/>
        </w:rPr>
        <w:t>of</w:t>
      </w:r>
      <w:r w:rsidRPr="00975403">
        <w:rPr>
          <w:i w:val="0"/>
          <w:color w:val="000000" w:themeColor="text1"/>
          <w:position w:val="2"/>
          <w:szCs w:val="22"/>
        </w:rPr>
        <w:t xml:space="preserve"> </w:t>
      </w:r>
      <w:r w:rsidRPr="00975403">
        <w:rPr>
          <w:i w:val="0"/>
          <w:color w:val="000000" w:themeColor="text1"/>
          <w:spacing w:val="-1"/>
          <w:position w:val="2"/>
          <w:szCs w:val="22"/>
        </w:rPr>
        <w:t>CYP3A4) 2.6-fold</w:t>
      </w:r>
      <w:r w:rsidRPr="00975403">
        <w:rPr>
          <w:i w:val="0"/>
          <w:color w:val="000000" w:themeColor="text1"/>
          <w:spacing w:val="-3"/>
          <w:position w:val="2"/>
          <w:szCs w:val="22"/>
        </w:rPr>
        <w:t xml:space="preserve"> </w:t>
      </w:r>
      <w:r w:rsidRPr="00975403">
        <w:rPr>
          <w:i w:val="0"/>
          <w:color w:val="000000" w:themeColor="text1"/>
          <w:spacing w:val="-1"/>
          <w:position w:val="2"/>
          <w:szCs w:val="22"/>
        </w:rPr>
        <w:t>and</w:t>
      </w:r>
      <w:r w:rsidRPr="00975403">
        <w:rPr>
          <w:i w:val="0"/>
          <w:color w:val="000000" w:themeColor="text1"/>
          <w:position w:val="2"/>
          <w:szCs w:val="22"/>
        </w:rPr>
        <w:t xml:space="preserve"> </w:t>
      </w:r>
      <w:r w:rsidRPr="00975403">
        <w:rPr>
          <w:i w:val="0"/>
          <w:color w:val="000000" w:themeColor="text1"/>
          <w:spacing w:val="-1"/>
          <w:position w:val="2"/>
          <w:szCs w:val="22"/>
        </w:rPr>
        <w:t>2.0-fold,</w:t>
      </w:r>
      <w:r w:rsidRPr="00975403">
        <w:rPr>
          <w:i w:val="0"/>
          <w:color w:val="000000" w:themeColor="text1"/>
          <w:spacing w:val="53"/>
          <w:position w:val="2"/>
          <w:szCs w:val="22"/>
        </w:rPr>
        <w:t xml:space="preserve"> </w:t>
      </w:r>
      <w:r w:rsidRPr="00975403">
        <w:rPr>
          <w:i w:val="0"/>
          <w:color w:val="000000" w:themeColor="text1"/>
          <w:spacing w:val="-1"/>
          <w:szCs w:val="22"/>
        </w:rPr>
        <w:t>respectively.</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zCs w:val="22"/>
        </w:rPr>
        <w:t>is</w:t>
      </w:r>
      <w:r w:rsidRPr="00975403">
        <w:rPr>
          <w:i w:val="0"/>
          <w:color w:val="000000" w:themeColor="text1"/>
          <w:spacing w:val="-2"/>
          <w:szCs w:val="22"/>
        </w:rPr>
        <w:t xml:space="preserve"> </w:t>
      </w:r>
      <w:r w:rsidRPr="00975403">
        <w:rPr>
          <w:i w:val="0"/>
          <w:color w:val="000000" w:themeColor="text1"/>
          <w:szCs w:val="22"/>
        </w:rPr>
        <w:t>a</w:t>
      </w:r>
      <w:r w:rsidRPr="00975403">
        <w:rPr>
          <w:i w:val="0"/>
          <w:color w:val="000000" w:themeColor="text1"/>
          <w:spacing w:val="-2"/>
          <w:szCs w:val="22"/>
        </w:rPr>
        <w:t xml:space="preserve"> </w:t>
      </w:r>
      <w:r w:rsidRPr="00975403">
        <w:rPr>
          <w:i w:val="0"/>
          <w:color w:val="000000" w:themeColor="text1"/>
          <w:spacing w:val="-1"/>
          <w:szCs w:val="22"/>
        </w:rPr>
        <w:t>moderate</w:t>
      </w:r>
      <w:r w:rsidRPr="00975403">
        <w:rPr>
          <w:i w:val="0"/>
          <w:color w:val="000000" w:themeColor="text1"/>
          <w:szCs w:val="22"/>
        </w:rPr>
        <w:t xml:space="preserve"> </w:t>
      </w:r>
      <w:r w:rsidRPr="00975403">
        <w:rPr>
          <w:i w:val="0"/>
          <w:color w:val="000000" w:themeColor="text1"/>
          <w:spacing w:val="-1"/>
          <w:szCs w:val="22"/>
        </w:rPr>
        <w:t>CYP3A4</w:t>
      </w:r>
      <w:r w:rsidRPr="00975403">
        <w:rPr>
          <w:i w:val="0"/>
          <w:color w:val="000000" w:themeColor="text1"/>
          <w:szCs w:val="22"/>
        </w:rPr>
        <w:t xml:space="preserve"> </w:t>
      </w:r>
      <w:r w:rsidRPr="00975403">
        <w:rPr>
          <w:i w:val="0"/>
          <w:color w:val="000000" w:themeColor="text1"/>
          <w:spacing w:val="-1"/>
          <w:szCs w:val="22"/>
        </w:rPr>
        <w:t>inhibitor.</w:t>
      </w:r>
      <w:r w:rsidRPr="00975403">
        <w:rPr>
          <w:i w:val="0"/>
          <w:color w:val="000000" w:themeColor="text1"/>
          <w:szCs w:val="22"/>
        </w:rPr>
        <w:t xml:space="preserve"> </w:t>
      </w:r>
      <w:r w:rsidRPr="00975403">
        <w:rPr>
          <w:i w:val="0"/>
          <w:color w:val="000000" w:themeColor="text1"/>
          <w:spacing w:val="-1"/>
          <w:szCs w:val="22"/>
        </w:rPr>
        <w:t>As</w:t>
      </w:r>
      <w:r w:rsidRPr="00975403">
        <w:rPr>
          <w:i w:val="0"/>
          <w:color w:val="000000" w:themeColor="text1"/>
          <w:szCs w:val="22"/>
        </w:rPr>
        <w:t xml:space="preserve"> a</w:t>
      </w:r>
      <w:r w:rsidRPr="00975403">
        <w:rPr>
          <w:i w:val="0"/>
          <w:color w:val="000000" w:themeColor="text1"/>
          <w:spacing w:val="-2"/>
          <w:szCs w:val="22"/>
        </w:rPr>
        <w:t xml:space="preserve"> </w:t>
      </w:r>
      <w:r w:rsidRPr="00975403">
        <w:rPr>
          <w:i w:val="0"/>
          <w:color w:val="000000" w:themeColor="text1"/>
          <w:spacing w:val="-1"/>
          <w:szCs w:val="22"/>
        </w:rPr>
        <w:t>result,</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zCs w:val="22"/>
        </w:rPr>
        <w:t xml:space="preserve"> </w:t>
      </w:r>
      <w:r w:rsidRPr="00975403">
        <w:rPr>
          <w:i w:val="0"/>
          <w:color w:val="000000" w:themeColor="text1"/>
          <w:spacing w:val="-1"/>
          <w:szCs w:val="22"/>
        </w:rPr>
        <w:t>systemic</w:t>
      </w:r>
      <w:r w:rsidRPr="00975403">
        <w:rPr>
          <w:i w:val="0"/>
          <w:color w:val="000000" w:themeColor="text1"/>
          <w:spacing w:val="-2"/>
          <w:szCs w:val="22"/>
        </w:rPr>
        <w:t xml:space="preserve"> </w:t>
      </w:r>
      <w:r w:rsidRPr="00975403">
        <w:rPr>
          <w:i w:val="0"/>
          <w:color w:val="000000" w:themeColor="text1"/>
          <w:spacing w:val="-1"/>
          <w:szCs w:val="22"/>
        </w:rPr>
        <w:t>exposure</w:t>
      </w:r>
      <w:r w:rsidRPr="00975403">
        <w:rPr>
          <w:i w:val="0"/>
          <w:color w:val="000000" w:themeColor="text1"/>
          <w:szCs w:val="22"/>
        </w:rPr>
        <w:t xml:space="preserve"> </w:t>
      </w:r>
      <w:r w:rsidRPr="00975403">
        <w:rPr>
          <w:i w:val="0"/>
          <w:color w:val="000000" w:themeColor="text1"/>
          <w:spacing w:val="-1"/>
          <w:szCs w:val="22"/>
        </w:rPr>
        <w:t>of</w:t>
      </w:r>
      <w:r w:rsidRPr="00975403">
        <w:rPr>
          <w:i w:val="0"/>
          <w:color w:val="000000" w:themeColor="text1"/>
          <w:szCs w:val="22"/>
        </w:rPr>
        <w:t xml:space="preserve"> </w:t>
      </w:r>
      <w:r w:rsidRPr="00975403">
        <w:rPr>
          <w:i w:val="0"/>
          <w:color w:val="000000" w:themeColor="text1"/>
          <w:spacing w:val="-1"/>
          <w:szCs w:val="22"/>
        </w:rPr>
        <w:t>other</w:t>
      </w:r>
      <w:r w:rsidRPr="00975403">
        <w:rPr>
          <w:i w:val="0"/>
          <w:color w:val="000000" w:themeColor="text1"/>
          <w:spacing w:val="43"/>
          <w:szCs w:val="22"/>
        </w:rPr>
        <w:t xml:space="preserve"> </w:t>
      </w:r>
      <w:r w:rsidRPr="00975403">
        <w:rPr>
          <w:i w:val="0"/>
          <w:color w:val="000000" w:themeColor="text1"/>
          <w:spacing w:val="-1"/>
          <w:szCs w:val="22"/>
        </w:rPr>
        <w:t>medicinal</w:t>
      </w:r>
      <w:r w:rsidRPr="00975403">
        <w:rPr>
          <w:i w:val="0"/>
          <w:color w:val="000000" w:themeColor="text1"/>
          <w:spacing w:val="1"/>
          <w:szCs w:val="22"/>
        </w:rPr>
        <w:t xml:space="preserve"> </w:t>
      </w:r>
      <w:r w:rsidRPr="00975403">
        <w:rPr>
          <w:i w:val="0"/>
          <w:color w:val="000000" w:themeColor="text1"/>
          <w:spacing w:val="-1"/>
          <w:szCs w:val="22"/>
        </w:rPr>
        <w:t>products</w:t>
      </w:r>
      <w:r w:rsidRPr="00975403">
        <w:rPr>
          <w:i w:val="0"/>
          <w:color w:val="000000" w:themeColor="text1"/>
          <w:spacing w:val="1"/>
          <w:szCs w:val="22"/>
        </w:rPr>
        <w:t xml:space="preserve"> </w:t>
      </w:r>
      <w:r w:rsidRPr="00975403">
        <w:rPr>
          <w:i w:val="0"/>
          <w:color w:val="000000" w:themeColor="text1"/>
          <w:spacing w:val="-2"/>
          <w:szCs w:val="22"/>
        </w:rPr>
        <w:t>primarily</w:t>
      </w:r>
      <w:r w:rsidRPr="00975403">
        <w:rPr>
          <w:i w:val="0"/>
          <w:color w:val="000000" w:themeColor="text1"/>
          <w:szCs w:val="22"/>
        </w:rPr>
        <w:t xml:space="preserve"> </w:t>
      </w:r>
      <w:r w:rsidRPr="00975403">
        <w:rPr>
          <w:i w:val="0"/>
          <w:color w:val="000000" w:themeColor="text1"/>
          <w:spacing w:val="-1"/>
          <w:szCs w:val="22"/>
        </w:rPr>
        <w:t>metabolised</w:t>
      </w:r>
      <w:r w:rsidRPr="00975403">
        <w:rPr>
          <w:i w:val="0"/>
          <w:color w:val="000000" w:themeColor="text1"/>
          <w:spacing w:val="-3"/>
          <w:szCs w:val="22"/>
        </w:rPr>
        <w:t xml:space="preserve"> </w:t>
      </w:r>
      <w:r w:rsidRPr="00975403">
        <w:rPr>
          <w:i w:val="0"/>
          <w:color w:val="000000" w:themeColor="text1"/>
          <w:szCs w:val="22"/>
        </w:rPr>
        <w:t xml:space="preserve">by </w:t>
      </w:r>
      <w:r w:rsidRPr="00975403">
        <w:rPr>
          <w:i w:val="0"/>
          <w:color w:val="000000" w:themeColor="text1"/>
          <w:spacing w:val="-1"/>
          <w:szCs w:val="22"/>
        </w:rPr>
        <w:t>CYP3A4</w:t>
      </w:r>
      <w:r w:rsidRPr="00975403">
        <w:rPr>
          <w:i w:val="0"/>
          <w:color w:val="000000" w:themeColor="text1"/>
          <w:spacing w:val="-3"/>
          <w:szCs w:val="22"/>
        </w:rPr>
        <w:t xml:space="preserve"> </w:t>
      </w:r>
      <w:r w:rsidRPr="00975403">
        <w:rPr>
          <w:i w:val="0"/>
          <w:color w:val="000000" w:themeColor="text1"/>
          <w:szCs w:val="22"/>
        </w:rPr>
        <w:t>(e.g.</w:t>
      </w:r>
      <w:r w:rsidRPr="00975403">
        <w:rPr>
          <w:i w:val="0"/>
          <w:color w:val="000000" w:themeColor="text1"/>
          <w:spacing w:val="-2"/>
          <w:szCs w:val="22"/>
        </w:rPr>
        <w:t xml:space="preserve"> </w:t>
      </w:r>
      <w:r w:rsidRPr="00975403">
        <w:rPr>
          <w:i w:val="0"/>
          <w:color w:val="000000" w:themeColor="text1"/>
          <w:spacing w:val="-1"/>
          <w:szCs w:val="22"/>
        </w:rPr>
        <w:t>certain</w:t>
      </w:r>
      <w:r w:rsidRPr="00975403">
        <w:rPr>
          <w:i w:val="0"/>
          <w:color w:val="000000" w:themeColor="text1"/>
          <w:szCs w:val="22"/>
        </w:rPr>
        <w:t xml:space="preserve"> </w:t>
      </w:r>
      <w:r w:rsidRPr="00975403">
        <w:rPr>
          <w:i w:val="0"/>
          <w:color w:val="000000" w:themeColor="text1"/>
          <w:spacing w:val="-1"/>
          <w:szCs w:val="22"/>
        </w:rPr>
        <w:t>HMG-CoA reductase</w:t>
      </w:r>
      <w:r w:rsidRPr="00975403">
        <w:rPr>
          <w:i w:val="0"/>
          <w:color w:val="000000" w:themeColor="text1"/>
          <w:spacing w:val="-2"/>
          <w:szCs w:val="22"/>
        </w:rPr>
        <w:t xml:space="preserve"> </w:t>
      </w:r>
      <w:r w:rsidRPr="00975403">
        <w:rPr>
          <w:i w:val="0"/>
          <w:color w:val="000000" w:themeColor="text1"/>
          <w:spacing w:val="-1"/>
          <w:szCs w:val="22"/>
        </w:rPr>
        <w:t>inhibitors)</w:t>
      </w:r>
      <w:r w:rsidRPr="00975403">
        <w:rPr>
          <w:i w:val="0"/>
          <w:color w:val="000000" w:themeColor="text1"/>
          <w:spacing w:val="75"/>
          <w:szCs w:val="22"/>
        </w:rPr>
        <w:t xml:space="preserve"> </w:t>
      </w:r>
      <w:r w:rsidRPr="00975403">
        <w:rPr>
          <w:i w:val="0"/>
          <w:color w:val="000000" w:themeColor="text1"/>
          <w:szCs w:val="22"/>
        </w:rPr>
        <w:t xml:space="preserve">may </w:t>
      </w:r>
      <w:r w:rsidRPr="00975403">
        <w:rPr>
          <w:i w:val="0"/>
          <w:color w:val="000000" w:themeColor="text1"/>
          <w:spacing w:val="-1"/>
          <w:szCs w:val="22"/>
        </w:rPr>
        <w:t>be</w:t>
      </w:r>
      <w:r w:rsidRPr="00975403">
        <w:rPr>
          <w:i w:val="0"/>
          <w:color w:val="000000" w:themeColor="text1"/>
          <w:szCs w:val="22"/>
        </w:rPr>
        <w:t xml:space="preserve"> </w:t>
      </w:r>
      <w:r w:rsidRPr="00975403">
        <w:rPr>
          <w:i w:val="0"/>
          <w:color w:val="000000" w:themeColor="text1"/>
          <w:spacing w:val="-1"/>
          <w:szCs w:val="22"/>
        </w:rPr>
        <w:t>increased</w:t>
      </w:r>
      <w:r w:rsidRPr="00975403">
        <w:rPr>
          <w:i w:val="0"/>
          <w:color w:val="000000" w:themeColor="text1"/>
          <w:szCs w:val="22"/>
        </w:rPr>
        <w:t xml:space="preserve"> when</w:t>
      </w:r>
      <w:r w:rsidRPr="00975403">
        <w:rPr>
          <w:i w:val="0"/>
          <w:color w:val="000000" w:themeColor="text1"/>
          <w:spacing w:val="-3"/>
          <w:szCs w:val="22"/>
        </w:rPr>
        <w:t xml:space="preserve"> </w:t>
      </w:r>
      <w:r w:rsidRPr="00975403">
        <w:rPr>
          <w:i w:val="0"/>
          <w:color w:val="000000" w:themeColor="text1"/>
          <w:spacing w:val="-1"/>
          <w:szCs w:val="22"/>
        </w:rPr>
        <w:t>co-administered</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zCs w:val="22"/>
        </w:rPr>
        <w:t xml:space="preserve"> </w:t>
      </w:r>
      <w:r w:rsidRPr="00975403">
        <w:rPr>
          <w:i w:val="0"/>
          <w:color w:val="000000" w:themeColor="text1"/>
          <w:spacing w:val="-1"/>
          <w:szCs w:val="22"/>
        </w:rPr>
        <w:t>nilotinib.</w:t>
      </w:r>
      <w:r w:rsidRPr="00975403">
        <w:rPr>
          <w:i w:val="0"/>
          <w:color w:val="000000" w:themeColor="text1"/>
          <w:spacing w:val="-3"/>
          <w:szCs w:val="22"/>
        </w:rPr>
        <w:t xml:space="preserve"> </w:t>
      </w:r>
      <w:r w:rsidRPr="00975403">
        <w:rPr>
          <w:i w:val="0"/>
          <w:color w:val="000000" w:themeColor="text1"/>
          <w:spacing w:val="-1"/>
          <w:szCs w:val="22"/>
        </w:rPr>
        <w:t>Appropriate</w:t>
      </w:r>
      <w:r w:rsidRPr="00975403">
        <w:rPr>
          <w:i w:val="0"/>
          <w:color w:val="000000" w:themeColor="text1"/>
          <w:spacing w:val="-2"/>
          <w:szCs w:val="22"/>
        </w:rPr>
        <w:t xml:space="preserve"> </w:t>
      </w:r>
      <w:r w:rsidRPr="00975403">
        <w:rPr>
          <w:i w:val="0"/>
          <w:color w:val="000000" w:themeColor="text1"/>
          <w:spacing w:val="-1"/>
          <w:szCs w:val="22"/>
        </w:rPr>
        <w:t>monitoring</w:t>
      </w:r>
      <w:r w:rsidRPr="00975403">
        <w:rPr>
          <w:i w:val="0"/>
          <w:color w:val="000000" w:themeColor="text1"/>
          <w:szCs w:val="22"/>
        </w:rPr>
        <w:t xml:space="preserve"> </w:t>
      </w:r>
      <w:r w:rsidRPr="00975403">
        <w:rPr>
          <w:i w:val="0"/>
          <w:color w:val="000000" w:themeColor="text1"/>
          <w:spacing w:val="-1"/>
          <w:szCs w:val="22"/>
        </w:rPr>
        <w:t>and</w:t>
      </w:r>
      <w:r w:rsidRPr="00975403">
        <w:rPr>
          <w:i w:val="0"/>
          <w:color w:val="000000" w:themeColor="text1"/>
          <w:szCs w:val="22"/>
        </w:rPr>
        <w:t xml:space="preserve"> dose</w:t>
      </w:r>
      <w:r w:rsidRPr="00975403">
        <w:rPr>
          <w:i w:val="0"/>
          <w:color w:val="000000" w:themeColor="text1"/>
          <w:spacing w:val="-2"/>
          <w:szCs w:val="22"/>
        </w:rPr>
        <w:t xml:space="preserve"> </w:t>
      </w:r>
      <w:r w:rsidRPr="00975403">
        <w:rPr>
          <w:i w:val="0"/>
          <w:color w:val="000000" w:themeColor="text1"/>
          <w:spacing w:val="-1"/>
          <w:szCs w:val="22"/>
        </w:rPr>
        <w:t>adjustment</w:t>
      </w:r>
      <w:r w:rsidRPr="00975403">
        <w:rPr>
          <w:i w:val="0"/>
          <w:color w:val="000000" w:themeColor="text1"/>
          <w:spacing w:val="53"/>
          <w:szCs w:val="22"/>
        </w:rPr>
        <w:t xml:space="preserve"> </w:t>
      </w:r>
      <w:r w:rsidRPr="00975403">
        <w:rPr>
          <w:i w:val="0"/>
          <w:color w:val="000000" w:themeColor="text1"/>
          <w:szCs w:val="22"/>
        </w:rPr>
        <w:t xml:space="preserve">may </w:t>
      </w:r>
      <w:r w:rsidRPr="00975403">
        <w:rPr>
          <w:i w:val="0"/>
          <w:color w:val="000000" w:themeColor="text1"/>
          <w:spacing w:val="-1"/>
          <w:szCs w:val="22"/>
        </w:rPr>
        <w:t>be</w:t>
      </w:r>
      <w:r w:rsidRPr="00975403">
        <w:rPr>
          <w:i w:val="0"/>
          <w:color w:val="000000" w:themeColor="text1"/>
          <w:szCs w:val="22"/>
        </w:rPr>
        <w:t xml:space="preserve"> </w:t>
      </w:r>
      <w:r w:rsidRPr="00975403">
        <w:rPr>
          <w:i w:val="0"/>
          <w:color w:val="000000" w:themeColor="text1"/>
          <w:spacing w:val="-1"/>
          <w:szCs w:val="22"/>
        </w:rPr>
        <w:t>necessary</w:t>
      </w:r>
      <w:r w:rsidRPr="00975403">
        <w:rPr>
          <w:i w:val="0"/>
          <w:color w:val="000000" w:themeColor="text1"/>
          <w:spacing w:val="-3"/>
          <w:szCs w:val="22"/>
        </w:rPr>
        <w:t xml:space="preserve"> </w:t>
      </w:r>
      <w:r w:rsidRPr="00975403">
        <w:rPr>
          <w:i w:val="0"/>
          <w:color w:val="000000" w:themeColor="text1"/>
          <w:spacing w:val="-1"/>
          <w:szCs w:val="22"/>
        </w:rPr>
        <w:t>for</w:t>
      </w:r>
      <w:r w:rsidRPr="00975403">
        <w:rPr>
          <w:i w:val="0"/>
          <w:color w:val="000000" w:themeColor="text1"/>
          <w:spacing w:val="2"/>
          <w:szCs w:val="22"/>
        </w:rPr>
        <w:t xml:space="preserve"> </w:t>
      </w:r>
      <w:r w:rsidRPr="00975403">
        <w:rPr>
          <w:i w:val="0"/>
          <w:color w:val="000000" w:themeColor="text1"/>
          <w:spacing w:val="-1"/>
          <w:szCs w:val="22"/>
        </w:rPr>
        <w:t>medicinal</w:t>
      </w:r>
      <w:r w:rsidRPr="00975403">
        <w:rPr>
          <w:i w:val="0"/>
          <w:color w:val="000000" w:themeColor="text1"/>
          <w:spacing w:val="1"/>
          <w:szCs w:val="22"/>
        </w:rPr>
        <w:t xml:space="preserve"> </w:t>
      </w:r>
      <w:r w:rsidRPr="00975403">
        <w:rPr>
          <w:i w:val="0"/>
          <w:color w:val="000000" w:themeColor="text1"/>
          <w:spacing w:val="-1"/>
          <w:szCs w:val="22"/>
        </w:rPr>
        <w:t>products that</w:t>
      </w:r>
      <w:r w:rsidRPr="00975403">
        <w:rPr>
          <w:i w:val="0"/>
          <w:color w:val="000000" w:themeColor="text1"/>
          <w:spacing w:val="1"/>
          <w:szCs w:val="22"/>
        </w:rPr>
        <w:t xml:space="preserve"> </w:t>
      </w:r>
      <w:r w:rsidRPr="00975403">
        <w:rPr>
          <w:i w:val="0"/>
          <w:color w:val="000000" w:themeColor="text1"/>
          <w:spacing w:val="-1"/>
          <w:szCs w:val="22"/>
        </w:rPr>
        <w:t>are</w:t>
      </w:r>
      <w:r w:rsidRPr="00975403">
        <w:rPr>
          <w:i w:val="0"/>
          <w:color w:val="000000" w:themeColor="text1"/>
          <w:szCs w:val="22"/>
        </w:rPr>
        <w:t xml:space="preserve"> </w:t>
      </w:r>
      <w:r w:rsidRPr="00975403">
        <w:rPr>
          <w:i w:val="0"/>
          <w:color w:val="000000" w:themeColor="text1"/>
          <w:spacing w:val="-2"/>
          <w:szCs w:val="22"/>
        </w:rPr>
        <w:t>CYP3A4</w:t>
      </w:r>
      <w:r w:rsidRPr="00975403">
        <w:rPr>
          <w:i w:val="0"/>
          <w:color w:val="000000" w:themeColor="text1"/>
          <w:szCs w:val="22"/>
        </w:rPr>
        <w:t xml:space="preserve"> </w:t>
      </w:r>
      <w:r w:rsidRPr="00975403">
        <w:rPr>
          <w:i w:val="0"/>
          <w:color w:val="000000" w:themeColor="text1"/>
          <w:spacing w:val="-1"/>
          <w:szCs w:val="22"/>
        </w:rPr>
        <w:t>substrates</w:t>
      </w:r>
      <w:r w:rsidRPr="00975403">
        <w:rPr>
          <w:i w:val="0"/>
          <w:color w:val="000000" w:themeColor="text1"/>
          <w:spacing w:val="-2"/>
          <w:szCs w:val="22"/>
        </w:rPr>
        <w:t xml:space="preserve"> </w:t>
      </w:r>
      <w:r w:rsidRPr="00975403">
        <w:rPr>
          <w:i w:val="0"/>
          <w:color w:val="000000" w:themeColor="text1"/>
          <w:szCs w:val="22"/>
        </w:rPr>
        <w:t xml:space="preserve">and </w:t>
      </w:r>
      <w:r w:rsidRPr="00975403">
        <w:rPr>
          <w:i w:val="0"/>
          <w:color w:val="000000" w:themeColor="text1"/>
          <w:spacing w:val="-1"/>
          <w:szCs w:val="22"/>
        </w:rPr>
        <w:t>have</w:t>
      </w:r>
      <w:r w:rsidRPr="00975403">
        <w:rPr>
          <w:i w:val="0"/>
          <w:color w:val="000000" w:themeColor="text1"/>
          <w:spacing w:val="-2"/>
          <w:szCs w:val="22"/>
        </w:rPr>
        <w:t xml:space="preserve"> </w:t>
      </w:r>
      <w:r w:rsidRPr="00975403">
        <w:rPr>
          <w:i w:val="0"/>
          <w:color w:val="000000" w:themeColor="text1"/>
          <w:szCs w:val="22"/>
        </w:rPr>
        <w:t xml:space="preserve">a </w:t>
      </w:r>
      <w:r w:rsidRPr="00975403">
        <w:rPr>
          <w:i w:val="0"/>
          <w:color w:val="000000" w:themeColor="text1"/>
          <w:spacing w:val="-1"/>
          <w:szCs w:val="22"/>
        </w:rPr>
        <w:t>narrow</w:t>
      </w:r>
      <w:r w:rsidRPr="00975403">
        <w:rPr>
          <w:i w:val="0"/>
          <w:color w:val="000000" w:themeColor="text1"/>
          <w:spacing w:val="-4"/>
          <w:szCs w:val="22"/>
        </w:rPr>
        <w:t xml:space="preserve"> </w:t>
      </w:r>
      <w:r w:rsidRPr="00975403">
        <w:rPr>
          <w:i w:val="0"/>
          <w:color w:val="000000" w:themeColor="text1"/>
          <w:spacing w:val="-1"/>
          <w:szCs w:val="22"/>
        </w:rPr>
        <w:t>therapeutic</w:t>
      </w:r>
      <w:r w:rsidRPr="00975403">
        <w:rPr>
          <w:i w:val="0"/>
          <w:color w:val="000000" w:themeColor="text1"/>
          <w:spacing w:val="67"/>
          <w:szCs w:val="22"/>
        </w:rPr>
        <w:t xml:space="preserve"> </w:t>
      </w:r>
      <w:r w:rsidRPr="00975403">
        <w:rPr>
          <w:i w:val="0"/>
          <w:color w:val="000000" w:themeColor="text1"/>
          <w:szCs w:val="22"/>
        </w:rPr>
        <w:t>index</w:t>
      </w:r>
      <w:r w:rsidRPr="00975403">
        <w:rPr>
          <w:i w:val="0"/>
          <w:color w:val="000000" w:themeColor="text1"/>
          <w:spacing w:val="-2"/>
          <w:szCs w:val="22"/>
        </w:rPr>
        <w:t xml:space="preserve"> </w:t>
      </w:r>
      <w:r w:rsidRPr="00975403">
        <w:rPr>
          <w:i w:val="0"/>
          <w:color w:val="000000" w:themeColor="text1"/>
          <w:spacing w:val="-1"/>
          <w:szCs w:val="22"/>
        </w:rPr>
        <w:t>(including</w:t>
      </w:r>
      <w:r w:rsidRPr="00975403">
        <w:rPr>
          <w:i w:val="0"/>
          <w:color w:val="000000" w:themeColor="text1"/>
          <w:szCs w:val="22"/>
        </w:rPr>
        <w:t xml:space="preserve"> </w:t>
      </w:r>
      <w:r w:rsidRPr="00975403">
        <w:rPr>
          <w:i w:val="0"/>
          <w:color w:val="000000" w:themeColor="text1"/>
          <w:spacing w:val="-1"/>
          <w:szCs w:val="22"/>
        </w:rPr>
        <w:t>but</w:t>
      </w:r>
      <w:r w:rsidRPr="00975403">
        <w:rPr>
          <w:i w:val="0"/>
          <w:color w:val="000000" w:themeColor="text1"/>
          <w:spacing w:val="1"/>
          <w:szCs w:val="22"/>
        </w:rPr>
        <w:t xml:space="preserve"> </w:t>
      </w:r>
      <w:r w:rsidRPr="00975403">
        <w:rPr>
          <w:i w:val="0"/>
          <w:color w:val="000000" w:themeColor="text1"/>
          <w:szCs w:val="22"/>
        </w:rPr>
        <w:t>not</w:t>
      </w:r>
      <w:r w:rsidRPr="00975403">
        <w:rPr>
          <w:i w:val="0"/>
          <w:color w:val="000000" w:themeColor="text1"/>
          <w:spacing w:val="-2"/>
          <w:szCs w:val="22"/>
        </w:rPr>
        <w:t xml:space="preserve"> </w:t>
      </w:r>
      <w:r w:rsidRPr="00975403">
        <w:rPr>
          <w:i w:val="0"/>
          <w:color w:val="000000" w:themeColor="text1"/>
          <w:spacing w:val="-1"/>
          <w:szCs w:val="22"/>
        </w:rPr>
        <w:t>limited</w:t>
      </w:r>
      <w:r w:rsidRPr="00975403">
        <w:rPr>
          <w:i w:val="0"/>
          <w:color w:val="000000" w:themeColor="text1"/>
          <w:spacing w:val="-2"/>
          <w:szCs w:val="22"/>
        </w:rPr>
        <w:t xml:space="preserve"> </w:t>
      </w:r>
      <w:r w:rsidRPr="00975403">
        <w:rPr>
          <w:i w:val="0"/>
          <w:color w:val="000000" w:themeColor="text1"/>
          <w:szCs w:val="22"/>
        </w:rPr>
        <w:t>to</w:t>
      </w:r>
      <w:r w:rsidRPr="00975403">
        <w:rPr>
          <w:i w:val="0"/>
          <w:color w:val="000000" w:themeColor="text1"/>
          <w:spacing w:val="1"/>
          <w:szCs w:val="22"/>
        </w:rPr>
        <w:t xml:space="preserve"> </w:t>
      </w:r>
      <w:r w:rsidRPr="00975403">
        <w:rPr>
          <w:i w:val="0"/>
          <w:color w:val="000000" w:themeColor="text1"/>
          <w:spacing w:val="-1"/>
          <w:szCs w:val="22"/>
        </w:rPr>
        <w:t>alfentanil,</w:t>
      </w:r>
      <w:r w:rsidRPr="00975403">
        <w:rPr>
          <w:i w:val="0"/>
          <w:color w:val="000000" w:themeColor="text1"/>
          <w:szCs w:val="22"/>
        </w:rPr>
        <w:t xml:space="preserve"> </w:t>
      </w:r>
      <w:r w:rsidRPr="00975403">
        <w:rPr>
          <w:i w:val="0"/>
          <w:color w:val="000000" w:themeColor="text1"/>
          <w:spacing w:val="-1"/>
          <w:szCs w:val="22"/>
        </w:rPr>
        <w:t>cyclosporine,</w:t>
      </w:r>
      <w:r w:rsidRPr="00975403">
        <w:rPr>
          <w:i w:val="0"/>
          <w:color w:val="000000" w:themeColor="text1"/>
          <w:szCs w:val="22"/>
        </w:rPr>
        <w:t xml:space="preserve"> </w:t>
      </w:r>
      <w:r w:rsidRPr="00975403">
        <w:rPr>
          <w:i w:val="0"/>
          <w:color w:val="000000" w:themeColor="text1"/>
          <w:spacing w:val="-1"/>
          <w:szCs w:val="22"/>
        </w:rPr>
        <w:t>dihydroergotamine,</w:t>
      </w:r>
      <w:r w:rsidRPr="00975403">
        <w:rPr>
          <w:i w:val="0"/>
          <w:color w:val="000000" w:themeColor="text1"/>
          <w:spacing w:val="-2"/>
          <w:szCs w:val="22"/>
        </w:rPr>
        <w:t xml:space="preserve"> </w:t>
      </w:r>
      <w:r w:rsidRPr="00975403">
        <w:rPr>
          <w:i w:val="0"/>
          <w:color w:val="000000" w:themeColor="text1"/>
          <w:spacing w:val="-1"/>
          <w:szCs w:val="22"/>
        </w:rPr>
        <w:t>ergotamine,</w:t>
      </w:r>
      <w:r w:rsidRPr="00975403">
        <w:rPr>
          <w:i w:val="0"/>
          <w:color w:val="000000" w:themeColor="text1"/>
          <w:spacing w:val="-2"/>
          <w:szCs w:val="22"/>
        </w:rPr>
        <w:t xml:space="preserve"> </w:t>
      </w:r>
      <w:r w:rsidRPr="00975403">
        <w:rPr>
          <w:i w:val="0"/>
          <w:color w:val="000000" w:themeColor="text1"/>
          <w:spacing w:val="-1"/>
          <w:szCs w:val="22"/>
        </w:rPr>
        <w:t>fentanyl,</w:t>
      </w:r>
      <w:r w:rsidRPr="00975403">
        <w:rPr>
          <w:i w:val="0"/>
          <w:color w:val="000000" w:themeColor="text1"/>
          <w:spacing w:val="59"/>
          <w:szCs w:val="22"/>
        </w:rPr>
        <w:t xml:space="preserve"> </w:t>
      </w:r>
      <w:r w:rsidRPr="00975403">
        <w:rPr>
          <w:i w:val="0"/>
          <w:color w:val="000000" w:themeColor="text1"/>
          <w:spacing w:val="-1"/>
          <w:szCs w:val="22"/>
        </w:rPr>
        <w:t>sirolimus</w:t>
      </w:r>
      <w:r w:rsidRPr="00975403">
        <w:rPr>
          <w:i w:val="0"/>
          <w:color w:val="000000" w:themeColor="text1"/>
          <w:szCs w:val="22"/>
        </w:rPr>
        <w:t xml:space="preserve"> and</w:t>
      </w:r>
      <w:r w:rsidRPr="00975403">
        <w:rPr>
          <w:i w:val="0"/>
          <w:color w:val="000000" w:themeColor="text1"/>
          <w:spacing w:val="-3"/>
          <w:szCs w:val="22"/>
        </w:rPr>
        <w:t xml:space="preserve"> </w:t>
      </w:r>
      <w:r w:rsidRPr="00975403">
        <w:rPr>
          <w:i w:val="0"/>
          <w:color w:val="000000" w:themeColor="text1"/>
          <w:spacing w:val="-1"/>
          <w:szCs w:val="22"/>
        </w:rPr>
        <w:t>tacrolimus)</w:t>
      </w:r>
      <w:r w:rsidRPr="00975403">
        <w:rPr>
          <w:i w:val="0"/>
          <w:color w:val="000000" w:themeColor="text1"/>
          <w:spacing w:val="-2"/>
          <w:szCs w:val="22"/>
        </w:rPr>
        <w:t xml:space="preserve"> </w:t>
      </w:r>
      <w:r w:rsidRPr="00975403">
        <w:rPr>
          <w:i w:val="0"/>
          <w:color w:val="000000" w:themeColor="text1"/>
          <w:spacing w:val="-1"/>
          <w:szCs w:val="22"/>
        </w:rPr>
        <w:t>when</w:t>
      </w:r>
      <w:r w:rsidRPr="00975403">
        <w:rPr>
          <w:i w:val="0"/>
          <w:color w:val="000000" w:themeColor="text1"/>
          <w:szCs w:val="22"/>
        </w:rPr>
        <w:t xml:space="preserve"> </w:t>
      </w:r>
      <w:r w:rsidRPr="00975403">
        <w:rPr>
          <w:i w:val="0"/>
          <w:color w:val="000000" w:themeColor="text1"/>
          <w:spacing w:val="-1"/>
          <w:szCs w:val="22"/>
        </w:rPr>
        <w:t>co-administered</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nilotinib.</w:t>
      </w:r>
    </w:p>
    <w:p w14:paraId="7E40F880" w14:textId="77777777" w:rsidR="009638A3" w:rsidRPr="00975403" w:rsidRDefault="009638A3" w:rsidP="003018F2">
      <w:pPr>
        <w:pStyle w:val="BodyText"/>
        <w:kinsoku w:val="0"/>
        <w:overflowPunct w:val="0"/>
        <w:rPr>
          <w:i w:val="0"/>
          <w:color w:val="000000" w:themeColor="text1"/>
          <w:szCs w:val="22"/>
        </w:rPr>
      </w:pPr>
    </w:p>
    <w:p w14:paraId="1D8A3E9D"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zCs w:val="22"/>
        </w:rPr>
        <w:t xml:space="preserve">The </w:t>
      </w:r>
      <w:r w:rsidRPr="00975403">
        <w:rPr>
          <w:i w:val="0"/>
          <w:color w:val="000000" w:themeColor="text1"/>
          <w:spacing w:val="-1"/>
          <w:szCs w:val="22"/>
        </w:rPr>
        <w:t>combination</w:t>
      </w:r>
      <w:r w:rsidRPr="00975403">
        <w:rPr>
          <w:i w:val="0"/>
          <w:color w:val="000000" w:themeColor="text1"/>
          <w:spacing w:val="-3"/>
          <w:szCs w:val="22"/>
        </w:rPr>
        <w:t xml:space="preserve"> </w:t>
      </w:r>
      <w:r w:rsidRPr="00975403">
        <w:rPr>
          <w:i w:val="0"/>
          <w:color w:val="000000" w:themeColor="text1"/>
          <w:szCs w:val="22"/>
        </w:rPr>
        <w:t xml:space="preserve">of </w:t>
      </w:r>
      <w:r w:rsidRPr="00975403">
        <w:rPr>
          <w:i w:val="0"/>
          <w:color w:val="000000" w:themeColor="text1"/>
          <w:spacing w:val="-2"/>
          <w:szCs w:val="22"/>
        </w:rPr>
        <w:t>nilotinib</w:t>
      </w:r>
      <w:r w:rsidRPr="00975403">
        <w:rPr>
          <w:i w:val="0"/>
          <w:color w:val="000000" w:themeColor="text1"/>
          <w:spacing w:val="1"/>
          <w:szCs w:val="22"/>
        </w:rPr>
        <w:t xml:space="preserve"> </w:t>
      </w:r>
      <w:r w:rsidRPr="00975403">
        <w:rPr>
          <w:i w:val="0"/>
          <w:color w:val="000000" w:themeColor="text1"/>
          <w:spacing w:val="-1"/>
          <w:szCs w:val="22"/>
        </w:rPr>
        <w:t>with</w:t>
      </w:r>
      <w:r w:rsidRPr="00975403">
        <w:rPr>
          <w:i w:val="0"/>
          <w:color w:val="000000" w:themeColor="text1"/>
          <w:spacing w:val="-2"/>
          <w:szCs w:val="22"/>
        </w:rPr>
        <w:t xml:space="preserve"> </w:t>
      </w:r>
      <w:r w:rsidRPr="00975403">
        <w:rPr>
          <w:i w:val="0"/>
          <w:color w:val="000000" w:themeColor="text1"/>
          <w:spacing w:val="-1"/>
          <w:szCs w:val="22"/>
        </w:rPr>
        <w:t>those</w:t>
      </w:r>
      <w:r w:rsidRPr="00975403">
        <w:rPr>
          <w:i w:val="0"/>
          <w:color w:val="000000" w:themeColor="text1"/>
          <w:spacing w:val="1"/>
          <w:szCs w:val="22"/>
        </w:rPr>
        <w:t xml:space="preserve"> </w:t>
      </w:r>
      <w:r w:rsidRPr="00975403">
        <w:rPr>
          <w:i w:val="0"/>
          <w:color w:val="000000" w:themeColor="text1"/>
          <w:spacing w:val="-1"/>
          <w:szCs w:val="22"/>
        </w:rPr>
        <w:t>statins</w:t>
      </w:r>
      <w:r w:rsidRPr="00975403">
        <w:rPr>
          <w:i w:val="0"/>
          <w:color w:val="000000" w:themeColor="text1"/>
          <w:spacing w:val="1"/>
          <w:szCs w:val="22"/>
        </w:rPr>
        <w:t xml:space="preserve"> </w:t>
      </w:r>
      <w:r w:rsidRPr="00975403">
        <w:rPr>
          <w:i w:val="0"/>
          <w:color w:val="000000" w:themeColor="text1"/>
          <w:spacing w:val="-1"/>
          <w:szCs w:val="22"/>
        </w:rPr>
        <w:t xml:space="preserve">that </w:t>
      </w:r>
      <w:r w:rsidRPr="00975403">
        <w:rPr>
          <w:i w:val="0"/>
          <w:color w:val="000000" w:themeColor="text1"/>
          <w:szCs w:val="22"/>
        </w:rPr>
        <w:t>are</w:t>
      </w:r>
      <w:r w:rsidRPr="00975403">
        <w:rPr>
          <w:i w:val="0"/>
          <w:color w:val="000000" w:themeColor="text1"/>
          <w:spacing w:val="-4"/>
          <w:szCs w:val="22"/>
        </w:rPr>
        <w:t xml:space="preserve"> </w:t>
      </w:r>
      <w:r w:rsidRPr="00975403">
        <w:rPr>
          <w:i w:val="0"/>
          <w:color w:val="000000" w:themeColor="text1"/>
          <w:spacing w:val="-1"/>
          <w:szCs w:val="22"/>
        </w:rPr>
        <w:t>mainly</w:t>
      </w:r>
      <w:r w:rsidRPr="00975403">
        <w:rPr>
          <w:i w:val="0"/>
          <w:color w:val="000000" w:themeColor="text1"/>
          <w:spacing w:val="-2"/>
          <w:szCs w:val="22"/>
        </w:rPr>
        <w:t xml:space="preserve"> </w:t>
      </w:r>
      <w:r w:rsidRPr="00975403">
        <w:rPr>
          <w:i w:val="0"/>
          <w:color w:val="000000" w:themeColor="text1"/>
          <w:spacing w:val="-1"/>
          <w:szCs w:val="22"/>
        </w:rPr>
        <w:t>eliminated</w:t>
      </w:r>
      <w:r w:rsidRPr="00975403">
        <w:rPr>
          <w:i w:val="0"/>
          <w:color w:val="000000" w:themeColor="text1"/>
          <w:szCs w:val="22"/>
        </w:rPr>
        <w:t xml:space="preserve"> by </w:t>
      </w:r>
      <w:r w:rsidRPr="00975403">
        <w:rPr>
          <w:i w:val="0"/>
          <w:color w:val="000000" w:themeColor="text1"/>
          <w:spacing w:val="-2"/>
          <w:szCs w:val="22"/>
        </w:rPr>
        <w:t>CYP3A4,</w:t>
      </w:r>
      <w:r w:rsidRPr="00975403">
        <w:rPr>
          <w:i w:val="0"/>
          <w:color w:val="000000" w:themeColor="text1"/>
          <w:spacing w:val="1"/>
          <w:szCs w:val="22"/>
        </w:rPr>
        <w:t xml:space="preserve"> </w:t>
      </w:r>
      <w:r w:rsidRPr="00975403">
        <w:rPr>
          <w:i w:val="0"/>
          <w:color w:val="000000" w:themeColor="text1"/>
          <w:szCs w:val="22"/>
        </w:rPr>
        <w:t>may</w:t>
      </w:r>
      <w:r w:rsidRPr="00975403">
        <w:rPr>
          <w:i w:val="0"/>
          <w:color w:val="000000" w:themeColor="text1"/>
          <w:spacing w:val="-2"/>
          <w:szCs w:val="22"/>
        </w:rPr>
        <w:t xml:space="preserve"> </w:t>
      </w:r>
      <w:r w:rsidRPr="00975403">
        <w:rPr>
          <w:i w:val="0"/>
          <w:color w:val="000000" w:themeColor="text1"/>
          <w:spacing w:val="-1"/>
          <w:szCs w:val="22"/>
        </w:rPr>
        <w:t>increase</w:t>
      </w:r>
      <w:r w:rsidRPr="00975403">
        <w:rPr>
          <w:i w:val="0"/>
          <w:color w:val="000000" w:themeColor="text1"/>
          <w:spacing w:val="69"/>
          <w:szCs w:val="22"/>
        </w:rPr>
        <w:t xml:space="preserve"> </w:t>
      </w:r>
      <w:r w:rsidRPr="00975403">
        <w:rPr>
          <w:i w:val="0"/>
          <w:color w:val="000000" w:themeColor="text1"/>
          <w:szCs w:val="22"/>
        </w:rPr>
        <w:t xml:space="preserve">the </w:t>
      </w:r>
      <w:r w:rsidRPr="00975403">
        <w:rPr>
          <w:i w:val="0"/>
          <w:color w:val="000000" w:themeColor="text1"/>
          <w:spacing w:val="-1"/>
          <w:szCs w:val="22"/>
        </w:rPr>
        <w:t>potential</w:t>
      </w:r>
      <w:r w:rsidRPr="00975403">
        <w:rPr>
          <w:i w:val="0"/>
          <w:color w:val="000000" w:themeColor="text1"/>
          <w:spacing w:val="-2"/>
          <w:szCs w:val="22"/>
        </w:rPr>
        <w:t xml:space="preserve"> </w:t>
      </w:r>
      <w:r w:rsidRPr="00975403">
        <w:rPr>
          <w:i w:val="0"/>
          <w:color w:val="000000" w:themeColor="text1"/>
          <w:spacing w:val="-1"/>
          <w:szCs w:val="22"/>
        </w:rPr>
        <w:t>for</w:t>
      </w:r>
      <w:r w:rsidRPr="00975403">
        <w:rPr>
          <w:i w:val="0"/>
          <w:color w:val="000000" w:themeColor="text1"/>
          <w:szCs w:val="22"/>
        </w:rPr>
        <w:t xml:space="preserve"> </w:t>
      </w:r>
      <w:r w:rsidRPr="00975403">
        <w:rPr>
          <w:i w:val="0"/>
          <w:color w:val="000000" w:themeColor="text1"/>
          <w:spacing w:val="-1"/>
          <w:szCs w:val="22"/>
        </w:rPr>
        <w:t>statin-induced</w:t>
      </w:r>
      <w:r w:rsidRPr="00975403">
        <w:rPr>
          <w:i w:val="0"/>
          <w:color w:val="000000" w:themeColor="text1"/>
          <w:spacing w:val="-3"/>
          <w:szCs w:val="22"/>
        </w:rPr>
        <w:t xml:space="preserve"> </w:t>
      </w:r>
      <w:r w:rsidRPr="00975403">
        <w:rPr>
          <w:i w:val="0"/>
          <w:color w:val="000000" w:themeColor="text1"/>
          <w:spacing w:val="-1"/>
          <w:szCs w:val="22"/>
        </w:rPr>
        <w:t>myopathy,</w:t>
      </w:r>
      <w:r w:rsidRPr="00975403">
        <w:rPr>
          <w:i w:val="0"/>
          <w:color w:val="000000" w:themeColor="text1"/>
          <w:spacing w:val="-3"/>
          <w:szCs w:val="22"/>
        </w:rPr>
        <w:t xml:space="preserve"> </w:t>
      </w:r>
      <w:r w:rsidRPr="00975403">
        <w:rPr>
          <w:i w:val="0"/>
          <w:color w:val="000000" w:themeColor="text1"/>
          <w:spacing w:val="-1"/>
          <w:szCs w:val="22"/>
        </w:rPr>
        <w:t>including</w:t>
      </w:r>
      <w:r w:rsidRPr="00975403">
        <w:rPr>
          <w:i w:val="0"/>
          <w:color w:val="000000" w:themeColor="text1"/>
          <w:spacing w:val="-3"/>
          <w:szCs w:val="22"/>
        </w:rPr>
        <w:t xml:space="preserve"> </w:t>
      </w:r>
      <w:r w:rsidRPr="00975403">
        <w:rPr>
          <w:i w:val="0"/>
          <w:color w:val="000000" w:themeColor="text1"/>
          <w:spacing w:val="-1"/>
          <w:szCs w:val="22"/>
        </w:rPr>
        <w:t>rhabdomyolysis.</w:t>
      </w:r>
    </w:p>
    <w:p w14:paraId="5B90C71A" w14:textId="77777777" w:rsidR="009638A3" w:rsidRPr="00975403" w:rsidRDefault="009638A3" w:rsidP="006B0BB6">
      <w:pPr>
        <w:pStyle w:val="BodyText"/>
        <w:kinsoku w:val="0"/>
        <w:overflowPunct w:val="0"/>
        <w:rPr>
          <w:i w:val="0"/>
          <w:color w:val="000000" w:themeColor="text1"/>
          <w:szCs w:val="22"/>
        </w:rPr>
      </w:pPr>
    </w:p>
    <w:p w14:paraId="5C3327E1" w14:textId="3D92395D" w:rsidR="009638A3" w:rsidRPr="00975403" w:rsidRDefault="00FF1F5D" w:rsidP="003018F2">
      <w:pPr>
        <w:pStyle w:val="BodyText"/>
        <w:kinsoku w:val="0"/>
        <w:overflowPunct w:val="0"/>
        <w:rPr>
          <w:i w:val="0"/>
          <w:color w:val="000000" w:themeColor="text1"/>
          <w:szCs w:val="22"/>
        </w:rPr>
      </w:pPr>
      <w:r w:rsidRPr="00975403">
        <w:rPr>
          <w:i w:val="0"/>
          <w:color w:val="000000" w:themeColor="text1"/>
          <w:spacing w:val="-1"/>
          <w:szCs w:val="22"/>
          <w:u w:val="single"/>
        </w:rPr>
        <w:t>Anti-arrhythmic</w:t>
      </w:r>
      <w:r w:rsidRPr="00975403">
        <w:rPr>
          <w:i w:val="0"/>
          <w:color w:val="000000" w:themeColor="text1"/>
          <w:spacing w:val="-2"/>
          <w:szCs w:val="22"/>
          <w:u w:val="single"/>
        </w:rPr>
        <w:t xml:space="preserve"> </w:t>
      </w:r>
      <w:r w:rsidRPr="00975403">
        <w:rPr>
          <w:i w:val="0"/>
          <w:color w:val="000000" w:themeColor="text1"/>
          <w:spacing w:val="-1"/>
          <w:szCs w:val="22"/>
          <w:u w:val="single"/>
        </w:rPr>
        <w:t>medicinal</w:t>
      </w:r>
      <w:r w:rsidRPr="00975403">
        <w:rPr>
          <w:i w:val="0"/>
          <w:color w:val="000000" w:themeColor="text1"/>
          <w:spacing w:val="-2"/>
          <w:szCs w:val="22"/>
          <w:u w:val="single"/>
        </w:rPr>
        <w:t xml:space="preserve"> </w:t>
      </w:r>
      <w:r w:rsidRPr="00975403">
        <w:rPr>
          <w:i w:val="0"/>
          <w:color w:val="000000" w:themeColor="text1"/>
          <w:spacing w:val="-1"/>
          <w:szCs w:val="22"/>
          <w:u w:val="single"/>
        </w:rPr>
        <w:t>products</w:t>
      </w:r>
      <w:r w:rsidRPr="00975403">
        <w:rPr>
          <w:i w:val="0"/>
          <w:color w:val="000000" w:themeColor="text1"/>
          <w:spacing w:val="-2"/>
          <w:szCs w:val="22"/>
          <w:u w:val="single"/>
        </w:rPr>
        <w:t xml:space="preserve"> </w:t>
      </w:r>
      <w:r w:rsidRPr="00975403">
        <w:rPr>
          <w:i w:val="0"/>
          <w:color w:val="000000" w:themeColor="text1"/>
          <w:szCs w:val="22"/>
          <w:u w:val="single"/>
        </w:rPr>
        <w:t xml:space="preserve">and </w:t>
      </w:r>
      <w:r w:rsidRPr="00975403">
        <w:rPr>
          <w:i w:val="0"/>
          <w:color w:val="000000" w:themeColor="text1"/>
          <w:spacing w:val="-1"/>
          <w:szCs w:val="22"/>
          <w:u w:val="single"/>
        </w:rPr>
        <w:t>other</w:t>
      </w:r>
      <w:r w:rsidRPr="00975403">
        <w:rPr>
          <w:i w:val="0"/>
          <w:color w:val="000000" w:themeColor="text1"/>
          <w:szCs w:val="22"/>
          <w:u w:val="single"/>
        </w:rPr>
        <w:t xml:space="preserve"> </w:t>
      </w:r>
      <w:r w:rsidRPr="00975403">
        <w:rPr>
          <w:i w:val="0"/>
          <w:color w:val="000000" w:themeColor="text1"/>
          <w:spacing w:val="-1"/>
          <w:szCs w:val="22"/>
          <w:u w:val="single"/>
        </w:rPr>
        <w:t>substances</w:t>
      </w:r>
      <w:r w:rsidRPr="00975403">
        <w:rPr>
          <w:i w:val="0"/>
          <w:color w:val="000000" w:themeColor="text1"/>
          <w:szCs w:val="22"/>
          <w:u w:val="single"/>
        </w:rPr>
        <w:t xml:space="preserve"> </w:t>
      </w:r>
      <w:r w:rsidRPr="00975403">
        <w:rPr>
          <w:i w:val="0"/>
          <w:color w:val="000000" w:themeColor="text1"/>
          <w:spacing w:val="-1"/>
          <w:szCs w:val="22"/>
          <w:u w:val="single"/>
        </w:rPr>
        <w:t>that</w:t>
      </w:r>
      <w:r w:rsidRPr="00975403">
        <w:rPr>
          <w:i w:val="0"/>
          <w:color w:val="000000" w:themeColor="text1"/>
          <w:spacing w:val="-2"/>
          <w:szCs w:val="22"/>
          <w:u w:val="single"/>
        </w:rPr>
        <w:t xml:space="preserve"> </w:t>
      </w:r>
      <w:r w:rsidRPr="00975403">
        <w:rPr>
          <w:i w:val="0"/>
          <w:color w:val="000000" w:themeColor="text1"/>
          <w:szCs w:val="22"/>
          <w:u w:val="single"/>
        </w:rPr>
        <w:t>may</w:t>
      </w:r>
      <w:r w:rsidRPr="00975403">
        <w:rPr>
          <w:i w:val="0"/>
          <w:color w:val="000000" w:themeColor="text1"/>
          <w:spacing w:val="-2"/>
          <w:szCs w:val="22"/>
          <w:u w:val="single"/>
        </w:rPr>
        <w:t xml:space="preserve"> </w:t>
      </w:r>
      <w:r w:rsidRPr="00975403">
        <w:rPr>
          <w:i w:val="0"/>
          <w:color w:val="000000" w:themeColor="text1"/>
          <w:spacing w:val="-1"/>
          <w:szCs w:val="22"/>
          <w:u w:val="single"/>
        </w:rPr>
        <w:t>prolong</w:t>
      </w:r>
      <w:r w:rsidRPr="00975403">
        <w:rPr>
          <w:i w:val="0"/>
          <w:color w:val="000000" w:themeColor="text1"/>
          <w:spacing w:val="-3"/>
          <w:szCs w:val="22"/>
          <w:u w:val="single"/>
        </w:rPr>
        <w:t xml:space="preserve"> </w:t>
      </w:r>
      <w:r w:rsidRPr="00975403">
        <w:rPr>
          <w:i w:val="0"/>
          <w:color w:val="000000" w:themeColor="text1"/>
          <w:szCs w:val="22"/>
          <w:u w:val="single"/>
        </w:rPr>
        <w:t>the</w:t>
      </w:r>
      <w:r w:rsidRPr="00975403">
        <w:rPr>
          <w:i w:val="0"/>
          <w:color w:val="000000" w:themeColor="text1"/>
          <w:spacing w:val="-2"/>
          <w:szCs w:val="22"/>
          <w:u w:val="single"/>
        </w:rPr>
        <w:t xml:space="preserve"> </w:t>
      </w:r>
      <w:r w:rsidRPr="00975403">
        <w:rPr>
          <w:i w:val="0"/>
          <w:color w:val="000000" w:themeColor="text1"/>
          <w:spacing w:val="-1"/>
          <w:szCs w:val="22"/>
          <w:u w:val="single"/>
        </w:rPr>
        <w:t>QT</w:t>
      </w:r>
      <w:r w:rsidRPr="00975403">
        <w:rPr>
          <w:i w:val="0"/>
          <w:color w:val="000000" w:themeColor="text1"/>
          <w:szCs w:val="22"/>
          <w:u w:val="single"/>
        </w:rPr>
        <w:t xml:space="preserve"> </w:t>
      </w:r>
      <w:r w:rsidRPr="00975403">
        <w:rPr>
          <w:i w:val="0"/>
          <w:color w:val="000000" w:themeColor="text1"/>
          <w:spacing w:val="-1"/>
          <w:szCs w:val="22"/>
          <w:u w:val="single"/>
        </w:rPr>
        <w:t>interval</w:t>
      </w:r>
    </w:p>
    <w:p w14:paraId="318DD11C" w14:textId="77777777" w:rsidR="009638A3" w:rsidRPr="00975403" w:rsidRDefault="009638A3" w:rsidP="006B0BB6">
      <w:pPr>
        <w:pStyle w:val="BodyText"/>
        <w:kinsoku w:val="0"/>
        <w:overflowPunct w:val="0"/>
        <w:rPr>
          <w:i w:val="0"/>
          <w:color w:val="000000" w:themeColor="text1"/>
          <w:szCs w:val="22"/>
        </w:rPr>
      </w:pPr>
    </w:p>
    <w:p w14:paraId="289BE801" w14:textId="2DAF6B98"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Nilotinib</w:t>
      </w:r>
      <w:r w:rsidRPr="00975403">
        <w:rPr>
          <w:i w:val="0"/>
          <w:color w:val="000000" w:themeColor="text1"/>
          <w:szCs w:val="22"/>
        </w:rPr>
        <w:t xml:space="preserve"> </w:t>
      </w:r>
      <w:r w:rsidRPr="00975403">
        <w:rPr>
          <w:i w:val="0"/>
          <w:color w:val="000000" w:themeColor="text1"/>
          <w:spacing w:val="-1"/>
          <w:szCs w:val="22"/>
        </w:rPr>
        <w:t>should</w:t>
      </w:r>
      <w:r w:rsidRPr="00975403">
        <w:rPr>
          <w:i w:val="0"/>
          <w:color w:val="000000" w:themeColor="text1"/>
          <w:szCs w:val="22"/>
        </w:rPr>
        <w:t xml:space="preserve"> be </w:t>
      </w:r>
      <w:r w:rsidRPr="00975403">
        <w:rPr>
          <w:i w:val="0"/>
          <w:color w:val="000000" w:themeColor="text1"/>
          <w:spacing w:val="-1"/>
          <w:szCs w:val="22"/>
        </w:rPr>
        <w:t>used</w:t>
      </w:r>
      <w:r w:rsidRPr="00975403">
        <w:rPr>
          <w:i w:val="0"/>
          <w:color w:val="000000" w:themeColor="text1"/>
          <w:szCs w:val="22"/>
        </w:rPr>
        <w:t xml:space="preserve"> </w:t>
      </w:r>
      <w:r w:rsidRPr="00975403">
        <w:rPr>
          <w:i w:val="0"/>
          <w:color w:val="000000" w:themeColor="text1"/>
          <w:spacing w:val="-2"/>
          <w:szCs w:val="22"/>
        </w:rPr>
        <w:t>with</w:t>
      </w:r>
      <w:r w:rsidRPr="00975403">
        <w:rPr>
          <w:i w:val="0"/>
          <w:color w:val="000000" w:themeColor="text1"/>
          <w:szCs w:val="22"/>
        </w:rPr>
        <w:t xml:space="preserve"> </w:t>
      </w:r>
      <w:r w:rsidRPr="00975403">
        <w:rPr>
          <w:i w:val="0"/>
          <w:color w:val="000000" w:themeColor="text1"/>
          <w:spacing w:val="-1"/>
          <w:szCs w:val="22"/>
        </w:rPr>
        <w:t>caution</w:t>
      </w:r>
      <w:r w:rsidRPr="00975403">
        <w:rPr>
          <w:i w:val="0"/>
          <w:color w:val="000000" w:themeColor="text1"/>
          <w:spacing w:val="-3"/>
          <w:szCs w:val="22"/>
        </w:rPr>
        <w:t xml:space="preserve"> </w:t>
      </w:r>
      <w:r w:rsidRPr="00975403">
        <w:rPr>
          <w:i w:val="0"/>
          <w:color w:val="000000" w:themeColor="text1"/>
          <w:szCs w:val="22"/>
        </w:rPr>
        <w:t xml:space="preserve">in </w:t>
      </w:r>
      <w:r w:rsidRPr="00975403">
        <w:rPr>
          <w:i w:val="0"/>
          <w:color w:val="000000" w:themeColor="text1"/>
          <w:spacing w:val="-1"/>
          <w:szCs w:val="22"/>
        </w:rPr>
        <w:t>patients</w:t>
      </w:r>
      <w:r w:rsidRPr="00975403">
        <w:rPr>
          <w:i w:val="0"/>
          <w:color w:val="000000" w:themeColor="text1"/>
          <w:szCs w:val="22"/>
        </w:rPr>
        <w:t xml:space="preserve"> who </w:t>
      </w:r>
      <w:r w:rsidRPr="00975403">
        <w:rPr>
          <w:i w:val="0"/>
          <w:color w:val="000000" w:themeColor="text1"/>
          <w:spacing w:val="-1"/>
          <w:szCs w:val="22"/>
        </w:rPr>
        <w:t>have</w:t>
      </w:r>
      <w:r w:rsidRPr="00975403">
        <w:rPr>
          <w:i w:val="0"/>
          <w:color w:val="000000" w:themeColor="text1"/>
          <w:szCs w:val="22"/>
        </w:rPr>
        <w:t xml:space="preserve"> </w:t>
      </w:r>
      <w:r w:rsidRPr="00975403">
        <w:rPr>
          <w:i w:val="0"/>
          <w:color w:val="000000" w:themeColor="text1"/>
          <w:spacing w:val="-2"/>
          <w:szCs w:val="22"/>
        </w:rPr>
        <w:t>or</w:t>
      </w:r>
      <w:r w:rsidRPr="00975403">
        <w:rPr>
          <w:i w:val="0"/>
          <w:color w:val="000000" w:themeColor="text1"/>
          <w:szCs w:val="22"/>
        </w:rPr>
        <w:t xml:space="preserve"> </w:t>
      </w:r>
      <w:r w:rsidRPr="00975403">
        <w:rPr>
          <w:i w:val="0"/>
          <w:color w:val="000000" w:themeColor="text1"/>
          <w:spacing w:val="-1"/>
          <w:szCs w:val="22"/>
        </w:rPr>
        <w:t>may</w:t>
      </w:r>
      <w:r w:rsidRPr="00975403">
        <w:rPr>
          <w:i w:val="0"/>
          <w:color w:val="000000" w:themeColor="text1"/>
          <w:szCs w:val="22"/>
        </w:rPr>
        <w:t xml:space="preserve"> </w:t>
      </w:r>
      <w:r w:rsidRPr="00975403">
        <w:rPr>
          <w:i w:val="0"/>
          <w:color w:val="000000" w:themeColor="text1"/>
          <w:spacing w:val="-1"/>
          <w:szCs w:val="22"/>
        </w:rPr>
        <w:t>develop</w:t>
      </w:r>
      <w:r w:rsidRPr="00975403">
        <w:rPr>
          <w:i w:val="0"/>
          <w:color w:val="000000" w:themeColor="text1"/>
          <w:szCs w:val="22"/>
        </w:rPr>
        <w:t xml:space="preserve"> </w:t>
      </w:r>
      <w:r w:rsidRPr="00975403">
        <w:rPr>
          <w:i w:val="0"/>
          <w:color w:val="000000" w:themeColor="text1"/>
          <w:spacing w:val="-1"/>
          <w:szCs w:val="22"/>
        </w:rPr>
        <w:t>prolongation</w:t>
      </w:r>
      <w:r w:rsidRPr="00975403">
        <w:rPr>
          <w:i w:val="0"/>
          <w:color w:val="000000" w:themeColor="text1"/>
          <w:szCs w:val="22"/>
        </w:rPr>
        <w:t xml:space="preserve"> </w:t>
      </w:r>
      <w:r w:rsidRPr="00975403">
        <w:rPr>
          <w:i w:val="0"/>
          <w:color w:val="000000" w:themeColor="text1"/>
          <w:spacing w:val="-2"/>
          <w:szCs w:val="22"/>
        </w:rPr>
        <w:t>of</w:t>
      </w:r>
      <w:r w:rsidRPr="00975403">
        <w:rPr>
          <w:i w:val="0"/>
          <w:color w:val="000000" w:themeColor="text1"/>
          <w:szCs w:val="22"/>
        </w:rPr>
        <w:t xml:space="preserve"> </w:t>
      </w:r>
      <w:r w:rsidRPr="00975403">
        <w:rPr>
          <w:i w:val="0"/>
          <w:color w:val="000000" w:themeColor="text1"/>
          <w:spacing w:val="-1"/>
          <w:szCs w:val="22"/>
        </w:rPr>
        <w:t>the</w:t>
      </w:r>
      <w:r w:rsidRPr="00975403">
        <w:rPr>
          <w:i w:val="0"/>
          <w:color w:val="000000" w:themeColor="text1"/>
          <w:szCs w:val="22"/>
        </w:rPr>
        <w:t xml:space="preserve"> QT</w:t>
      </w:r>
      <w:r w:rsidRPr="00975403">
        <w:rPr>
          <w:i w:val="0"/>
          <w:color w:val="000000" w:themeColor="text1"/>
          <w:spacing w:val="47"/>
          <w:szCs w:val="22"/>
        </w:rPr>
        <w:t xml:space="preserve"> </w:t>
      </w:r>
      <w:r w:rsidRPr="00975403">
        <w:rPr>
          <w:i w:val="0"/>
          <w:color w:val="000000" w:themeColor="text1"/>
          <w:spacing w:val="-1"/>
          <w:szCs w:val="22"/>
        </w:rPr>
        <w:t>interval,</w:t>
      </w:r>
      <w:r w:rsidRPr="00975403">
        <w:rPr>
          <w:i w:val="0"/>
          <w:color w:val="000000" w:themeColor="text1"/>
          <w:spacing w:val="-2"/>
          <w:szCs w:val="22"/>
        </w:rPr>
        <w:t xml:space="preserve"> </w:t>
      </w:r>
      <w:r w:rsidRPr="00975403">
        <w:rPr>
          <w:i w:val="0"/>
          <w:color w:val="000000" w:themeColor="text1"/>
          <w:spacing w:val="-1"/>
          <w:szCs w:val="22"/>
        </w:rPr>
        <w:t>including</w:t>
      </w:r>
      <w:r w:rsidRPr="00975403">
        <w:rPr>
          <w:i w:val="0"/>
          <w:color w:val="000000" w:themeColor="text1"/>
          <w:spacing w:val="-3"/>
          <w:szCs w:val="22"/>
        </w:rPr>
        <w:t xml:space="preserve"> </w:t>
      </w:r>
      <w:r w:rsidRPr="00975403">
        <w:rPr>
          <w:i w:val="0"/>
          <w:color w:val="000000" w:themeColor="text1"/>
          <w:szCs w:val="22"/>
        </w:rPr>
        <w:t>those</w:t>
      </w:r>
      <w:r w:rsidRPr="00975403">
        <w:rPr>
          <w:i w:val="0"/>
          <w:color w:val="000000" w:themeColor="text1"/>
          <w:spacing w:val="-2"/>
          <w:szCs w:val="22"/>
        </w:rPr>
        <w:t xml:space="preserve"> </w:t>
      </w:r>
      <w:r w:rsidRPr="00975403">
        <w:rPr>
          <w:i w:val="0"/>
          <w:color w:val="000000" w:themeColor="text1"/>
          <w:spacing w:val="-1"/>
          <w:szCs w:val="22"/>
        </w:rPr>
        <w:t>patients</w:t>
      </w:r>
      <w:r w:rsidRPr="00975403">
        <w:rPr>
          <w:i w:val="0"/>
          <w:color w:val="000000" w:themeColor="text1"/>
          <w:szCs w:val="22"/>
        </w:rPr>
        <w:t xml:space="preserve"> </w:t>
      </w:r>
      <w:r w:rsidRPr="00975403">
        <w:rPr>
          <w:i w:val="0"/>
          <w:color w:val="000000" w:themeColor="text1"/>
          <w:spacing w:val="-1"/>
          <w:szCs w:val="22"/>
        </w:rPr>
        <w:t>taking</w:t>
      </w:r>
      <w:r w:rsidRPr="00975403">
        <w:rPr>
          <w:i w:val="0"/>
          <w:color w:val="000000" w:themeColor="text1"/>
          <w:szCs w:val="22"/>
        </w:rPr>
        <w:t xml:space="preserve"> </w:t>
      </w:r>
      <w:r w:rsidRPr="00975403">
        <w:rPr>
          <w:i w:val="0"/>
          <w:color w:val="000000" w:themeColor="text1"/>
          <w:spacing w:val="-1"/>
          <w:szCs w:val="22"/>
        </w:rPr>
        <w:t>anti-arrhythmic</w:t>
      </w:r>
      <w:r w:rsidRPr="00975403">
        <w:rPr>
          <w:i w:val="0"/>
          <w:color w:val="000000" w:themeColor="text1"/>
          <w:spacing w:val="-2"/>
          <w:szCs w:val="22"/>
        </w:rPr>
        <w:t xml:space="preserve"> </w:t>
      </w:r>
      <w:r w:rsidRPr="00975403">
        <w:rPr>
          <w:i w:val="0"/>
          <w:color w:val="000000" w:themeColor="text1"/>
          <w:spacing w:val="-1"/>
          <w:szCs w:val="22"/>
        </w:rPr>
        <w:t>medicinal</w:t>
      </w:r>
      <w:r w:rsidRPr="00975403">
        <w:rPr>
          <w:i w:val="0"/>
          <w:color w:val="000000" w:themeColor="text1"/>
          <w:spacing w:val="1"/>
          <w:szCs w:val="22"/>
        </w:rPr>
        <w:t xml:space="preserve"> </w:t>
      </w:r>
      <w:r w:rsidRPr="00975403">
        <w:rPr>
          <w:i w:val="0"/>
          <w:color w:val="000000" w:themeColor="text1"/>
          <w:spacing w:val="-1"/>
          <w:szCs w:val="22"/>
        </w:rPr>
        <w:t>products</w:t>
      </w:r>
      <w:r w:rsidRPr="00975403">
        <w:rPr>
          <w:i w:val="0"/>
          <w:color w:val="000000" w:themeColor="text1"/>
          <w:szCs w:val="22"/>
        </w:rPr>
        <w:t xml:space="preserve"> </w:t>
      </w:r>
      <w:r w:rsidRPr="00975403">
        <w:rPr>
          <w:i w:val="0"/>
          <w:color w:val="000000" w:themeColor="text1"/>
          <w:spacing w:val="-1"/>
          <w:szCs w:val="22"/>
        </w:rPr>
        <w:t>such</w:t>
      </w:r>
      <w:r w:rsidRPr="00975403">
        <w:rPr>
          <w:i w:val="0"/>
          <w:color w:val="000000" w:themeColor="text1"/>
          <w:szCs w:val="22"/>
        </w:rPr>
        <w:t xml:space="preserve"> </w:t>
      </w:r>
      <w:r w:rsidRPr="00975403">
        <w:rPr>
          <w:i w:val="0"/>
          <w:color w:val="000000" w:themeColor="text1"/>
          <w:spacing w:val="-1"/>
          <w:szCs w:val="22"/>
        </w:rPr>
        <w:t>as</w:t>
      </w:r>
      <w:r w:rsidRPr="00975403">
        <w:rPr>
          <w:i w:val="0"/>
          <w:color w:val="000000" w:themeColor="text1"/>
          <w:spacing w:val="-2"/>
          <w:szCs w:val="22"/>
        </w:rPr>
        <w:t xml:space="preserve"> </w:t>
      </w:r>
      <w:r w:rsidRPr="00975403">
        <w:rPr>
          <w:i w:val="0"/>
          <w:color w:val="000000" w:themeColor="text1"/>
          <w:spacing w:val="-1"/>
          <w:szCs w:val="22"/>
        </w:rPr>
        <w:t>amiodarone,</w:t>
      </w:r>
      <w:r w:rsidRPr="00975403">
        <w:rPr>
          <w:i w:val="0"/>
          <w:color w:val="000000" w:themeColor="text1"/>
          <w:spacing w:val="69"/>
          <w:szCs w:val="22"/>
        </w:rPr>
        <w:t xml:space="preserve"> </w:t>
      </w:r>
      <w:r w:rsidRPr="00975403">
        <w:rPr>
          <w:i w:val="0"/>
          <w:color w:val="000000" w:themeColor="text1"/>
          <w:spacing w:val="-1"/>
          <w:szCs w:val="22"/>
        </w:rPr>
        <w:t>disopyramide,</w:t>
      </w:r>
      <w:r w:rsidRPr="00975403">
        <w:rPr>
          <w:i w:val="0"/>
          <w:color w:val="000000" w:themeColor="text1"/>
          <w:szCs w:val="22"/>
        </w:rPr>
        <w:t xml:space="preserve"> </w:t>
      </w:r>
      <w:r w:rsidRPr="00975403">
        <w:rPr>
          <w:i w:val="0"/>
          <w:color w:val="000000" w:themeColor="text1"/>
          <w:spacing w:val="-1"/>
          <w:szCs w:val="22"/>
        </w:rPr>
        <w:t>procainamide,</w:t>
      </w:r>
      <w:r w:rsidRPr="00975403">
        <w:rPr>
          <w:i w:val="0"/>
          <w:color w:val="000000" w:themeColor="text1"/>
          <w:szCs w:val="22"/>
        </w:rPr>
        <w:t xml:space="preserve"> </w:t>
      </w:r>
      <w:r w:rsidRPr="00975403">
        <w:rPr>
          <w:i w:val="0"/>
          <w:color w:val="000000" w:themeColor="text1"/>
          <w:spacing w:val="-1"/>
          <w:szCs w:val="22"/>
        </w:rPr>
        <w:t>quinidine</w:t>
      </w:r>
      <w:r w:rsidRPr="00975403">
        <w:rPr>
          <w:i w:val="0"/>
          <w:color w:val="000000" w:themeColor="text1"/>
          <w:spacing w:val="-2"/>
          <w:szCs w:val="22"/>
        </w:rPr>
        <w:t xml:space="preserve"> </w:t>
      </w:r>
      <w:r w:rsidRPr="00975403">
        <w:rPr>
          <w:i w:val="0"/>
          <w:color w:val="000000" w:themeColor="text1"/>
          <w:szCs w:val="22"/>
        </w:rPr>
        <w:t xml:space="preserve">and </w:t>
      </w:r>
      <w:r w:rsidRPr="00975403">
        <w:rPr>
          <w:i w:val="0"/>
          <w:color w:val="000000" w:themeColor="text1"/>
          <w:spacing w:val="-2"/>
          <w:szCs w:val="22"/>
        </w:rPr>
        <w:t>sotalol</w:t>
      </w:r>
      <w:r w:rsidRPr="00975403">
        <w:rPr>
          <w:i w:val="0"/>
          <w:color w:val="000000" w:themeColor="text1"/>
          <w:spacing w:val="1"/>
          <w:szCs w:val="22"/>
        </w:rPr>
        <w:t xml:space="preserve"> </w:t>
      </w:r>
      <w:r w:rsidRPr="00975403">
        <w:rPr>
          <w:i w:val="0"/>
          <w:color w:val="000000" w:themeColor="text1"/>
          <w:szCs w:val="22"/>
        </w:rPr>
        <w:t>or</w:t>
      </w:r>
      <w:r w:rsidRPr="00975403">
        <w:rPr>
          <w:i w:val="0"/>
          <w:color w:val="000000" w:themeColor="text1"/>
          <w:spacing w:val="-2"/>
          <w:szCs w:val="22"/>
        </w:rPr>
        <w:t xml:space="preserve"> </w:t>
      </w:r>
      <w:r w:rsidRPr="00975403">
        <w:rPr>
          <w:i w:val="0"/>
          <w:color w:val="000000" w:themeColor="text1"/>
          <w:spacing w:val="-1"/>
          <w:szCs w:val="22"/>
        </w:rPr>
        <w:t>other medicinal</w:t>
      </w:r>
      <w:r w:rsidRPr="00975403">
        <w:rPr>
          <w:i w:val="0"/>
          <w:color w:val="000000" w:themeColor="text1"/>
          <w:spacing w:val="1"/>
          <w:szCs w:val="22"/>
        </w:rPr>
        <w:t xml:space="preserve"> </w:t>
      </w:r>
      <w:r w:rsidRPr="00975403">
        <w:rPr>
          <w:i w:val="0"/>
          <w:color w:val="000000" w:themeColor="text1"/>
          <w:spacing w:val="-1"/>
          <w:szCs w:val="22"/>
        </w:rPr>
        <w:t>products</w:t>
      </w:r>
      <w:r w:rsidRPr="00975403">
        <w:rPr>
          <w:i w:val="0"/>
          <w:color w:val="000000" w:themeColor="text1"/>
          <w:spacing w:val="-2"/>
          <w:szCs w:val="22"/>
        </w:rPr>
        <w:t xml:space="preserve"> that</w:t>
      </w:r>
      <w:r w:rsidRPr="00975403">
        <w:rPr>
          <w:i w:val="0"/>
          <w:color w:val="000000" w:themeColor="text1"/>
          <w:spacing w:val="1"/>
          <w:szCs w:val="22"/>
        </w:rPr>
        <w:t xml:space="preserve"> </w:t>
      </w:r>
      <w:r w:rsidRPr="00975403">
        <w:rPr>
          <w:i w:val="0"/>
          <w:color w:val="000000" w:themeColor="text1"/>
          <w:spacing w:val="-1"/>
          <w:szCs w:val="22"/>
        </w:rPr>
        <w:t>may</w:t>
      </w:r>
      <w:r w:rsidRPr="00975403">
        <w:rPr>
          <w:i w:val="0"/>
          <w:color w:val="000000" w:themeColor="text1"/>
          <w:szCs w:val="22"/>
        </w:rPr>
        <w:t xml:space="preserve"> </w:t>
      </w:r>
      <w:r w:rsidRPr="00975403">
        <w:rPr>
          <w:i w:val="0"/>
          <w:color w:val="000000" w:themeColor="text1"/>
          <w:spacing w:val="-1"/>
          <w:szCs w:val="22"/>
        </w:rPr>
        <w:t>lead</w:t>
      </w:r>
      <w:r w:rsidRPr="00975403">
        <w:rPr>
          <w:i w:val="0"/>
          <w:color w:val="000000" w:themeColor="text1"/>
          <w:spacing w:val="-3"/>
          <w:szCs w:val="22"/>
        </w:rPr>
        <w:t xml:space="preserve"> </w:t>
      </w:r>
      <w:r w:rsidRPr="00975403">
        <w:rPr>
          <w:i w:val="0"/>
          <w:color w:val="000000" w:themeColor="text1"/>
          <w:szCs w:val="22"/>
        </w:rPr>
        <w:t xml:space="preserve">to </w:t>
      </w:r>
      <w:r w:rsidRPr="00975403">
        <w:rPr>
          <w:i w:val="0"/>
          <w:color w:val="000000" w:themeColor="text1"/>
          <w:spacing w:val="-1"/>
          <w:szCs w:val="22"/>
        </w:rPr>
        <w:t>QT</w:t>
      </w:r>
      <w:r w:rsidRPr="00975403">
        <w:rPr>
          <w:i w:val="0"/>
          <w:color w:val="000000" w:themeColor="text1"/>
          <w:spacing w:val="67"/>
          <w:szCs w:val="22"/>
        </w:rPr>
        <w:t xml:space="preserve"> </w:t>
      </w:r>
      <w:r w:rsidRPr="00975403">
        <w:rPr>
          <w:i w:val="0"/>
          <w:color w:val="000000" w:themeColor="text1"/>
          <w:spacing w:val="-1"/>
          <w:szCs w:val="22"/>
        </w:rPr>
        <w:t>prolongation</w:t>
      </w:r>
      <w:r w:rsidRPr="00975403">
        <w:rPr>
          <w:i w:val="0"/>
          <w:color w:val="000000" w:themeColor="text1"/>
          <w:szCs w:val="22"/>
        </w:rPr>
        <w:t xml:space="preserve"> </w:t>
      </w:r>
      <w:r w:rsidRPr="00975403">
        <w:rPr>
          <w:i w:val="0"/>
          <w:color w:val="000000" w:themeColor="text1"/>
          <w:spacing w:val="-1"/>
          <w:szCs w:val="22"/>
        </w:rPr>
        <w:t>such</w:t>
      </w:r>
      <w:r w:rsidRPr="00975403">
        <w:rPr>
          <w:i w:val="0"/>
          <w:color w:val="000000" w:themeColor="text1"/>
          <w:szCs w:val="22"/>
        </w:rPr>
        <w:t xml:space="preserve"> as</w:t>
      </w:r>
      <w:r w:rsidRPr="00975403">
        <w:rPr>
          <w:i w:val="0"/>
          <w:color w:val="000000" w:themeColor="text1"/>
          <w:spacing w:val="-2"/>
          <w:szCs w:val="22"/>
        </w:rPr>
        <w:t xml:space="preserve"> </w:t>
      </w:r>
      <w:r w:rsidRPr="00975403">
        <w:rPr>
          <w:i w:val="0"/>
          <w:color w:val="000000" w:themeColor="text1"/>
          <w:spacing w:val="-1"/>
          <w:szCs w:val="22"/>
        </w:rPr>
        <w:t>chloroquine,</w:t>
      </w:r>
      <w:r w:rsidRPr="00975403">
        <w:rPr>
          <w:i w:val="0"/>
          <w:color w:val="000000" w:themeColor="text1"/>
          <w:spacing w:val="-2"/>
          <w:szCs w:val="22"/>
        </w:rPr>
        <w:t xml:space="preserve"> </w:t>
      </w:r>
      <w:r w:rsidRPr="00975403">
        <w:rPr>
          <w:i w:val="0"/>
          <w:color w:val="000000" w:themeColor="text1"/>
          <w:spacing w:val="-1"/>
          <w:szCs w:val="22"/>
        </w:rPr>
        <w:t>halofantrine,</w:t>
      </w:r>
      <w:r w:rsidRPr="00975403">
        <w:rPr>
          <w:i w:val="0"/>
          <w:color w:val="000000" w:themeColor="text1"/>
          <w:szCs w:val="22"/>
        </w:rPr>
        <w:t xml:space="preserve"> </w:t>
      </w:r>
      <w:r w:rsidRPr="00975403">
        <w:rPr>
          <w:i w:val="0"/>
          <w:color w:val="000000" w:themeColor="text1"/>
          <w:spacing w:val="-1"/>
          <w:szCs w:val="22"/>
        </w:rPr>
        <w:t>clarithromycin,</w:t>
      </w:r>
      <w:r w:rsidRPr="00975403">
        <w:rPr>
          <w:i w:val="0"/>
          <w:color w:val="000000" w:themeColor="text1"/>
          <w:szCs w:val="22"/>
        </w:rPr>
        <w:t xml:space="preserve"> </w:t>
      </w:r>
      <w:r w:rsidRPr="00975403">
        <w:rPr>
          <w:i w:val="0"/>
          <w:color w:val="000000" w:themeColor="text1"/>
          <w:spacing w:val="-1"/>
          <w:szCs w:val="22"/>
        </w:rPr>
        <w:t>haloperidol,</w:t>
      </w:r>
      <w:r w:rsidRPr="00975403">
        <w:rPr>
          <w:i w:val="0"/>
          <w:color w:val="000000" w:themeColor="text1"/>
          <w:spacing w:val="-3"/>
          <w:szCs w:val="22"/>
        </w:rPr>
        <w:t xml:space="preserve"> </w:t>
      </w:r>
      <w:r w:rsidRPr="00975403">
        <w:rPr>
          <w:i w:val="0"/>
          <w:color w:val="000000" w:themeColor="text1"/>
          <w:spacing w:val="-1"/>
          <w:szCs w:val="22"/>
        </w:rPr>
        <w:t>methadone</w:t>
      </w:r>
      <w:r w:rsidRPr="00975403">
        <w:rPr>
          <w:i w:val="0"/>
          <w:color w:val="000000" w:themeColor="text1"/>
          <w:szCs w:val="22"/>
        </w:rPr>
        <w:t xml:space="preserve"> </w:t>
      </w:r>
      <w:r w:rsidRPr="00975403">
        <w:rPr>
          <w:i w:val="0"/>
          <w:color w:val="000000" w:themeColor="text1"/>
          <w:spacing w:val="-1"/>
          <w:szCs w:val="22"/>
        </w:rPr>
        <w:t>and</w:t>
      </w:r>
      <w:r w:rsidRPr="00975403">
        <w:rPr>
          <w:i w:val="0"/>
          <w:color w:val="000000" w:themeColor="text1"/>
          <w:spacing w:val="69"/>
          <w:szCs w:val="22"/>
        </w:rPr>
        <w:t xml:space="preserve"> </w:t>
      </w:r>
      <w:r w:rsidRPr="00975403">
        <w:rPr>
          <w:i w:val="0"/>
          <w:color w:val="000000" w:themeColor="text1"/>
          <w:spacing w:val="-1"/>
          <w:szCs w:val="22"/>
        </w:rPr>
        <w:t>moxifloxacin</w:t>
      </w:r>
      <w:r w:rsidRPr="00975403">
        <w:rPr>
          <w:i w:val="0"/>
          <w:color w:val="000000" w:themeColor="text1"/>
          <w:spacing w:val="-3"/>
          <w:szCs w:val="22"/>
        </w:rPr>
        <w:t xml:space="preserve"> </w:t>
      </w:r>
      <w:r w:rsidRPr="00975403">
        <w:rPr>
          <w:i w:val="0"/>
          <w:color w:val="000000" w:themeColor="text1"/>
          <w:spacing w:val="-1"/>
          <w:szCs w:val="22"/>
        </w:rPr>
        <w:t>(see</w:t>
      </w:r>
      <w:r w:rsidRPr="00975403">
        <w:rPr>
          <w:i w:val="0"/>
          <w:color w:val="000000" w:themeColor="text1"/>
          <w:szCs w:val="22"/>
        </w:rPr>
        <w:t xml:space="preserve"> </w:t>
      </w:r>
      <w:r w:rsidRPr="00975403">
        <w:rPr>
          <w:i w:val="0"/>
          <w:color w:val="000000" w:themeColor="text1"/>
          <w:spacing w:val="-1"/>
          <w:szCs w:val="22"/>
        </w:rPr>
        <w:t>section</w:t>
      </w:r>
      <w:r w:rsidRPr="00975403">
        <w:rPr>
          <w:i w:val="0"/>
          <w:color w:val="000000" w:themeColor="text1"/>
          <w:spacing w:val="2"/>
          <w:szCs w:val="22"/>
        </w:rPr>
        <w:t xml:space="preserve"> </w:t>
      </w:r>
      <w:r w:rsidRPr="00975403">
        <w:rPr>
          <w:i w:val="0"/>
          <w:color w:val="000000" w:themeColor="text1"/>
          <w:spacing w:val="-1"/>
          <w:szCs w:val="22"/>
        </w:rPr>
        <w:t>4.4).</w:t>
      </w:r>
    </w:p>
    <w:p w14:paraId="0020371F" w14:textId="77777777" w:rsidR="009638A3" w:rsidRPr="00975403" w:rsidRDefault="009638A3" w:rsidP="003018F2">
      <w:pPr>
        <w:pStyle w:val="BodyText"/>
        <w:kinsoku w:val="0"/>
        <w:overflowPunct w:val="0"/>
        <w:rPr>
          <w:i w:val="0"/>
          <w:color w:val="000000" w:themeColor="text1"/>
          <w:szCs w:val="22"/>
        </w:rPr>
      </w:pPr>
    </w:p>
    <w:p w14:paraId="6EEF620C" w14:textId="77777777" w:rsidR="009638A3" w:rsidRPr="00975403" w:rsidRDefault="00FF1F5D" w:rsidP="003018F2">
      <w:pPr>
        <w:pStyle w:val="BodyText"/>
        <w:kinsoku w:val="0"/>
        <w:overflowPunct w:val="0"/>
        <w:rPr>
          <w:i w:val="0"/>
          <w:color w:val="000000" w:themeColor="text1"/>
          <w:szCs w:val="22"/>
        </w:rPr>
      </w:pPr>
      <w:r w:rsidRPr="00975403">
        <w:rPr>
          <w:i w:val="0"/>
          <w:color w:val="000000" w:themeColor="text1"/>
          <w:szCs w:val="22"/>
          <w:u w:val="single"/>
        </w:rPr>
        <w:t xml:space="preserve">Food </w:t>
      </w:r>
      <w:r w:rsidRPr="00975403">
        <w:rPr>
          <w:i w:val="0"/>
          <w:color w:val="000000" w:themeColor="text1"/>
          <w:spacing w:val="-1"/>
          <w:szCs w:val="22"/>
          <w:u w:val="single"/>
        </w:rPr>
        <w:t>interactions</w:t>
      </w:r>
    </w:p>
    <w:p w14:paraId="709152A1" w14:textId="77777777" w:rsidR="009638A3" w:rsidRPr="00975403" w:rsidRDefault="009638A3" w:rsidP="006B0BB6">
      <w:pPr>
        <w:pStyle w:val="BodyText"/>
        <w:kinsoku w:val="0"/>
        <w:overflowPunct w:val="0"/>
        <w:rPr>
          <w:i w:val="0"/>
          <w:color w:val="000000" w:themeColor="text1"/>
          <w:szCs w:val="22"/>
        </w:rPr>
      </w:pPr>
    </w:p>
    <w:p w14:paraId="121BE4D9"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zCs w:val="22"/>
        </w:rPr>
        <w:t xml:space="preserve">The </w:t>
      </w:r>
      <w:r w:rsidRPr="00975403">
        <w:rPr>
          <w:i w:val="0"/>
          <w:color w:val="000000" w:themeColor="text1"/>
          <w:spacing w:val="-1"/>
          <w:szCs w:val="22"/>
        </w:rPr>
        <w:t>absorption</w:t>
      </w:r>
      <w:r w:rsidRPr="00975403">
        <w:rPr>
          <w:i w:val="0"/>
          <w:color w:val="000000" w:themeColor="text1"/>
          <w:szCs w:val="22"/>
        </w:rPr>
        <w:t xml:space="preserve"> and</w:t>
      </w:r>
      <w:r w:rsidRPr="00975403">
        <w:rPr>
          <w:i w:val="0"/>
          <w:color w:val="000000" w:themeColor="text1"/>
          <w:spacing w:val="-2"/>
          <w:szCs w:val="22"/>
        </w:rPr>
        <w:t xml:space="preserve"> </w:t>
      </w:r>
      <w:r w:rsidRPr="00975403">
        <w:rPr>
          <w:i w:val="0"/>
          <w:color w:val="000000" w:themeColor="text1"/>
          <w:spacing w:val="-1"/>
          <w:szCs w:val="22"/>
        </w:rPr>
        <w:t>bioavailability</w:t>
      </w:r>
      <w:r w:rsidRPr="00975403">
        <w:rPr>
          <w:i w:val="0"/>
          <w:color w:val="000000" w:themeColor="text1"/>
          <w:spacing w:val="-3"/>
          <w:szCs w:val="22"/>
        </w:rPr>
        <w:t xml:space="preserve"> </w:t>
      </w:r>
      <w:r w:rsidRPr="00975403">
        <w:rPr>
          <w:i w:val="0"/>
          <w:color w:val="000000" w:themeColor="text1"/>
          <w:szCs w:val="22"/>
        </w:rPr>
        <w:t>of</w:t>
      </w:r>
      <w:r w:rsidRPr="00975403">
        <w:rPr>
          <w:i w:val="0"/>
          <w:color w:val="000000" w:themeColor="text1"/>
          <w:spacing w:val="2"/>
          <w:szCs w:val="22"/>
        </w:rPr>
        <w:t xml:space="preserve"> </w:t>
      </w:r>
      <w:r w:rsidRPr="00975403">
        <w:rPr>
          <w:i w:val="0"/>
          <w:color w:val="000000" w:themeColor="text1"/>
          <w:spacing w:val="-1"/>
          <w:szCs w:val="22"/>
        </w:rPr>
        <w:t>nilotinib</w:t>
      </w:r>
      <w:r w:rsidRPr="00975403">
        <w:rPr>
          <w:i w:val="0"/>
          <w:color w:val="000000" w:themeColor="text1"/>
          <w:spacing w:val="-2"/>
          <w:szCs w:val="22"/>
        </w:rPr>
        <w:t xml:space="preserve"> </w:t>
      </w:r>
      <w:r w:rsidRPr="00975403">
        <w:rPr>
          <w:i w:val="0"/>
          <w:color w:val="000000" w:themeColor="text1"/>
          <w:spacing w:val="-1"/>
          <w:szCs w:val="22"/>
        </w:rPr>
        <w:t>are</w:t>
      </w:r>
      <w:r w:rsidRPr="00975403">
        <w:rPr>
          <w:i w:val="0"/>
          <w:color w:val="000000" w:themeColor="text1"/>
          <w:szCs w:val="22"/>
        </w:rPr>
        <w:t xml:space="preserve"> </w:t>
      </w:r>
      <w:r w:rsidRPr="00975403">
        <w:rPr>
          <w:i w:val="0"/>
          <w:color w:val="000000" w:themeColor="text1"/>
          <w:spacing w:val="-1"/>
          <w:szCs w:val="22"/>
        </w:rPr>
        <w:t>increased</w:t>
      </w:r>
      <w:r w:rsidRPr="00975403">
        <w:rPr>
          <w:i w:val="0"/>
          <w:color w:val="000000" w:themeColor="text1"/>
          <w:spacing w:val="-3"/>
          <w:szCs w:val="22"/>
        </w:rPr>
        <w:t xml:space="preserve"> </w:t>
      </w:r>
      <w:r w:rsidRPr="00975403">
        <w:rPr>
          <w:i w:val="0"/>
          <w:color w:val="000000" w:themeColor="text1"/>
          <w:spacing w:val="-1"/>
          <w:szCs w:val="22"/>
        </w:rPr>
        <w:t>if</w:t>
      </w:r>
      <w:r w:rsidRPr="00975403">
        <w:rPr>
          <w:i w:val="0"/>
          <w:color w:val="000000" w:themeColor="text1"/>
          <w:szCs w:val="22"/>
        </w:rPr>
        <w:t xml:space="preserve"> </w:t>
      </w:r>
      <w:r w:rsidRPr="00975403">
        <w:rPr>
          <w:i w:val="0"/>
          <w:color w:val="000000" w:themeColor="text1"/>
          <w:spacing w:val="-1"/>
          <w:szCs w:val="22"/>
        </w:rPr>
        <w:t>it</w:t>
      </w:r>
      <w:r w:rsidRPr="00975403">
        <w:rPr>
          <w:i w:val="0"/>
          <w:color w:val="000000" w:themeColor="text1"/>
          <w:spacing w:val="1"/>
          <w:szCs w:val="22"/>
        </w:rPr>
        <w:t xml:space="preserve"> </w:t>
      </w:r>
      <w:r w:rsidRPr="00975403">
        <w:rPr>
          <w:i w:val="0"/>
          <w:color w:val="000000" w:themeColor="text1"/>
          <w:spacing w:val="-1"/>
          <w:szCs w:val="22"/>
        </w:rPr>
        <w:t>is</w:t>
      </w:r>
      <w:r w:rsidRPr="00975403">
        <w:rPr>
          <w:i w:val="0"/>
          <w:color w:val="000000" w:themeColor="text1"/>
          <w:szCs w:val="22"/>
        </w:rPr>
        <w:t xml:space="preserve"> </w:t>
      </w:r>
      <w:r w:rsidRPr="00975403">
        <w:rPr>
          <w:i w:val="0"/>
          <w:color w:val="000000" w:themeColor="text1"/>
          <w:spacing w:val="-1"/>
          <w:szCs w:val="22"/>
        </w:rPr>
        <w:t>taken</w:t>
      </w:r>
      <w:r w:rsidRPr="00975403">
        <w:rPr>
          <w:i w:val="0"/>
          <w:color w:val="000000" w:themeColor="text1"/>
          <w:szCs w:val="22"/>
        </w:rPr>
        <w:t xml:space="preserve"> </w:t>
      </w:r>
      <w:r w:rsidRPr="00975403">
        <w:rPr>
          <w:i w:val="0"/>
          <w:color w:val="000000" w:themeColor="text1"/>
          <w:spacing w:val="-1"/>
          <w:szCs w:val="22"/>
        </w:rPr>
        <w:t>with</w:t>
      </w:r>
      <w:r w:rsidRPr="00975403">
        <w:rPr>
          <w:i w:val="0"/>
          <w:color w:val="000000" w:themeColor="text1"/>
          <w:spacing w:val="-3"/>
          <w:szCs w:val="22"/>
        </w:rPr>
        <w:t xml:space="preserve"> </w:t>
      </w:r>
      <w:r w:rsidRPr="00975403">
        <w:rPr>
          <w:i w:val="0"/>
          <w:color w:val="000000" w:themeColor="text1"/>
          <w:spacing w:val="-1"/>
          <w:szCs w:val="22"/>
        </w:rPr>
        <w:t>food,</w:t>
      </w:r>
      <w:r w:rsidRPr="00975403">
        <w:rPr>
          <w:i w:val="0"/>
          <w:color w:val="000000" w:themeColor="text1"/>
          <w:szCs w:val="22"/>
        </w:rPr>
        <w:t xml:space="preserve"> </w:t>
      </w:r>
      <w:r w:rsidRPr="00975403">
        <w:rPr>
          <w:i w:val="0"/>
          <w:color w:val="000000" w:themeColor="text1"/>
          <w:spacing w:val="-1"/>
          <w:szCs w:val="22"/>
        </w:rPr>
        <w:t>resulting</w:t>
      </w:r>
      <w:r w:rsidRPr="00975403">
        <w:rPr>
          <w:i w:val="0"/>
          <w:color w:val="000000" w:themeColor="text1"/>
          <w:szCs w:val="22"/>
        </w:rPr>
        <w:t xml:space="preserve"> in</w:t>
      </w:r>
      <w:r w:rsidRPr="00975403">
        <w:rPr>
          <w:i w:val="0"/>
          <w:color w:val="000000" w:themeColor="text1"/>
          <w:spacing w:val="-3"/>
          <w:szCs w:val="22"/>
        </w:rPr>
        <w:t xml:space="preserve"> </w:t>
      </w:r>
      <w:r w:rsidRPr="00975403">
        <w:rPr>
          <w:i w:val="0"/>
          <w:color w:val="000000" w:themeColor="text1"/>
          <w:szCs w:val="22"/>
        </w:rPr>
        <w:t>a</w:t>
      </w:r>
      <w:r w:rsidRPr="00975403">
        <w:rPr>
          <w:i w:val="0"/>
          <w:color w:val="000000" w:themeColor="text1"/>
          <w:spacing w:val="43"/>
          <w:szCs w:val="22"/>
        </w:rPr>
        <w:t xml:space="preserve"> </w:t>
      </w:r>
      <w:r w:rsidRPr="00975403">
        <w:rPr>
          <w:i w:val="0"/>
          <w:color w:val="000000" w:themeColor="text1"/>
          <w:spacing w:val="-1"/>
          <w:szCs w:val="22"/>
        </w:rPr>
        <w:t>higher</w:t>
      </w:r>
      <w:r w:rsidRPr="00975403">
        <w:rPr>
          <w:i w:val="0"/>
          <w:color w:val="000000" w:themeColor="text1"/>
          <w:szCs w:val="22"/>
        </w:rPr>
        <w:t xml:space="preserve"> </w:t>
      </w:r>
      <w:r w:rsidRPr="00975403">
        <w:rPr>
          <w:i w:val="0"/>
          <w:color w:val="000000" w:themeColor="text1"/>
          <w:spacing w:val="-1"/>
          <w:szCs w:val="22"/>
        </w:rPr>
        <w:t>serum</w:t>
      </w:r>
      <w:r w:rsidRPr="00975403">
        <w:rPr>
          <w:i w:val="0"/>
          <w:color w:val="000000" w:themeColor="text1"/>
          <w:spacing w:val="1"/>
          <w:szCs w:val="22"/>
        </w:rPr>
        <w:t xml:space="preserve"> </w:t>
      </w:r>
      <w:r w:rsidRPr="00975403">
        <w:rPr>
          <w:i w:val="0"/>
          <w:color w:val="000000" w:themeColor="text1"/>
          <w:spacing w:val="-1"/>
          <w:szCs w:val="22"/>
        </w:rPr>
        <w:t>concentration</w:t>
      </w:r>
      <w:r w:rsidRPr="00975403">
        <w:rPr>
          <w:i w:val="0"/>
          <w:color w:val="000000" w:themeColor="text1"/>
          <w:spacing w:val="-3"/>
          <w:szCs w:val="22"/>
        </w:rPr>
        <w:t xml:space="preserve"> </w:t>
      </w:r>
      <w:r w:rsidRPr="00975403">
        <w:rPr>
          <w:i w:val="0"/>
          <w:color w:val="000000" w:themeColor="text1"/>
          <w:szCs w:val="22"/>
        </w:rPr>
        <w:t>(see</w:t>
      </w:r>
      <w:r w:rsidRPr="00975403">
        <w:rPr>
          <w:i w:val="0"/>
          <w:color w:val="000000" w:themeColor="text1"/>
          <w:spacing w:val="-2"/>
          <w:szCs w:val="22"/>
        </w:rPr>
        <w:t xml:space="preserve"> </w:t>
      </w:r>
      <w:r w:rsidRPr="00975403">
        <w:rPr>
          <w:i w:val="0"/>
          <w:color w:val="000000" w:themeColor="text1"/>
          <w:spacing w:val="-1"/>
          <w:szCs w:val="22"/>
        </w:rPr>
        <w:t>sections</w:t>
      </w:r>
      <w:r w:rsidRPr="00975403">
        <w:rPr>
          <w:i w:val="0"/>
          <w:color w:val="000000" w:themeColor="text1"/>
          <w:spacing w:val="2"/>
          <w:szCs w:val="22"/>
        </w:rPr>
        <w:t xml:space="preserve"> </w:t>
      </w:r>
      <w:r w:rsidRPr="00975403">
        <w:rPr>
          <w:i w:val="0"/>
          <w:color w:val="000000" w:themeColor="text1"/>
          <w:spacing w:val="-1"/>
          <w:szCs w:val="22"/>
        </w:rPr>
        <w:t>4.2,</w:t>
      </w:r>
      <w:r w:rsidRPr="00975403">
        <w:rPr>
          <w:i w:val="0"/>
          <w:color w:val="000000" w:themeColor="text1"/>
          <w:szCs w:val="22"/>
        </w:rPr>
        <w:t xml:space="preserve"> 4.4</w:t>
      </w:r>
      <w:r w:rsidRPr="00975403">
        <w:rPr>
          <w:i w:val="0"/>
          <w:color w:val="000000" w:themeColor="text1"/>
          <w:spacing w:val="-3"/>
          <w:szCs w:val="22"/>
        </w:rPr>
        <w:t xml:space="preserve"> </w:t>
      </w:r>
      <w:r w:rsidRPr="00975403">
        <w:rPr>
          <w:i w:val="0"/>
          <w:color w:val="000000" w:themeColor="text1"/>
          <w:szCs w:val="22"/>
        </w:rPr>
        <w:t xml:space="preserve">and </w:t>
      </w:r>
      <w:r w:rsidRPr="00975403">
        <w:rPr>
          <w:i w:val="0"/>
          <w:color w:val="000000" w:themeColor="text1"/>
          <w:spacing w:val="-1"/>
          <w:szCs w:val="22"/>
        </w:rPr>
        <w:t>5.2).</w:t>
      </w:r>
      <w:r w:rsidRPr="00975403">
        <w:rPr>
          <w:i w:val="0"/>
          <w:color w:val="000000" w:themeColor="text1"/>
          <w:szCs w:val="22"/>
        </w:rPr>
        <w:t xml:space="preserve"> </w:t>
      </w:r>
      <w:r w:rsidRPr="00975403">
        <w:rPr>
          <w:i w:val="0"/>
          <w:color w:val="000000" w:themeColor="text1"/>
          <w:spacing w:val="-1"/>
          <w:szCs w:val="22"/>
        </w:rPr>
        <w:t>Grapefruit</w:t>
      </w:r>
      <w:r w:rsidRPr="00975403">
        <w:rPr>
          <w:i w:val="0"/>
          <w:color w:val="000000" w:themeColor="text1"/>
          <w:spacing w:val="-2"/>
          <w:szCs w:val="22"/>
        </w:rPr>
        <w:t xml:space="preserve"> </w:t>
      </w:r>
      <w:r w:rsidRPr="00975403">
        <w:rPr>
          <w:i w:val="0"/>
          <w:color w:val="000000" w:themeColor="text1"/>
          <w:spacing w:val="-1"/>
          <w:szCs w:val="22"/>
        </w:rPr>
        <w:t>juice</w:t>
      </w:r>
      <w:r w:rsidRPr="00975403">
        <w:rPr>
          <w:i w:val="0"/>
          <w:color w:val="000000" w:themeColor="text1"/>
          <w:szCs w:val="22"/>
        </w:rPr>
        <w:t xml:space="preserve"> </w:t>
      </w:r>
      <w:r w:rsidRPr="00975403">
        <w:rPr>
          <w:i w:val="0"/>
          <w:color w:val="000000" w:themeColor="text1"/>
          <w:spacing w:val="-1"/>
          <w:szCs w:val="22"/>
        </w:rPr>
        <w:t>and</w:t>
      </w:r>
      <w:r w:rsidRPr="00975403">
        <w:rPr>
          <w:i w:val="0"/>
          <w:color w:val="000000" w:themeColor="text1"/>
          <w:spacing w:val="1"/>
          <w:szCs w:val="22"/>
        </w:rPr>
        <w:t xml:space="preserve"> </w:t>
      </w:r>
      <w:r w:rsidRPr="00975403">
        <w:rPr>
          <w:i w:val="0"/>
          <w:color w:val="000000" w:themeColor="text1"/>
          <w:spacing w:val="-2"/>
          <w:szCs w:val="22"/>
        </w:rPr>
        <w:t>other</w:t>
      </w:r>
      <w:r w:rsidRPr="00975403">
        <w:rPr>
          <w:i w:val="0"/>
          <w:color w:val="000000" w:themeColor="text1"/>
          <w:spacing w:val="1"/>
          <w:szCs w:val="22"/>
        </w:rPr>
        <w:t xml:space="preserve"> </w:t>
      </w:r>
      <w:r w:rsidRPr="00975403">
        <w:rPr>
          <w:i w:val="0"/>
          <w:color w:val="000000" w:themeColor="text1"/>
          <w:spacing w:val="-1"/>
          <w:szCs w:val="22"/>
        </w:rPr>
        <w:t>foods</w:t>
      </w:r>
      <w:r w:rsidRPr="00975403">
        <w:rPr>
          <w:i w:val="0"/>
          <w:color w:val="000000" w:themeColor="text1"/>
          <w:spacing w:val="-2"/>
          <w:szCs w:val="22"/>
        </w:rPr>
        <w:t xml:space="preserve"> </w:t>
      </w:r>
      <w:r w:rsidRPr="00975403">
        <w:rPr>
          <w:i w:val="0"/>
          <w:color w:val="000000" w:themeColor="text1"/>
          <w:spacing w:val="-1"/>
          <w:szCs w:val="22"/>
        </w:rPr>
        <w:t>that</w:t>
      </w:r>
      <w:r w:rsidRPr="00975403">
        <w:rPr>
          <w:i w:val="0"/>
          <w:color w:val="000000" w:themeColor="text1"/>
          <w:spacing w:val="1"/>
          <w:szCs w:val="22"/>
        </w:rPr>
        <w:t xml:space="preserve"> </w:t>
      </w:r>
      <w:r w:rsidRPr="00975403">
        <w:rPr>
          <w:i w:val="0"/>
          <w:color w:val="000000" w:themeColor="text1"/>
          <w:spacing w:val="-1"/>
          <w:szCs w:val="22"/>
        </w:rPr>
        <w:t>are</w:t>
      </w:r>
      <w:r w:rsidRPr="00975403">
        <w:rPr>
          <w:i w:val="0"/>
          <w:color w:val="000000" w:themeColor="text1"/>
          <w:spacing w:val="61"/>
          <w:szCs w:val="22"/>
        </w:rPr>
        <w:t xml:space="preserve"> </w:t>
      </w:r>
      <w:r w:rsidRPr="00975403">
        <w:rPr>
          <w:i w:val="0"/>
          <w:color w:val="000000" w:themeColor="text1"/>
          <w:spacing w:val="-1"/>
          <w:szCs w:val="22"/>
        </w:rPr>
        <w:t>known</w:t>
      </w:r>
      <w:r w:rsidRPr="00975403">
        <w:rPr>
          <w:i w:val="0"/>
          <w:color w:val="000000" w:themeColor="text1"/>
          <w:szCs w:val="22"/>
        </w:rPr>
        <w:t xml:space="preserve"> to</w:t>
      </w:r>
      <w:r w:rsidRPr="00975403">
        <w:rPr>
          <w:i w:val="0"/>
          <w:color w:val="000000" w:themeColor="text1"/>
          <w:spacing w:val="-3"/>
          <w:szCs w:val="22"/>
        </w:rPr>
        <w:t xml:space="preserve"> </w:t>
      </w:r>
      <w:r w:rsidRPr="00975403">
        <w:rPr>
          <w:i w:val="0"/>
          <w:color w:val="000000" w:themeColor="text1"/>
          <w:spacing w:val="-1"/>
          <w:szCs w:val="22"/>
        </w:rPr>
        <w:t>inhibit</w:t>
      </w:r>
      <w:r w:rsidRPr="00975403">
        <w:rPr>
          <w:i w:val="0"/>
          <w:color w:val="000000" w:themeColor="text1"/>
          <w:spacing w:val="1"/>
          <w:szCs w:val="22"/>
        </w:rPr>
        <w:t xml:space="preserve"> </w:t>
      </w:r>
      <w:r w:rsidRPr="00975403">
        <w:rPr>
          <w:i w:val="0"/>
          <w:color w:val="000000" w:themeColor="text1"/>
          <w:spacing w:val="-1"/>
          <w:szCs w:val="22"/>
        </w:rPr>
        <w:t>CYP3A4</w:t>
      </w:r>
      <w:r w:rsidRPr="00975403">
        <w:rPr>
          <w:i w:val="0"/>
          <w:color w:val="000000" w:themeColor="text1"/>
          <w:spacing w:val="-3"/>
          <w:szCs w:val="22"/>
        </w:rPr>
        <w:t xml:space="preserve"> </w:t>
      </w:r>
      <w:r w:rsidRPr="00975403">
        <w:rPr>
          <w:i w:val="0"/>
          <w:color w:val="000000" w:themeColor="text1"/>
          <w:spacing w:val="-1"/>
          <w:szCs w:val="22"/>
        </w:rPr>
        <w:t>should</w:t>
      </w:r>
      <w:r w:rsidRPr="00975403">
        <w:rPr>
          <w:i w:val="0"/>
          <w:color w:val="000000" w:themeColor="text1"/>
          <w:szCs w:val="22"/>
        </w:rPr>
        <w:t xml:space="preserve"> be </w:t>
      </w:r>
      <w:r w:rsidRPr="00975403">
        <w:rPr>
          <w:i w:val="0"/>
          <w:color w:val="000000" w:themeColor="text1"/>
          <w:spacing w:val="-1"/>
          <w:szCs w:val="22"/>
        </w:rPr>
        <w:t>avoided.</w:t>
      </w:r>
    </w:p>
    <w:p w14:paraId="53272422" w14:textId="77777777" w:rsidR="009638A3" w:rsidRPr="00975403" w:rsidRDefault="009638A3" w:rsidP="006B0BB6">
      <w:pPr>
        <w:pStyle w:val="BodyText"/>
        <w:kinsoku w:val="0"/>
        <w:overflowPunct w:val="0"/>
        <w:rPr>
          <w:i w:val="0"/>
          <w:color w:val="000000" w:themeColor="text1"/>
          <w:szCs w:val="22"/>
        </w:rPr>
      </w:pPr>
    </w:p>
    <w:p w14:paraId="1FA21B3F" w14:textId="77777777" w:rsidR="009638A3" w:rsidRPr="00975403" w:rsidRDefault="00FF1F5D" w:rsidP="003018F2">
      <w:pPr>
        <w:pStyle w:val="BodyText"/>
        <w:kinsoku w:val="0"/>
        <w:overflowPunct w:val="0"/>
        <w:rPr>
          <w:i w:val="0"/>
          <w:color w:val="000000" w:themeColor="text1"/>
          <w:szCs w:val="22"/>
        </w:rPr>
      </w:pPr>
      <w:r w:rsidRPr="00975403">
        <w:rPr>
          <w:i w:val="0"/>
          <w:color w:val="000000" w:themeColor="text1"/>
          <w:spacing w:val="-1"/>
          <w:szCs w:val="22"/>
          <w:u w:val="single"/>
        </w:rPr>
        <w:lastRenderedPageBreak/>
        <w:t>Paediatric</w:t>
      </w:r>
      <w:r w:rsidRPr="00975403">
        <w:rPr>
          <w:i w:val="0"/>
          <w:color w:val="000000" w:themeColor="text1"/>
          <w:spacing w:val="-2"/>
          <w:szCs w:val="22"/>
          <w:u w:val="single"/>
        </w:rPr>
        <w:t xml:space="preserve"> </w:t>
      </w:r>
      <w:r w:rsidRPr="00975403">
        <w:rPr>
          <w:i w:val="0"/>
          <w:color w:val="000000" w:themeColor="text1"/>
          <w:spacing w:val="-1"/>
          <w:szCs w:val="22"/>
          <w:u w:val="single"/>
        </w:rPr>
        <w:t>population</w:t>
      </w:r>
    </w:p>
    <w:p w14:paraId="28FC1322" w14:textId="77777777" w:rsidR="009638A3" w:rsidRPr="00975403" w:rsidRDefault="009638A3" w:rsidP="006B0BB6">
      <w:pPr>
        <w:pStyle w:val="BodyText"/>
        <w:kinsoku w:val="0"/>
        <w:overflowPunct w:val="0"/>
        <w:rPr>
          <w:i w:val="0"/>
          <w:color w:val="000000" w:themeColor="text1"/>
          <w:szCs w:val="22"/>
        </w:rPr>
      </w:pPr>
    </w:p>
    <w:p w14:paraId="6976D19F"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szCs w:val="22"/>
        </w:rPr>
        <w:t>Interaction</w:t>
      </w:r>
      <w:r w:rsidRPr="00975403">
        <w:rPr>
          <w:i w:val="0"/>
          <w:color w:val="000000" w:themeColor="text1"/>
          <w:szCs w:val="22"/>
        </w:rPr>
        <w:t xml:space="preserve"> </w:t>
      </w:r>
      <w:r w:rsidRPr="00975403">
        <w:rPr>
          <w:i w:val="0"/>
          <w:color w:val="000000" w:themeColor="text1"/>
          <w:spacing w:val="-1"/>
          <w:szCs w:val="22"/>
        </w:rPr>
        <w:t>studies</w:t>
      </w:r>
      <w:r w:rsidRPr="00975403">
        <w:rPr>
          <w:i w:val="0"/>
          <w:color w:val="000000" w:themeColor="text1"/>
          <w:spacing w:val="-2"/>
          <w:szCs w:val="22"/>
        </w:rPr>
        <w:t xml:space="preserve"> </w:t>
      </w:r>
      <w:r w:rsidRPr="00975403">
        <w:rPr>
          <w:i w:val="0"/>
          <w:color w:val="000000" w:themeColor="text1"/>
          <w:szCs w:val="22"/>
        </w:rPr>
        <w:t>have</w:t>
      </w:r>
      <w:r w:rsidRPr="00975403">
        <w:rPr>
          <w:i w:val="0"/>
          <w:color w:val="000000" w:themeColor="text1"/>
          <w:spacing w:val="-2"/>
          <w:szCs w:val="22"/>
        </w:rPr>
        <w:t xml:space="preserve"> </w:t>
      </w:r>
      <w:r w:rsidRPr="00975403">
        <w:rPr>
          <w:i w:val="0"/>
          <w:color w:val="000000" w:themeColor="text1"/>
          <w:spacing w:val="-1"/>
          <w:szCs w:val="22"/>
        </w:rPr>
        <w:t>only</w:t>
      </w:r>
      <w:r w:rsidRPr="00975403">
        <w:rPr>
          <w:i w:val="0"/>
          <w:color w:val="000000" w:themeColor="text1"/>
          <w:szCs w:val="22"/>
        </w:rPr>
        <w:t xml:space="preserve"> been </w:t>
      </w:r>
      <w:r w:rsidRPr="00975403">
        <w:rPr>
          <w:i w:val="0"/>
          <w:color w:val="000000" w:themeColor="text1"/>
          <w:spacing w:val="-1"/>
          <w:szCs w:val="22"/>
        </w:rPr>
        <w:t>performed</w:t>
      </w:r>
      <w:r w:rsidRPr="00975403">
        <w:rPr>
          <w:i w:val="0"/>
          <w:color w:val="000000" w:themeColor="text1"/>
          <w:spacing w:val="-2"/>
          <w:szCs w:val="22"/>
        </w:rPr>
        <w:t xml:space="preserve"> </w:t>
      </w:r>
      <w:r w:rsidRPr="00975403">
        <w:rPr>
          <w:i w:val="0"/>
          <w:color w:val="000000" w:themeColor="text1"/>
          <w:szCs w:val="22"/>
        </w:rPr>
        <w:t>in</w:t>
      </w:r>
      <w:r w:rsidRPr="00975403">
        <w:rPr>
          <w:i w:val="0"/>
          <w:color w:val="000000" w:themeColor="text1"/>
          <w:spacing w:val="-3"/>
          <w:szCs w:val="22"/>
        </w:rPr>
        <w:t xml:space="preserve"> </w:t>
      </w:r>
      <w:r w:rsidRPr="00975403">
        <w:rPr>
          <w:i w:val="0"/>
          <w:color w:val="000000" w:themeColor="text1"/>
          <w:spacing w:val="-1"/>
          <w:szCs w:val="22"/>
        </w:rPr>
        <w:t>adults.</w:t>
      </w:r>
    </w:p>
    <w:p w14:paraId="0E54AB8A" w14:textId="77777777" w:rsidR="00812D16" w:rsidRPr="00975403" w:rsidRDefault="00812D16" w:rsidP="003018F2">
      <w:pPr>
        <w:spacing w:line="240" w:lineRule="auto"/>
        <w:rPr>
          <w:szCs w:val="22"/>
        </w:rPr>
      </w:pPr>
    </w:p>
    <w:p w14:paraId="61457A63" w14:textId="77777777" w:rsidR="00812D16" w:rsidRPr="00975403" w:rsidRDefault="00FF1F5D" w:rsidP="00671678">
      <w:pPr>
        <w:spacing w:line="240" w:lineRule="auto"/>
        <w:ind w:left="567" w:hanging="567"/>
        <w:outlineLvl w:val="0"/>
        <w:rPr>
          <w:noProof/>
          <w:szCs w:val="22"/>
        </w:rPr>
      </w:pPr>
      <w:r w:rsidRPr="00975403">
        <w:rPr>
          <w:b/>
          <w:noProof/>
          <w:szCs w:val="22"/>
        </w:rPr>
        <w:t>4.6</w:t>
      </w:r>
      <w:r w:rsidRPr="00975403">
        <w:rPr>
          <w:b/>
          <w:noProof/>
          <w:szCs w:val="22"/>
        </w:rPr>
        <w:tab/>
      </w:r>
      <w:r w:rsidRPr="00975403">
        <w:rPr>
          <w:b/>
          <w:bCs/>
          <w:szCs w:val="22"/>
        </w:rPr>
        <w:t>Fertility, p</w:t>
      </w:r>
      <w:r w:rsidRPr="00975403">
        <w:rPr>
          <w:b/>
          <w:noProof/>
          <w:szCs w:val="22"/>
        </w:rPr>
        <w:t>regnancy and lactation</w:t>
      </w:r>
    </w:p>
    <w:p w14:paraId="41751D14" w14:textId="77777777" w:rsidR="00812D16" w:rsidRPr="00975403" w:rsidRDefault="00812D16" w:rsidP="009C64FF">
      <w:pPr>
        <w:spacing w:line="240" w:lineRule="auto"/>
        <w:rPr>
          <w:i/>
          <w:noProof/>
          <w:szCs w:val="22"/>
        </w:rPr>
      </w:pPr>
    </w:p>
    <w:p w14:paraId="44E95E6F" w14:textId="77777777" w:rsidR="009638A3" w:rsidRPr="00975403" w:rsidRDefault="00FF1F5D" w:rsidP="009C64FF">
      <w:pPr>
        <w:pStyle w:val="BodyText"/>
        <w:kinsoku w:val="0"/>
        <w:overflowPunct w:val="0"/>
        <w:rPr>
          <w:i w:val="0"/>
          <w:color w:val="000000" w:themeColor="text1"/>
        </w:rPr>
      </w:pPr>
      <w:r w:rsidRPr="00975403">
        <w:rPr>
          <w:i w:val="0"/>
          <w:color w:val="000000" w:themeColor="text1"/>
          <w:spacing w:val="-1"/>
          <w:u w:val="single"/>
        </w:rPr>
        <w:t>Women</w:t>
      </w:r>
      <w:r w:rsidRPr="00975403">
        <w:rPr>
          <w:i w:val="0"/>
          <w:color w:val="000000" w:themeColor="text1"/>
          <w:u w:val="single"/>
        </w:rPr>
        <w:t xml:space="preserve"> </w:t>
      </w:r>
      <w:r w:rsidRPr="00975403">
        <w:rPr>
          <w:i w:val="0"/>
          <w:color w:val="000000" w:themeColor="text1"/>
          <w:spacing w:val="-1"/>
          <w:u w:val="single"/>
        </w:rPr>
        <w:t>of</w:t>
      </w:r>
      <w:r w:rsidRPr="00975403">
        <w:rPr>
          <w:i w:val="0"/>
          <w:color w:val="000000" w:themeColor="text1"/>
          <w:u w:val="single"/>
        </w:rPr>
        <w:t xml:space="preserve"> </w:t>
      </w:r>
      <w:r w:rsidRPr="00975403">
        <w:rPr>
          <w:i w:val="0"/>
          <w:color w:val="000000" w:themeColor="text1"/>
          <w:spacing w:val="-1"/>
          <w:u w:val="single"/>
        </w:rPr>
        <w:t>childbearing</w:t>
      </w:r>
      <w:r w:rsidRPr="00975403">
        <w:rPr>
          <w:i w:val="0"/>
          <w:color w:val="000000" w:themeColor="text1"/>
          <w:spacing w:val="-3"/>
          <w:u w:val="single"/>
        </w:rPr>
        <w:t xml:space="preserve"> </w:t>
      </w:r>
      <w:r w:rsidRPr="00975403">
        <w:rPr>
          <w:i w:val="0"/>
          <w:color w:val="000000" w:themeColor="text1"/>
          <w:spacing w:val="-1"/>
          <w:u w:val="single"/>
        </w:rPr>
        <w:t>potential/Contraception</w:t>
      </w:r>
    </w:p>
    <w:p w14:paraId="47D89DD1" w14:textId="77777777" w:rsidR="009638A3" w:rsidRPr="00975403" w:rsidRDefault="009638A3" w:rsidP="006B0BB6">
      <w:pPr>
        <w:pStyle w:val="BodyText"/>
        <w:kinsoku w:val="0"/>
        <w:overflowPunct w:val="0"/>
        <w:rPr>
          <w:i w:val="0"/>
          <w:color w:val="000000" w:themeColor="text1"/>
          <w:sz w:val="15"/>
          <w:szCs w:val="15"/>
        </w:rPr>
      </w:pPr>
    </w:p>
    <w:p w14:paraId="5C2B3E6E" w14:textId="77777777"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spacing w:val="-1"/>
        </w:rPr>
        <w:t>Women</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childbearing</w:t>
      </w:r>
      <w:r w:rsidRPr="00975403">
        <w:rPr>
          <w:i w:val="0"/>
          <w:color w:val="000000" w:themeColor="text1"/>
          <w:spacing w:val="-3"/>
        </w:rPr>
        <w:t xml:space="preserve"> </w:t>
      </w:r>
      <w:r w:rsidRPr="00975403">
        <w:rPr>
          <w:i w:val="0"/>
          <w:color w:val="000000" w:themeColor="text1"/>
          <w:spacing w:val="-1"/>
        </w:rPr>
        <w:t>potential</w:t>
      </w:r>
      <w:r w:rsidRPr="00975403">
        <w:rPr>
          <w:i w:val="0"/>
          <w:color w:val="000000" w:themeColor="text1"/>
          <w:spacing w:val="-2"/>
        </w:rPr>
        <w:t xml:space="preserve"> </w:t>
      </w:r>
      <w:proofErr w:type="gramStart"/>
      <w:r w:rsidRPr="00975403">
        <w:rPr>
          <w:i w:val="0"/>
          <w:color w:val="000000" w:themeColor="text1"/>
        </w:rPr>
        <w:t>have</w:t>
      </w:r>
      <w:r w:rsidRPr="00975403">
        <w:rPr>
          <w:i w:val="0"/>
          <w:color w:val="000000" w:themeColor="text1"/>
          <w:spacing w:val="-2"/>
        </w:rPr>
        <w:t xml:space="preserve"> </w:t>
      </w:r>
      <w:r w:rsidRPr="00975403">
        <w:rPr>
          <w:i w:val="0"/>
          <w:color w:val="000000" w:themeColor="text1"/>
        </w:rPr>
        <w:t>to</w:t>
      </w:r>
      <w:proofErr w:type="gramEnd"/>
      <w:r w:rsidRPr="00975403">
        <w:rPr>
          <w:i w:val="0"/>
          <w:color w:val="000000" w:themeColor="text1"/>
        </w:rPr>
        <w:t xml:space="preserve"> </w:t>
      </w:r>
      <w:r w:rsidRPr="00975403">
        <w:rPr>
          <w:i w:val="0"/>
          <w:color w:val="000000" w:themeColor="text1"/>
          <w:spacing w:val="-1"/>
        </w:rPr>
        <w:t>use</w:t>
      </w:r>
      <w:r w:rsidRPr="00975403">
        <w:rPr>
          <w:i w:val="0"/>
          <w:color w:val="000000" w:themeColor="text1"/>
        </w:rPr>
        <w:t xml:space="preserve"> </w:t>
      </w:r>
      <w:r w:rsidRPr="00975403">
        <w:rPr>
          <w:i w:val="0"/>
          <w:color w:val="000000" w:themeColor="text1"/>
          <w:spacing w:val="-1"/>
        </w:rPr>
        <w:t>highly</w:t>
      </w:r>
      <w:r w:rsidRPr="00975403">
        <w:rPr>
          <w:i w:val="0"/>
          <w:color w:val="000000" w:themeColor="text1"/>
        </w:rPr>
        <w:t xml:space="preserve"> </w:t>
      </w:r>
      <w:r w:rsidRPr="00975403">
        <w:rPr>
          <w:i w:val="0"/>
          <w:color w:val="000000" w:themeColor="text1"/>
          <w:spacing w:val="-1"/>
        </w:rPr>
        <w:t>effective</w:t>
      </w:r>
      <w:r w:rsidRPr="00975403">
        <w:rPr>
          <w:i w:val="0"/>
          <w:color w:val="000000" w:themeColor="text1"/>
          <w:spacing w:val="-2"/>
        </w:rPr>
        <w:t xml:space="preserve"> </w:t>
      </w:r>
      <w:r w:rsidRPr="00975403">
        <w:rPr>
          <w:i w:val="0"/>
          <w:color w:val="000000" w:themeColor="text1"/>
          <w:spacing w:val="-1"/>
        </w:rPr>
        <w:t>contraception</w:t>
      </w:r>
      <w:r w:rsidRPr="00975403">
        <w:rPr>
          <w:i w:val="0"/>
          <w:color w:val="000000" w:themeColor="text1"/>
          <w:spacing w:val="-3"/>
        </w:rPr>
        <w:t xml:space="preserve"> </w:t>
      </w:r>
      <w:r w:rsidRPr="00975403">
        <w:rPr>
          <w:i w:val="0"/>
          <w:color w:val="000000" w:themeColor="text1"/>
          <w:spacing w:val="-1"/>
        </w:rPr>
        <w:t>during</w:t>
      </w:r>
      <w:r w:rsidRPr="00975403">
        <w:rPr>
          <w:i w:val="0"/>
          <w:color w:val="000000" w:themeColor="text1"/>
          <w:spacing w:val="-3"/>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61"/>
        </w:rPr>
        <w:t xml:space="preserve"> </w:t>
      </w:r>
      <w:r w:rsidRPr="00975403">
        <w:rPr>
          <w:i w:val="0"/>
          <w:color w:val="000000" w:themeColor="text1"/>
          <w:spacing w:val="-1"/>
        </w:rPr>
        <w:t>nilotinib</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2"/>
        </w:rPr>
        <w:t>up</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two</w:t>
      </w:r>
      <w:r w:rsidRPr="00975403">
        <w:rPr>
          <w:i w:val="0"/>
          <w:color w:val="000000" w:themeColor="text1"/>
          <w:spacing w:val="-3"/>
        </w:rPr>
        <w:t xml:space="preserve"> </w:t>
      </w:r>
      <w:r w:rsidRPr="00975403">
        <w:rPr>
          <w:i w:val="0"/>
          <w:color w:val="000000" w:themeColor="text1"/>
          <w:spacing w:val="-1"/>
        </w:rPr>
        <w:t>weeks</w:t>
      </w:r>
      <w:r w:rsidRPr="00975403">
        <w:rPr>
          <w:i w:val="0"/>
          <w:color w:val="000000" w:themeColor="text1"/>
        </w:rPr>
        <w:t xml:space="preserve"> </w:t>
      </w:r>
      <w:r w:rsidRPr="00975403">
        <w:rPr>
          <w:i w:val="0"/>
          <w:color w:val="000000" w:themeColor="text1"/>
          <w:spacing w:val="-1"/>
        </w:rPr>
        <w:t>after</w:t>
      </w:r>
      <w:r w:rsidRPr="00975403">
        <w:rPr>
          <w:i w:val="0"/>
          <w:color w:val="000000" w:themeColor="text1"/>
          <w:spacing w:val="1"/>
        </w:rPr>
        <w:t xml:space="preserve"> </w:t>
      </w:r>
      <w:r w:rsidRPr="00975403">
        <w:rPr>
          <w:i w:val="0"/>
          <w:color w:val="000000" w:themeColor="text1"/>
          <w:spacing w:val="-1"/>
        </w:rPr>
        <w:t>ending</w:t>
      </w:r>
      <w:r w:rsidRPr="00975403">
        <w:rPr>
          <w:i w:val="0"/>
          <w:color w:val="000000" w:themeColor="text1"/>
        </w:rPr>
        <w:t xml:space="preserve"> </w:t>
      </w:r>
      <w:r w:rsidRPr="00975403">
        <w:rPr>
          <w:i w:val="0"/>
          <w:color w:val="000000" w:themeColor="text1"/>
          <w:spacing w:val="-1"/>
        </w:rPr>
        <w:t>treatment.</w:t>
      </w:r>
    </w:p>
    <w:p w14:paraId="0206E432" w14:textId="77777777" w:rsidR="009638A3" w:rsidRPr="00975403" w:rsidRDefault="009638A3" w:rsidP="009C64FF">
      <w:pPr>
        <w:pStyle w:val="BodyText"/>
        <w:kinsoku w:val="0"/>
        <w:overflowPunct w:val="0"/>
        <w:rPr>
          <w:i w:val="0"/>
          <w:color w:val="000000" w:themeColor="text1"/>
        </w:rPr>
      </w:pPr>
    </w:p>
    <w:p w14:paraId="5D6D0AA9" w14:textId="77777777" w:rsidR="009638A3" w:rsidRPr="00975403" w:rsidRDefault="00FF1F5D" w:rsidP="006B0BB6">
      <w:pPr>
        <w:pStyle w:val="BodyText"/>
        <w:keepNext/>
        <w:kinsoku w:val="0"/>
        <w:overflowPunct w:val="0"/>
        <w:rPr>
          <w:i w:val="0"/>
          <w:color w:val="000000" w:themeColor="text1"/>
        </w:rPr>
      </w:pPr>
      <w:r w:rsidRPr="00975403">
        <w:rPr>
          <w:i w:val="0"/>
          <w:color w:val="000000" w:themeColor="text1"/>
          <w:spacing w:val="-1"/>
          <w:u w:val="single"/>
        </w:rPr>
        <w:t>Pregnancy</w:t>
      </w:r>
    </w:p>
    <w:p w14:paraId="3B3ECD97" w14:textId="77777777" w:rsidR="009638A3" w:rsidRPr="006B0BB6" w:rsidRDefault="009638A3" w:rsidP="006B0BB6">
      <w:pPr>
        <w:pStyle w:val="BodyText"/>
        <w:keepNext/>
        <w:kinsoku w:val="0"/>
        <w:overflowPunct w:val="0"/>
        <w:rPr>
          <w:i w:val="0"/>
          <w:color w:val="000000" w:themeColor="text1"/>
          <w:szCs w:val="22"/>
        </w:rPr>
      </w:pPr>
    </w:p>
    <w:p w14:paraId="7361DC50" w14:textId="3DBF72A5" w:rsidR="009638A3" w:rsidRPr="00975403" w:rsidRDefault="00FF1F5D" w:rsidP="006B0BB6">
      <w:pPr>
        <w:pStyle w:val="BodyText"/>
        <w:kinsoku w:val="0"/>
        <w:overflowPunct w:val="0"/>
        <w:rPr>
          <w:i w:val="0"/>
          <w:color w:val="000000" w:themeColor="text1"/>
          <w:spacing w:val="-1"/>
          <w:szCs w:val="22"/>
        </w:rPr>
      </w:pPr>
      <w:r w:rsidRPr="00975403">
        <w:rPr>
          <w:i w:val="0"/>
          <w:color w:val="000000" w:themeColor="text1"/>
        </w:rPr>
        <w:t>There</w:t>
      </w:r>
      <w:r w:rsidRPr="00975403">
        <w:rPr>
          <w:i w:val="0"/>
          <w:color w:val="000000" w:themeColor="text1"/>
          <w:spacing w:val="-2"/>
        </w:rPr>
        <w:t xml:space="preserve"> </w:t>
      </w:r>
      <w:r w:rsidRPr="00975403">
        <w:rPr>
          <w:i w:val="0"/>
          <w:color w:val="000000" w:themeColor="text1"/>
        </w:rPr>
        <w:t>are</w:t>
      </w:r>
      <w:r w:rsidRPr="00975403">
        <w:rPr>
          <w:i w:val="0"/>
          <w:color w:val="000000" w:themeColor="text1"/>
          <w:spacing w:val="-2"/>
        </w:rPr>
        <w:t xml:space="preserve"> </w:t>
      </w:r>
      <w:r w:rsidRPr="00975403">
        <w:rPr>
          <w:i w:val="0"/>
          <w:color w:val="000000" w:themeColor="text1"/>
        </w:rPr>
        <w:t xml:space="preserve">no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limited</w:t>
      </w:r>
      <w:r w:rsidRPr="00975403">
        <w:rPr>
          <w:i w:val="0"/>
          <w:color w:val="000000" w:themeColor="text1"/>
        </w:rPr>
        <w:t xml:space="preserve"> </w:t>
      </w:r>
      <w:r w:rsidRPr="00975403">
        <w:rPr>
          <w:i w:val="0"/>
          <w:color w:val="000000" w:themeColor="text1"/>
          <w:spacing w:val="-1"/>
        </w:rPr>
        <w:t>amount</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data</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use</w:t>
      </w:r>
      <w:r w:rsidRPr="00975403">
        <w:rPr>
          <w:i w:val="0"/>
          <w:color w:val="000000" w:themeColor="text1"/>
        </w:rPr>
        <w:t xml:space="preserve"> </w:t>
      </w:r>
      <w:r w:rsidRPr="00975403">
        <w:rPr>
          <w:i w:val="0"/>
          <w:color w:val="000000" w:themeColor="text1"/>
          <w:spacing w:val="-2"/>
        </w:rPr>
        <w:t xml:space="preserve">of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pregnant</w:t>
      </w:r>
      <w:r w:rsidRPr="00975403">
        <w:rPr>
          <w:i w:val="0"/>
          <w:color w:val="000000" w:themeColor="text1"/>
          <w:spacing w:val="1"/>
        </w:rPr>
        <w:t xml:space="preserve"> </w:t>
      </w:r>
      <w:r w:rsidRPr="00975403">
        <w:rPr>
          <w:i w:val="0"/>
          <w:color w:val="000000" w:themeColor="text1"/>
          <w:spacing w:val="-1"/>
        </w:rPr>
        <w:t>women.</w:t>
      </w:r>
      <w:r w:rsidRPr="00975403">
        <w:rPr>
          <w:i w:val="0"/>
          <w:color w:val="000000" w:themeColor="text1"/>
          <w:spacing w:val="4"/>
        </w:rPr>
        <w:t xml:space="preserve"> </w:t>
      </w:r>
      <w:r w:rsidRPr="00975403">
        <w:rPr>
          <w:i w:val="0"/>
          <w:color w:val="000000" w:themeColor="text1"/>
          <w:spacing w:val="-1"/>
        </w:rPr>
        <w:t>Studies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43"/>
        </w:rPr>
        <w:t xml:space="preserve"> </w:t>
      </w:r>
      <w:r w:rsidRPr="00975403">
        <w:rPr>
          <w:i w:val="0"/>
          <w:color w:val="000000" w:themeColor="text1"/>
          <w:spacing w:val="-1"/>
        </w:rPr>
        <w:t>animals</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shown</w:t>
      </w:r>
      <w:r w:rsidRPr="00975403">
        <w:rPr>
          <w:i w:val="0"/>
          <w:color w:val="000000" w:themeColor="text1"/>
        </w:rPr>
        <w:t xml:space="preserve"> </w:t>
      </w:r>
      <w:r w:rsidRPr="00975403">
        <w:rPr>
          <w:i w:val="0"/>
          <w:color w:val="000000" w:themeColor="text1"/>
          <w:spacing w:val="-1"/>
        </w:rPr>
        <w:t>reproductive</w:t>
      </w:r>
      <w:r w:rsidRPr="00975403">
        <w:rPr>
          <w:i w:val="0"/>
          <w:color w:val="000000" w:themeColor="text1"/>
          <w:spacing w:val="-2"/>
        </w:rPr>
        <w:t xml:space="preserve"> </w:t>
      </w:r>
      <w:r w:rsidRPr="00975403">
        <w:rPr>
          <w:i w:val="0"/>
          <w:color w:val="000000" w:themeColor="text1"/>
          <w:spacing w:val="-1"/>
        </w:rPr>
        <w:t>toxicity</w:t>
      </w:r>
      <w:r w:rsidRPr="00975403">
        <w:rPr>
          <w:i w:val="0"/>
          <w:color w:val="000000" w:themeColor="text1"/>
          <w:spacing w:val="-3"/>
        </w:rPr>
        <w:t xml:space="preserve"> </w:t>
      </w:r>
      <w:r w:rsidRPr="00975403">
        <w:rPr>
          <w:i w:val="0"/>
          <w:color w:val="000000" w:themeColor="text1"/>
          <w:spacing w:val="-1"/>
        </w:rPr>
        <w:t>(see</w:t>
      </w:r>
      <w:r w:rsidRPr="00975403">
        <w:rPr>
          <w:i w:val="0"/>
          <w:color w:val="000000" w:themeColor="text1"/>
        </w:rPr>
        <w:t xml:space="preserve"> </w:t>
      </w:r>
      <w:r w:rsidRPr="00975403">
        <w:rPr>
          <w:i w:val="0"/>
          <w:color w:val="000000" w:themeColor="text1"/>
          <w:spacing w:val="-1"/>
        </w:rPr>
        <w:t>section</w:t>
      </w:r>
      <w:r w:rsidRPr="00975403">
        <w:rPr>
          <w:i w:val="0"/>
          <w:color w:val="000000" w:themeColor="text1"/>
        </w:rPr>
        <w:t xml:space="preserve"> 5.3). </w:t>
      </w:r>
      <w:r w:rsidRPr="00975403">
        <w:rPr>
          <w:i w:val="0"/>
          <w:color w:val="000000" w:themeColor="text1"/>
          <w:spacing w:val="-1"/>
        </w:rPr>
        <w:t>Nilotinib should</w:t>
      </w:r>
      <w:r w:rsidRPr="00975403">
        <w:rPr>
          <w:i w:val="0"/>
          <w:color w:val="000000" w:themeColor="text1"/>
          <w:spacing w:val="-3"/>
        </w:rPr>
        <w:t xml:space="preserve"> </w:t>
      </w:r>
      <w:r w:rsidRPr="00975403">
        <w:rPr>
          <w:i w:val="0"/>
          <w:color w:val="000000" w:themeColor="text1"/>
        </w:rPr>
        <w:t>not</w:t>
      </w:r>
      <w:r w:rsidRPr="00975403">
        <w:rPr>
          <w:i w:val="0"/>
          <w:color w:val="000000" w:themeColor="text1"/>
          <w:spacing w:val="-2"/>
        </w:rPr>
        <w:t xml:space="preserve"> </w:t>
      </w:r>
      <w:r w:rsidRPr="00975403">
        <w:rPr>
          <w:i w:val="0"/>
          <w:color w:val="000000" w:themeColor="text1"/>
        </w:rPr>
        <w:t>be</w:t>
      </w:r>
      <w:r w:rsidRPr="00975403">
        <w:rPr>
          <w:i w:val="0"/>
          <w:color w:val="000000" w:themeColor="text1"/>
          <w:spacing w:val="-2"/>
        </w:rPr>
        <w:t xml:space="preserve"> </w:t>
      </w:r>
      <w:r w:rsidRPr="00975403">
        <w:rPr>
          <w:i w:val="0"/>
          <w:color w:val="000000" w:themeColor="text1"/>
        </w:rPr>
        <w:t xml:space="preserve">used </w:t>
      </w:r>
      <w:r w:rsidRPr="00975403">
        <w:rPr>
          <w:i w:val="0"/>
          <w:color w:val="000000" w:themeColor="text1"/>
          <w:spacing w:val="-1"/>
        </w:rPr>
        <w:t>during</w:t>
      </w:r>
      <w:r w:rsidRPr="00975403">
        <w:rPr>
          <w:i w:val="0"/>
          <w:color w:val="000000" w:themeColor="text1"/>
          <w:spacing w:val="51"/>
        </w:rPr>
        <w:t xml:space="preserve"> </w:t>
      </w:r>
      <w:r w:rsidRPr="00975403">
        <w:rPr>
          <w:i w:val="0"/>
          <w:color w:val="000000" w:themeColor="text1"/>
          <w:spacing w:val="-1"/>
        </w:rPr>
        <w:t>pregnancy</w:t>
      </w:r>
      <w:r w:rsidRPr="00975403">
        <w:rPr>
          <w:i w:val="0"/>
          <w:color w:val="000000" w:themeColor="text1"/>
        </w:rPr>
        <w:t xml:space="preserve"> </w:t>
      </w:r>
      <w:r w:rsidRPr="00975403">
        <w:rPr>
          <w:i w:val="0"/>
          <w:color w:val="000000" w:themeColor="text1"/>
          <w:spacing w:val="-1"/>
        </w:rPr>
        <w:t>unless</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clinical</w:t>
      </w:r>
      <w:r w:rsidRPr="00975403">
        <w:rPr>
          <w:i w:val="0"/>
          <w:color w:val="000000" w:themeColor="text1"/>
          <w:spacing w:val="1"/>
        </w:rPr>
        <w:t xml:space="preserve"> </w:t>
      </w:r>
      <w:r w:rsidRPr="00975403">
        <w:rPr>
          <w:i w:val="0"/>
          <w:color w:val="000000" w:themeColor="text1"/>
          <w:spacing w:val="-1"/>
        </w:rPr>
        <w:t>condition</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woman</w:t>
      </w:r>
      <w:r w:rsidRPr="00975403">
        <w:rPr>
          <w:i w:val="0"/>
          <w:color w:val="000000" w:themeColor="text1"/>
        </w:rPr>
        <w:t xml:space="preserve"> </w:t>
      </w:r>
      <w:r w:rsidRPr="00975403">
        <w:rPr>
          <w:i w:val="0"/>
          <w:color w:val="000000" w:themeColor="text1"/>
          <w:spacing w:val="-1"/>
        </w:rPr>
        <w:t>requires</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If</w:t>
      </w:r>
      <w:r w:rsidRPr="00975403">
        <w:rPr>
          <w:i w:val="0"/>
          <w:color w:val="000000" w:themeColor="text1"/>
        </w:rPr>
        <w:t xml:space="preserve"> </w:t>
      </w:r>
      <w:r w:rsidRPr="00975403">
        <w:rPr>
          <w:i w:val="0"/>
          <w:color w:val="000000" w:themeColor="text1"/>
          <w:spacing w:val="-1"/>
        </w:rPr>
        <w:t>it</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used</w:t>
      </w:r>
      <w:r w:rsidRPr="00975403">
        <w:rPr>
          <w:i w:val="0"/>
          <w:color w:val="000000" w:themeColor="text1"/>
          <w:spacing w:val="57"/>
        </w:rPr>
        <w:t xml:space="preserve"> </w:t>
      </w:r>
      <w:r w:rsidRPr="00975403">
        <w:rPr>
          <w:i w:val="0"/>
          <w:color w:val="000000" w:themeColor="text1"/>
          <w:spacing w:val="-1"/>
        </w:rPr>
        <w:t>during</w:t>
      </w:r>
      <w:r w:rsidRPr="00975403">
        <w:rPr>
          <w:i w:val="0"/>
          <w:color w:val="000000" w:themeColor="text1"/>
        </w:rPr>
        <w:t xml:space="preserve"> </w:t>
      </w:r>
      <w:r w:rsidRPr="00975403">
        <w:rPr>
          <w:i w:val="0"/>
          <w:color w:val="000000" w:themeColor="text1"/>
          <w:spacing w:val="-1"/>
        </w:rPr>
        <w:t>pregnancy,</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patient</w:t>
      </w:r>
      <w:r w:rsidRPr="00975403">
        <w:rPr>
          <w:i w:val="0"/>
          <w:color w:val="000000" w:themeColor="text1"/>
          <w:spacing w:val="1"/>
        </w:rPr>
        <w:t xml:space="preserve"> </w:t>
      </w:r>
      <w:r w:rsidRPr="00975403">
        <w:rPr>
          <w:i w:val="0"/>
          <w:color w:val="000000" w:themeColor="text1"/>
          <w:spacing w:val="-1"/>
        </w:rPr>
        <w:t xml:space="preserve">must </w:t>
      </w:r>
      <w:r w:rsidRPr="00975403">
        <w:rPr>
          <w:i w:val="0"/>
          <w:color w:val="000000" w:themeColor="text1"/>
        </w:rPr>
        <w:t>be</w:t>
      </w:r>
      <w:r w:rsidRPr="00975403">
        <w:rPr>
          <w:i w:val="0"/>
          <w:color w:val="000000" w:themeColor="text1"/>
          <w:spacing w:val="-2"/>
        </w:rPr>
        <w:t xml:space="preserve"> </w:t>
      </w:r>
      <w:r w:rsidRPr="00975403">
        <w:rPr>
          <w:i w:val="0"/>
          <w:color w:val="000000" w:themeColor="text1"/>
          <w:spacing w:val="-1"/>
        </w:rPr>
        <w:t>informed</w:t>
      </w:r>
      <w:r w:rsidRPr="00975403">
        <w:rPr>
          <w:i w:val="0"/>
          <w:color w:val="000000" w:themeColor="text1"/>
        </w:rPr>
        <w:t xml:space="preserve"> </w:t>
      </w:r>
      <w:r w:rsidRPr="00975403">
        <w:rPr>
          <w:i w:val="0"/>
          <w:color w:val="000000" w:themeColor="text1"/>
          <w:spacing w:val="-1"/>
        </w:rPr>
        <w:t>of</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potential</w:t>
      </w:r>
      <w:r w:rsidRPr="00975403">
        <w:rPr>
          <w:i w:val="0"/>
          <w:color w:val="000000" w:themeColor="text1"/>
          <w:spacing w:val="-2"/>
        </w:rPr>
        <w:t xml:space="preserve"> </w:t>
      </w:r>
      <w:r w:rsidRPr="00975403">
        <w:rPr>
          <w:i w:val="0"/>
          <w:color w:val="000000" w:themeColor="text1"/>
          <w:spacing w:val="-1"/>
        </w:rPr>
        <w:t>risk</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foetus.</w:t>
      </w:r>
    </w:p>
    <w:p w14:paraId="0C4DEDB0" w14:textId="77777777" w:rsidR="009638A3" w:rsidRPr="00975403" w:rsidRDefault="009638A3" w:rsidP="006B0BB6">
      <w:pPr>
        <w:pStyle w:val="BodyText"/>
        <w:kinsoku w:val="0"/>
        <w:overflowPunct w:val="0"/>
        <w:rPr>
          <w:i w:val="0"/>
          <w:color w:val="000000" w:themeColor="text1"/>
          <w:sz w:val="21"/>
          <w:szCs w:val="21"/>
        </w:rPr>
      </w:pPr>
    </w:p>
    <w:p w14:paraId="24A43FE6" w14:textId="6DB02138" w:rsidR="009638A3" w:rsidRPr="00975403" w:rsidRDefault="00FF1F5D" w:rsidP="006B0BB6">
      <w:pPr>
        <w:pStyle w:val="BodyText"/>
        <w:kinsoku w:val="0"/>
        <w:overflowPunct w:val="0"/>
        <w:rPr>
          <w:i w:val="0"/>
          <w:color w:val="000000" w:themeColor="text1"/>
          <w:szCs w:val="22"/>
        </w:rPr>
      </w:pPr>
      <w:r w:rsidRPr="00975403">
        <w:rPr>
          <w:i w:val="0"/>
          <w:color w:val="000000" w:themeColor="text1"/>
          <w:spacing w:val="-1"/>
        </w:rPr>
        <w:t>If</w:t>
      </w:r>
      <w:r w:rsidRPr="00975403">
        <w:rPr>
          <w:i w:val="0"/>
          <w:color w:val="000000" w:themeColor="text1"/>
        </w:rPr>
        <w:t xml:space="preserve"> a </w:t>
      </w:r>
      <w:r w:rsidRPr="00975403">
        <w:rPr>
          <w:i w:val="0"/>
          <w:color w:val="000000" w:themeColor="text1"/>
          <w:spacing w:val="-1"/>
        </w:rPr>
        <w:t>woman</w:t>
      </w:r>
      <w:r w:rsidRPr="00975403">
        <w:rPr>
          <w:i w:val="0"/>
          <w:color w:val="000000" w:themeColor="text1"/>
        </w:rPr>
        <w:t xml:space="preserv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being</w:t>
      </w:r>
      <w:r w:rsidRPr="00975403">
        <w:rPr>
          <w:i w:val="0"/>
          <w:color w:val="000000" w:themeColor="text1"/>
          <w:spacing w:val="-3"/>
        </w:rPr>
        <w:t xml:space="preserve"> </w:t>
      </w:r>
      <w:r w:rsidRPr="00975403">
        <w:rPr>
          <w:i w:val="0"/>
          <w:color w:val="000000" w:themeColor="text1"/>
          <w:spacing w:val="-1"/>
        </w:rPr>
        <w:t>treated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 xml:space="preserve">is </w:t>
      </w:r>
      <w:r w:rsidRPr="00975403">
        <w:rPr>
          <w:i w:val="0"/>
          <w:color w:val="000000" w:themeColor="text1"/>
          <w:spacing w:val="-1"/>
        </w:rPr>
        <w:t>considering</w:t>
      </w:r>
      <w:r w:rsidRPr="00975403">
        <w:rPr>
          <w:i w:val="0"/>
          <w:color w:val="000000" w:themeColor="text1"/>
        </w:rPr>
        <w:t xml:space="preserve"> </w:t>
      </w:r>
      <w:r w:rsidRPr="00975403">
        <w:rPr>
          <w:i w:val="0"/>
          <w:color w:val="000000" w:themeColor="text1"/>
          <w:spacing w:val="-1"/>
        </w:rPr>
        <w:t>pregnancy,</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discontinuation</w:t>
      </w:r>
      <w:r w:rsidRPr="00975403">
        <w:rPr>
          <w:i w:val="0"/>
          <w:color w:val="000000" w:themeColor="text1"/>
          <w:spacing w:val="49"/>
        </w:rPr>
        <w:t xml:space="preserve"> </w:t>
      </w:r>
      <w:r w:rsidRPr="00975403">
        <w:rPr>
          <w:i w:val="0"/>
          <w:color w:val="000000" w:themeColor="text1"/>
        </w:rPr>
        <w:t xml:space="preserve">may </w:t>
      </w:r>
      <w:r w:rsidRPr="00975403">
        <w:rPr>
          <w:i w:val="0"/>
          <w:color w:val="000000" w:themeColor="text1"/>
          <w:spacing w:val="-1"/>
        </w:rPr>
        <w:t>be</w:t>
      </w:r>
      <w:r w:rsidRPr="00975403">
        <w:rPr>
          <w:i w:val="0"/>
          <w:color w:val="000000" w:themeColor="text1"/>
        </w:rPr>
        <w:t xml:space="preserve"> </w:t>
      </w:r>
      <w:r w:rsidRPr="00975403">
        <w:rPr>
          <w:i w:val="0"/>
          <w:color w:val="000000" w:themeColor="text1"/>
          <w:spacing w:val="-1"/>
        </w:rPr>
        <w:t>considered</w:t>
      </w:r>
      <w:r w:rsidRPr="00975403">
        <w:rPr>
          <w:i w:val="0"/>
          <w:color w:val="000000" w:themeColor="text1"/>
        </w:rPr>
        <w:t xml:space="preserve"> </w:t>
      </w:r>
      <w:r w:rsidRPr="00975403">
        <w:rPr>
          <w:i w:val="0"/>
          <w:color w:val="000000" w:themeColor="text1"/>
          <w:spacing w:val="-1"/>
        </w:rPr>
        <w:t>based</w:t>
      </w:r>
      <w:r w:rsidRPr="00975403">
        <w:rPr>
          <w:i w:val="0"/>
          <w:color w:val="000000" w:themeColor="text1"/>
        </w:rPr>
        <w:t xml:space="preserve"> </w:t>
      </w:r>
      <w:r w:rsidRPr="00975403">
        <w:rPr>
          <w:i w:val="0"/>
          <w:color w:val="000000" w:themeColor="text1"/>
          <w:spacing w:val="-2"/>
        </w:rPr>
        <w:t>on</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eligibility</w:t>
      </w:r>
      <w:r w:rsidRPr="00975403">
        <w:rPr>
          <w:i w:val="0"/>
          <w:color w:val="000000" w:themeColor="text1"/>
        </w:rPr>
        <w:t xml:space="preserve"> </w:t>
      </w:r>
      <w:r w:rsidRPr="00975403">
        <w:rPr>
          <w:i w:val="0"/>
          <w:color w:val="000000" w:themeColor="text1"/>
          <w:spacing w:val="-1"/>
        </w:rPr>
        <w:t>criteria</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spacing w:val="-1"/>
        </w:rPr>
        <w:t>discontinuing</w:t>
      </w:r>
      <w:r w:rsidRPr="00975403">
        <w:rPr>
          <w:i w:val="0"/>
          <w:color w:val="000000" w:themeColor="text1"/>
          <w:spacing w:val="-3"/>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as</w:t>
      </w:r>
      <w:r w:rsidRPr="00975403">
        <w:rPr>
          <w:i w:val="0"/>
          <w:color w:val="000000" w:themeColor="text1"/>
          <w:spacing w:val="-2"/>
        </w:rPr>
        <w:t xml:space="preserve"> </w:t>
      </w:r>
      <w:r w:rsidRPr="00975403">
        <w:rPr>
          <w:i w:val="0"/>
          <w:color w:val="000000" w:themeColor="text1"/>
          <w:spacing w:val="-1"/>
        </w:rPr>
        <w:t>described</w:t>
      </w:r>
      <w:r w:rsidRPr="00975403">
        <w:rPr>
          <w:i w:val="0"/>
          <w:color w:val="000000" w:themeColor="text1"/>
        </w:rPr>
        <w:t xml:space="preserve"> </w:t>
      </w:r>
      <w:r w:rsidRPr="00975403">
        <w:rPr>
          <w:i w:val="0"/>
          <w:color w:val="000000" w:themeColor="text1"/>
          <w:spacing w:val="-1"/>
        </w:rPr>
        <w:t>in</w:t>
      </w:r>
      <w:r w:rsidRPr="00975403">
        <w:rPr>
          <w:i w:val="0"/>
          <w:color w:val="000000" w:themeColor="text1"/>
          <w:spacing w:val="49"/>
        </w:rPr>
        <w:t xml:space="preserve"> </w:t>
      </w:r>
      <w:r w:rsidRPr="00975403">
        <w:rPr>
          <w:i w:val="0"/>
          <w:color w:val="000000" w:themeColor="text1"/>
          <w:spacing w:val="-1"/>
        </w:rPr>
        <w:t>sections</w:t>
      </w:r>
      <w:r w:rsidRPr="00975403">
        <w:rPr>
          <w:i w:val="0"/>
          <w:color w:val="000000" w:themeColor="text1"/>
          <w:spacing w:val="1"/>
        </w:rPr>
        <w:t xml:space="preserve"> </w:t>
      </w:r>
      <w:r w:rsidRPr="00975403">
        <w:rPr>
          <w:i w:val="0"/>
          <w:color w:val="000000" w:themeColor="text1"/>
        </w:rPr>
        <w:t>4.2</w:t>
      </w:r>
      <w:r w:rsidRPr="00975403">
        <w:rPr>
          <w:i w:val="0"/>
          <w:color w:val="000000" w:themeColor="text1"/>
          <w:spacing w:val="-3"/>
        </w:rPr>
        <w:t xml:space="preserve"> </w:t>
      </w:r>
      <w:r w:rsidRPr="00975403">
        <w:rPr>
          <w:i w:val="0"/>
          <w:color w:val="000000" w:themeColor="text1"/>
        </w:rPr>
        <w:t>and 4.4.</w:t>
      </w:r>
      <w:r w:rsidRPr="00975403">
        <w:rPr>
          <w:i w:val="0"/>
          <w:color w:val="000000" w:themeColor="text1"/>
          <w:spacing w:val="-2"/>
        </w:rPr>
        <w:t xml:space="preserve"> </w:t>
      </w:r>
      <w:r w:rsidRPr="00975403">
        <w:rPr>
          <w:i w:val="0"/>
          <w:color w:val="000000" w:themeColor="text1"/>
          <w:spacing w:val="-1"/>
        </w:rPr>
        <w:t>There</w:t>
      </w:r>
      <w:r w:rsidRPr="00975403">
        <w:rPr>
          <w:i w:val="0"/>
          <w:color w:val="000000" w:themeColor="text1"/>
          <w:spacing w:val="-2"/>
        </w:rPr>
        <w:t xml:space="preserve"> </w:t>
      </w:r>
      <w:r w:rsidRPr="00975403">
        <w:rPr>
          <w:i w:val="0"/>
          <w:color w:val="000000" w:themeColor="text1"/>
        </w:rPr>
        <w:t>is a</w:t>
      </w:r>
      <w:r w:rsidRPr="00975403">
        <w:rPr>
          <w:i w:val="0"/>
          <w:color w:val="000000" w:themeColor="text1"/>
          <w:spacing w:val="-2"/>
        </w:rPr>
        <w:t xml:space="preserve"> </w:t>
      </w:r>
      <w:r w:rsidRPr="00975403">
        <w:rPr>
          <w:i w:val="0"/>
          <w:color w:val="000000" w:themeColor="text1"/>
          <w:spacing w:val="-1"/>
        </w:rPr>
        <w:t>limited</w:t>
      </w:r>
      <w:r w:rsidRPr="00975403">
        <w:rPr>
          <w:i w:val="0"/>
          <w:color w:val="000000" w:themeColor="text1"/>
        </w:rPr>
        <w:t xml:space="preserve"> </w:t>
      </w:r>
      <w:r w:rsidRPr="00975403">
        <w:rPr>
          <w:i w:val="0"/>
          <w:color w:val="000000" w:themeColor="text1"/>
          <w:spacing w:val="-1"/>
        </w:rPr>
        <w:t>amount</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data</w:t>
      </w:r>
      <w:r w:rsidRPr="00975403">
        <w:rPr>
          <w:i w:val="0"/>
          <w:color w:val="000000" w:themeColor="text1"/>
          <w:spacing w:val="-2"/>
        </w:rPr>
        <w:t xml:space="preserve"> </w:t>
      </w:r>
      <w:r w:rsidRPr="00975403">
        <w:rPr>
          <w:i w:val="0"/>
          <w:color w:val="000000" w:themeColor="text1"/>
        </w:rPr>
        <w:t xml:space="preserve">on </w:t>
      </w:r>
      <w:r w:rsidRPr="00975403">
        <w:rPr>
          <w:i w:val="0"/>
          <w:color w:val="000000" w:themeColor="text1"/>
          <w:spacing w:val="-1"/>
        </w:rPr>
        <w:t>pregnancies</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while</w:t>
      </w:r>
      <w:r w:rsidRPr="00975403">
        <w:rPr>
          <w:i w:val="0"/>
          <w:color w:val="000000" w:themeColor="text1"/>
          <w:spacing w:val="-2"/>
        </w:rPr>
        <w:t xml:space="preserve"> </w:t>
      </w:r>
      <w:r w:rsidRPr="00975403">
        <w:rPr>
          <w:i w:val="0"/>
          <w:color w:val="000000" w:themeColor="text1"/>
          <w:spacing w:val="-1"/>
        </w:rPr>
        <w:t>attempting</w:t>
      </w:r>
      <w:r w:rsidRPr="00975403">
        <w:rPr>
          <w:i w:val="0"/>
          <w:color w:val="000000" w:themeColor="text1"/>
          <w:spacing w:val="53"/>
        </w:rPr>
        <w:t xml:space="preserve"> </w:t>
      </w:r>
      <w:r w:rsidRPr="00975403">
        <w:rPr>
          <w:i w:val="0"/>
          <w:color w:val="000000" w:themeColor="text1"/>
          <w:spacing w:val="-1"/>
        </w:rPr>
        <w:t>treatment-free</w:t>
      </w:r>
      <w:r w:rsidRPr="00975403">
        <w:rPr>
          <w:i w:val="0"/>
          <w:color w:val="000000" w:themeColor="text1"/>
        </w:rPr>
        <w:t xml:space="preserve"> </w:t>
      </w:r>
      <w:r w:rsidRPr="00975403">
        <w:rPr>
          <w:i w:val="0"/>
          <w:color w:val="000000" w:themeColor="text1"/>
          <w:spacing w:val="-1"/>
        </w:rPr>
        <w:t>remission</w:t>
      </w:r>
      <w:r w:rsidRPr="00975403">
        <w:rPr>
          <w:i w:val="0"/>
          <w:color w:val="000000" w:themeColor="text1"/>
          <w:spacing w:val="-3"/>
        </w:rPr>
        <w:t xml:space="preserve"> </w:t>
      </w:r>
      <w:r w:rsidRPr="00975403">
        <w:rPr>
          <w:i w:val="0"/>
          <w:color w:val="000000" w:themeColor="text1"/>
          <w:spacing w:val="-1"/>
        </w:rPr>
        <w:t>(TFR).</w:t>
      </w:r>
      <w:r w:rsidRPr="00975403">
        <w:rPr>
          <w:i w:val="0"/>
          <w:color w:val="000000" w:themeColor="text1"/>
        </w:rPr>
        <w:t xml:space="preserve"> </w:t>
      </w:r>
      <w:r w:rsidRPr="00975403">
        <w:rPr>
          <w:i w:val="0"/>
          <w:color w:val="000000" w:themeColor="text1"/>
          <w:spacing w:val="-1"/>
        </w:rPr>
        <w:t>If</w:t>
      </w:r>
      <w:r w:rsidRPr="00975403">
        <w:rPr>
          <w:i w:val="0"/>
          <w:color w:val="000000" w:themeColor="text1"/>
        </w:rPr>
        <w:t xml:space="preserve"> </w:t>
      </w:r>
      <w:r w:rsidRPr="00975403">
        <w:rPr>
          <w:i w:val="0"/>
          <w:color w:val="000000" w:themeColor="text1"/>
          <w:spacing w:val="-1"/>
        </w:rPr>
        <w:t>pregnancy</w:t>
      </w:r>
      <w:r w:rsidRPr="00975403">
        <w:rPr>
          <w:i w:val="0"/>
          <w:color w:val="000000" w:themeColor="text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planned</w:t>
      </w:r>
      <w:r w:rsidRPr="00975403">
        <w:rPr>
          <w:i w:val="0"/>
          <w:color w:val="000000" w:themeColor="text1"/>
        </w:rPr>
        <w:t xml:space="preserve"> </w:t>
      </w:r>
      <w:r w:rsidRPr="00975403">
        <w:rPr>
          <w:i w:val="0"/>
          <w:color w:val="000000" w:themeColor="text1"/>
          <w:spacing w:val="-1"/>
        </w:rPr>
        <w:t>during</w:t>
      </w:r>
      <w:r w:rsidRPr="00975403">
        <w:rPr>
          <w:i w:val="0"/>
          <w:color w:val="000000" w:themeColor="text1"/>
          <w:spacing w:val="-3"/>
        </w:rPr>
        <w:t xml:space="preserve"> </w:t>
      </w:r>
      <w:r w:rsidRPr="00975403">
        <w:rPr>
          <w:i w:val="0"/>
          <w:color w:val="000000" w:themeColor="text1"/>
        </w:rPr>
        <w:t>the TFR</w:t>
      </w:r>
      <w:r w:rsidRPr="00975403">
        <w:rPr>
          <w:i w:val="0"/>
          <w:color w:val="000000" w:themeColor="text1"/>
          <w:spacing w:val="-2"/>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patient</w:t>
      </w:r>
      <w:r w:rsidRPr="00975403">
        <w:rPr>
          <w:i w:val="0"/>
          <w:color w:val="000000" w:themeColor="text1"/>
          <w:spacing w:val="-2"/>
        </w:rPr>
        <w:t xml:space="preserve"> </w:t>
      </w:r>
      <w:r w:rsidRPr="00975403">
        <w:rPr>
          <w:i w:val="0"/>
          <w:color w:val="000000" w:themeColor="text1"/>
          <w:spacing w:val="-1"/>
        </w:rPr>
        <w:t>must</w:t>
      </w:r>
      <w:r w:rsidRPr="00975403">
        <w:rPr>
          <w:i w:val="0"/>
          <w:color w:val="000000" w:themeColor="text1"/>
          <w:spacing w:val="1"/>
        </w:rPr>
        <w:t xml:space="preserve"> </w:t>
      </w:r>
      <w:r w:rsidRPr="00975403">
        <w:rPr>
          <w:i w:val="0"/>
          <w:color w:val="000000" w:themeColor="text1"/>
        </w:rPr>
        <w:t>be</w:t>
      </w:r>
      <w:r w:rsidRPr="00975403">
        <w:rPr>
          <w:i w:val="0"/>
          <w:color w:val="000000" w:themeColor="text1"/>
          <w:spacing w:val="63"/>
        </w:rPr>
        <w:t xml:space="preserve"> </w:t>
      </w:r>
      <w:r w:rsidRPr="00975403">
        <w:rPr>
          <w:i w:val="0"/>
          <w:color w:val="000000" w:themeColor="text1"/>
          <w:spacing w:val="-1"/>
        </w:rPr>
        <w:t>informed</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a </w:t>
      </w:r>
      <w:r w:rsidRPr="00975403">
        <w:rPr>
          <w:i w:val="0"/>
          <w:color w:val="000000" w:themeColor="text1"/>
          <w:spacing w:val="-1"/>
        </w:rPr>
        <w:t>potential</w:t>
      </w:r>
      <w:r w:rsidRPr="00975403">
        <w:rPr>
          <w:i w:val="0"/>
          <w:color w:val="000000" w:themeColor="text1"/>
          <w:spacing w:val="-2"/>
        </w:rPr>
        <w:t xml:space="preserve"> </w:t>
      </w:r>
      <w:r w:rsidRPr="00975403">
        <w:rPr>
          <w:i w:val="0"/>
          <w:color w:val="000000" w:themeColor="text1"/>
          <w:spacing w:val="-1"/>
        </w:rPr>
        <w:t>need</w:t>
      </w:r>
      <w:r w:rsidRPr="00975403">
        <w:rPr>
          <w:i w:val="0"/>
          <w:color w:val="000000" w:themeColor="text1"/>
        </w:rPr>
        <w:t xml:space="preserve"> to </w:t>
      </w:r>
      <w:r w:rsidRPr="00975403">
        <w:rPr>
          <w:i w:val="0"/>
          <w:color w:val="000000" w:themeColor="text1"/>
          <w:spacing w:val="-1"/>
        </w:rPr>
        <w:t>re-initiate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during</w:t>
      </w:r>
      <w:r w:rsidRPr="00975403">
        <w:rPr>
          <w:i w:val="0"/>
          <w:color w:val="000000" w:themeColor="text1"/>
          <w:spacing w:val="1"/>
        </w:rPr>
        <w:t xml:space="preserve"> </w:t>
      </w:r>
      <w:r w:rsidRPr="00975403">
        <w:rPr>
          <w:i w:val="0"/>
          <w:color w:val="000000" w:themeColor="text1"/>
          <w:spacing w:val="-1"/>
        </w:rPr>
        <w:t>pregnancy</w:t>
      </w:r>
      <w:r w:rsidRPr="00975403">
        <w:rPr>
          <w:i w:val="0"/>
          <w:color w:val="000000" w:themeColor="text1"/>
          <w:spacing w:val="-3"/>
        </w:rPr>
        <w:t xml:space="preserve"> </w:t>
      </w:r>
      <w:r w:rsidRPr="00975403">
        <w:rPr>
          <w:i w:val="0"/>
          <w:color w:val="000000" w:themeColor="text1"/>
          <w:spacing w:val="-1"/>
        </w:rPr>
        <w:t>(see</w:t>
      </w:r>
      <w:r w:rsidRPr="00975403">
        <w:rPr>
          <w:i w:val="0"/>
          <w:color w:val="000000" w:themeColor="text1"/>
        </w:rPr>
        <w:t xml:space="preserve"> </w:t>
      </w:r>
      <w:r w:rsidRPr="00975403">
        <w:rPr>
          <w:i w:val="0"/>
          <w:color w:val="000000" w:themeColor="text1"/>
          <w:spacing w:val="-1"/>
        </w:rPr>
        <w:t>sections</w:t>
      </w:r>
      <w:r w:rsidRPr="00975403">
        <w:rPr>
          <w:i w:val="0"/>
          <w:color w:val="000000" w:themeColor="text1"/>
          <w:spacing w:val="2"/>
        </w:rPr>
        <w:t xml:space="preserve"> </w:t>
      </w:r>
      <w:r w:rsidRPr="00975403">
        <w:rPr>
          <w:i w:val="0"/>
          <w:color w:val="000000" w:themeColor="text1"/>
          <w:spacing w:val="-1"/>
        </w:rPr>
        <w:t>4.2</w:t>
      </w:r>
      <w:r w:rsidRPr="00975403">
        <w:rPr>
          <w:i w:val="0"/>
          <w:color w:val="000000" w:themeColor="text1"/>
        </w:rPr>
        <w:t xml:space="preserve"> and</w:t>
      </w:r>
      <w:r w:rsidRPr="00975403">
        <w:rPr>
          <w:i w:val="0"/>
          <w:color w:val="000000" w:themeColor="text1"/>
          <w:spacing w:val="53"/>
        </w:rPr>
        <w:t xml:space="preserve"> </w:t>
      </w:r>
      <w:r w:rsidRPr="00975403">
        <w:rPr>
          <w:i w:val="0"/>
          <w:color w:val="000000" w:themeColor="text1"/>
        </w:rPr>
        <w:t>4.4).</w:t>
      </w:r>
    </w:p>
    <w:p w14:paraId="4C340E8E" w14:textId="77777777" w:rsidR="009638A3" w:rsidRPr="00975403" w:rsidRDefault="009638A3" w:rsidP="006B0BB6">
      <w:pPr>
        <w:pStyle w:val="BodyText"/>
        <w:kinsoku w:val="0"/>
        <w:overflowPunct w:val="0"/>
        <w:rPr>
          <w:i w:val="0"/>
          <w:color w:val="000000" w:themeColor="text1"/>
          <w:spacing w:val="-1"/>
          <w:u w:val="single"/>
        </w:rPr>
      </w:pPr>
    </w:p>
    <w:p w14:paraId="041F39AD" w14:textId="18F75FC0" w:rsidR="009638A3" w:rsidRPr="00975403" w:rsidRDefault="00FF1F5D" w:rsidP="006B0BB6">
      <w:pPr>
        <w:pStyle w:val="BodyText"/>
        <w:kinsoku w:val="0"/>
        <w:overflowPunct w:val="0"/>
        <w:rPr>
          <w:i w:val="0"/>
          <w:color w:val="000000" w:themeColor="text1"/>
        </w:rPr>
      </w:pPr>
      <w:r w:rsidRPr="00975403">
        <w:rPr>
          <w:i w:val="0"/>
          <w:color w:val="000000" w:themeColor="text1"/>
          <w:spacing w:val="-1"/>
          <w:u w:val="single"/>
        </w:rPr>
        <w:t>Breast-feeding</w:t>
      </w:r>
    </w:p>
    <w:p w14:paraId="3CF45E64" w14:textId="77777777" w:rsidR="009638A3" w:rsidRPr="006B0BB6" w:rsidRDefault="009638A3" w:rsidP="006B0BB6">
      <w:pPr>
        <w:pStyle w:val="BodyText"/>
        <w:kinsoku w:val="0"/>
        <w:overflowPunct w:val="0"/>
        <w:rPr>
          <w:i w:val="0"/>
          <w:color w:val="000000" w:themeColor="text1"/>
          <w:szCs w:val="22"/>
        </w:rPr>
      </w:pPr>
    </w:p>
    <w:p w14:paraId="05D5F32E" w14:textId="3FF1724A" w:rsidR="009638A3" w:rsidRPr="00975403" w:rsidRDefault="00FF1F5D" w:rsidP="006B0BB6">
      <w:pPr>
        <w:pStyle w:val="BodyText"/>
        <w:kinsoku w:val="0"/>
        <w:overflowPunct w:val="0"/>
        <w:rPr>
          <w:i w:val="0"/>
          <w:color w:val="000000" w:themeColor="text1"/>
          <w:szCs w:val="22"/>
        </w:rPr>
      </w:pPr>
      <w:r w:rsidRPr="00975403">
        <w:rPr>
          <w:i w:val="0"/>
          <w:color w:val="000000" w:themeColor="text1"/>
          <w:spacing w:val="-1"/>
        </w:rPr>
        <w:t>It</w:t>
      </w:r>
      <w:r w:rsidRPr="00975403">
        <w:rPr>
          <w:i w:val="0"/>
          <w:color w:val="000000" w:themeColor="text1"/>
          <w:spacing w:val="1"/>
        </w:rPr>
        <w:t xml:space="preserve"> </w:t>
      </w:r>
      <w:r w:rsidRPr="00975403">
        <w:rPr>
          <w:i w:val="0"/>
          <w:color w:val="000000" w:themeColor="text1"/>
        </w:rPr>
        <w:t xml:space="preserve">is </w:t>
      </w:r>
      <w:r w:rsidRPr="00975403">
        <w:rPr>
          <w:i w:val="0"/>
          <w:color w:val="000000" w:themeColor="text1"/>
          <w:spacing w:val="-1"/>
        </w:rPr>
        <w:t>unknown</w:t>
      </w:r>
      <w:r w:rsidRPr="00975403">
        <w:rPr>
          <w:i w:val="0"/>
          <w:color w:val="000000" w:themeColor="text1"/>
        </w:rPr>
        <w:t xml:space="preserve"> </w:t>
      </w:r>
      <w:r w:rsidRPr="00975403">
        <w:rPr>
          <w:i w:val="0"/>
          <w:color w:val="000000" w:themeColor="text1"/>
          <w:spacing w:val="-1"/>
        </w:rPr>
        <w:t>whether</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excreted</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human</w:t>
      </w:r>
      <w:r w:rsidRPr="00975403">
        <w:rPr>
          <w:i w:val="0"/>
          <w:color w:val="000000" w:themeColor="text1"/>
          <w:spacing w:val="-2"/>
        </w:rPr>
        <w:t xml:space="preserve"> </w:t>
      </w:r>
      <w:r w:rsidRPr="00975403">
        <w:rPr>
          <w:i w:val="0"/>
          <w:color w:val="000000" w:themeColor="text1"/>
          <w:spacing w:val="-1"/>
        </w:rPr>
        <w:t>milk.</w:t>
      </w:r>
      <w:r w:rsidRPr="00975403">
        <w:rPr>
          <w:i w:val="0"/>
          <w:color w:val="000000" w:themeColor="text1"/>
        </w:rPr>
        <w:t xml:space="preserve"> </w:t>
      </w:r>
      <w:r w:rsidRPr="00975403">
        <w:rPr>
          <w:i w:val="0"/>
          <w:color w:val="000000" w:themeColor="text1"/>
          <w:spacing w:val="-1"/>
        </w:rPr>
        <w:t>Available</w:t>
      </w:r>
      <w:r w:rsidRPr="00975403">
        <w:rPr>
          <w:i w:val="0"/>
          <w:color w:val="000000" w:themeColor="text1"/>
          <w:spacing w:val="-2"/>
        </w:rPr>
        <w:t xml:space="preserve"> </w:t>
      </w:r>
      <w:r w:rsidRPr="00975403">
        <w:rPr>
          <w:i w:val="0"/>
          <w:color w:val="000000" w:themeColor="text1"/>
          <w:spacing w:val="-1"/>
        </w:rPr>
        <w:t>toxicological</w:t>
      </w:r>
      <w:r w:rsidRPr="00975403">
        <w:rPr>
          <w:i w:val="0"/>
          <w:color w:val="000000" w:themeColor="text1"/>
          <w:spacing w:val="-2"/>
        </w:rPr>
        <w:t xml:space="preserve"> </w:t>
      </w:r>
      <w:r w:rsidRPr="00975403">
        <w:rPr>
          <w:i w:val="0"/>
          <w:color w:val="000000" w:themeColor="text1"/>
        </w:rPr>
        <w:t>data</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animals</w:t>
      </w:r>
      <w:r w:rsidRPr="00975403">
        <w:rPr>
          <w:i w:val="0"/>
          <w:color w:val="000000" w:themeColor="text1"/>
          <w:spacing w:val="45"/>
        </w:rPr>
        <w:t xml:space="preserve"> </w:t>
      </w:r>
      <w:r w:rsidRPr="00975403">
        <w:rPr>
          <w:i w:val="0"/>
          <w:color w:val="000000" w:themeColor="text1"/>
        </w:rPr>
        <w:t xml:space="preserve">have </w:t>
      </w:r>
      <w:r w:rsidRPr="00975403">
        <w:rPr>
          <w:i w:val="0"/>
          <w:color w:val="000000" w:themeColor="text1"/>
          <w:spacing w:val="-1"/>
        </w:rPr>
        <w:t>shown</w:t>
      </w:r>
      <w:r w:rsidRPr="00975403">
        <w:rPr>
          <w:i w:val="0"/>
          <w:color w:val="000000" w:themeColor="text1"/>
        </w:rPr>
        <w:t xml:space="preserve"> </w:t>
      </w:r>
      <w:r w:rsidRPr="00975403">
        <w:rPr>
          <w:i w:val="0"/>
          <w:color w:val="000000" w:themeColor="text1"/>
          <w:spacing w:val="-1"/>
        </w:rPr>
        <w:t>excretion</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milk</w:t>
      </w:r>
      <w:r w:rsidRPr="00975403">
        <w:rPr>
          <w:i w:val="0"/>
          <w:color w:val="000000" w:themeColor="text1"/>
        </w:rPr>
        <w:t xml:space="preserve"> </w:t>
      </w:r>
      <w:r w:rsidRPr="00975403">
        <w:rPr>
          <w:i w:val="0"/>
          <w:color w:val="000000" w:themeColor="text1"/>
          <w:spacing w:val="-1"/>
        </w:rPr>
        <w:t>(see</w:t>
      </w:r>
      <w:r w:rsidRPr="00975403">
        <w:rPr>
          <w:i w:val="0"/>
          <w:color w:val="000000" w:themeColor="text1"/>
          <w:spacing w:val="-2"/>
        </w:rPr>
        <w:t xml:space="preserve"> </w:t>
      </w:r>
      <w:r w:rsidRPr="00975403">
        <w:rPr>
          <w:i w:val="0"/>
          <w:color w:val="000000" w:themeColor="text1"/>
          <w:spacing w:val="-1"/>
        </w:rPr>
        <w:t>section</w:t>
      </w:r>
      <w:r w:rsidRPr="00975403">
        <w:rPr>
          <w:i w:val="0"/>
          <w:color w:val="000000" w:themeColor="text1"/>
        </w:rPr>
        <w:t xml:space="preserve"> </w:t>
      </w:r>
      <w:r w:rsidRPr="00975403">
        <w:rPr>
          <w:i w:val="0"/>
          <w:color w:val="000000" w:themeColor="text1"/>
          <w:spacing w:val="-1"/>
        </w:rPr>
        <w:t>5.3).</w:t>
      </w:r>
      <w:r w:rsidRPr="00975403">
        <w:rPr>
          <w:i w:val="0"/>
          <w:color w:val="000000" w:themeColor="text1"/>
        </w:rPr>
        <w:t xml:space="preserve"> </w:t>
      </w:r>
      <w:r w:rsidRPr="00975403">
        <w:rPr>
          <w:i w:val="0"/>
          <w:color w:val="000000" w:themeColor="text1"/>
          <w:spacing w:val="-1"/>
        </w:rPr>
        <w:t>Since</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risk</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newborns/infants</w:t>
      </w:r>
      <w:r w:rsidRPr="00975403">
        <w:rPr>
          <w:i w:val="0"/>
          <w:color w:val="000000" w:themeColor="text1"/>
          <w:spacing w:val="-2"/>
        </w:rPr>
        <w:t xml:space="preserve"> </w:t>
      </w:r>
      <w:r w:rsidRPr="00975403">
        <w:rPr>
          <w:i w:val="0"/>
          <w:color w:val="000000" w:themeColor="text1"/>
          <w:spacing w:val="-1"/>
        </w:rPr>
        <w:t>cannot</w:t>
      </w:r>
      <w:r w:rsidRPr="00975403">
        <w:rPr>
          <w:i w:val="0"/>
          <w:color w:val="000000" w:themeColor="text1"/>
          <w:spacing w:val="59"/>
        </w:rPr>
        <w:t xml:space="preserve"> </w:t>
      </w:r>
      <w:r w:rsidRPr="00975403">
        <w:rPr>
          <w:i w:val="0"/>
          <w:color w:val="000000" w:themeColor="text1"/>
        </w:rPr>
        <w:t xml:space="preserve">be </w:t>
      </w:r>
      <w:r w:rsidRPr="00975403">
        <w:rPr>
          <w:i w:val="0"/>
          <w:color w:val="000000" w:themeColor="text1"/>
          <w:spacing w:val="-1"/>
        </w:rPr>
        <w:t>excluded,</w:t>
      </w:r>
      <w:r w:rsidRPr="00975403">
        <w:rPr>
          <w:i w:val="0"/>
          <w:color w:val="000000" w:themeColor="text1"/>
        </w:rPr>
        <w:t xml:space="preserve"> </w:t>
      </w:r>
      <w:r w:rsidRPr="00975403">
        <w:rPr>
          <w:i w:val="0"/>
          <w:color w:val="000000" w:themeColor="text1"/>
          <w:spacing w:val="-1"/>
        </w:rPr>
        <w:t>women</w:t>
      </w:r>
      <w:r w:rsidRPr="00975403">
        <w:rPr>
          <w:i w:val="0"/>
          <w:color w:val="000000" w:themeColor="text1"/>
        </w:rPr>
        <w:t xml:space="preserve"> </w:t>
      </w:r>
      <w:r w:rsidRPr="00975403">
        <w:rPr>
          <w:i w:val="0"/>
          <w:color w:val="000000" w:themeColor="text1"/>
          <w:spacing w:val="-1"/>
        </w:rPr>
        <w:t>should</w:t>
      </w:r>
      <w:r w:rsidRPr="00975403">
        <w:rPr>
          <w:i w:val="0"/>
          <w:color w:val="000000" w:themeColor="text1"/>
          <w:spacing w:val="-3"/>
        </w:rPr>
        <w:t xml:space="preserve"> </w:t>
      </w:r>
      <w:r w:rsidRPr="00975403">
        <w:rPr>
          <w:i w:val="0"/>
          <w:color w:val="000000" w:themeColor="text1"/>
        </w:rPr>
        <w:t>not</w:t>
      </w:r>
      <w:r w:rsidRPr="00975403">
        <w:rPr>
          <w:i w:val="0"/>
          <w:color w:val="000000" w:themeColor="text1"/>
          <w:spacing w:val="1"/>
        </w:rPr>
        <w:t xml:space="preserve"> </w:t>
      </w:r>
      <w:r w:rsidRPr="00975403">
        <w:rPr>
          <w:i w:val="0"/>
          <w:color w:val="000000" w:themeColor="text1"/>
          <w:spacing w:val="-1"/>
        </w:rPr>
        <w:t>breast</w:t>
      </w:r>
      <w:r w:rsidRPr="00975403">
        <w:rPr>
          <w:b/>
          <w:bCs/>
          <w:i w:val="0"/>
          <w:color w:val="000000" w:themeColor="text1"/>
          <w:spacing w:val="-1"/>
        </w:rPr>
        <w:t>-</w:t>
      </w:r>
      <w:r w:rsidRPr="00975403">
        <w:rPr>
          <w:i w:val="0"/>
          <w:color w:val="000000" w:themeColor="text1"/>
          <w:spacing w:val="-1"/>
        </w:rPr>
        <w:t>feed</w:t>
      </w:r>
      <w:r w:rsidRPr="00975403">
        <w:rPr>
          <w:i w:val="0"/>
          <w:color w:val="000000" w:themeColor="text1"/>
        </w:rPr>
        <w:t xml:space="preserve"> </w:t>
      </w:r>
      <w:r w:rsidRPr="00975403">
        <w:rPr>
          <w:i w:val="0"/>
          <w:color w:val="000000" w:themeColor="text1"/>
          <w:spacing w:val="-1"/>
        </w:rPr>
        <w:t>during</w:t>
      </w:r>
      <w:r w:rsidRPr="00975403">
        <w:rPr>
          <w:i w:val="0"/>
          <w:color w:val="000000" w:themeColor="text1"/>
        </w:rPr>
        <w:t xml:space="preserve"> </w:t>
      </w:r>
      <w:r w:rsidR="003E5395" w:rsidRPr="00975403">
        <w:rPr>
          <w:i w:val="0"/>
          <w:color w:val="000000" w:themeColor="text1"/>
          <w:spacing w:val="-1"/>
        </w:rPr>
        <w:t>n</w:t>
      </w:r>
      <w:r w:rsidRPr="00975403">
        <w:rPr>
          <w:i w:val="0"/>
          <w:color w:val="000000" w:themeColor="text1"/>
          <w:spacing w:val="-1"/>
        </w:rPr>
        <w:t>ilotinib treatment</w:t>
      </w:r>
      <w:r w:rsidRPr="00975403">
        <w:rPr>
          <w:i w:val="0"/>
          <w:color w:val="000000" w:themeColor="text1"/>
          <w:spacing w:val="1"/>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2</w:t>
      </w:r>
      <w:r w:rsidR="009C64FF">
        <w:rPr>
          <w:i w:val="0"/>
          <w:color w:val="000000" w:themeColor="text1"/>
        </w:rPr>
        <w:t> </w:t>
      </w:r>
      <w:r w:rsidRPr="00975403">
        <w:rPr>
          <w:i w:val="0"/>
          <w:color w:val="000000" w:themeColor="text1"/>
          <w:spacing w:val="-1"/>
        </w:rPr>
        <w:t>weeks</w:t>
      </w:r>
      <w:r w:rsidRPr="00975403">
        <w:rPr>
          <w:i w:val="0"/>
          <w:color w:val="000000" w:themeColor="text1"/>
        </w:rPr>
        <w:t xml:space="preserve"> </w:t>
      </w:r>
      <w:r w:rsidRPr="00975403">
        <w:rPr>
          <w:i w:val="0"/>
          <w:color w:val="000000" w:themeColor="text1"/>
          <w:spacing w:val="-1"/>
        </w:rPr>
        <w:t>after</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last</w:t>
      </w:r>
      <w:r w:rsidRPr="00975403">
        <w:rPr>
          <w:i w:val="0"/>
          <w:color w:val="000000" w:themeColor="text1"/>
          <w:spacing w:val="43"/>
        </w:rPr>
        <w:t xml:space="preserve"> </w:t>
      </w:r>
      <w:r w:rsidRPr="00975403">
        <w:rPr>
          <w:i w:val="0"/>
          <w:color w:val="000000" w:themeColor="text1"/>
        </w:rPr>
        <w:t>dose.</w:t>
      </w:r>
    </w:p>
    <w:p w14:paraId="7BDEDECF" w14:textId="77777777" w:rsidR="009638A3" w:rsidRPr="00975403" w:rsidRDefault="009638A3" w:rsidP="006B0BB6">
      <w:pPr>
        <w:pStyle w:val="BodyText"/>
        <w:kinsoku w:val="0"/>
        <w:overflowPunct w:val="0"/>
        <w:rPr>
          <w:i w:val="0"/>
          <w:color w:val="000000" w:themeColor="text1"/>
          <w:sz w:val="21"/>
          <w:szCs w:val="21"/>
        </w:rPr>
      </w:pPr>
    </w:p>
    <w:p w14:paraId="3016A6C2" w14:textId="77777777" w:rsidR="009638A3" w:rsidRPr="00975403" w:rsidRDefault="00FF1F5D" w:rsidP="009C64FF">
      <w:pPr>
        <w:pStyle w:val="BodyText"/>
        <w:kinsoku w:val="0"/>
        <w:overflowPunct w:val="0"/>
        <w:rPr>
          <w:i w:val="0"/>
          <w:color w:val="000000" w:themeColor="text1"/>
          <w:szCs w:val="22"/>
        </w:rPr>
      </w:pPr>
      <w:r w:rsidRPr="00975403">
        <w:rPr>
          <w:i w:val="0"/>
          <w:color w:val="000000" w:themeColor="text1"/>
          <w:spacing w:val="-1"/>
          <w:u w:val="single"/>
        </w:rPr>
        <w:t>Fertility</w:t>
      </w:r>
    </w:p>
    <w:p w14:paraId="7008282E" w14:textId="77777777" w:rsidR="009638A3" w:rsidRPr="006B0BB6" w:rsidRDefault="009638A3" w:rsidP="006B0BB6">
      <w:pPr>
        <w:pStyle w:val="BodyText"/>
        <w:kinsoku w:val="0"/>
        <w:overflowPunct w:val="0"/>
        <w:rPr>
          <w:i w:val="0"/>
          <w:color w:val="000000" w:themeColor="text1"/>
          <w:szCs w:val="22"/>
        </w:rPr>
      </w:pPr>
    </w:p>
    <w:p w14:paraId="03FA6666" w14:textId="77777777" w:rsidR="009638A3" w:rsidRPr="00975403" w:rsidRDefault="00FF1F5D" w:rsidP="006B0BB6">
      <w:pPr>
        <w:pStyle w:val="BodyText"/>
        <w:kinsoku w:val="0"/>
        <w:overflowPunct w:val="0"/>
        <w:rPr>
          <w:i w:val="0"/>
          <w:color w:val="000000" w:themeColor="text1"/>
          <w:szCs w:val="22"/>
        </w:rPr>
      </w:pPr>
      <w:r w:rsidRPr="00975403">
        <w:rPr>
          <w:i w:val="0"/>
          <w:color w:val="000000" w:themeColor="text1"/>
          <w:spacing w:val="-1"/>
        </w:rPr>
        <w:t>Animal</w:t>
      </w:r>
      <w:r w:rsidRPr="00975403">
        <w:rPr>
          <w:i w:val="0"/>
          <w:color w:val="000000" w:themeColor="text1"/>
          <w:spacing w:val="1"/>
        </w:rPr>
        <w:t xml:space="preserve"> </w:t>
      </w:r>
      <w:r w:rsidRPr="00975403">
        <w:rPr>
          <w:i w:val="0"/>
          <w:color w:val="000000" w:themeColor="text1"/>
          <w:spacing w:val="-1"/>
        </w:rPr>
        <w:t>studies</w:t>
      </w:r>
      <w:r w:rsidRPr="00975403">
        <w:rPr>
          <w:i w:val="0"/>
          <w:color w:val="000000" w:themeColor="text1"/>
          <w:spacing w:val="-2"/>
        </w:rPr>
        <w:t xml:space="preserve"> </w:t>
      </w:r>
      <w:r w:rsidRPr="00975403">
        <w:rPr>
          <w:i w:val="0"/>
          <w:color w:val="000000" w:themeColor="text1"/>
        </w:rPr>
        <w:t>did</w:t>
      </w:r>
      <w:r w:rsidRPr="00975403">
        <w:rPr>
          <w:i w:val="0"/>
          <w:color w:val="000000" w:themeColor="text1"/>
          <w:spacing w:val="-3"/>
        </w:rPr>
        <w:t xml:space="preserve"> </w:t>
      </w:r>
      <w:r w:rsidRPr="00975403">
        <w:rPr>
          <w:i w:val="0"/>
          <w:color w:val="000000" w:themeColor="text1"/>
        </w:rPr>
        <w:t>not</w:t>
      </w:r>
      <w:r w:rsidRPr="00975403">
        <w:rPr>
          <w:i w:val="0"/>
          <w:color w:val="000000" w:themeColor="text1"/>
          <w:spacing w:val="-2"/>
        </w:rPr>
        <w:t xml:space="preserve"> </w:t>
      </w:r>
      <w:r w:rsidRPr="00975403">
        <w:rPr>
          <w:i w:val="0"/>
          <w:color w:val="000000" w:themeColor="text1"/>
          <w:spacing w:val="-1"/>
        </w:rPr>
        <w:t xml:space="preserve">show </w:t>
      </w:r>
      <w:r w:rsidRPr="00975403">
        <w:rPr>
          <w:i w:val="0"/>
          <w:color w:val="000000" w:themeColor="text1"/>
        </w:rPr>
        <w:t xml:space="preserve">an </w:t>
      </w:r>
      <w:r w:rsidRPr="00975403">
        <w:rPr>
          <w:i w:val="0"/>
          <w:color w:val="000000" w:themeColor="text1"/>
          <w:spacing w:val="-1"/>
        </w:rPr>
        <w:t>effect</w:t>
      </w:r>
      <w:r w:rsidRPr="00975403">
        <w:rPr>
          <w:i w:val="0"/>
          <w:color w:val="000000" w:themeColor="text1"/>
          <w:spacing w:val="1"/>
        </w:rPr>
        <w:t xml:space="preserve"> </w:t>
      </w:r>
      <w:r w:rsidRPr="00975403">
        <w:rPr>
          <w:i w:val="0"/>
          <w:color w:val="000000" w:themeColor="text1"/>
        </w:rPr>
        <w:t>on</w:t>
      </w:r>
      <w:r w:rsidRPr="00975403">
        <w:rPr>
          <w:i w:val="0"/>
          <w:color w:val="000000" w:themeColor="text1"/>
          <w:spacing w:val="-3"/>
        </w:rPr>
        <w:t xml:space="preserve"> </w:t>
      </w:r>
      <w:r w:rsidRPr="00975403">
        <w:rPr>
          <w:i w:val="0"/>
          <w:color w:val="000000" w:themeColor="text1"/>
          <w:spacing w:val="-1"/>
        </w:rPr>
        <w:t>fertility</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male</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female</w:t>
      </w:r>
      <w:r w:rsidRPr="00975403">
        <w:rPr>
          <w:i w:val="0"/>
          <w:color w:val="000000" w:themeColor="text1"/>
        </w:rPr>
        <w:t xml:space="preserve"> </w:t>
      </w:r>
      <w:r w:rsidRPr="00975403">
        <w:rPr>
          <w:i w:val="0"/>
          <w:color w:val="000000" w:themeColor="text1"/>
          <w:spacing w:val="-1"/>
        </w:rPr>
        <w:t>rats</w:t>
      </w:r>
      <w:r w:rsidRPr="00975403">
        <w:rPr>
          <w:i w:val="0"/>
          <w:color w:val="000000" w:themeColor="text1"/>
          <w:spacing w:val="-2"/>
        </w:rPr>
        <w:t xml:space="preserve"> </w:t>
      </w:r>
      <w:r w:rsidRPr="00975403">
        <w:rPr>
          <w:i w:val="0"/>
          <w:color w:val="000000" w:themeColor="text1"/>
          <w:spacing w:val="-1"/>
        </w:rPr>
        <w:t>(see</w:t>
      </w:r>
      <w:r w:rsidRPr="00975403">
        <w:rPr>
          <w:i w:val="0"/>
          <w:color w:val="000000" w:themeColor="text1"/>
        </w:rPr>
        <w:t xml:space="preserve"> </w:t>
      </w:r>
      <w:r w:rsidRPr="00975403">
        <w:rPr>
          <w:i w:val="0"/>
          <w:color w:val="000000" w:themeColor="text1"/>
          <w:spacing w:val="-1"/>
        </w:rPr>
        <w:t xml:space="preserve">section </w:t>
      </w:r>
      <w:r w:rsidRPr="00975403">
        <w:rPr>
          <w:i w:val="0"/>
          <w:color w:val="000000" w:themeColor="text1"/>
        </w:rPr>
        <w:t>5.3).</w:t>
      </w:r>
    </w:p>
    <w:p w14:paraId="383709EF" w14:textId="77777777" w:rsidR="009638A3" w:rsidRPr="00975403" w:rsidRDefault="009638A3" w:rsidP="009C64FF">
      <w:pPr>
        <w:spacing w:line="240" w:lineRule="auto"/>
        <w:rPr>
          <w:i/>
          <w:noProof/>
          <w:szCs w:val="22"/>
        </w:rPr>
      </w:pPr>
    </w:p>
    <w:p w14:paraId="3284D61D" w14:textId="77777777" w:rsidR="00812D16" w:rsidRPr="00975403" w:rsidRDefault="00FF1F5D" w:rsidP="00671678">
      <w:pPr>
        <w:spacing w:line="240" w:lineRule="auto"/>
        <w:ind w:left="567" w:hanging="567"/>
        <w:outlineLvl w:val="0"/>
        <w:rPr>
          <w:noProof/>
          <w:szCs w:val="22"/>
        </w:rPr>
      </w:pPr>
      <w:r w:rsidRPr="00975403">
        <w:rPr>
          <w:b/>
          <w:noProof/>
          <w:szCs w:val="22"/>
        </w:rPr>
        <w:t>4.7</w:t>
      </w:r>
      <w:r w:rsidRPr="00975403">
        <w:rPr>
          <w:b/>
          <w:noProof/>
          <w:szCs w:val="22"/>
        </w:rPr>
        <w:tab/>
        <w:t>Effects on ability to drive and use machines</w:t>
      </w:r>
    </w:p>
    <w:p w14:paraId="2D16EA88" w14:textId="77777777" w:rsidR="00812D16" w:rsidRPr="00975403" w:rsidRDefault="00812D16" w:rsidP="003018F2">
      <w:pPr>
        <w:spacing w:line="240" w:lineRule="auto"/>
        <w:rPr>
          <w:noProof/>
          <w:szCs w:val="22"/>
        </w:rPr>
      </w:pPr>
    </w:p>
    <w:p w14:paraId="63302EA2" w14:textId="2CBA685C" w:rsidR="009638A3" w:rsidRPr="00975403" w:rsidRDefault="00FF1F5D" w:rsidP="006B0BB6">
      <w:pPr>
        <w:pStyle w:val="BodyText"/>
        <w:kinsoku w:val="0"/>
        <w:overflowPunct w:val="0"/>
        <w:rPr>
          <w:i w:val="0"/>
          <w:color w:val="000000" w:themeColor="text1"/>
        </w:rPr>
      </w:pPr>
      <w:r w:rsidRPr="00975403">
        <w:rPr>
          <w:i w:val="0"/>
          <w:color w:val="000000" w:themeColor="text1"/>
          <w:spacing w:val="-1"/>
        </w:rPr>
        <w:t>Nilotinib</w:t>
      </w:r>
      <w:r w:rsidR="003E5395" w:rsidRPr="00975403">
        <w:rPr>
          <w:i w:val="0"/>
          <w:color w:val="000000" w:themeColor="text1"/>
          <w:spacing w:val="-1"/>
        </w:rPr>
        <w:t xml:space="preserve"> Accord</w:t>
      </w:r>
      <w:r w:rsidRPr="00975403">
        <w:rPr>
          <w:i w:val="0"/>
          <w:color w:val="000000" w:themeColor="text1"/>
          <w:spacing w:val="-1"/>
        </w:rPr>
        <w:t xml:space="preserve"> has</w:t>
      </w:r>
      <w:r w:rsidRPr="00975403">
        <w:rPr>
          <w:i w:val="0"/>
          <w:color w:val="000000" w:themeColor="text1"/>
        </w:rPr>
        <w:t xml:space="preserve"> no </w:t>
      </w:r>
      <w:r w:rsidRPr="00975403">
        <w:rPr>
          <w:i w:val="0"/>
          <w:color w:val="000000" w:themeColor="text1"/>
          <w:spacing w:val="-1"/>
        </w:rPr>
        <w:t>or</w:t>
      </w:r>
      <w:r w:rsidRPr="00975403">
        <w:rPr>
          <w:i w:val="0"/>
          <w:color w:val="000000" w:themeColor="text1"/>
        </w:rPr>
        <w:t xml:space="preserve"> </w:t>
      </w:r>
      <w:r w:rsidRPr="00975403">
        <w:rPr>
          <w:i w:val="0"/>
          <w:color w:val="000000" w:themeColor="text1"/>
          <w:spacing w:val="-1"/>
        </w:rPr>
        <w:t>negligible</w:t>
      </w:r>
      <w:r w:rsidRPr="00975403">
        <w:rPr>
          <w:i w:val="0"/>
          <w:color w:val="000000" w:themeColor="text1"/>
        </w:rPr>
        <w:t xml:space="preserve"> </w:t>
      </w:r>
      <w:r w:rsidRPr="00975403">
        <w:rPr>
          <w:i w:val="0"/>
          <w:color w:val="000000" w:themeColor="text1"/>
          <w:spacing w:val="-1"/>
        </w:rPr>
        <w:t>influence</w:t>
      </w:r>
      <w:r w:rsidRPr="00975403">
        <w:rPr>
          <w:i w:val="0"/>
          <w:color w:val="000000" w:themeColor="text1"/>
        </w:rPr>
        <w:t xml:space="preserve"> on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ability</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drive</w:t>
      </w:r>
      <w:r w:rsidRPr="00975403">
        <w:rPr>
          <w:i w:val="0"/>
          <w:color w:val="000000" w:themeColor="text1"/>
        </w:rPr>
        <w:t xml:space="preserve"> and</w:t>
      </w:r>
      <w:r w:rsidRPr="00975403">
        <w:rPr>
          <w:i w:val="0"/>
          <w:color w:val="000000" w:themeColor="text1"/>
          <w:spacing w:val="-3"/>
        </w:rPr>
        <w:t xml:space="preserve"> </w:t>
      </w:r>
      <w:r w:rsidRPr="00975403">
        <w:rPr>
          <w:i w:val="0"/>
          <w:color w:val="000000" w:themeColor="text1"/>
        </w:rPr>
        <w:t>use</w:t>
      </w:r>
      <w:r w:rsidRPr="00975403">
        <w:rPr>
          <w:i w:val="0"/>
          <w:color w:val="000000" w:themeColor="text1"/>
          <w:spacing w:val="-2"/>
        </w:rPr>
        <w:t xml:space="preserve"> </w:t>
      </w:r>
      <w:r w:rsidRPr="00975403">
        <w:rPr>
          <w:i w:val="0"/>
          <w:color w:val="000000" w:themeColor="text1"/>
          <w:spacing w:val="-1"/>
        </w:rPr>
        <w:t>machines.</w:t>
      </w:r>
      <w:r w:rsidRPr="00975403">
        <w:rPr>
          <w:i w:val="0"/>
          <w:color w:val="000000" w:themeColor="text1"/>
          <w:spacing w:val="2"/>
        </w:rPr>
        <w:t xml:space="preserve"> </w:t>
      </w:r>
      <w:r w:rsidRPr="00975403">
        <w:rPr>
          <w:i w:val="0"/>
          <w:color w:val="000000" w:themeColor="text1"/>
          <w:spacing w:val="-1"/>
        </w:rPr>
        <w:t>However,</w:t>
      </w:r>
      <w:r w:rsidRPr="00975403">
        <w:rPr>
          <w:i w:val="0"/>
          <w:color w:val="000000" w:themeColor="text1"/>
          <w:spacing w:val="-3"/>
        </w:rPr>
        <w:t xml:space="preserve"> </w:t>
      </w:r>
      <w:r w:rsidRPr="00975403">
        <w:rPr>
          <w:i w:val="0"/>
          <w:color w:val="000000" w:themeColor="text1"/>
        </w:rPr>
        <w:t>it</w:t>
      </w:r>
      <w:r w:rsidRPr="00975403">
        <w:rPr>
          <w:i w:val="0"/>
          <w:color w:val="000000" w:themeColor="text1"/>
          <w:spacing w:val="-2"/>
        </w:rPr>
        <w:t xml:space="preserve"> </w:t>
      </w:r>
      <w:r w:rsidRPr="00975403">
        <w:rPr>
          <w:i w:val="0"/>
          <w:color w:val="000000" w:themeColor="text1"/>
        </w:rPr>
        <w:t>is</w:t>
      </w:r>
      <w:r w:rsidRPr="00975403">
        <w:rPr>
          <w:i w:val="0"/>
          <w:color w:val="000000" w:themeColor="text1"/>
          <w:spacing w:val="43"/>
        </w:rPr>
        <w:t xml:space="preserve"> </w:t>
      </w:r>
      <w:r w:rsidRPr="00975403">
        <w:rPr>
          <w:i w:val="0"/>
          <w:color w:val="000000" w:themeColor="text1"/>
          <w:spacing w:val="-1"/>
        </w:rPr>
        <w:t>recommended</w:t>
      </w:r>
      <w:r w:rsidRPr="00975403">
        <w:rPr>
          <w:i w:val="0"/>
          <w:color w:val="000000" w:themeColor="text1"/>
        </w:rPr>
        <w:t xml:space="preserve"> </w:t>
      </w:r>
      <w:r w:rsidRPr="00975403">
        <w:rPr>
          <w:i w:val="0"/>
          <w:color w:val="000000" w:themeColor="text1"/>
          <w:spacing w:val="-1"/>
        </w:rPr>
        <w:t>that patients</w:t>
      </w:r>
      <w:r w:rsidRPr="00975403">
        <w:rPr>
          <w:i w:val="0"/>
          <w:color w:val="000000" w:themeColor="text1"/>
          <w:spacing w:val="-2"/>
        </w:rPr>
        <w:t xml:space="preserve"> </w:t>
      </w:r>
      <w:r w:rsidRPr="00975403">
        <w:rPr>
          <w:i w:val="0"/>
          <w:color w:val="000000" w:themeColor="text1"/>
          <w:spacing w:val="-1"/>
        </w:rPr>
        <w:t>experiencing</w:t>
      </w:r>
      <w:r w:rsidRPr="00975403">
        <w:rPr>
          <w:i w:val="0"/>
          <w:color w:val="000000" w:themeColor="text1"/>
        </w:rPr>
        <w:t xml:space="preserve"> </w:t>
      </w:r>
      <w:r w:rsidRPr="00975403">
        <w:rPr>
          <w:i w:val="0"/>
          <w:color w:val="000000" w:themeColor="text1"/>
          <w:spacing w:val="-1"/>
        </w:rPr>
        <w:t>dizziness,</w:t>
      </w:r>
      <w:r w:rsidRPr="00975403">
        <w:rPr>
          <w:i w:val="0"/>
          <w:color w:val="000000" w:themeColor="text1"/>
        </w:rPr>
        <w:t xml:space="preserve"> </w:t>
      </w:r>
      <w:r w:rsidRPr="00975403">
        <w:rPr>
          <w:i w:val="0"/>
          <w:color w:val="000000" w:themeColor="text1"/>
          <w:spacing w:val="-1"/>
        </w:rPr>
        <w:t>fatigue,</w:t>
      </w:r>
      <w:r w:rsidRPr="00975403">
        <w:rPr>
          <w:i w:val="0"/>
          <w:color w:val="000000" w:themeColor="text1"/>
        </w:rPr>
        <w:t xml:space="preserve"> </w:t>
      </w:r>
      <w:r w:rsidRPr="00975403">
        <w:rPr>
          <w:i w:val="0"/>
          <w:color w:val="000000" w:themeColor="text1"/>
          <w:spacing w:val="-1"/>
        </w:rPr>
        <w:t>visual</w:t>
      </w:r>
      <w:r w:rsidRPr="00975403">
        <w:rPr>
          <w:i w:val="0"/>
          <w:color w:val="000000" w:themeColor="text1"/>
          <w:spacing w:val="1"/>
        </w:rPr>
        <w:t xml:space="preserve"> </w:t>
      </w:r>
      <w:r w:rsidRPr="00975403">
        <w:rPr>
          <w:i w:val="0"/>
          <w:color w:val="000000" w:themeColor="text1"/>
          <w:spacing w:val="-1"/>
        </w:rPr>
        <w:t>impairment</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other undesirable</w:t>
      </w:r>
      <w:r w:rsidRPr="00975403">
        <w:rPr>
          <w:i w:val="0"/>
          <w:color w:val="000000" w:themeColor="text1"/>
          <w:spacing w:val="67"/>
        </w:rPr>
        <w:t xml:space="preserve"> </w:t>
      </w:r>
      <w:r w:rsidRPr="00975403">
        <w:rPr>
          <w:i w:val="0"/>
          <w:color w:val="000000" w:themeColor="text1"/>
          <w:spacing w:val="-1"/>
        </w:rPr>
        <w:t>effects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a</w:t>
      </w:r>
      <w:r w:rsidRPr="00975403">
        <w:rPr>
          <w:i w:val="0"/>
          <w:color w:val="000000" w:themeColor="text1"/>
          <w:spacing w:val="1"/>
        </w:rPr>
        <w:t xml:space="preserve"> </w:t>
      </w:r>
      <w:r w:rsidRPr="00975403">
        <w:rPr>
          <w:i w:val="0"/>
          <w:color w:val="000000" w:themeColor="text1"/>
          <w:spacing w:val="-1"/>
        </w:rPr>
        <w:t>potential</w:t>
      </w:r>
      <w:r w:rsidRPr="00975403">
        <w:rPr>
          <w:i w:val="0"/>
          <w:color w:val="000000" w:themeColor="text1"/>
          <w:spacing w:val="1"/>
        </w:rPr>
        <w:t xml:space="preserve"> </w:t>
      </w:r>
      <w:r w:rsidRPr="00975403">
        <w:rPr>
          <w:i w:val="0"/>
          <w:color w:val="000000" w:themeColor="text1"/>
          <w:spacing w:val="-1"/>
        </w:rPr>
        <w:t>impact</w:t>
      </w:r>
      <w:r w:rsidRPr="00975403">
        <w:rPr>
          <w:i w:val="0"/>
          <w:color w:val="000000" w:themeColor="text1"/>
          <w:spacing w:val="1"/>
        </w:rPr>
        <w:t xml:space="preserve"> </w:t>
      </w:r>
      <w:r w:rsidRPr="00975403">
        <w:rPr>
          <w:i w:val="0"/>
          <w:color w:val="000000" w:themeColor="text1"/>
          <w:spacing w:val="-2"/>
        </w:rPr>
        <w:t>on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ability</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drive</w:t>
      </w:r>
      <w:r w:rsidRPr="00975403">
        <w:rPr>
          <w:i w:val="0"/>
          <w:color w:val="000000" w:themeColor="text1"/>
        </w:rPr>
        <w:t xml:space="preserve"> </w:t>
      </w:r>
      <w:r w:rsidRPr="00975403">
        <w:rPr>
          <w:i w:val="0"/>
          <w:color w:val="000000" w:themeColor="text1"/>
          <w:spacing w:val="-1"/>
        </w:rPr>
        <w:t>or</w:t>
      </w:r>
      <w:r w:rsidRPr="00975403">
        <w:rPr>
          <w:i w:val="0"/>
          <w:color w:val="000000" w:themeColor="text1"/>
          <w:spacing w:val="-2"/>
        </w:rPr>
        <w:t xml:space="preserve"> </w:t>
      </w:r>
      <w:r w:rsidRPr="00975403">
        <w:rPr>
          <w:i w:val="0"/>
          <w:color w:val="000000" w:themeColor="text1"/>
        </w:rPr>
        <w:t>use</w:t>
      </w:r>
      <w:r w:rsidRPr="00975403">
        <w:rPr>
          <w:i w:val="0"/>
          <w:color w:val="000000" w:themeColor="text1"/>
          <w:spacing w:val="-2"/>
        </w:rPr>
        <w:t xml:space="preserve"> </w:t>
      </w:r>
      <w:r w:rsidRPr="00975403">
        <w:rPr>
          <w:i w:val="0"/>
          <w:color w:val="000000" w:themeColor="text1"/>
          <w:spacing w:val="-1"/>
        </w:rPr>
        <w:t>machines</w:t>
      </w:r>
      <w:r w:rsidRPr="00975403">
        <w:rPr>
          <w:i w:val="0"/>
          <w:color w:val="000000" w:themeColor="text1"/>
        </w:rPr>
        <w:t xml:space="preserve"> </w:t>
      </w:r>
      <w:r w:rsidRPr="00975403">
        <w:rPr>
          <w:i w:val="0"/>
          <w:color w:val="000000" w:themeColor="text1"/>
          <w:spacing w:val="-1"/>
        </w:rPr>
        <w:t>safely</w:t>
      </w:r>
      <w:r w:rsidRPr="00975403">
        <w:rPr>
          <w:i w:val="0"/>
          <w:color w:val="000000" w:themeColor="text1"/>
        </w:rPr>
        <w:t xml:space="preserve"> </w:t>
      </w:r>
      <w:r w:rsidRPr="00975403">
        <w:rPr>
          <w:i w:val="0"/>
          <w:color w:val="000000" w:themeColor="text1"/>
          <w:spacing w:val="-1"/>
        </w:rPr>
        <w:t>should</w:t>
      </w:r>
      <w:r w:rsidRPr="00975403">
        <w:rPr>
          <w:i w:val="0"/>
          <w:color w:val="000000" w:themeColor="text1"/>
          <w:spacing w:val="-3"/>
        </w:rPr>
        <w:t xml:space="preserve"> </w:t>
      </w:r>
      <w:r w:rsidRPr="00975403">
        <w:rPr>
          <w:i w:val="0"/>
          <w:color w:val="000000" w:themeColor="text1"/>
          <w:spacing w:val="-1"/>
        </w:rPr>
        <w:t>refrain</w:t>
      </w:r>
      <w:r w:rsidRPr="00975403">
        <w:rPr>
          <w:i w:val="0"/>
          <w:color w:val="000000" w:themeColor="text1"/>
        </w:rPr>
        <w:t xml:space="preserve"> </w:t>
      </w:r>
      <w:r w:rsidRPr="00975403">
        <w:rPr>
          <w:i w:val="0"/>
          <w:color w:val="000000" w:themeColor="text1"/>
          <w:spacing w:val="-2"/>
        </w:rPr>
        <w:t>from</w:t>
      </w:r>
      <w:r w:rsidRPr="00975403">
        <w:rPr>
          <w:i w:val="0"/>
          <w:color w:val="000000" w:themeColor="text1"/>
          <w:spacing w:val="1"/>
        </w:rPr>
        <w:t xml:space="preserve"> </w:t>
      </w:r>
      <w:r w:rsidRPr="00975403">
        <w:rPr>
          <w:i w:val="0"/>
          <w:color w:val="000000" w:themeColor="text1"/>
          <w:spacing w:val="-1"/>
        </w:rPr>
        <w:t>these</w:t>
      </w:r>
      <w:r w:rsidRPr="00975403">
        <w:rPr>
          <w:i w:val="0"/>
          <w:color w:val="000000" w:themeColor="text1"/>
          <w:spacing w:val="57"/>
        </w:rPr>
        <w:t xml:space="preserve"> </w:t>
      </w:r>
      <w:r w:rsidRPr="00975403">
        <w:rPr>
          <w:i w:val="0"/>
          <w:color w:val="000000" w:themeColor="text1"/>
          <w:spacing w:val="-1"/>
        </w:rPr>
        <w:t>activities</w:t>
      </w:r>
      <w:r w:rsidRPr="00975403">
        <w:rPr>
          <w:i w:val="0"/>
          <w:color w:val="000000" w:themeColor="text1"/>
        </w:rPr>
        <w:t xml:space="preserve"> </w:t>
      </w:r>
      <w:proofErr w:type="gramStart"/>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long</w:t>
      </w:r>
      <w:r w:rsidRPr="00975403">
        <w:rPr>
          <w:i w:val="0"/>
          <w:color w:val="000000" w:themeColor="text1"/>
        </w:rPr>
        <w:t xml:space="preserve"> </w:t>
      </w:r>
      <w:r w:rsidRPr="00975403">
        <w:rPr>
          <w:i w:val="0"/>
          <w:color w:val="000000" w:themeColor="text1"/>
          <w:spacing w:val="-1"/>
        </w:rPr>
        <w:t>as</w:t>
      </w:r>
      <w:proofErr w:type="gramEnd"/>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undesirable</w:t>
      </w:r>
      <w:r w:rsidRPr="00975403">
        <w:rPr>
          <w:i w:val="0"/>
          <w:color w:val="000000" w:themeColor="text1"/>
        </w:rPr>
        <w:t xml:space="preserve"> </w:t>
      </w:r>
      <w:r w:rsidRPr="00975403">
        <w:rPr>
          <w:i w:val="0"/>
          <w:color w:val="000000" w:themeColor="text1"/>
          <w:spacing w:val="-1"/>
        </w:rPr>
        <w:t>effects</w:t>
      </w:r>
      <w:r w:rsidRPr="00975403">
        <w:rPr>
          <w:i w:val="0"/>
          <w:color w:val="000000" w:themeColor="text1"/>
        </w:rPr>
        <w:t xml:space="preserve"> </w:t>
      </w:r>
      <w:r w:rsidRPr="00975403">
        <w:rPr>
          <w:i w:val="0"/>
          <w:color w:val="000000" w:themeColor="text1"/>
          <w:spacing w:val="-1"/>
        </w:rPr>
        <w:t>persist (see</w:t>
      </w:r>
      <w:r w:rsidRPr="00975403">
        <w:rPr>
          <w:i w:val="0"/>
          <w:color w:val="000000" w:themeColor="text1"/>
          <w:spacing w:val="1"/>
        </w:rPr>
        <w:t xml:space="preserve"> </w:t>
      </w:r>
      <w:r w:rsidRPr="00975403">
        <w:rPr>
          <w:i w:val="0"/>
          <w:color w:val="000000" w:themeColor="text1"/>
          <w:spacing w:val="-1"/>
        </w:rPr>
        <w:t>section</w:t>
      </w:r>
      <w:r w:rsidRPr="00975403">
        <w:rPr>
          <w:i w:val="0"/>
          <w:color w:val="000000" w:themeColor="text1"/>
          <w:spacing w:val="-2"/>
        </w:rPr>
        <w:t xml:space="preserve"> </w:t>
      </w:r>
      <w:r w:rsidRPr="00975403">
        <w:rPr>
          <w:i w:val="0"/>
          <w:color w:val="000000" w:themeColor="text1"/>
        </w:rPr>
        <w:t>4.8).</w:t>
      </w:r>
    </w:p>
    <w:p w14:paraId="4A79E4C7" w14:textId="77777777" w:rsidR="00812D16" w:rsidRPr="00975403" w:rsidRDefault="00812D16" w:rsidP="003018F2">
      <w:pPr>
        <w:spacing w:line="240" w:lineRule="auto"/>
        <w:rPr>
          <w:noProof/>
          <w:szCs w:val="22"/>
        </w:rPr>
      </w:pPr>
    </w:p>
    <w:p w14:paraId="414A7DA9" w14:textId="77777777" w:rsidR="00812D16" w:rsidRPr="00975403" w:rsidRDefault="00FF1F5D" w:rsidP="00671678">
      <w:pPr>
        <w:spacing w:line="240" w:lineRule="auto"/>
        <w:outlineLvl w:val="0"/>
        <w:rPr>
          <w:b/>
          <w:noProof/>
          <w:szCs w:val="22"/>
        </w:rPr>
      </w:pPr>
      <w:r w:rsidRPr="00975403">
        <w:rPr>
          <w:b/>
          <w:noProof/>
          <w:szCs w:val="22"/>
        </w:rPr>
        <w:t>4.8</w:t>
      </w:r>
      <w:r w:rsidRPr="00975403">
        <w:rPr>
          <w:b/>
          <w:noProof/>
          <w:szCs w:val="22"/>
        </w:rPr>
        <w:tab/>
      </w:r>
      <w:r w:rsidR="00014D59" w:rsidRPr="00975403">
        <w:rPr>
          <w:b/>
          <w:noProof/>
          <w:szCs w:val="22"/>
        </w:rPr>
        <w:t>Undesirable effects</w:t>
      </w:r>
    </w:p>
    <w:p w14:paraId="61C38E4A" w14:textId="77777777" w:rsidR="00812D16" w:rsidRPr="00975403" w:rsidRDefault="00812D16" w:rsidP="009C64FF">
      <w:pPr>
        <w:autoSpaceDE w:val="0"/>
        <w:autoSpaceDN w:val="0"/>
        <w:adjustRightInd w:val="0"/>
        <w:spacing w:line="240" w:lineRule="auto"/>
        <w:jc w:val="both"/>
        <w:rPr>
          <w:noProof/>
          <w:szCs w:val="22"/>
        </w:rPr>
      </w:pPr>
    </w:p>
    <w:p w14:paraId="26369B2E" w14:textId="77777777" w:rsidR="009638A3" w:rsidRPr="00975403" w:rsidRDefault="00FF1F5D" w:rsidP="009C64FF">
      <w:pPr>
        <w:pStyle w:val="BodyText"/>
        <w:kinsoku w:val="0"/>
        <w:overflowPunct w:val="0"/>
        <w:rPr>
          <w:i w:val="0"/>
          <w:color w:val="000000" w:themeColor="text1"/>
        </w:rPr>
      </w:pPr>
      <w:r w:rsidRPr="00975403">
        <w:rPr>
          <w:i w:val="0"/>
          <w:color w:val="000000" w:themeColor="text1"/>
          <w:spacing w:val="-1"/>
          <w:u w:val="single"/>
        </w:rPr>
        <w:t>Summary</w:t>
      </w:r>
      <w:r w:rsidRPr="00975403">
        <w:rPr>
          <w:i w:val="0"/>
          <w:color w:val="000000" w:themeColor="text1"/>
          <w:u w:val="single"/>
        </w:rPr>
        <w:t xml:space="preserve"> of</w:t>
      </w:r>
      <w:r w:rsidRPr="00975403">
        <w:rPr>
          <w:i w:val="0"/>
          <w:color w:val="000000" w:themeColor="text1"/>
          <w:spacing w:val="-2"/>
          <w:u w:val="single"/>
        </w:rPr>
        <w:t xml:space="preserve"> </w:t>
      </w:r>
      <w:r w:rsidRPr="00975403">
        <w:rPr>
          <w:i w:val="0"/>
          <w:color w:val="000000" w:themeColor="text1"/>
          <w:u w:val="single"/>
        </w:rPr>
        <w:t>the</w:t>
      </w:r>
      <w:r w:rsidRPr="00975403">
        <w:rPr>
          <w:i w:val="0"/>
          <w:color w:val="000000" w:themeColor="text1"/>
          <w:spacing w:val="-2"/>
          <w:u w:val="single"/>
        </w:rPr>
        <w:t xml:space="preserve"> </w:t>
      </w:r>
      <w:r w:rsidRPr="00975403">
        <w:rPr>
          <w:i w:val="0"/>
          <w:color w:val="000000" w:themeColor="text1"/>
          <w:spacing w:val="-1"/>
          <w:u w:val="single"/>
        </w:rPr>
        <w:t>safety</w:t>
      </w:r>
      <w:r w:rsidRPr="00975403">
        <w:rPr>
          <w:i w:val="0"/>
          <w:color w:val="000000" w:themeColor="text1"/>
          <w:u w:val="single"/>
        </w:rPr>
        <w:t xml:space="preserve"> </w:t>
      </w:r>
      <w:r w:rsidRPr="00975403">
        <w:rPr>
          <w:i w:val="0"/>
          <w:color w:val="000000" w:themeColor="text1"/>
          <w:spacing w:val="-1"/>
          <w:u w:val="single"/>
        </w:rPr>
        <w:t>profile</w:t>
      </w:r>
    </w:p>
    <w:p w14:paraId="17EBF593" w14:textId="77777777" w:rsidR="009638A3" w:rsidRPr="006B0BB6" w:rsidRDefault="009638A3" w:rsidP="006B0BB6">
      <w:pPr>
        <w:pStyle w:val="BodyText"/>
        <w:kinsoku w:val="0"/>
        <w:overflowPunct w:val="0"/>
        <w:rPr>
          <w:i w:val="0"/>
          <w:color w:val="000000" w:themeColor="text1"/>
          <w:szCs w:val="22"/>
        </w:rPr>
      </w:pPr>
    </w:p>
    <w:p w14:paraId="5238D547" w14:textId="60F1EBE3" w:rsidR="009638A3" w:rsidRPr="00975403" w:rsidRDefault="00FF1F5D" w:rsidP="006B0BB6">
      <w:pPr>
        <w:pStyle w:val="BodyText"/>
        <w:kinsoku w:val="0"/>
        <w:overflowPunct w:val="0"/>
        <w:rPr>
          <w:i w:val="0"/>
          <w:color w:val="000000" w:themeColor="text1"/>
          <w:spacing w:val="-1"/>
        </w:rPr>
      </w:pPr>
      <w:r w:rsidRPr="00975403">
        <w:rPr>
          <w:i w:val="0"/>
          <w:color w:val="000000" w:themeColor="text1"/>
        </w:rPr>
        <w:t xml:space="preserve">The </w:t>
      </w:r>
      <w:r w:rsidRPr="00975403">
        <w:rPr>
          <w:i w:val="0"/>
          <w:color w:val="000000" w:themeColor="text1"/>
          <w:spacing w:val="-1"/>
        </w:rPr>
        <w:t>safety</w:t>
      </w:r>
      <w:r w:rsidRPr="00975403">
        <w:rPr>
          <w:i w:val="0"/>
          <w:color w:val="000000" w:themeColor="text1"/>
        </w:rPr>
        <w:t xml:space="preserve"> </w:t>
      </w:r>
      <w:r w:rsidRPr="00975403">
        <w:rPr>
          <w:i w:val="0"/>
          <w:color w:val="000000" w:themeColor="text1"/>
          <w:spacing w:val="-1"/>
        </w:rPr>
        <w:t>profile</w:t>
      </w:r>
      <w:r w:rsidRPr="00975403">
        <w:rPr>
          <w:i w:val="0"/>
          <w:color w:val="000000" w:themeColor="text1"/>
          <w:spacing w:val="-2"/>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based</w:t>
      </w:r>
      <w:r w:rsidRPr="00975403">
        <w:rPr>
          <w:i w:val="0"/>
          <w:color w:val="000000" w:themeColor="text1"/>
          <w:spacing w:val="-2"/>
        </w:rPr>
        <w:t xml:space="preserve"> </w:t>
      </w:r>
      <w:r w:rsidRPr="00975403">
        <w:rPr>
          <w:i w:val="0"/>
          <w:color w:val="000000" w:themeColor="text1"/>
        </w:rPr>
        <w:t xml:space="preserve">on </w:t>
      </w:r>
      <w:r w:rsidRPr="00975403">
        <w:rPr>
          <w:i w:val="0"/>
          <w:color w:val="000000" w:themeColor="text1"/>
          <w:spacing w:val="-1"/>
        </w:rPr>
        <w:t>pooled</w:t>
      </w:r>
      <w:r w:rsidRPr="00975403">
        <w:rPr>
          <w:i w:val="0"/>
          <w:color w:val="000000" w:themeColor="text1"/>
        </w:rPr>
        <w:t xml:space="preserve"> </w:t>
      </w:r>
      <w:r w:rsidRPr="00975403">
        <w:rPr>
          <w:i w:val="0"/>
          <w:color w:val="000000" w:themeColor="text1"/>
          <w:spacing w:val="-1"/>
        </w:rPr>
        <w:t>data</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1"/>
        </w:rPr>
        <w:t xml:space="preserve"> </w:t>
      </w:r>
      <w:r w:rsidR="00102647">
        <w:rPr>
          <w:i w:val="0"/>
          <w:color w:val="000000" w:themeColor="text1"/>
          <w:spacing w:val="-1"/>
        </w:rPr>
        <w:t>3 </w:t>
      </w:r>
      <w:r w:rsidRPr="00975403">
        <w:rPr>
          <w:i w:val="0"/>
          <w:color w:val="000000" w:themeColor="text1"/>
          <w:spacing w:val="-1"/>
        </w:rPr>
        <w:t>422</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treated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0086265E">
        <w:rPr>
          <w:i w:val="0"/>
          <w:color w:val="000000" w:themeColor="text1"/>
          <w:spacing w:val="-1"/>
        </w:rPr>
        <w:t>n</w:t>
      </w:r>
      <w:r w:rsidRPr="00975403">
        <w:rPr>
          <w:i w:val="0"/>
          <w:color w:val="000000" w:themeColor="text1"/>
          <w:spacing w:val="-1"/>
        </w:rPr>
        <w:t xml:space="preserve">ilotinib </w:t>
      </w:r>
      <w:r w:rsidRPr="00975403">
        <w:rPr>
          <w:i w:val="0"/>
          <w:color w:val="000000" w:themeColor="text1"/>
        </w:rPr>
        <w:t xml:space="preserve">in 13 </w:t>
      </w:r>
      <w:r w:rsidRPr="00975403">
        <w:rPr>
          <w:i w:val="0"/>
          <w:color w:val="000000" w:themeColor="text1"/>
          <w:spacing w:val="-1"/>
        </w:rPr>
        <w:t>clinical</w:t>
      </w:r>
      <w:r w:rsidRPr="00975403">
        <w:rPr>
          <w:i w:val="0"/>
          <w:color w:val="000000" w:themeColor="text1"/>
          <w:spacing w:val="59"/>
        </w:rPr>
        <w:t xml:space="preserve"> </w:t>
      </w:r>
      <w:r w:rsidRPr="00975403">
        <w:rPr>
          <w:i w:val="0"/>
          <w:color w:val="000000" w:themeColor="text1"/>
          <w:spacing w:val="-1"/>
        </w:rPr>
        <w:t>studies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approved</w:t>
      </w:r>
      <w:r w:rsidRPr="00975403">
        <w:rPr>
          <w:i w:val="0"/>
          <w:color w:val="000000" w:themeColor="text1"/>
          <w:spacing w:val="-2"/>
        </w:rPr>
        <w:t xml:space="preserve"> </w:t>
      </w:r>
      <w:r w:rsidRPr="00975403">
        <w:rPr>
          <w:i w:val="0"/>
          <w:color w:val="000000" w:themeColor="text1"/>
          <w:spacing w:val="-1"/>
        </w:rPr>
        <w:t>indications:</w:t>
      </w:r>
      <w:r w:rsidRPr="00975403">
        <w:rPr>
          <w:i w:val="0"/>
          <w:color w:val="000000" w:themeColor="text1"/>
          <w:spacing w:val="1"/>
        </w:rPr>
        <w:t xml:space="preserve"> </w:t>
      </w:r>
      <w:r w:rsidRPr="00975403">
        <w:rPr>
          <w:i w:val="0"/>
          <w:color w:val="000000" w:themeColor="text1"/>
          <w:spacing w:val="-1"/>
        </w:rPr>
        <w:t>adults</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paediatric</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newly</w:t>
      </w:r>
      <w:r w:rsidRPr="00975403">
        <w:rPr>
          <w:i w:val="0"/>
          <w:color w:val="000000" w:themeColor="text1"/>
        </w:rPr>
        <w:t xml:space="preserve"> </w:t>
      </w:r>
      <w:r w:rsidRPr="00975403">
        <w:rPr>
          <w:i w:val="0"/>
          <w:color w:val="000000" w:themeColor="text1"/>
          <w:spacing w:val="-1"/>
        </w:rPr>
        <w:t>diagnosed</w:t>
      </w:r>
      <w:r w:rsidRPr="00975403">
        <w:rPr>
          <w:i w:val="0"/>
          <w:color w:val="000000" w:themeColor="text1"/>
        </w:rPr>
        <w:t xml:space="preserve"> </w:t>
      </w:r>
      <w:r w:rsidRPr="00975403">
        <w:rPr>
          <w:i w:val="0"/>
          <w:color w:val="000000" w:themeColor="text1"/>
          <w:spacing w:val="-1"/>
        </w:rPr>
        <w:t>Philadelphia</w:t>
      </w:r>
      <w:r w:rsidRPr="00975403">
        <w:rPr>
          <w:i w:val="0"/>
          <w:color w:val="000000" w:themeColor="text1"/>
          <w:spacing w:val="63"/>
        </w:rPr>
        <w:t xml:space="preserve"> </w:t>
      </w:r>
      <w:r w:rsidRPr="00975403">
        <w:rPr>
          <w:i w:val="0"/>
          <w:color w:val="000000" w:themeColor="text1"/>
          <w:spacing w:val="-1"/>
        </w:rPr>
        <w:t>chromosome</w:t>
      </w:r>
      <w:r w:rsidRPr="00975403">
        <w:rPr>
          <w:i w:val="0"/>
          <w:color w:val="000000" w:themeColor="text1"/>
          <w:spacing w:val="-2"/>
        </w:rPr>
        <w:t xml:space="preserve"> </w:t>
      </w:r>
      <w:r w:rsidRPr="00975403">
        <w:rPr>
          <w:i w:val="0"/>
          <w:color w:val="000000" w:themeColor="text1"/>
          <w:spacing w:val="-1"/>
        </w:rPr>
        <w:t>positive</w:t>
      </w:r>
      <w:r w:rsidRPr="00975403">
        <w:rPr>
          <w:i w:val="0"/>
          <w:color w:val="000000" w:themeColor="text1"/>
          <w:spacing w:val="-2"/>
        </w:rPr>
        <w:t xml:space="preserve"> </w:t>
      </w:r>
      <w:r w:rsidRPr="00975403">
        <w:rPr>
          <w:i w:val="0"/>
          <w:color w:val="000000" w:themeColor="text1"/>
          <w:spacing w:val="-1"/>
        </w:rPr>
        <w:t>chronic</w:t>
      </w:r>
      <w:r w:rsidRPr="00975403">
        <w:rPr>
          <w:i w:val="0"/>
          <w:color w:val="000000" w:themeColor="text1"/>
          <w:spacing w:val="-2"/>
        </w:rPr>
        <w:t xml:space="preserve"> </w:t>
      </w:r>
      <w:r w:rsidRPr="00975403">
        <w:rPr>
          <w:i w:val="0"/>
          <w:color w:val="000000" w:themeColor="text1"/>
          <w:spacing w:val="-1"/>
        </w:rPr>
        <w:t>myelogenous</w:t>
      </w:r>
      <w:r w:rsidRPr="00975403">
        <w:rPr>
          <w:i w:val="0"/>
          <w:color w:val="000000" w:themeColor="text1"/>
          <w:spacing w:val="-2"/>
        </w:rPr>
        <w:t xml:space="preserve"> </w:t>
      </w:r>
      <w:r w:rsidRPr="00975403">
        <w:rPr>
          <w:i w:val="0"/>
          <w:color w:val="000000" w:themeColor="text1"/>
          <w:spacing w:val="-1"/>
        </w:rPr>
        <w:t>leukaemia</w:t>
      </w:r>
      <w:r w:rsidRPr="00975403">
        <w:rPr>
          <w:i w:val="0"/>
          <w:color w:val="000000" w:themeColor="text1"/>
          <w:spacing w:val="-5"/>
        </w:rPr>
        <w:t xml:space="preserve"> </w:t>
      </w:r>
      <w:r w:rsidRPr="00975403">
        <w:rPr>
          <w:i w:val="0"/>
          <w:color w:val="000000" w:themeColor="text1"/>
          <w:spacing w:val="-1"/>
        </w:rPr>
        <w:t>(CML)</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chronic</w:t>
      </w:r>
      <w:r w:rsidRPr="00975403">
        <w:rPr>
          <w:i w:val="0"/>
          <w:color w:val="000000" w:themeColor="text1"/>
          <w:spacing w:val="-2"/>
        </w:rPr>
        <w:t xml:space="preserve"> </w:t>
      </w:r>
      <w:r w:rsidRPr="00975403">
        <w:rPr>
          <w:i w:val="0"/>
          <w:color w:val="000000" w:themeColor="text1"/>
          <w:spacing w:val="-1"/>
        </w:rPr>
        <w:t>phase</w:t>
      </w:r>
      <w:r w:rsidRPr="00975403">
        <w:rPr>
          <w:i w:val="0"/>
          <w:color w:val="000000" w:themeColor="text1"/>
          <w:spacing w:val="1"/>
        </w:rPr>
        <w:t xml:space="preserve"> </w:t>
      </w:r>
      <w:r w:rsidRPr="00975403">
        <w:rPr>
          <w:i w:val="0"/>
          <w:color w:val="000000" w:themeColor="text1"/>
        </w:rPr>
        <w:t xml:space="preserve">(5 </w:t>
      </w:r>
      <w:r w:rsidRPr="00975403">
        <w:rPr>
          <w:i w:val="0"/>
          <w:color w:val="000000" w:themeColor="text1"/>
          <w:spacing w:val="-1"/>
        </w:rPr>
        <w:t>clinical</w:t>
      </w:r>
      <w:r w:rsidRPr="00975403">
        <w:rPr>
          <w:i w:val="0"/>
          <w:color w:val="000000" w:themeColor="text1"/>
          <w:spacing w:val="1"/>
        </w:rPr>
        <w:t xml:space="preserve"> </w:t>
      </w:r>
      <w:r w:rsidRPr="00975403">
        <w:rPr>
          <w:i w:val="0"/>
          <w:color w:val="000000" w:themeColor="text1"/>
          <w:spacing w:val="-1"/>
        </w:rPr>
        <w:t>studies</w:t>
      </w:r>
      <w:r w:rsidRPr="00975403">
        <w:rPr>
          <w:i w:val="0"/>
          <w:color w:val="000000" w:themeColor="text1"/>
          <w:spacing w:val="79"/>
        </w:rPr>
        <w:t xml:space="preserve"> </w:t>
      </w:r>
      <w:r w:rsidRPr="00975403">
        <w:rPr>
          <w:i w:val="0"/>
          <w:color w:val="000000" w:themeColor="text1"/>
          <w:spacing w:val="-1"/>
        </w:rPr>
        <w:t>with</w:t>
      </w:r>
      <w:r w:rsidRPr="00975403">
        <w:rPr>
          <w:i w:val="0"/>
          <w:color w:val="000000" w:themeColor="text1"/>
        </w:rPr>
        <w:t xml:space="preserve"> </w:t>
      </w:r>
      <w:r w:rsidR="00102647">
        <w:rPr>
          <w:i w:val="0"/>
          <w:color w:val="000000" w:themeColor="text1"/>
          <w:spacing w:val="-1"/>
        </w:rPr>
        <w:t>2 </w:t>
      </w:r>
      <w:r w:rsidRPr="00975403">
        <w:rPr>
          <w:i w:val="0"/>
          <w:color w:val="000000" w:themeColor="text1"/>
          <w:spacing w:val="-1"/>
        </w:rPr>
        <w:t>414</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adult</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accelerated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Philadelphia</w:t>
      </w:r>
      <w:r w:rsidRPr="00975403">
        <w:rPr>
          <w:i w:val="0"/>
          <w:color w:val="000000" w:themeColor="text1"/>
          <w:spacing w:val="63"/>
        </w:rPr>
        <w:t xml:space="preserve"> </w:t>
      </w:r>
      <w:r w:rsidRPr="00975403">
        <w:rPr>
          <w:i w:val="0"/>
          <w:color w:val="000000" w:themeColor="text1"/>
          <w:spacing w:val="-1"/>
        </w:rPr>
        <w:t>chromosome</w:t>
      </w:r>
      <w:r w:rsidRPr="00975403">
        <w:rPr>
          <w:i w:val="0"/>
          <w:color w:val="000000" w:themeColor="text1"/>
          <w:spacing w:val="-2"/>
        </w:rPr>
        <w:t xml:space="preserve"> </w:t>
      </w:r>
      <w:r w:rsidRPr="00975403">
        <w:rPr>
          <w:i w:val="0"/>
          <w:color w:val="000000" w:themeColor="text1"/>
          <w:spacing w:val="-1"/>
        </w:rPr>
        <w:t>positive</w:t>
      </w:r>
      <w:r w:rsidRPr="00975403">
        <w:rPr>
          <w:i w:val="0"/>
          <w:color w:val="000000" w:themeColor="text1"/>
        </w:rPr>
        <w:t xml:space="preserve">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resistance</w:t>
      </w:r>
      <w:r w:rsidRPr="00975403">
        <w:rPr>
          <w:i w:val="0"/>
          <w:color w:val="000000" w:themeColor="text1"/>
        </w:rPr>
        <w:t xml:space="preserve"> or</w:t>
      </w:r>
      <w:r w:rsidRPr="00975403">
        <w:rPr>
          <w:i w:val="0"/>
          <w:color w:val="000000" w:themeColor="text1"/>
          <w:spacing w:val="-1"/>
        </w:rPr>
        <w:t xml:space="preserve"> intolerance</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prior</w:t>
      </w:r>
      <w:r w:rsidRPr="00975403">
        <w:rPr>
          <w:i w:val="0"/>
          <w:color w:val="000000" w:themeColor="text1"/>
          <w:spacing w:val="-2"/>
        </w:rPr>
        <w:t xml:space="preserve"> </w:t>
      </w:r>
      <w:r w:rsidRPr="00975403">
        <w:rPr>
          <w:i w:val="0"/>
          <w:color w:val="000000" w:themeColor="text1"/>
          <w:spacing w:val="-1"/>
        </w:rPr>
        <w:t>therapy</w:t>
      </w:r>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1"/>
        </w:rPr>
        <w:t xml:space="preserve">imatinib </w:t>
      </w:r>
      <w:r w:rsidRPr="00975403">
        <w:rPr>
          <w:i w:val="0"/>
          <w:color w:val="000000" w:themeColor="text1"/>
        </w:rPr>
        <w:t xml:space="preserve">(6 </w:t>
      </w:r>
      <w:r w:rsidRPr="00975403">
        <w:rPr>
          <w:i w:val="0"/>
          <w:color w:val="000000" w:themeColor="text1"/>
          <w:spacing w:val="-1"/>
        </w:rPr>
        <w:t>clinical</w:t>
      </w:r>
      <w:r w:rsidRPr="00975403">
        <w:rPr>
          <w:i w:val="0"/>
          <w:color w:val="000000" w:themeColor="text1"/>
          <w:spacing w:val="1"/>
        </w:rPr>
        <w:t xml:space="preserve"> </w:t>
      </w:r>
      <w:r w:rsidRPr="00975403">
        <w:rPr>
          <w:i w:val="0"/>
          <w:color w:val="000000" w:themeColor="text1"/>
          <w:spacing w:val="-1"/>
        </w:rPr>
        <w:t>studies</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939</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1"/>
        </w:rPr>
        <w:t xml:space="preserve"> </w:t>
      </w:r>
      <w:r w:rsidRPr="00975403">
        <w:rPr>
          <w:i w:val="0"/>
          <w:color w:val="000000" w:themeColor="text1"/>
          <w:spacing w:val="-1"/>
        </w:rPr>
        <w:t>paediatric</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Philadelphia</w:t>
      </w:r>
      <w:r w:rsidRPr="00975403">
        <w:rPr>
          <w:i w:val="0"/>
          <w:color w:val="000000" w:themeColor="text1"/>
          <w:spacing w:val="47"/>
        </w:rPr>
        <w:t xml:space="preserve"> </w:t>
      </w:r>
      <w:r w:rsidRPr="00975403">
        <w:rPr>
          <w:i w:val="0"/>
          <w:color w:val="000000" w:themeColor="text1"/>
          <w:spacing w:val="-1"/>
        </w:rPr>
        <w:t>chromosome</w:t>
      </w:r>
      <w:r w:rsidRPr="00975403">
        <w:rPr>
          <w:i w:val="0"/>
          <w:color w:val="000000" w:themeColor="text1"/>
          <w:spacing w:val="-2"/>
        </w:rPr>
        <w:t xml:space="preserve"> </w:t>
      </w:r>
      <w:r w:rsidRPr="00975403">
        <w:rPr>
          <w:i w:val="0"/>
          <w:color w:val="000000" w:themeColor="text1"/>
          <w:spacing w:val="-1"/>
        </w:rPr>
        <w:t>positive</w:t>
      </w:r>
      <w:r w:rsidRPr="00975403">
        <w:rPr>
          <w:i w:val="0"/>
          <w:color w:val="000000" w:themeColor="text1"/>
        </w:rPr>
        <w:t xml:space="preserve">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resistance</w:t>
      </w:r>
      <w:r w:rsidRPr="00975403">
        <w:rPr>
          <w:i w:val="0"/>
          <w:color w:val="000000" w:themeColor="text1"/>
        </w:rPr>
        <w:t xml:space="preserve"> or</w:t>
      </w:r>
      <w:r w:rsidRPr="00975403">
        <w:rPr>
          <w:i w:val="0"/>
          <w:color w:val="000000" w:themeColor="text1"/>
          <w:spacing w:val="-1"/>
        </w:rPr>
        <w:t xml:space="preserve"> intolerance</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prior</w:t>
      </w:r>
      <w:r w:rsidRPr="00975403">
        <w:rPr>
          <w:i w:val="0"/>
          <w:color w:val="000000" w:themeColor="text1"/>
          <w:spacing w:val="-2"/>
        </w:rPr>
        <w:t xml:space="preserve"> </w:t>
      </w:r>
      <w:r w:rsidRPr="00975403">
        <w:rPr>
          <w:i w:val="0"/>
          <w:color w:val="000000" w:themeColor="text1"/>
          <w:spacing w:val="-1"/>
        </w:rPr>
        <w:t>therapy</w:t>
      </w:r>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1"/>
        </w:rPr>
        <w:t>imatinib</w:t>
      </w:r>
      <w:r w:rsidR="009C64FF">
        <w:rPr>
          <w:i w:val="0"/>
          <w:color w:val="000000" w:themeColor="text1"/>
          <w:spacing w:val="-1"/>
        </w:rPr>
        <w:t xml:space="preserve"> </w:t>
      </w:r>
      <w:r w:rsidRPr="00975403">
        <w:rPr>
          <w:i w:val="0"/>
          <w:color w:val="000000" w:themeColor="text1"/>
        </w:rPr>
        <w:t>(2</w:t>
      </w:r>
      <w:r w:rsidR="009C64FF">
        <w:rPr>
          <w:i w:val="0"/>
          <w:color w:val="000000" w:themeColor="text1"/>
        </w:rPr>
        <w:t> </w:t>
      </w:r>
      <w:r w:rsidRPr="00975403">
        <w:rPr>
          <w:i w:val="0"/>
          <w:color w:val="000000" w:themeColor="text1"/>
          <w:spacing w:val="-1"/>
        </w:rPr>
        <w:t>clinical</w:t>
      </w:r>
      <w:r w:rsidRPr="00975403">
        <w:rPr>
          <w:i w:val="0"/>
          <w:color w:val="000000" w:themeColor="text1"/>
          <w:spacing w:val="1"/>
        </w:rPr>
        <w:t xml:space="preserve"> </w:t>
      </w:r>
      <w:r w:rsidRPr="00975403">
        <w:rPr>
          <w:i w:val="0"/>
          <w:color w:val="000000" w:themeColor="text1"/>
          <w:spacing w:val="-1"/>
        </w:rPr>
        <w:t>studies</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69</w:t>
      </w:r>
      <w:r w:rsidR="009C64FF">
        <w:rPr>
          <w:i w:val="0"/>
          <w:color w:val="000000" w:themeColor="text1"/>
          <w:spacing w:val="1"/>
        </w:rPr>
        <w:t>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These</w:t>
      </w:r>
      <w:r w:rsidRPr="00975403">
        <w:rPr>
          <w:i w:val="0"/>
          <w:color w:val="000000" w:themeColor="text1"/>
          <w:spacing w:val="-2"/>
        </w:rPr>
        <w:t xml:space="preserve"> </w:t>
      </w:r>
      <w:r w:rsidRPr="00975403">
        <w:rPr>
          <w:i w:val="0"/>
          <w:color w:val="000000" w:themeColor="text1"/>
          <w:spacing w:val="-1"/>
        </w:rPr>
        <w:t>pooled</w:t>
      </w:r>
      <w:r w:rsidRPr="00975403">
        <w:rPr>
          <w:i w:val="0"/>
          <w:color w:val="000000" w:themeColor="text1"/>
        </w:rPr>
        <w:t xml:space="preserve"> </w:t>
      </w:r>
      <w:r w:rsidRPr="00975403">
        <w:rPr>
          <w:i w:val="0"/>
          <w:color w:val="000000" w:themeColor="text1"/>
          <w:spacing w:val="-1"/>
        </w:rPr>
        <w:t xml:space="preserve">data </w:t>
      </w:r>
      <w:proofErr w:type="gramStart"/>
      <w:r w:rsidRPr="00975403">
        <w:rPr>
          <w:i w:val="0"/>
          <w:color w:val="000000" w:themeColor="text1"/>
          <w:spacing w:val="-1"/>
        </w:rPr>
        <w:t>represents</w:t>
      </w:r>
      <w:proofErr w:type="gramEnd"/>
      <w:r w:rsidRPr="00975403">
        <w:rPr>
          <w:i w:val="0"/>
          <w:color w:val="000000" w:themeColor="text1"/>
          <w:spacing w:val="-2"/>
        </w:rPr>
        <w:t xml:space="preserve"> </w:t>
      </w:r>
      <w:r w:rsidR="00102647">
        <w:rPr>
          <w:i w:val="0"/>
          <w:color w:val="000000" w:themeColor="text1"/>
          <w:spacing w:val="-1"/>
        </w:rPr>
        <w:t>9 </w:t>
      </w:r>
      <w:r w:rsidRPr="00975403">
        <w:rPr>
          <w:i w:val="0"/>
          <w:color w:val="000000" w:themeColor="text1"/>
          <w:spacing w:val="-1"/>
        </w:rPr>
        <w:t>039.34</w:t>
      </w:r>
      <w:r w:rsidRPr="00975403">
        <w:rPr>
          <w:i w:val="0"/>
          <w:color w:val="000000" w:themeColor="text1"/>
        </w:rPr>
        <w:t xml:space="preserve"> </w:t>
      </w:r>
      <w:r w:rsidRPr="00975403">
        <w:rPr>
          <w:i w:val="0"/>
          <w:color w:val="000000" w:themeColor="text1"/>
          <w:spacing w:val="-1"/>
        </w:rPr>
        <w:t>patient-years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exposure.</w:t>
      </w:r>
      <w:r w:rsidRPr="00975403">
        <w:rPr>
          <w:i w:val="0"/>
          <w:color w:val="000000" w:themeColor="text1"/>
          <w:spacing w:val="79"/>
        </w:rPr>
        <w:t xml:space="preserve"> </w:t>
      </w:r>
      <w:r w:rsidRPr="00975403">
        <w:rPr>
          <w:i w:val="0"/>
          <w:color w:val="000000" w:themeColor="text1"/>
        </w:rPr>
        <w:t xml:space="preserve">The </w:t>
      </w:r>
      <w:r w:rsidRPr="00975403">
        <w:rPr>
          <w:i w:val="0"/>
          <w:color w:val="000000" w:themeColor="text1"/>
          <w:spacing w:val="-1"/>
        </w:rPr>
        <w:t>safety</w:t>
      </w:r>
      <w:r w:rsidRPr="00975403">
        <w:rPr>
          <w:i w:val="0"/>
          <w:color w:val="000000" w:themeColor="text1"/>
        </w:rPr>
        <w:t xml:space="preserve"> </w:t>
      </w:r>
      <w:r w:rsidRPr="00975403">
        <w:rPr>
          <w:i w:val="0"/>
          <w:color w:val="000000" w:themeColor="text1"/>
          <w:spacing w:val="-1"/>
        </w:rPr>
        <w:t>profile</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1"/>
        </w:rPr>
        <w:t xml:space="preserve"> </w:t>
      </w:r>
      <w:r w:rsidRPr="00975403">
        <w:rPr>
          <w:i w:val="0"/>
          <w:color w:val="000000" w:themeColor="text1"/>
          <w:spacing w:val="-2"/>
        </w:rPr>
        <w:t>nilotinib</w:t>
      </w:r>
      <w:r w:rsidRPr="00975403">
        <w:rPr>
          <w:i w:val="0"/>
          <w:color w:val="000000" w:themeColor="text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consistent</w:t>
      </w:r>
      <w:r w:rsidRPr="00975403">
        <w:rPr>
          <w:i w:val="0"/>
          <w:color w:val="000000" w:themeColor="text1"/>
          <w:spacing w:val="1"/>
        </w:rPr>
        <w:t xml:space="preserve"> </w:t>
      </w:r>
      <w:r w:rsidRPr="00975403">
        <w:rPr>
          <w:i w:val="0"/>
          <w:color w:val="000000" w:themeColor="text1"/>
          <w:spacing w:val="-1"/>
        </w:rPr>
        <w:t>across</w:t>
      </w:r>
      <w:r w:rsidRPr="00975403">
        <w:rPr>
          <w:i w:val="0"/>
          <w:color w:val="000000" w:themeColor="text1"/>
          <w:spacing w:val="-2"/>
        </w:rPr>
        <w:t xml:space="preserve"> </w:t>
      </w:r>
      <w:r w:rsidRPr="00975403">
        <w:rPr>
          <w:i w:val="0"/>
          <w:color w:val="000000" w:themeColor="text1"/>
          <w:spacing w:val="-1"/>
        </w:rPr>
        <w:t>indications.</w:t>
      </w:r>
    </w:p>
    <w:p w14:paraId="695AEC91" w14:textId="77777777" w:rsidR="009638A3" w:rsidRPr="00975403" w:rsidRDefault="00FF1F5D" w:rsidP="006B0BB6">
      <w:pPr>
        <w:pStyle w:val="BodyText"/>
        <w:kinsoku w:val="0"/>
        <w:overflowPunct w:val="0"/>
        <w:rPr>
          <w:i w:val="0"/>
          <w:color w:val="000000" w:themeColor="text1"/>
          <w:spacing w:val="-1"/>
        </w:rPr>
      </w:pPr>
      <w:r w:rsidRPr="00975403">
        <w:rPr>
          <w:i w:val="0"/>
          <w:color w:val="000000" w:themeColor="text1"/>
        </w:rPr>
        <w:t xml:space="preserve">The </w:t>
      </w:r>
      <w:r w:rsidRPr="00975403">
        <w:rPr>
          <w:i w:val="0"/>
          <w:color w:val="000000" w:themeColor="text1"/>
          <w:spacing w:val="-1"/>
        </w:rPr>
        <w:t>most common</w:t>
      </w:r>
      <w:r w:rsidRPr="00975403">
        <w:rPr>
          <w:i w:val="0"/>
          <w:color w:val="000000" w:themeColor="text1"/>
        </w:rPr>
        <w:t xml:space="preserve"> </w:t>
      </w:r>
      <w:r w:rsidRPr="00975403">
        <w:rPr>
          <w:i w:val="0"/>
          <w:color w:val="000000" w:themeColor="text1"/>
          <w:spacing w:val="-1"/>
        </w:rPr>
        <w:t>adverse</w:t>
      </w:r>
      <w:r w:rsidRPr="00975403">
        <w:rPr>
          <w:i w:val="0"/>
          <w:color w:val="000000" w:themeColor="text1"/>
          <w:spacing w:val="-2"/>
        </w:rPr>
        <w:t xml:space="preserve"> </w:t>
      </w:r>
      <w:r w:rsidRPr="00975403">
        <w:rPr>
          <w:i w:val="0"/>
          <w:color w:val="000000" w:themeColor="text1"/>
          <w:spacing w:val="-1"/>
        </w:rPr>
        <w:t>reactions</w:t>
      </w:r>
      <w:r w:rsidRPr="00975403">
        <w:rPr>
          <w:i w:val="0"/>
          <w:color w:val="000000" w:themeColor="text1"/>
          <w:spacing w:val="-2"/>
        </w:rPr>
        <w:t xml:space="preserve"> </w:t>
      </w:r>
      <w:r w:rsidRPr="00975403">
        <w:rPr>
          <w:i w:val="0"/>
          <w:color w:val="000000" w:themeColor="text1"/>
          <w:spacing w:val="-1"/>
        </w:rPr>
        <w:t>(incidence</w:t>
      </w:r>
      <w:r w:rsidRPr="00975403">
        <w:rPr>
          <w:i w:val="0"/>
          <w:color w:val="000000" w:themeColor="text1"/>
          <w:spacing w:val="-2"/>
        </w:rPr>
        <w:t xml:space="preserve"> </w:t>
      </w:r>
      <w:r w:rsidRPr="00975403">
        <w:rPr>
          <w:i w:val="0"/>
          <w:color w:val="000000" w:themeColor="text1"/>
          <w:spacing w:val="-1"/>
        </w:rPr>
        <w:t>≥</w:t>
      </w:r>
      <w:r w:rsidR="009C64FF">
        <w:rPr>
          <w:i w:val="0"/>
          <w:color w:val="000000" w:themeColor="text1"/>
          <w:spacing w:val="-1"/>
        </w:rPr>
        <w:t> </w:t>
      </w:r>
      <w:r w:rsidRPr="00975403">
        <w:rPr>
          <w:i w:val="0"/>
          <w:color w:val="000000" w:themeColor="text1"/>
          <w:spacing w:val="-1"/>
        </w:rPr>
        <w:t>15%)</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pooled</w:t>
      </w:r>
      <w:r w:rsidRPr="00975403">
        <w:rPr>
          <w:i w:val="0"/>
          <w:color w:val="000000" w:themeColor="text1"/>
        </w:rPr>
        <w:t xml:space="preserve"> </w:t>
      </w:r>
      <w:r w:rsidRPr="00975403">
        <w:rPr>
          <w:i w:val="0"/>
          <w:color w:val="000000" w:themeColor="text1"/>
          <w:spacing w:val="-1"/>
        </w:rPr>
        <w:t>safety</w:t>
      </w:r>
      <w:r w:rsidRPr="00975403">
        <w:rPr>
          <w:i w:val="0"/>
          <w:color w:val="000000" w:themeColor="text1"/>
        </w:rPr>
        <w:t xml:space="preserve"> </w:t>
      </w:r>
      <w:r w:rsidRPr="00975403">
        <w:rPr>
          <w:i w:val="0"/>
          <w:color w:val="000000" w:themeColor="text1"/>
          <w:spacing w:val="-1"/>
        </w:rPr>
        <w:t>data</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3"/>
        </w:rPr>
        <w:t xml:space="preserve"> </w:t>
      </w:r>
      <w:r w:rsidRPr="00975403">
        <w:rPr>
          <w:i w:val="0"/>
          <w:color w:val="000000" w:themeColor="text1"/>
          <w:spacing w:val="-1"/>
        </w:rPr>
        <w:t>rash</w:t>
      </w:r>
      <w:r w:rsidRPr="00975403">
        <w:rPr>
          <w:i w:val="0"/>
          <w:color w:val="000000" w:themeColor="text1"/>
          <w:spacing w:val="61"/>
        </w:rPr>
        <w:t xml:space="preserve"> </w:t>
      </w:r>
      <w:r w:rsidRPr="00975403">
        <w:rPr>
          <w:i w:val="0"/>
          <w:color w:val="000000" w:themeColor="text1"/>
          <w:spacing w:val="-1"/>
        </w:rPr>
        <w:t>(26.4%),</w:t>
      </w:r>
      <w:r w:rsidRPr="00975403">
        <w:rPr>
          <w:i w:val="0"/>
          <w:color w:val="000000" w:themeColor="text1"/>
        </w:rPr>
        <w:t xml:space="preserve"> </w:t>
      </w:r>
      <w:r w:rsidRPr="00975403">
        <w:rPr>
          <w:i w:val="0"/>
          <w:color w:val="000000" w:themeColor="text1"/>
          <w:spacing w:val="-1"/>
        </w:rPr>
        <w:t>upper</w:t>
      </w:r>
      <w:r w:rsidRPr="00975403">
        <w:rPr>
          <w:i w:val="0"/>
          <w:color w:val="000000" w:themeColor="text1"/>
        </w:rPr>
        <w:t xml:space="preserve"> </w:t>
      </w:r>
      <w:r w:rsidRPr="00975403">
        <w:rPr>
          <w:i w:val="0"/>
          <w:color w:val="000000" w:themeColor="text1"/>
          <w:spacing w:val="-1"/>
        </w:rPr>
        <w:t>respiratory</w:t>
      </w:r>
      <w:r w:rsidRPr="00975403">
        <w:rPr>
          <w:i w:val="0"/>
          <w:color w:val="000000" w:themeColor="text1"/>
        </w:rPr>
        <w:t xml:space="preserve"> </w:t>
      </w:r>
      <w:r w:rsidRPr="00975403">
        <w:rPr>
          <w:i w:val="0"/>
          <w:color w:val="000000" w:themeColor="text1"/>
          <w:spacing w:val="-1"/>
        </w:rPr>
        <w:t>tract</w:t>
      </w:r>
      <w:r w:rsidRPr="00975403">
        <w:rPr>
          <w:i w:val="0"/>
          <w:color w:val="000000" w:themeColor="text1"/>
          <w:spacing w:val="1"/>
        </w:rPr>
        <w:t xml:space="preserve"> </w:t>
      </w:r>
      <w:r w:rsidRPr="00975403">
        <w:rPr>
          <w:i w:val="0"/>
          <w:color w:val="000000" w:themeColor="text1"/>
          <w:spacing w:val="-1"/>
        </w:rPr>
        <w:t>infection</w:t>
      </w:r>
      <w:r w:rsidRPr="00975403">
        <w:rPr>
          <w:i w:val="0"/>
          <w:color w:val="000000" w:themeColor="text1"/>
        </w:rPr>
        <w:t xml:space="preserve"> </w:t>
      </w: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1"/>
        </w:rPr>
        <w:t>pharyngitis,</w:t>
      </w:r>
      <w:r w:rsidRPr="00975403">
        <w:rPr>
          <w:i w:val="0"/>
          <w:color w:val="000000" w:themeColor="text1"/>
          <w:spacing w:val="-2"/>
        </w:rPr>
        <w:t xml:space="preserve"> </w:t>
      </w:r>
      <w:r w:rsidRPr="00975403">
        <w:rPr>
          <w:i w:val="0"/>
          <w:color w:val="000000" w:themeColor="text1"/>
          <w:spacing w:val="-1"/>
        </w:rPr>
        <w:t>nasopharyngitis,</w:t>
      </w:r>
      <w:r w:rsidRPr="00975403">
        <w:rPr>
          <w:i w:val="0"/>
          <w:color w:val="000000" w:themeColor="text1"/>
          <w:spacing w:val="-2"/>
        </w:rPr>
        <w:t xml:space="preserve"> </w:t>
      </w:r>
      <w:r w:rsidRPr="00975403">
        <w:rPr>
          <w:i w:val="0"/>
          <w:color w:val="000000" w:themeColor="text1"/>
          <w:spacing w:val="-1"/>
        </w:rPr>
        <w:t>rhinitis)</w:t>
      </w:r>
      <w:r w:rsidRPr="00975403">
        <w:rPr>
          <w:i w:val="0"/>
          <w:color w:val="000000" w:themeColor="text1"/>
        </w:rPr>
        <w:t xml:space="preserve"> </w:t>
      </w:r>
      <w:r w:rsidRPr="00975403">
        <w:rPr>
          <w:i w:val="0"/>
          <w:color w:val="000000" w:themeColor="text1"/>
          <w:spacing w:val="-1"/>
        </w:rPr>
        <w:t>(24.8%)</w:t>
      </w:r>
      <w:r w:rsidRPr="00975403">
        <w:rPr>
          <w:i w:val="0"/>
          <w:color w:val="000000" w:themeColor="text1"/>
          <w:spacing w:val="57"/>
        </w:rPr>
        <w:t xml:space="preserve"> </w:t>
      </w:r>
      <w:r w:rsidRPr="00975403">
        <w:rPr>
          <w:i w:val="0"/>
          <w:color w:val="000000" w:themeColor="text1"/>
          <w:spacing w:val="-1"/>
        </w:rPr>
        <w:lastRenderedPageBreak/>
        <w:t>headache</w:t>
      </w:r>
      <w:r w:rsidRPr="00975403">
        <w:rPr>
          <w:i w:val="0"/>
          <w:color w:val="000000" w:themeColor="text1"/>
          <w:spacing w:val="-2"/>
        </w:rPr>
        <w:t xml:space="preserve"> </w:t>
      </w:r>
      <w:r w:rsidRPr="00975403">
        <w:rPr>
          <w:i w:val="0"/>
          <w:color w:val="000000" w:themeColor="text1"/>
          <w:spacing w:val="-1"/>
        </w:rPr>
        <w:t>(21.9%),</w:t>
      </w:r>
      <w:r w:rsidRPr="00975403">
        <w:rPr>
          <w:i w:val="0"/>
          <w:color w:val="000000" w:themeColor="text1"/>
          <w:spacing w:val="-3"/>
        </w:rPr>
        <w:t xml:space="preserve"> </w:t>
      </w:r>
      <w:proofErr w:type="spellStart"/>
      <w:r w:rsidRPr="00975403">
        <w:rPr>
          <w:i w:val="0"/>
          <w:color w:val="000000" w:themeColor="text1"/>
          <w:spacing w:val="-1"/>
        </w:rPr>
        <w:t>hyperbilirubinaemia</w:t>
      </w:r>
      <w:proofErr w:type="spellEnd"/>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spacing w:val="-3"/>
        </w:rPr>
        <w:t xml:space="preserve"> </w:t>
      </w:r>
      <w:r w:rsidRPr="00975403">
        <w:rPr>
          <w:i w:val="0"/>
          <w:color w:val="000000" w:themeColor="text1"/>
          <w:spacing w:val="-2"/>
        </w:rPr>
        <w:t>blood</w:t>
      </w:r>
      <w:r w:rsidRPr="00975403">
        <w:rPr>
          <w:i w:val="0"/>
          <w:color w:val="000000" w:themeColor="text1"/>
        </w:rPr>
        <w:t xml:space="preserve"> </w:t>
      </w:r>
      <w:r w:rsidRPr="00975403">
        <w:rPr>
          <w:i w:val="0"/>
          <w:color w:val="000000" w:themeColor="text1"/>
          <w:spacing w:val="-1"/>
        </w:rPr>
        <w:t>bilirubin</w:t>
      </w:r>
      <w:r w:rsidRPr="00975403">
        <w:rPr>
          <w:i w:val="0"/>
          <w:color w:val="000000" w:themeColor="text1"/>
          <w:spacing w:val="-3"/>
        </w:rPr>
        <w:t xml:space="preserve"> </w:t>
      </w:r>
      <w:r w:rsidRPr="00975403">
        <w:rPr>
          <w:i w:val="0"/>
          <w:color w:val="000000" w:themeColor="text1"/>
          <w:spacing w:val="-1"/>
        </w:rPr>
        <w:t>increased)</w:t>
      </w:r>
      <w:r w:rsidRPr="00975403">
        <w:rPr>
          <w:i w:val="0"/>
          <w:color w:val="000000" w:themeColor="text1"/>
        </w:rPr>
        <w:t xml:space="preserve"> </w:t>
      </w:r>
      <w:r w:rsidRPr="00975403">
        <w:rPr>
          <w:i w:val="0"/>
          <w:color w:val="000000" w:themeColor="text1"/>
          <w:spacing w:val="-1"/>
        </w:rPr>
        <w:t>(18.6%),</w:t>
      </w:r>
      <w:r w:rsidRPr="00975403">
        <w:rPr>
          <w:i w:val="0"/>
          <w:color w:val="000000" w:themeColor="text1"/>
          <w:spacing w:val="-3"/>
        </w:rPr>
        <w:t xml:space="preserve"> </w:t>
      </w:r>
      <w:r w:rsidRPr="00975403">
        <w:rPr>
          <w:i w:val="0"/>
          <w:color w:val="000000" w:themeColor="text1"/>
          <w:spacing w:val="-1"/>
        </w:rPr>
        <w:t>arthralgia</w:t>
      </w:r>
      <w:r w:rsidRPr="00975403">
        <w:rPr>
          <w:i w:val="0"/>
          <w:color w:val="000000" w:themeColor="text1"/>
          <w:spacing w:val="85"/>
        </w:rPr>
        <w:t xml:space="preserve"> </w:t>
      </w:r>
      <w:r w:rsidRPr="00975403">
        <w:rPr>
          <w:i w:val="0"/>
          <w:color w:val="000000" w:themeColor="text1"/>
          <w:spacing w:val="-1"/>
        </w:rPr>
        <w:t>(15.8%),</w:t>
      </w:r>
      <w:r w:rsidRPr="00975403">
        <w:rPr>
          <w:i w:val="0"/>
          <w:color w:val="000000" w:themeColor="text1"/>
          <w:spacing w:val="-3"/>
        </w:rPr>
        <w:t xml:space="preserve"> </w:t>
      </w:r>
      <w:r w:rsidRPr="00975403">
        <w:rPr>
          <w:i w:val="0"/>
          <w:color w:val="000000" w:themeColor="text1"/>
          <w:spacing w:val="-1"/>
        </w:rPr>
        <w:t>fatigue</w:t>
      </w:r>
      <w:r w:rsidRPr="00975403">
        <w:rPr>
          <w:i w:val="0"/>
          <w:color w:val="000000" w:themeColor="text1"/>
        </w:rPr>
        <w:t xml:space="preserve"> </w:t>
      </w:r>
      <w:r w:rsidRPr="00975403">
        <w:rPr>
          <w:i w:val="0"/>
          <w:color w:val="000000" w:themeColor="text1"/>
          <w:spacing w:val="-1"/>
        </w:rPr>
        <w:t>(15.4%),</w:t>
      </w:r>
      <w:r w:rsidRPr="00975403">
        <w:rPr>
          <w:i w:val="0"/>
          <w:color w:val="000000" w:themeColor="text1"/>
        </w:rPr>
        <w:t xml:space="preserve"> </w:t>
      </w:r>
      <w:r w:rsidRPr="00975403">
        <w:rPr>
          <w:i w:val="0"/>
          <w:color w:val="000000" w:themeColor="text1"/>
          <w:spacing w:val="-1"/>
        </w:rPr>
        <w:t>nausea</w:t>
      </w:r>
      <w:r w:rsidRPr="00975403">
        <w:rPr>
          <w:i w:val="0"/>
          <w:color w:val="000000" w:themeColor="text1"/>
          <w:spacing w:val="-2"/>
        </w:rPr>
        <w:t xml:space="preserve"> </w:t>
      </w:r>
      <w:r w:rsidRPr="00975403">
        <w:rPr>
          <w:i w:val="0"/>
          <w:color w:val="000000" w:themeColor="text1"/>
          <w:spacing w:val="-1"/>
        </w:rPr>
        <w:t>(16.8%),</w:t>
      </w:r>
      <w:r w:rsidRPr="00975403">
        <w:rPr>
          <w:i w:val="0"/>
          <w:color w:val="000000" w:themeColor="text1"/>
        </w:rPr>
        <w:t xml:space="preserve"> </w:t>
      </w:r>
      <w:r w:rsidRPr="00975403">
        <w:rPr>
          <w:i w:val="0"/>
          <w:color w:val="000000" w:themeColor="text1"/>
          <w:spacing w:val="-1"/>
        </w:rPr>
        <w:t>pruritus</w:t>
      </w:r>
      <w:r w:rsidRPr="00975403">
        <w:rPr>
          <w:i w:val="0"/>
          <w:color w:val="000000" w:themeColor="text1"/>
        </w:rPr>
        <w:t xml:space="preserve"> </w:t>
      </w:r>
      <w:r w:rsidRPr="00975403">
        <w:rPr>
          <w:i w:val="0"/>
          <w:color w:val="000000" w:themeColor="text1"/>
          <w:spacing w:val="-1"/>
        </w:rPr>
        <w:t>(16.7%)</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thrombocytopenia</w:t>
      </w:r>
      <w:r w:rsidRPr="00975403">
        <w:rPr>
          <w:i w:val="0"/>
          <w:color w:val="000000" w:themeColor="text1"/>
          <w:spacing w:val="-2"/>
        </w:rPr>
        <w:t xml:space="preserve"> </w:t>
      </w:r>
      <w:r w:rsidRPr="00975403">
        <w:rPr>
          <w:i w:val="0"/>
          <w:color w:val="000000" w:themeColor="text1"/>
          <w:spacing w:val="-1"/>
        </w:rPr>
        <w:t>(16.4%).</w:t>
      </w:r>
    </w:p>
    <w:p w14:paraId="60326678" w14:textId="77777777" w:rsidR="009638A3" w:rsidRPr="00975403" w:rsidRDefault="009638A3" w:rsidP="006B0BB6">
      <w:pPr>
        <w:pStyle w:val="BodyText"/>
        <w:kinsoku w:val="0"/>
        <w:overflowPunct w:val="0"/>
        <w:rPr>
          <w:i w:val="0"/>
          <w:color w:val="000000" w:themeColor="text1"/>
        </w:rPr>
      </w:pPr>
    </w:p>
    <w:p w14:paraId="0891E3BC" w14:textId="77777777" w:rsidR="009638A3" w:rsidRPr="00975403" w:rsidRDefault="00FF1F5D" w:rsidP="006B0BB6">
      <w:pPr>
        <w:pStyle w:val="BodyText"/>
        <w:keepNext/>
        <w:kinsoku w:val="0"/>
        <w:overflowPunct w:val="0"/>
        <w:rPr>
          <w:i w:val="0"/>
          <w:color w:val="000000" w:themeColor="text1"/>
        </w:rPr>
      </w:pPr>
      <w:r w:rsidRPr="00975403">
        <w:rPr>
          <w:i w:val="0"/>
          <w:color w:val="000000" w:themeColor="text1"/>
          <w:spacing w:val="-1"/>
          <w:u w:val="single"/>
        </w:rPr>
        <w:t>Tabulated</w:t>
      </w:r>
      <w:r w:rsidRPr="00975403">
        <w:rPr>
          <w:i w:val="0"/>
          <w:color w:val="000000" w:themeColor="text1"/>
          <w:spacing w:val="-2"/>
          <w:u w:val="single"/>
        </w:rPr>
        <w:t xml:space="preserve"> </w:t>
      </w:r>
      <w:r w:rsidRPr="00975403">
        <w:rPr>
          <w:i w:val="0"/>
          <w:color w:val="000000" w:themeColor="text1"/>
          <w:spacing w:val="-1"/>
          <w:u w:val="single"/>
        </w:rPr>
        <w:t xml:space="preserve">list </w:t>
      </w:r>
      <w:r w:rsidRPr="00975403">
        <w:rPr>
          <w:i w:val="0"/>
          <w:color w:val="000000" w:themeColor="text1"/>
          <w:u w:val="single"/>
        </w:rPr>
        <w:t>of</w:t>
      </w:r>
      <w:r w:rsidRPr="00975403">
        <w:rPr>
          <w:i w:val="0"/>
          <w:color w:val="000000" w:themeColor="text1"/>
          <w:spacing w:val="-2"/>
          <w:u w:val="single"/>
        </w:rPr>
        <w:t xml:space="preserve"> </w:t>
      </w:r>
      <w:r w:rsidRPr="00975403">
        <w:rPr>
          <w:i w:val="0"/>
          <w:color w:val="000000" w:themeColor="text1"/>
          <w:spacing w:val="-1"/>
          <w:u w:val="single"/>
        </w:rPr>
        <w:t>adverse</w:t>
      </w:r>
      <w:r w:rsidRPr="00975403">
        <w:rPr>
          <w:i w:val="0"/>
          <w:color w:val="000000" w:themeColor="text1"/>
          <w:spacing w:val="-2"/>
          <w:u w:val="single"/>
        </w:rPr>
        <w:t xml:space="preserve"> </w:t>
      </w:r>
      <w:r w:rsidRPr="00975403">
        <w:rPr>
          <w:i w:val="0"/>
          <w:color w:val="000000" w:themeColor="text1"/>
          <w:spacing w:val="-1"/>
          <w:u w:val="single"/>
        </w:rPr>
        <w:t>reactions</w:t>
      </w:r>
    </w:p>
    <w:p w14:paraId="5FDA6A7A" w14:textId="77777777" w:rsidR="009638A3" w:rsidRPr="006B0BB6" w:rsidRDefault="009638A3" w:rsidP="006B0BB6">
      <w:pPr>
        <w:pStyle w:val="BodyText"/>
        <w:keepNext/>
        <w:kinsoku w:val="0"/>
        <w:overflowPunct w:val="0"/>
        <w:rPr>
          <w:i w:val="0"/>
          <w:color w:val="000000" w:themeColor="text1"/>
          <w:szCs w:val="22"/>
        </w:rPr>
      </w:pPr>
    </w:p>
    <w:p w14:paraId="5933B996" w14:textId="4AF0EE89" w:rsidR="009C64FF" w:rsidRPr="006B0BB6" w:rsidRDefault="00FF1F5D" w:rsidP="009C64FF">
      <w:pPr>
        <w:pStyle w:val="Heading1"/>
        <w:tabs>
          <w:tab w:val="left" w:pos="1251"/>
        </w:tabs>
        <w:kinsoku w:val="0"/>
        <w:overflowPunct w:val="0"/>
        <w:ind w:left="0"/>
        <w:rPr>
          <w:b w:val="0"/>
          <w:bCs w:val="0"/>
          <w:color w:val="000000" w:themeColor="text1"/>
        </w:rPr>
      </w:pPr>
      <w:r w:rsidRPr="006B0BB6">
        <w:rPr>
          <w:b w:val="0"/>
          <w:bCs w:val="0"/>
          <w:color w:val="000000" w:themeColor="text1"/>
          <w:spacing w:val="-1"/>
        </w:rPr>
        <w:t>Adverse</w:t>
      </w:r>
      <w:r w:rsidRPr="006B0BB6">
        <w:rPr>
          <w:b w:val="0"/>
          <w:bCs w:val="0"/>
          <w:color w:val="000000" w:themeColor="text1"/>
        </w:rPr>
        <w:t xml:space="preserve"> </w:t>
      </w:r>
      <w:r w:rsidRPr="006B0BB6">
        <w:rPr>
          <w:b w:val="0"/>
          <w:bCs w:val="0"/>
          <w:color w:val="000000" w:themeColor="text1"/>
          <w:spacing w:val="-1"/>
        </w:rPr>
        <w:t>reactions</w:t>
      </w:r>
      <w:r w:rsidRPr="006B0BB6">
        <w:rPr>
          <w:b w:val="0"/>
          <w:bCs w:val="0"/>
          <w:color w:val="000000" w:themeColor="text1"/>
        </w:rPr>
        <w:t xml:space="preserve"> </w:t>
      </w:r>
      <w:r w:rsidRPr="006B0BB6">
        <w:rPr>
          <w:b w:val="0"/>
          <w:bCs w:val="0"/>
          <w:color w:val="000000" w:themeColor="text1"/>
          <w:spacing w:val="-2"/>
        </w:rPr>
        <w:t>from</w:t>
      </w:r>
      <w:r w:rsidRPr="006B0BB6">
        <w:rPr>
          <w:b w:val="0"/>
          <w:bCs w:val="0"/>
          <w:color w:val="000000" w:themeColor="text1"/>
          <w:spacing w:val="1"/>
        </w:rPr>
        <w:t xml:space="preserve"> </w:t>
      </w:r>
      <w:r w:rsidRPr="006B0BB6">
        <w:rPr>
          <w:b w:val="0"/>
          <w:bCs w:val="0"/>
          <w:color w:val="000000" w:themeColor="text1"/>
          <w:spacing w:val="-1"/>
        </w:rPr>
        <w:t>clinical</w:t>
      </w:r>
      <w:r w:rsidRPr="006B0BB6">
        <w:rPr>
          <w:b w:val="0"/>
          <w:bCs w:val="0"/>
          <w:color w:val="000000" w:themeColor="text1"/>
          <w:spacing w:val="3"/>
        </w:rPr>
        <w:t xml:space="preserve"> </w:t>
      </w:r>
      <w:r w:rsidRPr="006B0BB6">
        <w:rPr>
          <w:b w:val="0"/>
          <w:bCs w:val="0"/>
          <w:color w:val="000000" w:themeColor="text1"/>
          <w:spacing w:val="-1"/>
        </w:rPr>
        <w:t>studies</w:t>
      </w:r>
      <w:r w:rsidRPr="006B0BB6">
        <w:rPr>
          <w:b w:val="0"/>
          <w:bCs w:val="0"/>
          <w:color w:val="000000" w:themeColor="text1"/>
          <w:spacing w:val="-2"/>
        </w:rPr>
        <w:t xml:space="preserve"> </w:t>
      </w:r>
      <w:r w:rsidRPr="006B0BB6">
        <w:rPr>
          <w:b w:val="0"/>
          <w:bCs w:val="0"/>
          <w:color w:val="000000" w:themeColor="text1"/>
        </w:rPr>
        <w:t xml:space="preserve">and </w:t>
      </w:r>
      <w:r w:rsidRPr="006B0BB6">
        <w:rPr>
          <w:b w:val="0"/>
          <w:bCs w:val="0"/>
          <w:color w:val="000000" w:themeColor="text1"/>
          <w:spacing w:val="-1"/>
        </w:rPr>
        <w:t>post-marketing</w:t>
      </w:r>
      <w:r w:rsidRPr="006B0BB6">
        <w:rPr>
          <w:b w:val="0"/>
          <w:bCs w:val="0"/>
          <w:color w:val="000000" w:themeColor="text1"/>
          <w:spacing w:val="-3"/>
        </w:rPr>
        <w:t xml:space="preserve"> </w:t>
      </w:r>
      <w:r w:rsidRPr="006B0BB6">
        <w:rPr>
          <w:b w:val="0"/>
          <w:bCs w:val="0"/>
          <w:color w:val="000000" w:themeColor="text1"/>
          <w:spacing w:val="-1"/>
        </w:rPr>
        <w:t>reports</w:t>
      </w:r>
      <w:r w:rsidRPr="006B0BB6">
        <w:rPr>
          <w:b w:val="0"/>
          <w:bCs w:val="0"/>
          <w:color w:val="000000" w:themeColor="text1"/>
        </w:rPr>
        <w:t xml:space="preserve"> </w:t>
      </w:r>
      <w:r w:rsidRPr="006B0BB6">
        <w:rPr>
          <w:b w:val="0"/>
          <w:bCs w:val="0"/>
          <w:color w:val="000000" w:themeColor="text1"/>
          <w:spacing w:val="-1"/>
        </w:rPr>
        <w:t>(</w:t>
      </w:r>
      <w:r w:rsidR="00316C73">
        <w:rPr>
          <w:b w:val="0"/>
          <w:bCs w:val="0"/>
          <w:color w:val="000000" w:themeColor="text1"/>
          <w:spacing w:val="-1"/>
        </w:rPr>
        <w:t>t</w:t>
      </w:r>
      <w:r w:rsidRPr="007A6993">
        <w:rPr>
          <w:b w:val="0"/>
          <w:bCs w:val="0"/>
          <w:color w:val="000000" w:themeColor="text1"/>
          <w:spacing w:val="-1"/>
        </w:rPr>
        <w:t>able</w:t>
      </w:r>
      <w:r w:rsidRPr="007A6993">
        <w:rPr>
          <w:b w:val="0"/>
          <w:bCs w:val="0"/>
          <w:color w:val="000000" w:themeColor="text1"/>
          <w:spacing w:val="1"/>
        </w:rPr>
        <w:t xml:space="preserve"> </w:t>
      </w:r>
      <w:r w:rsidRPr="007A6993">
        <w:rPr>
          <w:b w:val="0"/>
          <w:bCs w:val="0"/>
          <w:color w:val="000000" w:themeColor="text1"/>
        </w:rPr>
        <w:t>3)</w:t>
      </w:r>
      <w:r w:rsidRPr="007A6993">
        <w:rPr>
          <w:b w:val="0"/>
          <w:bCs w:val="0"/>
          <w:color w:val="000000" w:themeColor="text1"/>
          <w:spacing w:val="-2"/>
        </w:rPr>
        <w:t xml:space="preserve"> </w:t>
      </w:r>
      <w:r w:rsidRPr="007A6993">
        <w:rPr>
          <w:b w:val="0"/>
          <w:bCs w:val="0"/>
          <w:color w:val="000000" w:themeColor="text1"/>
          <w:spacing w:val="-1"/>
        </w:rPr>
        <w:t>are</w:t>
      </w:r>
      <w:r w:rsidRPr="007A6993">
        <w:rPr>
          <w:b w:val="0"/>
          <w:bCs w:val="0"/>
          <w:color w:val="000000" w:themeColor="text1"/>
        </w:rPr>
        <w:t xml:space="preserve"> </w:t>
      </w:r>
      <w:r w:rsidRPr="007A6993">
        <w:rPr>
          <w:b w:val="0"/>
          <w:bCs w:val="0"/>
          <w:color w:val="000000" w:themeColor="text1"/>
          <w:spacing w:val="-1"/>
        </w:rPr>
        <w:t>listed</w:t>
      </w:r>
      <w:r w:rsidRPr="007A6993">
        <w:rPr>
          <w:b w:val="0"/>
          <w:bCs w:val="0"/>
          <w:color w:val="000000" w:themeColor="text1"/>
          <w:spacing w:val="-2"/>
        </w:rPr>
        <w:t xml:space="preserve"> </w:t>
      </w:r>
      <w:r w:rsidRPr="007A6993">
        <w:rPr>
          <w:b w:val="0"/>
          <w:bCs w:val="0"/>
          <w:color w:val="000000" w:themeColor="text1"/>
        </w:rPr>
        <w:t xml:space="preserve">by </w:t>
      </w:r>
      <w:r w:rsidRPr="007A6993">
        <w:rPr>
          <w:b w:val="0"/>
          <w:bCs w:val="0"/>
          <w:color w:val="000000" w:themeColor="text1"/>
          <w:spacing w:val="-1"/>
        </w:rPr>
        <w:t>MedDRA</w:t>
      </w:r>
      <w:r w:rsidRPr="007A6993">
        <w:rPr>
          <w:b w:val="0"/>
          <w:bCs w:val="0"/>
          <w:color w:val="000000" w:themeColor="text1"/>
          <w:spacing w:val="61"/>
        </w:rPr>
        <w:t xml:space="preserve"> </w:t>
      </w:r>
      <w:r w:rsidRPr="007A6993">
        <w:rPr>
          <w:b w:val="0"/>
          <w:bCs w:val="0"/>
          <w:color w:val="000000" w:themeColor="text1"/>
          <w:spacing w:val="-1"/>
        </w:rPr>
        <w:t>system</w:t>
      </w:r>
      <w:r w:rsidRPr="007A6993">
        <w:rPr>
          <w:b w:val="0"/>
          <w:bCs w:val="0"/>
          <w:color w:val="000000" w:themeColor="text1"/>
          <w:spacing w:val="-2"/>
        </w:rPr>
        <w:t xml:space="preserve"> </w:t>
      </w:r>
      <w:r w:rsidRPr="007A6993">
        <w:rPr>
          <w:b w:val="0"/>
          <w:bCs w:val="0"/>
          <w:color w:val="000000" w:themeColor="text1"/>
          <w:spacing w:val="-1"/>
        </w:rPr>
        <w:t>organ</w:t>
      </w:r>
      <w:r w:rsidRPr="007A6993">
        <w:rPr>
          <w:b w:val="0"/>
          <w:bCs w:val="0"/>
          <w:color w:val="000000" w:themeColor="text1"/>
        </w:rPr>
        <w:t xml:space="preserve"> </w:t>
      </w:r>
      <w:r w:rsidRPr="007A6993">
        <w:rPr>
          <w:b w:val="0"/>
          <w:bCs w:val="0"/>
          <w:color w:val="000000" w:themeColor="text1"/>
          <w:spacing w:val="-1"/>
        </w:rPr>
        <w:t>class</w:t>
      </w:r>
      <w:r w:rsidRPr="007A6993">
        <w:rPr>
          <w:b w:val="0"/>
          <w:bCs w:val="0"/>
          <w:color w:val="000000" w:themeColor="text1"/>
        </w:rPr>
        <w:t xml:space="preserve"> and</w:t>
      </w:r>
      <w:r w:rsidRPr="007A6993">
        <w:rPr>
          <w:b w:val="0"/>
          <w:bCs w:val="0"/>
          <w:color w:val="000000" w:themeColor="text1"/>
          <w:spacing w:val="-3"/>
        </w:rPr>
        <w:t xml:space="preserve"> </w:t>
      </w:r>
      <w:r w:rsidRPr="007A6993">
        <w:rPr>
          <w:b w:val="0"/>
          <w:bCs w:val="0"/>
          <w:color w:val="000000" w:themeColor="text1"/>
          <w:spacing w:val="-1"/>
        </w:rPr>
        <w:t>frequency</w:t>
      </w:r>
      <w:r w:rsidRPr="007A6993">
        <w:rPr>
          <w:b w:val="0"/>
          <w:bCs w:val="0"/>
          <w:color w:val="000000" w:themeColor="text1"/>
          <w:spacing w:val="-3"/>
        </w:rPr>
        <w:t xml:space="preserve"> </w:t>
      </w:r>
      <w:r w:rsidRPr="007A6993">
        <w:rPr>
          <w:b w:val="0"/>
          <w:bCs w:val="0"/>
          <w:color w:val="000000" w:themeColor="text1"/>
          <w:spacing w:val="-1"/>
        </w:rPr>
        <w:t>category.</w:t>
      </w:r>
      <w:r w:rsidRPr="007A6993">
        <w:rPr>
          <w:b w:val="0"/>
          <w:bCs w:val="0"/>
          <w:color w:val="000000" w:themeColor="text1"/>
          <w:spacing w:val="2"/>
        </w:rPr>
        <w:t xml:space="preserve"> </w:t>
      </w:r>
      <w:r w:rsidRPr="007A6993">
        <w:rPr>
          <w:b w:val="0"/>
          <w:bCs w:val="0"/>
          <w:color w:val="000000" w:themeColor="text1"/>
          <w:spacing w:val="-1"/>
        </w:rPr>
        <w:t>Frequency</w:t>
      </w:r>
      <w:r w:rsidRPr="007A6993">
        <w:rPr>
          <w:b w:val="0"/>
          <w:bCs w:val="0"/>
          <w:color w:val="000000" w:themeColor="text1"/>
          <w:spacing w:val="-2"/>
        </w:rPr>
        <w:t xml:space="preserve"> </w:t>
      </w:r>
      <w:r w:rsidRPr="007A6993">
        <w:rPr>
          <w:b w:val="0"/>
          <w:bCs w:val="0"/>
          <w:color w:val="000000" w:themeColor="text1"/>
          <w:spacing w:val="-1"/>
        </w:rPr>
        <w:t>categories</w:t>
      </w:r>
      <w:r w:rsidRPr="007A6993">
        <w:rPr>
          <w:b w:val="0"/>
          <w:bCs w:val="0"/>
          <w:color w:val="000000" w:themeColor="text1"/>
          <w:spacing w:val="-2"/>
        </w:rPr>
        <w:t xml:space="preserve"> </w:t>
      </w:r>
      <w:r w:rsidRPr="007A6993">
        <w:rPr>
          <w:b w:val="0"/>
          <w:bCs w:val="0"/>
          <w:color w:val="000000" w:themeColor="text1"/>
          <w:spacing w:val="-1"/>
        </w:rPr>
        <w:t>are</w:t>
      </w:r>
      <w:r w:rsidRPr="007A6993">
        <w:rPr>
          <w:b w:val="0"/>
          <w:bCs w:val="0"/>
          <w:color w:val="000000" w:themeColor="text1"/>
        </w:rPr>
        <w:t xml:space="preserve"> </w:t>
      </w:r>
      <w:r w:rsidRPr="007A6993">
        <w:rPr>
          <w:b w:val="0"/>
          <w:bCs w:val="0"/>
          <w:color w:val="000000" w:themeColor="text1"/>
          <w:spacing w:val="-1"/>
        </w:rPr>
        <w:t>defined</w:t>
      </w:r>
      <w:r w:rsidRPr="007A6993">
        <w:rPr>
          <w:b w:val="0"/>
          <w:bCs w:val="0"/>
          <w:color w:val="000000" w:themeColor="text1"/>
        </w:rPr>
        <w:t xml:space="preserve"> </w:t>
      </w:r>
      <w:r w:rsidRPr="007A6993">
        <w:rPr>
          <w:b w:val="0"/>
          <w:bCs w:val="0"/>
          <w:color w:val="000000" w:themeColor="text1"/>
          <w:spacing w:val="-1"/>
        </w:rPr>
        <w:t>using</w:t>
      </w:r>
      <w:r w:rsidRPr="007A6993">
        <w:rPr>
          <w:b w:val="0"/>
          <w:bCs w:val="0"/>
          <w:color w:val="000000" w:themeColor="text1"/>
        </w:rPr>
        <w:t xml:space="preserve"> the</w:t>
      </w:r>
      <w:r w:rsidRPr="007A6993">
        <w:rPr>
          <w:b w:val="0"/>
          <w:bCs w:val="0"/>
          <w:color w:val="000000" w:themeColor="text1"/>
          <w:spacing w:val="-2"/>
        </w:rPr>
        <w:t xml:space="preserve"> </w:t>
      </w:r>
      <w:r w:rsidRPr="007A6993">
        <w:rPr>
          <w:b w:val="0"/>
          <w:bCs w:val="0"/>
          <w:color w:val="000000" w:themeColor="text1"/>
          <w:spacing w:val="-1"/>
        </w:rPr>
        <w:t>following</w:t>
      </w:r>
      <w:r w:rsidRPr="007A6993">
        <w:rPr>
          <w:b w:val="0"/>
          <w:bCs w:val="0"/>
          <w:color w:val="000000" w:themeColor="text1"/>
          <w:spacing w:val="67"/>
        </w:rPr>
        <w:t xml:space="preserve"> </w:t>
      </w:r>
      <w:r w:rsidRPr="007A6993">
        <w:rPr>
          <w:b w:val="0"/>
          <w:bCs w:val="0"/>
          <w:color w:val="000000" w:themeColor="text1"/>
          <w:spacing w:val="-1"/>
        </w:rPr>
        <w:t>convention:</w:t>
      </w:r>
      <w:r w:rsidRPr="007A6993">
        <w:rPr>
          <w:b w:val="0"/>
          <w:bCs w:val="0"/>
          <w:color w:val="000000" w:themeColor="text1"/>
          <w:spacing w:val="1"/>
        </w:rPr>
        <w:t xml:space="preserve"> </w:t>
      </w:r>
      <w:r w:rsidRPr="007A6993">
        <w:rPr>
          <w:b w:val="0"/>
          <w:bCs w:val="0"/>
          <w:color w:val="000000" w:themeColor="text1"/>
          <w:spacing w:val="-1"/>
        </w:rPr>
        <w:t>very</w:t>
      </w:r>
      <w:r w:rsidRPr="007A6993">
        <w:rPr>
          <w:b w:val="0"/>
          <w:bCs w:val="0"/>
          <w:color w:val="000000" w:themeColor="text1"/>
          <w:spacing w:val="-3"/>
        </w:rPr>
        <w:t xml:space="preserve"> </w:t>
      </w:r>
      <w:r w:rsidRPr="007A6993">
        <w:rPr>
          <w:b w:val="0"/>
          <w:bCs w:val="0"/>
          <w:color w:val="000000" w:themeColor="text1"/>
          <w:spacing w:val="-1"/>
        </w:rPr>
        <w:t>common</w:t>
      </w:r>
      <w:r w:rsidRPr="007A6993">
        <w:rPr>
          <w:b w:val="0"/>
          <w:bCs w:val="0"/>
          <w:color w:val="000000" w:themeColor="text1"/>
        </w:rPr>
        <w:t xml:space="preserve"> </w:t>
      </w:r>
      <w:r w:rsidRPr="00E220BD">
        <w:rPr>
          <w:b w:val="0"/>
          <w:bCs w:val="0"/>
          <w:color w:val="000000" w:themeColor="text1"/>
          <w:spacing w:val="-1"/>
        </w:rPr>
        <w:t>(≥</w:t>
      </w:r>
      <w:r w:rsidR="00316C73">
        <w:rPr>
          <w:b w:val="0"/>
          <w:bCs w:val="0"/>
          <w:color w:val="000000" w:themeColor="text1"/>
          <w:spacing w:val="-1"/>
        </w:rPr>
        <w:t> </w:t>
      </w:r>
      <w:r w:rsidRPr="006B0BB6">
        <w:rPr>
          <w:b w:val="0"/>
          <w:bCs w:val="0"/>
          <w:color w:val="000000" w:themeColor="text1"/>
          <w:spacing w:val="-1"/>
        </w:rPr>
        <w:t>1/10);</w:t>
      </w:r>
      <w:r w:rsidRPr="006B0BB6">
        <w:rPr>
          <w:b w:val="0"/>
          <w:bCs w:val="0"/>
          <w:color w:val="000000" w:themeColor="text1"/>
          <w:spacing w:val="1"/>
        </w:rPr>
        <w:t xml:space="preserve"> </w:t>
      </w:r>
      <w:r w:rsidRPr="006B0BB6">
        <w:rPr>
          <w:b w:val="0"/>
          <w:bCs w:val="0"/>
          <w:color w:val="000000" w:themeColor="text1"/>
          <w:spacing w:val="-1"/>
        </w:rPr>
        <w:t>common</w:t>
      </w:r>
      <w:r w:rsidRPr="006B0BB6">
        <w:rPr>
          <w:b w:val="0"/>
          <w:bCs w:val="0"/>
          <w:color w:val="000000" w:themeColor="text1"/>
          <w:spacing w:val="-3"/>
        </w:rPr>
        <w:t xml:space="preserve"> </w:t>
      </w:r>
      <w:r w:rsidRPr="006B0BB6">
        <w:rPr>
          <w:b w:val="0"/>
          <w:bCs w:val="0"/>
          <w:color w:val="000000" w:themeColor="text1"/>
          <w:spacing w:val="-1"/>
        </w:rPr>
        <w:t>(≥</w:t>
      </w:r>
      <w:r w:rsidR="00316C73">
        <w:rPr>
          <w:b w:val="0"/>
          <w:bCs w:val="0"/>
          <w:color w:val="000000" w:themeColor="text1"/>
          <w:spacing w:val="-1"/>
        </w:rPr>
        <w:t> </w:t>
      </w:r>
      <w:r w:rsidRPr="006B0BB6">
        <w:rPr>
          <w:b w:val="0"/>
          <w:bCs w:val="0"/>
          <w:color w:val="000000" w:themeColor="text1"/>
          <w:spacing w:val="-1"/>
        </w:rPr>
        <w:t>1/100</w:t>
      </w:r>
      <w:r w:rsidRPr="006B0BB6">
        <w:rPr>
          <w:b w:val="0"/>
          <w:bCs w:val="0"/>
          <w:color w:val="000000" w:themeColor="text1"/>
          <w:spacing w:val="-3"/>
        </w:rPr>
        <w:t xml:space="preserve"> </w:t>
      </w:r>
      <w:r w:rsidRPr="006B0BB6">
        <w:rPr>
          <w:b w:val="0"/>
          <w:bCs w:val="0"/>
          <w:color w:val="000000" w:themeColor="text1"/>
        </w:rPr>
        <w:t>to</w:t>
      </w:r>
      <w:r w:rsidRPr="006B0BB6">
        <w:rPr>
          <w:b w:val="0"/>
          <w:bCs w:val="0"/>
          <w:color w:val="000000" w:themeColor="text1"/>
          <w:spacing w:val="-3"/>
        </w:rPr>
        <w:t xml:space="preserve"> </w:t>
      </w:r>
      <w:r w:rsidRPr="006B0BB6">
        <w:rPr>
          <w:b w:val="0"/>
          <w:bCs w:val="0"/>
          <w:color w:val="000000" w:themeColor="text1"/>
          <w:spacing w:val="-1"/>
        </w:rPr>
        <w:t>&lt;</w:t>
      </w:r>
      <w:r w:rsidR="00316C73">
        <w:rPr>
          <w:b w:val="0"/>
          <w:bCs w:val="0"/>
          <w:color w:val="000000" w:themeColor="text1"/>
          <w:spacing w:val="-1"/>
        </w:rPr>
        <w:t> </w:t>
      </w:r>
      <w:r w:rsidRPr="006B0BB6">
        <w:rPr>
          <w:b w:val="0"/>
          <w:bCs w:val="0"/>
          <w:color w:val="000000" w:themeColor="text1"/>
          <w:spacing w:val="-1"/>
        </w:rPr>
        <w:t>1/10);</w:t>
      </w:r>
      <w:r w:rsidRPr="006B0BB6">
        <w:rPr>
          <w:b w:val="0"/>
          <w:bCs w:val="0"/>
          <w:color w:val="000000" w:themeColor="text1"/>
          <w:spacing w:val="-2"/>
        </w:rPr>
        <w:t xml:space="preserve"> </w:t>
      </w:r>
      <w:r w:rsidRPr="006B0BB6">
        <w:rPr>
          <w:b w:val="0"/>
          <w:bCs w:val="0"/>
          <w:color w:val="000000" w:themeColor="text1"/>
          <w:spacing w:val="-1"/>
        </w:rPr>
        <w:t>uncommon</w:t>
      </w:r>
      <w:r w:rsidRPr="006B0BB6">
        <w:rPr>
          <w:b w:val="0"/>
          <w:bCs w:val="0"/>
          <w:color w:val="000000" w:themeColor="text1"/>
          <w:spacing w:val="-3"/>
        </w:rPr>
        <w:t xml:space="preserve"> </w:t>
      </w:r>
      <w:r w:rsidRPr="006B0BB6">
        <w:rPr>
          <w:b w:val="0"/>
          <w:bCs w:val="0"/>
          <w:color w:val="000000" w:themeColor="text1"/>
          <w:spacing w:val="-1"/>
        </w:rPr>
        <w:t>(≥1/1</w:t>
      </w:r>
      <w:r w:rsidR="0029477D" w:rsidRPr="006B0BB6">
        <w:rPr>
          <w:b w:val="0"/>
          <w:bCs w:val="0"/>
          <w:color w:val="000000" w:themeColor="text1"/>
          <w:spacing w:val="-1"/>
        </w:rPr>
        <w:t> </w:t>
      </w:r>
      <w:r w:rsidRPr="006B0BB6">
        <w:rPr>
          <w:b w:val="0"/>
          <w:bCs w:val="0"/>
          <w:color w:val="000000" w:themeColor="text1"/>
          <w:spacing w:val="-1"/>
        </w:rPr>
        <w:t>000</w:t>
      </w:r>
      <w:r w:rsidRPr="006B0BB6">
        <w:rPr>
          <w:b w:val="0"/>
          <w:bCs w:val="0"/>
          <w:color w:val="000000" w:themeColor="text1"/>
        </w:rPr>
        <w:t xml:space="preserve"> to </w:t>
      </w:r>
      <w:r w:rsidRPr="006B0BB6">
        <w:rPr>
          <w:b w:val="0"/>
          <w:bCs w:val="0"/>
          <w:color w:val="000000" w:themeColor="text1"/>
          <w:spacing w:val="-1"/>
        </w:rPr>
        <w:t>&lt;</w:t>
      </w:r>
      <w:r w:rsidR="00316C73">
        <w:rPr>
          <w:b w:val="0"/>
          <w:bCs w:val="0"/>
          <w:color w:val="000000" w:themeColor="text1"/>
          <w:spacing w:val="-1"/>
        </w:rPr>
        <w:t> </w:t>
      </w:r>
      <w:r w:rsidRPr="006B0BB6">
        <w:rPr>
          <w:b w:val="0"/>
          <w:bCs w:val="0"/>
          <w:color w:val="000000" w:themeColor="text1"/>
          <w:spacing w:val="-1"/>
        </w:rPr>
        <w:t>1/100);</w:t>
      </w:r>
      <w:r w:rsidRPr="006B0BB6">
        <w:rPr>
          <w:b w:val="0"/>
          <w:bCs w:val="0"/>
          <w:color w:val="000000" w:themeColor="text1"/>
          <w:spacing w:val="1"/>
        </w:rPr>
        <w:t xml:space="preserve"> </w:t>
      </w:r>
      <w:r w:rsidRPr="006B0BB6">
        <w:rPr>
          <w:b w:val="0"/>
          <w:bCs w:val="0"/>
          <w:color w:val="000000" w:themeColor="text1"/>
          <w:spacing w:val="-1"/>
        </w:rPr>
        <w:t>rare</w:t>
      </w:r>
      <w:r w:rsidRPr="006B0BB6">
        <w:rPr>
          <w:b w:val="0"/>
          <w:bCs w:val="0"/>
          <w:color w:val="000000" w:themeColor="text1"/>
          <w:spacing w:val="63"/>
        </w:rPr>
        <w:t xml:space="preserve"> </w:t>
      </w:r>
      <w:r w:rsidR="00102647" w:rsidRPr="006B0BB6">
        <w:rPr>
          <w:b w:val="0"/>
          <w:bCs w:val="0"/>
          <w:color w:val="000000" w:themeColor="text1"/>
          <w:spacing w:val="-1"/>
        </w:rPr>
        <w:t>(≥</w:t>
      </w:r>
      <w:r w:rsidR="00316C73">
        <w:rPr>
          <w:b w:val="0"/>
          <w:bCs w:val="0"/>
          <w:color w:val="000000" w:themeColor="text1"/>
          <w:spacing w:val="-1"/>
        </w:rPr>
        <w:t> </w:t>
      </w:r>
      <w:r w:rsidR="00102647" w:rsidRPr="006B0BB6">
        <w:rPr>
          <w:b w:val="0"/>
          <w:bCs w:val="0"/>
          <w:color w:val="000000" w:themeColor="text1"/>
          <w:spacing w:val="-1"/>
        </w:rPr>
        <w:t>1/10 </w:t>
      </w:r>
      <w:r w:rsidRPr="006B0BB6">
        <w:rPr>
          <w:b w:val="0"/>
          <w:bCs w:val="0"/>
          <w:color w:val="000000" w:themeColor="text1"/>
          <w:spacing w:val="-1"/>
        </w:rPr>
        <w:t>000</w:t>
      </w:r>
      <w:r w:rsidRPr="006B0BB6">
        <w:rPr>
          <w:b w:val="0"/>
          <w:bCs w:val="0"/>
          <w:color w:val="000000" w:themeColor="text1"/>
        </w:rPr>
        <w:t xml:space="preserve"> </w:t>
      </w:r>
      <w:r w:rsidRPr="006B0BB6">
        <w:rPr>
          <w:b w:val="0"/>
          <w:bCs w:val="0"/>
          <w:color w:val="000000" w:themeColor="text1"/>
          <w:spacing w:val="-1"/>
        </w:rPr>
        <w:t>to</w:t>
      </w:r>
      <w:r w:rsidRPr="006B0BB6">
        <w:rPr>
          <w:b w:val="0"/>
          <w:bCs w:val="0"/>
          <w:color w:val="000000" w:themeColor="text1"/>
        </w:rPr>
        <w:t xml:space="preserve"> </w:t>
      </w:r>
      <w:r w:rsidR="00102647" w:rsidRPr="006B0BB6">
        <w:rPr>
          <w:b w:val="0"/>
          <w:bCs w:val="0"/>
          <w:color w:val="000000" w:themeColor="text1"/>
          <w:spacing w:val="-1"/>
        </w:rPr>
        <w:t>&lt;</w:t>
      </w:r>
      <w:r w:rsidR="00316C73">
        <w:rPr>
          <w:b w:val="0"/>
          <w:bCs w:val="0"/>
          <w:color w:val="000000" w:themeColor="text1"/>
          <w:spacing w:val="-1"/>
        </w:rPr>
        <w:t> </w:t>
      </w:r>
      <w:r w:rsidR="00102647" w:rsidRPr="006B0BB6">
        <w:rPr>
          <w:b w:val="0"/>
          <w:bCs w:val="0"/>
          <w:color w:val="000000" w:themeColor="text1"/>
          <w:spacing w:val="-1"/>
        </w:rPr>
        <w:t>1/1 </w:t>
      </w:r>
      <w:r w:rsidRPr="006B0BB6">
        <w:rPr>
          <w:b w:val="0"/>
          <w:bCs w:val="0"/>
          <w:color w:val="000000" w:themeColor="text1"/>
          <w:spacing w:val="-1"/>
        </w:rPr>
        <w:t>000);</w:t>
      </w:r>
      <w:r w:rsidRPr="006B0BB6">
        <w:rPr>
          <w:b w:val="0"/>
          <w:bCs w:val="0"/>
          <w:color w:val="000000" w:themeColor="text1"/>
          <w:spacing w:val="-2"/>
        </w:rPr>
        <w:t xml:space="preserve"> </w:t>
      </w:r>
      <w:r w:rsidRPr="006B0BB6">
        <w:rPr>
          <w:b w:val="0"/>
          <w:bCs w:val="0"/>
          <w:color w:val="000000" w:themeColor="text1"/>
          <w:spacing w:val="-1"/>
        </w:rPr>
        <w:t>very</w:t>
      </w:r>
      <w:r w:rsidRPr="006B0BB6">
        <w:rPr>
          <w:b w:val="0"/>
          <w:bCs w:val="0"/>
          <w:color w:val="000000" w:themeColor="text1"/>
        </w:rPr>
        <w:t xml:space="preserve"> </w:t>
      </w:r>
      <w:r w:rsidRPr="006B0BB6">
        <w:rPr>
          <w:b w:val="0"/>
          <w:bCs w:val="0"/>
          <w:color w:val="000000" w:themeColor="text1"/>
          <w:spacing w:val="-1"/>
        </w:rPr>
        <w:t>rare</w:t>
      </w:r>
      <w:r w:rsidRPr="006B0BB6">
        <w:rPr>
          <w:b w:val="0"/>
          <w:bCs w:val="0"/>
          <w:color w:val="000000" w:themeColor="text1"/>
          <w:spacing w:val="-2"/>
        </w:rPr>
        <w:t xml:space="preserve"> </w:t>
      </w:r>
      <w:r w:rsidR="00102647" w:rsidRPr="006B0BB6">
        <w:rPr>
          <w:b w:val="0"/>
          <w:bCs w:val="0"/>
          <w:color w:val="000000" w:themeColor="text1"/>
          <w:spacing w:val="-1"/>
        </w:rPr>
        <w:t>(&lt;</w:t>
      </w:r>
      <w:r w:rsidR="00316C73">
        <w:rPr>
          <w:b w:val="0"/>
          <w:bCs w:val="0"/>
          <w:color w:val="000000" w:themeColor="text1"/>
          <w:spacing w:val="-1"/>
        </w:rPr>
        <w:t> </w:t>
      </w:r>
      <w:r w:rsidR="00102647" w:rsidRPr="006B0BB6">
        <w:rPr>
          <w:b w:val="0"/>
          <w:bCs w:val="0"/>
          <w:color w:val="000000" w:themeColor="text1"/>
          <w:spacing w:val="-1"/>
        </w:rPr>
        <w:t>1/10 </w:t>
      </w:r>
      <w:r w:rsidRPr="006B0BB6">
        <w:rPr>
          <w:b w:val="0"/>
          <w:bCs w:val="0"/>
          <w:color w:val="000000" w:themeColor="text1"/>
          <w:spacing w:val="-1"/>
        </w:rPr>
        <w:t>000);</w:t>
      </w:r>
      <w:r w:rsidRPr="006B0BB6">
        <w:rPr>
          <w:b w:val="0"/>
          <w:bCs w:val="0"/>
          <w:color w:val="000000" w:themeColor="text1"/>
          <w:spacing w:val="1"/>
        </w:rPr>
        <w:t xml:space="preserve"> </w:t>
      </w:r>
      <w:r w:rsidRPr="006B0BB6">
        <w:rPr>
          <w:b w:val="0"/>
          <w:bCs w:val="0"/>
          <w:color w:val="000000" w:themeColor="text1"/>
          <w:spacing w:val="-1"/>
        </w:rPr>
        <w:t>not</w:t>
      </w:r>
      <w:r w:rsidRPr="006B0BB6">
        <w:rPr>
          <w:b w:val="0"/>
          <w:bCs w:val="0"/>
          <w:color w:val="000000" w:themeColor="text1"/>
          <w:spacing w:val="1"/>
        </w:rPr>
        <w:t xml:space="preserve"> </w:t>
      </w:r>
      <w:r w:rsidRPr="006B0BB6">
        <w:rPr>
          <w:b w:val="0"/>
          <w:bCs w:val="0"/>
          <w:color w:val="000000" w:themeColor="text1"/>
          <w:spacing w:val="-1"/>
        </w:rPr>
        <w:t>known</w:t>
      </w:r>
      <w:r w:rsidRPr="006B0BB6">
        <w:rPr>
          <w:b w:val="0"/>
          <w:bCs w:val="0"/>
          <w:color w:val="000000" w:themeColor="text1"/>
        </w:rPr>
        <w:t xml:space="preserve"> </w:t>
      </w:r>
      <w:r w:rsidRPr="006B0BB6">
        <w:rPr>
          <w:b w:val="0"/>
          <w:bCs w:val="0"/>
          <w:color w:val="000000" w:themeColor="text1"/>
          <w:spacing w:val="-1"/>
        </w:rPr>
        <w:t>(cannot</w:t>
      </w:r>
      <w:r w:rsidRPr="006B0BB6">
        <w:rPr>
          <w:b w:val="0"/>
          <w:bCs w:val="0"/>
          <w:color w:val="000000" w:themeColor="text1"/>
          <w:spacing w:val="-2"/>
        </w:rPr>
        <w:t xml:space="preserve"> </w:t>
      </w:r>
      <w:r w:rsidRPr="006B0BB6">
        <w:rPr>
          <w:b w:val="0"/>
          <w:bCs w:val="0"/>
          <w:color w:val="000000" w:themeColor="text1"/>
        </w:rPr>
        <w:t xml:space="preserve">be </w:t>
      </w:r>
      <w:r w:rsidRPr="006B0BB6">
        <w:rPr>
          <w:b w:val="0"/>
          <w:bCs w:val="0"/>
          <w:color w:val="000000" w:themeColor="text1"/>
          <w:spacing w:val="-1"/>
        </w:rPr>
        <w:t>estimated</w:t>
      </w:r>
      <w:r w:rsidRPr="006B0BB6">
        <w:rPr>
          <w:b w:val="0"/>
          <w:bCs w:val="0"/>
          <w:color w:val="000000" w:themeColor="text1"/>
        </w:rPr>
        <w:t xml:space="preserve"> </w:t>
      </w:r>
      <w:r w:rsidRPr="006B0BB6">
        <w:rPr>
          <w:b w:val="0"/>
          <w:bCs w:val="0"/>
          <w:color w:val="000000" w:themeColor="text1"/>
          <w:spacing w:val="-1"/>
        </w:rPr>
        <w:t>from</w:t>
      </w:r>
      <w:r w:rsidRPr="006B0BB6">
        <w:rPr>
          <w:b w:val="0"/>
          <w:bCs w:val="0"/>
          <w:color w:val="000000" w:themeColor="text1"/>
          <w:spacing w:val="1"/>
        </w:rPr>
        <w:t xml:space="preserve"> </w:t>
      </w:r>
      <w:r w:rsidRPr="006B0BB6">
        <w:rPr>
          <w:b w:val="0"/>
          <w:bCs w:val="0"/>
          <w:color w:val="000000" w:themeColor="text1"/>
          <w:spacing w:val="-1"/>
        </w:rPr>
        <w:t>the</w:t>
      </w:r>
      <w:r w:rsidRPr="006B0BB6">
        <w:rPr>
          <w:b w:val="0"/>
          <w:bCs w:val="0"/>
          <w:color w:val="000000" w:themeColor="text1"/>
        </w:rPr>
        <w:t xml:space="preserve"> </w:t>
      </w:r>
      <w:r w:rsidRPr="006B0BB6">
        <w:rPr>
          <w:b w:val="0"/>
          <w:bCs w:val="0"/>
          <w:color w:val="000000" w:themeColor="text1"/>
          <w:spacing w:val="-1"/>
        </w:rPr>
        <w:t>available</w:t>
      </w:r>
      <w:r w:rsidRPr="006B0BB6">
        <w:rPr>
          <w:b w:val="0"/>
          <w:bCs w:val="0"/>
          <w:color w:val="000000" w:themeColor="text1"/>
          <w:spacing w:val="53"/>
        </w:rPr>
        <w:t xml:space="preserve"> </w:t>
      </w:r>
      <w:r w:rsidRPr="006B0BB6">
        <w:rPr>
          <w:b w:val="0"/>
          <w:bCs w:val="0"/>
          <w:color w:val="000000" w:themeColor="text1"/>
        </w:rPr>
        <w:t>data).</w:t>
      </w:r>
    </w:p>
    <w:p w14:paraId="3063A595" w14:textId="77777777" w:rsidR="009C64FF" w:rsidRPr="006B0BB6" w:rsidRDefault="009C64FF" w:rsidP="009C64FF">
      <w:pPr>
        <w:pStyle w:val="Heading1"/>
        <w:tabs>
          <w:tab w:val="left" w:pos="1251"/>
        </w:tabs>
        <w:kinsoku w:val="0"/>
        <w:overflowPunct w:val="0"/>
        <w:ind w:left="0"/>
        <w:rPr>
          <w:b w:val="0"/>
          <w:bCs w:val="0"/>
          <w:color w:val="000000" w:themeColor="text1"/>
        </w:rPr>
      </w:pPr>
    </w:p>
    <w:p w14:paraId="79D402CB" w14:textId="77777777" w:rsidR="009638A3" w:rsidRPr="002104EE" w:rsidRDefault="00FF1F5D" w:rsidP="006B0BB6">
      <w:pPr>
        <w:pStyle w:val="Heading1"/>
        <w:kinsoku w:val="0"/>
        <w:overflowPunct w:val="0"/>
        <w:ind w:left="0"/>
        <w:rPr>
          <w:b w:val="0"/>
          <w:bCs w:val="0"/>
          <w:color w:val="000000" w:themeColor="text1"/>
          <w:lang w:val="en-GB"/>
        </w:rPr>
      </w:pPr>
      <w:r w:rsidRPr="002104EE">
        <w:rPr>
          <w:color w:val="000000" w:themeColor="text1"/>
          <w:spacing w:val="-1"/>
          <w:lang w:val="en-GB"/>
        </w:rPr>
        <w:t>Table</w:t>
      </w:r>
      <w:r w:rsidRPr="002104EE">
        <w:rPr>
          <w:color w:val="000000" w:themeColor="text1"/>
          <w:spacing w:val="1"/>
          <w:lang w:val="en-GB"/>
        </w:rPr>
        <w:t xml:space="preserve"> </w:t>
      </w:r>
      <w:r w:rsidRPr="002104EE">
        <w:rPr>
          <w:color w:val="000000" w:themeColor="text1"/>
          <w:lang w:val="en-GB"/>
        </w:rPr>
        <w:t>3</w:t>
      </w:r>
      <w:r w:rsidRPr="002104EE">
        <w:rPr>
          <w:color w:val="000000" w:themeColor="text1"/>
          <w:lang w:val="en-GB"/>
        </w:rPr>
        <w:tab/>
      </w:r>
      <w:r w:rsidRPr="002104EE">
        <w:rPr>
          <w:color w:val="000000" w:themeColor="text1"/>
          <w:spacing w:val="-1"/>
          <w:lang w:val="en-GB"/>
        </w:rPr>
        <w:t>Adverse</w:t>
      </w:r>
      <w:r w:rsidRPr="002104EE">
        <w:rPr>
          <w:color w:val="000000" w:themeColor="text1"/>
          <w:lang w:val="en-GB"/>
        </w:rPr>
        <w:t xml:space="preserve"> </w:t>
      </w:r>
      <w:r w:rsidRPr="002104EE">
        <w:rPr>
          <w:color w:val="000000" w:themeColor="text1"/>
          <w:spacing w:val="-1"/>
          <w:lang w:val="en-GB"/>
        </w:rPr>
        <w:t>drug</w:t>
      </w:r>
      <w:r w:rsidRPr="002104EE">
        <w:rPr>
          <w:color w:val="000000" w:themeColor="text1"/>
          <w:lang w:val="en-GB"/>
        </w:rPr>
        <w:t xml:space="preserve"> </w:t>
      </w:r>
      <w:r w:rsidRPr="002104EE">
        <w:rPr>
          <w:color w:val="000000" w:themeColor="text1"/>
          <w:spacing w:val="-1"/>
          <w:lang w:val="en-GB"/>
        </w:rPr>
        <w:t>reactions</w:t>
      </w:r>
    </w:p>
    <w:p w14:paraId="557C1264" w14:textId="77777777" w:rsidR="009638A3" w:rsidRPr="006B0BB6" w:rsidRDefault="009638A3" w:rsidP="006B0BB6">
      <w:pPr>
        <w:pStyle w:val="BodyText"/>
        <w:kinsoku w:val="0"/>
        <w:overflowPunct w:val="0"/>
        <w:rPr>
          <w:i w:val="0"/>
          <w:color w:val="000000" w:themeColor="text1"/>
        </w:rPr>
      </w:pPr>
    </w:p>
    <w:tbl>
      <w:tblPr>
        <w:tblW w:w="9192" w:type="dxa"/>
        <w:tblInd w:w="-5" w:type="dxa"/>
        <w:tblLayout w:type="fixed"/>
        <w:tblCellMar>
          <w:left w:w="0" w:type="dxa"/>
          <w:right w:w="0" w:type="dxa"/>
        </w:tblCellMar>
        <w:tblLook w:val="04A0" w:firstRow="1" w:lastRow="0" w:firstColumn="1" w:lastColumn="0" w:noHBand="0" w:noVBand="1"/>
      </w:tblPr>
      <w:tblGrid>
        <w:gridCol w:w="2496"/>
        <w:gridCol w:w="20"/>
        <w:gridCol w:w="6656"/>
        <w:gridCol w:w="20"/>
      </w:tblGrid>
      <w:tr w:rsidR="00E25F5B" w14:paraId="3DDB89F2" w14:textId="77777777" w:rsidTr="00617D8B">
        <w:trPr>
          <w:trHeight w:val="264"/>
        </w:trPr>
        <w:tc>
          <w:tcPr>
            <w:tcW w:w="9192" w:type="dxa"/>
            <w:gridSpan w:val="4"/>
            <w:tcBorders>
              <w:top w:val="single" w:sz="4" w:space="0" w:color="000000"/>
              <w:left w:val="single" w:sz="4" w:space="0" w:color="000000"/>
              <w:bottom w:val="single" w:sz="4" w:space="0" w:color="000000"/>
              <w:right w:val="single" w:sz="4" w:space="0" w:color="000000"/>
            </w:tcBorders>
            <w:hideMark/>
          </w:tcPr>
          <w:p w14:paraId="13DA6ED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Infections</w:t>
            </w:r>
            <w:r w:rsidRPr="002104EE">
              <w:rPr>
                <w:rFonts w:ascii="Times New Roman" w:hAnsi="Times New Roman" w:cs="Times New Roman"/>
                <w:b/>
                <w:bCs/>
                <w:color w:val="000000" w:themeColor="text1"/>
                <w:lang w:val="en-GB"/>
              </w:rPr>
              <w:t xml:space="preserve"> and</w:t>
            </w:r>
            <w:r w:rsidRPr="002104EE">
              <w:rPr>
                <w:rFonts w:ascii="Times New Roman" w:hAnsi="Times New Roman" w:cs="Times New Roman"/>
                <w:b/>
                <w:bCs/>
                <w:color w:val="000000" w:themeColor="text1"/>
                <w:spacing w:val="-3"/>
                <w:lang w:val="en-GB"/>
              </w:rPr>
              <w:t xml:space="preserve"> </w:t>
            </w:r>
            <w:r w:rsidRPr="002104EE">
              <w:rPr>
                <w:rFonts w:ascii="Times New Roman" w:hAnsi="Times New Roman" w:cs="Times New Roman"/>
                <w:b/>
                <w:bCs/>
                <w:color w:val="000000" w:themeColor="text1"/>
                <w:spacing w:val="-1"/>
                <w:lang w:val="en-GB"/>
              </w:rPr>
              <w:t>infestations</w:t>
            </w:r>
          </w:p>
        </w:tc>
      </w:tr>
      <w:tr w:rsidR="00E25F5B" w14:paraId="68530320" w14:textId="77777777" w:rsidTr="00617D8B">
        <w:trPr>
          <w:trHeight w:hRule="exact" w:val="586"/>
        </w:trPr>
        <w:tc>
          <w:tcPr>
            <w:tcW w:w="2516" w:type="dxa"/>
            <w:gridSpan w:val="2"/>
            <w:tcBorders>
              <w:top w:val="single" w:sz="4" w:space="0" w:color="000000"/>
              <w:left w:val="single" w:sz="4" w:space="0" w:color="000000"/>
              <w:bottom w:val="single" w:sz="4" w:space="0" w:color="000000"/>
              <w:right w:val="single" w:sz="4" w:space="0" w:color="000000"/>
            </w:tcBorders>
            <w:hideMark/>
          </w:tcPr>
          <w:p w14:paraId="2A47E035"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22711C2F" w14:textId="77777777" w:rsidR="009638A3" w:rsidRPr="002104EE" w:rsidRDefault="00FF1F5D" w:rsidP="006B0BB6">
            <w:pPr>
              <w:pStyle w:val="TableParagraph"/>
              <w:kinsoku w:val="0"/>
              <w:overflowPunct w:val="0"/>
              <w:ind w:right="156"/>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Upper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respiratory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tract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infection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pharyngitis,</w:t>
            </w:r>
            <w:r w:rsidRPr="002104EE">
              <w:rPr>
                <w:rFonts w:ascii="Times New Roman" w:hAnsi="Times New Roman" w:cs="Times New Roman"/>
                <w:color w:val="000000" w:themeColor="text1"/>
                <w:spacing w:val="4"/>
                <w:lang w:val="en-GB"/>
              </w:rPr>
              <w:t xml:space="preserve"> </w:t>
            </w:r>
            <w:r w:rsidRPr="002104EE">
              <w:rPr>
                <w:rFonts w:ascii="Times New Roman" w:hAnsi="Times New Roman" w:cs="Times New Roman"/>
                <w:color w:val="000000" w:themeColor="text1"/>
                <w:spacing w:val="-1"/>
                <w:lang w:val="en-GB"/>
              </w:rPr>
              <w:t>nasopharyngitis,</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rhinitis)</w:t>
            </w:r>
          </w:p>
        </w:tc>
      </w:tr>
      <w:tr w:rsidR="00E25F5B" w14:paraId="3C0505B4" w14:textId="77777777" w:rsidTr="00D86D26">
        <w:trPr>
          <w:trHeight w:hRule="exact" w:val="1528"/>
        </w:trPr>
        <w:tc>
          <w:tcPr>
            <w:tcW w:w="2516" w:type="dxa"/>
            <w:gridSpan w:val="2"/>
            <w:tcBorders>
              <w:top w:val="single" w:sz="4" w:space="0" w:color="000000"/>
              <w:left w:val="single" w:sz="4" w:space="0" w:color="000000"/>
              <w:bottom w:val="single" w:sz="4" w:space="0" w:color="000000"/>
              <w:right w:val="single" w:sz="4" w:space="0" w:color="000000"/>
            </w:tcBorders>
            <w:hideMark/>
          </w:tcPr>
          <w:p w14:paraId="53ABCA7A"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ECCA5E4" w14:textId="1C95B436" w:rsidR="009638A3" w:rsidRPr="002104EE" w:rsidRDefault="00FF1F5D" w:rsidP="006E2B90">
            <w:pPr>
              <w:pStyle w:val="TableParagraph"/>
              <w:kinsoku w:val="0"/>
              <w:overflowPunct w:val="0"/>
              <w:ind w:right="101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Folliculitis,</w:t>
            </w:r>
            <w:r w:rsidRPr="002104EE">
              <w:rPr>
                <w:rFonts w:ascii="Times New Roman" w:hAnsi="Times New Roman" w:cs="Times New Roman"/>
                <w:color w:val="000000" w:themeColor="text1"/>
                <w:lang w:val="en-GB"/>
              </w:rPr>
              <w:t xml:space="preserve"> </w:t>
            </w:r>
            <w:r w:rsidR="006E2B90">
              <w:rPr>
                <w:rFonts w:ascii="Times New Roman" w:hAnsi="Times New Roman" w:cs="Times New Roman"/>
                <w:color w:val="000000" w:themeColor="text1"/>
                <w:spacing w:val="-1"/>
                <w:lang w:val="en-GB"/>
              </w:rPr>
              <w:t>b</w:t>
            </w:r>
            <w:r w:rsidRPr="002104EE">
              <w:rPr>
                <w:rFonts w:ascii="Times New Roman" w:hAnsi="Times New Roman" w:cs="Times New Roman"/>
                <w:color w:val="000000" w:themeColor="text1"/>
                <w:spacing w:val="-1"/>
                <w:lang w:val="en-GB"/>
              </w:rPr>
              <w:t>ronchitis,</w:t>
            </w:r>
            <w:r w:rsidR="006E2B90">
              <w:rPr>
                <w:rFonts w:ascii="Times New Roman" w:hAnsi="Times New Roman" w:cs="Times New Roman"/>
                <w:color w:val="000000" w:themeColor="text1"/>
                <w:spacing w:val="-1"/>
                <w:lang w:val="en-GB"/>
              </w:rPr>
              <w:t xml:space="preserve"> c</w:t>
            </w:r>
            <w:r w:rsidRPr="002104EE">
              <w:rPr>
                <w:rFonts w:ascii="Times New Roman" w:hAnsi="Times New Roman" w:cs="Times New Roman"/>
                <w:color w:val="000000" w:themeColor="text1"/>
                <w:spacing w:val="-1"/>
                <w:lang w:val="en-GB"/>
              </w:rPr>
              <w:t>andidiasis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oral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candidiasis),</w:t>
            </w:r>
            <w:r w:rsidR="006E2B90">
              <w:rPr>
                <w:rFonts w:ascii="Times New Roman" w:hAnsi="Times New Roman" w:cs="Times New Roman"/>
                <w:color w:val="000000" w:themeColor="text1"/>
                <w:spacing w:val="-1"/>
                <w:lang w:val="en-GB"/>
              </w:rPr>
              <w:t xml:space="preserve"> p</w:t>
            </w:r>
            <w:r w:rsidRPr="002104EE">
              <w:rPr>
                <w:rFonts w:ascii="Times New Roman" w:hAnsi="Times New Roman" w:cs="Times New Roman"/>
                <w:color w:val="000000" w:themeColor="text1"/>
                <w:spacing w:val="-1"/>
                <w:lang w:val="en-GB"/>
              </w:rPr>
              <w:t>neumonia,</w:t>
            </w:r>
            <w:r w:rsidR="006E2B90">
              <w:rPr>
                <w:rFonts w:ascii="Times New Roman" w:hAnsi="Times New Roman" w:cs="Times New Roman"/>
                <w:color w:val="000000" w:themeColor="text1"/>
                <w:spacing w:val="-1"/>
                <w:lang w:val="en-GB"/>
              </w:rPr>
              <w:t xml:space="preserve"> g</w:t>
            </w:r>
            <w:r w:rsidRPr="002104EE">
              <w:rPr>
                <w:rFonts w:ascii="Times New Roman" w:hAnsi="Times New Roman" w:cs="Times New Roman"/>
                <w:color w:val="000000" w:themeColor="text1"/>
                <w:spacing w:val="-1"/>
                <w:lang w:val="en-GB"/>
              </w:rPr>
              <w:t>astroenteritis,</w:t>
            </w:r>
            <w:r w:rsidR="006E2B90">
              <w:rPr>
                <w:rFonts w:ascii="Times New Roman" w:hAnsi="Times New Roman" w:cs="Times New Roman"/>
                <w:color w:val="000000" w:themeColor="text1"/>
                <w:spacing w:val="-1"/>
                <w:lang w:val="en-GB"/>
              </w:rPr>
              <w:t xml:space="preserve"> u</w:t>
            </w:r>
            <w:r w:rsidRPr="002104EE">
              <w:rPr>
                <w:rFonts w:ascii="Times New Roman" w:hAnsi="Times New Roman" w:cs="Times New Roman"/>
                <w:color w:val="000000" w:themeColor="text1"/>
                <w:spacing w:val="-1"/>
                <w:lang w:val="en-GB"/>
              </w:rPr>
              <w:t>rinary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tract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infection</w:t>
            </w:r>
          </w:p>
        </w:tc>
      </w:tr>
      <w:tr w:rsidR="00E25F5B" w14:paraId="1236153A" w14:textId="77777777" w:rsidTr="00617D8B">
        <w:trPr>
          <w:trHeight w:hRule="exact" w:val="516"/>
        </w:trPr>
        <w:tc>
          <w:tcPr>
            <w:tcW w:w="2516" w:type="dxa"/>
            <w:gridSpan w:val="2"/>
            <w:tcBorders>
              <w:top w:val="single" w:sz="4" w:space="0" w:color="000000"/>
              <w:left w:val="single" w:sz="4" w:space="0" w:color="000000"/>
              <w:bottom w:val="single" w:sz="4" w:space="0" w:color="000000"/>
              <w:right w:val="single" w:sz="4" w:space="0" w:color="000000"/>
            </w:tcBorders>
            <w:hideMark/>
          </w:tcPr>
          <w:p w14:paraId="27B89732"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F8D139B" w14:textId="77777777" w:rsidR="009638A3" w:rsidRPr="002104EE" w:rsidRDefault="00FF1F5D" w:rsidP="006B0BB6">
            <w:pPr>
              <w:pStyle w:val="TableParagraph"/>
              <w:kinsoku w:val="0"/>
              <w:overflowPunct w:val="0"/>
              <w:ind w:right="546"/>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Herpes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virus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infection,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anal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abscess,</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candidiasis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(candida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infection),</w:t>
            </w:r>
            <w:r w:rsidRPr="002104EE">
              <w:rPr>
                <w:rFonts w:ascii="Times New Roman" w:hAnsi="Times New Roman" w:cs="Times New Roman"/>
                <w:color w:val="000000" w:themeColor="text1"/>
                <w:spacing w:val="63"/>
                <w:lang w:val="en-GB"/>
              </w:rPr>
              <w:t xml:space="preserve"> </w:t>
            </w:r>
            <w:r w:rsidRPr="002104EE">
              <w:rPr>
                <w:rFonts w:ascii="Times New Roman" w:hAnsi="Times New Roman" w:cs="Times New Roman"/>
                <w:color w:val="000000" w:themeColor="text1"/>
                <w:spacing w:val="-1"/>
                <w:lang w:val="en-GB"/>
              </w:rPr>
              <w:t>furuncle,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sepsis,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subcutaneous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abscess,</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tinea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pedis</w:t>
            </w:r>
          </w:p>
        </w:tc>
      </w:tr>
      <w:tr w:rsidR="00E25F5B" w14:paraId="0FC643CD"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3FD9058C"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03B69D89"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Hepatitis</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B</w:t>
            </w:r>
            <w:r w:rsidRPr="002104EE">
              <w:rPr>
                <w:rFonts w:ascii="Times New Roman" w:hAnsi="Times New Roman" w:cs="Times New Roman"/>
                <w:color w:val="000000" w:themeColor="text1"/>
                <w:spacing w:val="-4"/>
                <w:lang w:val="en-GB"/>
              </w:rPr>
              <w:t xml:space="preserve"> </w:t>
            </w:r>
            <w:r w:rsidRPr="002104EE">
              <w:rPr>
                <w:rFonts w:ascii="Times New Roman" w:hAnsi="Times New Roman" w:cs="Times New Roman"/>
                <w:color w:val="000000" w:themeColor="text1"/>
                <w:spacing w:val="-1"/>
                <w:lang w:val="en-GB"/>
              </w:rPr>
              <w:t>reactivation</w:t>
            </w:r>
          </w:p>
        </w:tc>
      </w:tr>
      <w:tr w:rsidR="00E25F5B" w14:paraId="293D29FF" w14:textId="77777777" w:rsidTr="00617D8B">
        <w:trPr>
          <w:trHeight w:val="264"/>
        </w:trPr>
        <w:tc>
          <w:tcPr>
            <w:tcW w:w="9192" w:type="dxa"/>
            <w:gridSpan w:val="4"/>
            <w:tcBorders>
              <w:top w:val="single" w:sz="4" w:space="0" w:color="000000"/>
              <w:left w:val="single" w:sz="4" w:space="0" w:color="000000"/>
              <w:bottom w:val="single" w:sz="4" w:space="0" w:color="000000"/>
              <w:right w:val="single" w:sz="4" w:space="0" w:color="000000"/>
            </w:tcBorders>
            <w:hideMark/>
          </w:tcPr>
          <w:p w14:paraId="4423B756"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Neoplasms</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benign,</w:t>
            </w:r>
            <w:r w:rsidRPr="002104EE">
              <w:rPr>
                <w:rFonts w:ascii="Times New Roman" w:hAnsi="Times New Roman" w:cs="Times New Roman"/>
                <w:b/>
                <w:bCs/>
                <w:color w:val="000000" w:themeColor="text1"/>
                <w:spacing w:val="-3"/>
                <w:lang w:val="en-GB"/>
              </w:rPr>
              <w:t xml:space="preserve"> </w:t>
            </w:r>
            <w:r w:rsidRPr="002104EE">
              <w:rPr>
                <w:rFonts w:ascii="Times New Roman" w:hAnsi="Times New Roman" w:cs="Times New Roman"/>
                <w:b/>
                <w:bCs/>
                <w:color w:val="000000" w:themeColor="text1"/>
                <w:spacing w:val="-1"/>
                <w:lang w:val="en-GB"/>
              </w:rPr>
              <w:t>malignant</w:t>
            </w:r>
            <w:r w:rsidRPr="002104EE">
              <w:rPr>
                <w:rFonts w:ascii="Times New Roman" w:hAnsi="Times New Roman" w:cs="Times New Roman"/>
                <w:b/>
                <w:bCs/>
                <w:color w:val="000000" w:themeColor="text1"/>
                <w:lang w:val="en-GB"/>
              </w:rPr>
              <w:t xml:space="preserve"> and</w:t>
            </w:r>
            <w:r w:rsidRPr="002104EE">
              <w:rPr>
                <w:rFonts w:ascii="Times New Roman" w:hAnsi="Times New Roman" w:cs="Times New Roman"/>
                <w:b/>
                <w:bCs/>
                <w:color w:val="000000" w:themeColor="text1"/>
                <w:spacing w:val="-1"/>
                <w:lang w:val="en-GB"/>
              </w:rPr>
              <w:t xml:space="preserve"> unspecified</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(including</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cysts</w:t>
            </w:r>
            <w:r w:rsidRPr="002104EE">
              <w:rPr>
                <w:rFonts w:ascii="Times New Roman" w:hAnsi="Times New Roman" w:cs="Times New Roman"/>
                <w:b/>
                <w:bCs/>
                <w:color w:val="000000" w:themeColor="text1"/>
                <w:spacing w:val="-2"/>
                <w:lang w:val="en-GB"/>
              </w:rPr>
              <w:t xml:space="preserve"> </w:t>
            </w:r>
            <w:r w:rsidRPr="002104EE">
              <w:rPr>
                <w:rFonts w:ascii="Times New Roman" w:hAnsi="Times New Roman" w:cs="Times New Roman"/>
                <w:b/>
                <w:bCs/>
                <w:color w:val="000000" w:themeColor="text1"/>
                <w:lang w:val="en-GB"/>
              </w:rPr>
              <w:t>and</w:t>
            </w:r>
            <w:r w:rsidRPr="002104EE">
              <w:rPr>
                <w:rFonts w:ascii="Times New Roman" w:hAnsi="Times New Roman" w:cs="Times New Roman"/>
                <w:b/>
                <w:bCs/>
                <w:color w:val="000000" w:themeColor="text1"/>
                <w:spacing w:val="-1"/>
                <w:lang w:val="en-GB"/>
              </w:rPr>
              <w:t xml:space="preserve"> polyps)</w:t>
            </w:r>
          </w:p>
        </w:tc>
      </w:tr>
      <w:tr w:rsidR="00E25F5B" w14:paraId="4173D5E4"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2A80E79E"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2E4252E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Skin </w:t>
            </w:r>
            <w:r w:rsidRPr="002104EE">
              <w:rPr>
                <w:rFonts w:ascii="Times New Roman" w:hAnsi="Times New Roman" w:cs="Times New Roman"/>
                <w:color w:val="000000" w:themeColor="text1"/>
                <w:spacing w:val="-1"/>
                <w:lang w:val="en-GB"/>
              </w:rPr>
              <w:t>papilloma</w:t>
            </w:r>
          </w:p>
        </w:tc>
      </w:tr>
      <w:tr w:rsidR="00E25F5B" w14:paraId="6C0A7542"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13E16179"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48652A09"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Oral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papilloma,</w:t>
            </w:r>
            <w:r w:rsidRPr="002104EE">
              <w:rPr>
                <w:rFonts w:ascii="Times New Roman" w:hAnsi="Times New Roman" w:cs="Times New Roman"/>
                <w:color w:val="000000" w:themeColor="text1"/>
                <w:spacing w:val="1"/>
                <w:lang w:val="en-GB"/>
              </w:rPr>
              <w:t xml:space="preserve"> </w:t>
            </w:r>
            <w:proofErr w:type="spellStart"/>
            <w:r w:rsidRPr="002104EE">
              <w:rPr>
                <w:rFonts w:ascii="Times New Roman" w:hAnsi="Times New Roman" w:cs="Times New Roman"/>
                <w:color w:val="000000" w:themeColor="text1"/>
                <w:spacing w:val="-1"/>
                <w:lang w:val="en-GB"/>
              </w:rPr>
              <w:t>paraproteinaemia</w:t>
            </w:r>
            <w:proofErr w:type="spellEnd"/>
          </w:p>
        </w:tc>
      </w:tr>
      <w:tr w:rsidR="00E25F5B" w14:paraId="2AF0FFA4" w14:textId="77777777" w:rsidTr="00617D8B">
        <w:trPr>
          <w:trHeight w:val="265"/>
        </w:trPr>
        <w:tc>
          <w:tcPr>
            <w:tcW w:w="9192" w:type="dxa"/>
            <w:gridSpan w:val="4"/>
            <w:tcBorders>
              <w:top w:val="single" w:sz="4" w:space="0" w:color="000000"/>
              <w:left w:val="single" w:sz="4" w:space="0" w:color="000000"/>
              <w:bottom w:val="single" w:sz="4" w:space="0" w:color="000000"/>
              <w:right w:val="single" w:sz="4" w:space="0" w:color="000000"/>
            </w:tcBorders>
            <w:hideMark/>
          </w:tcPr>
          <w:p w14:paraId="68414495"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Blood</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and</w:t>
            </w:r>
            <w:r w:rsidRPr="002104EE">
              <w:rPr>
                <w:rFonts w:ascii="Times New Roman" w:hAnsi="Times New Roman" w:cs="Times New Roman"/>
                <w:b/>
                <w:bCs/>
                <w:color w:val="000000" w:themeColor="text1"/>
                <w:spacing w:val="-3"/>
                <w:lang w:val="en-GB"/>
              </w:rPr>
              <w:t xml:space="preserve"> </w:t>
            </w:r>
            <w:r w:rsidRPr="002104EE">
              <w:rPr>
                <w:rFonts w:ascii="Times New Roman" w:hAnsi="Times New Roman" w:cs="Times New Roman"/>
                <w:b/>
                <w:bCs/>
                <w:color w:val="000000" w:themeColor="text1"/>
                <w:spacing w:val="-1"/>
                <w:lang w:val="en-GB"/>
              </w:rPr>
              <w:t>lymphatic</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system</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spacing w:val="-1"/>
                <w:lang w:val="en-GB"/>
              </w:rPr>
              <w:t>disorders</w:t>
            </w:r>
          </w:p>
        </w:tc>
      </w:tr>
      <w:tr w:rsidR="00E25F5B" w14:paraId="56DF75D0"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7A8C058D"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8BDDD4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Anaemia,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thrombocytopenia</w:t>
            </w:r>
          </w:p>
        </w:tc>
      </w:tr>
      <w:tr w:rsidR="00E25F5B" w14:paraId="023026D6"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55B79829"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7F553070"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Leukopenia,</w:t>
            </w:r>
            <w:r w:rsidRPr="002104EE">
              <w:rPr>
                <w:rFonts w:ascii="Times New Roman" w:hAnsi="Times New Roman" w:cs="Times New Roman"/>
                <w:color w:val="000000" w:themeColor="text1"/>
                <w:spacing w:val="-2"/>
                <w:lang w:val="en-GB"/>
              </w:rPr>
              <w:t xml:space="preserve"> </w:t>
            </w:r>
            <w:proofErr w:type="spellStart"/>
            <w:r w:rsidRPr="002104EE">
              <w:rPr>
                <w:rFonts w:ascii="Times New Roman" w:hAnsi="Times New Roman" w:cs="Times New Roman"/>
                <w:color w:val="000000" w:themeColor="text1"/>
                <w:spacing w:val="-1"/>
                <w:lang w:val="en-GB"/>
              </w:rPr>
              <w:t>leukocytosis</w:t>
            </w:r>
            <w:proofErr w:type="spellEnd"/>
            <w:r w:rsidRPr="002104EE">
              <w:rPr>
                <w:rFonts w:ascii="Times New Roman" w:hAnsi="Times New Roman" w:cs="Times New Roman"/>
                <w:color w:val="000000" w:themeColor="text1"/>
                <w:spacing w:val="-1"/>
                <w:lang w:val="en-GB"/>
              </w:rPr>
              <w:t>,</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neutropenia,</w:t>
            </w:r>
            <w:r w:rsidRPr="002104EE">
              <w:rPr>
                <w:rFonts w:ascii="Times New Roman" w:hAnsi="Times New Roman" w:cs="Times New Roman"/>
                <w:color w:val="000000" w:themeColor="text1"/>
                <w:spacing w:val="-3"/>
                <w:lang w:val="en-GB"/>
              </w:rPr>
              <w:t xml:space="preserve"> </w:t>
            </w:r>
            <w:proofErr w:type="spellStart"/>
            <w:r w:rsidRPr="002104EE">
              <w:rPr>
                <w:rFonts w:ascii="Times New Roman" w:hAnsi="Times New Roman" w:cs="Times New Roman"/>
                <w:color w:val="000000" w:themeColor="text1"/>
                <w:spacing w:val="-1"/>
                <w:lang w:val="en-GB"/>
              </w:rPr>
              <w:t>thrombocythaemia</w:t>
            </w:r>
            <w:proofErr w:type="spellEnd"/>
          </w:p>
        </w:tc>
      </w:tr>
      <w:tr w:rsidR="00E25F5B" w:rsidRPr="00FF1F5D" w14:paraId="6331E1F6"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0C4E93D2"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D899BFC" w14:textId="77777777" w:rsidR="009638A3" w:rsidRPr="00FF1F5D" w:rsidRDefault="00FF1F5D" w:rsidP="006B0BB6">
            <w:pPr>
              <w:pStyle w:val="TableParagraph"/>
              <w:kinsoku w:val="0"/>
              <w:overflowPunct w:val="0"/>
              <w:rPr>
                <w:rFonts w:ascii="Times New Roman" w:hAnsi="Times New Roman" w:cs="Times New Roman"/>
                <w:color w:val="000000" w:themeColor="text1"/>
                <w:lang w:val="it-IT"/>
              </w:rPr>
            </w:pPr>
            <w:r w:rsidRPr="00FF1F5D">
              <w:rPr>
                <w:rFonts w:ascii="Times New Roman" w:hAnsi="Times New Roman" w:cs="Times New Roman"/>
                <w:color w:val="000000" w:themeColor="text1"/>
                <w:spacing w:val="-1"/>
                <w:lang w:val="it-IT"/>
              </w:rPr>
              <w:t>Eosinophilia,</w:t>
            </w:r>
            <w:r w:rsidRPr="00FF1F5D">
              <w:rPr>
                <w:rFonts w:ascii="Times New Roman" w:hAnsi="Times New Roman" w:cs="Times New Roman"/>
                <w:color w:val="000000" w:themeColor="text1"/>
                <w:lang w:val="it-IT"/>
              </w:rPr>
              <w:t xml:space="preserve"> </w:t>
            </w:r>
            <w:r w:rsidRPr="00FF1F5D">
              <w:rPr>
                <w:rFonts w:ascii="Times New Roman" w:hAnsi="Times New Roman" w:cs="Times New Roman"/>
                <w:color w:val="000000" w:themeColor="text1"/>
                <w:spacing w:val="-1"/>
                <w:lang w:val="it-IT"/>
              </w:rPr>
              <w:t>febrile</w:t>
            </w:r>
            <w:r w:rsidRPr="00FF1F5D">
              <w:rPr>
                <w:rFonts w:ascii="Times New Roman" w:hAnsi="Times New Roman" w:cs="Times New Roman"/>
                <w:color w:val="000000" w:themeColor="text1"/>
                <w:lang w:val="it-IT"/>
              </w:rPr>
              <w:t xml:space="preserve"> </w:t>
            </w:r>
            <w:r w:rsidRPr="00FF1F5D">
              <w:rPr>
                <w:rFonts w:ascii="Times New Roman" w:hAnsi="Times New Roman" w:cs="Times New Roman"/>
                <w:color w:val="000000" w:themeColor="text1"/>
                <w:spacing w:val="-1"/>
                <w:lang w:val="it-IT"/>
              </w:rPr>
              <w:t>neutropenia,</w:t>
            </w:r>
            <w:r w:rsidRPr="00FF1F5D">
              <w:rPr>
                <w:rFonts w:ascii="Times New Roman" w:hAnsi="Times New Roman" w:cs="Times New Roman"/>
                <w:color w:val="000000" w:themeColor="text1"/>
                <w:lang w:val="it-IT"/>
              </w:rPr>
              <w:t xml:space="preserve"> </w:t>
            </w:r>
            <w:r w:rsidRPr="00FF1F5D">
              <w:rPr>
                <w:rFonts w:ascii="Times New Roman" w:hAnsi="Times New Roman" w:cs="Times New Roman"/>
                <w:color w:val="000000" w:themeColor="text1"/>
                <w:spacing w:val="-1"/>
                <w:lang w:val="it-IT"/>
              </w:rPr>
              <w:t>lymphopenia,</w:t>
            </w:r>
            <w:r w:rsidRPr="00FF1F5D">
              <w:rPr>
                <w:rFonts w:ascii="Times New Roman" w:hAnsi="Times New Roman" w:cs="Times New Roman"/>
                <w:color w:val="000000" w:themeColor="text1"/>
                <w:lang w:val="it-IT"/>
              </w:rPr>
              <w:t xml:space="preserve"> </w:t>
            </w:r>
            <w:r w:rsidRPr="00FF1F5D">
              <w:rPr>
                <w:rFonts w:ascii="Times New Roman" w:hAnsi="Times New Roman" w:cs="Times New Roman"/>
                <w:color w:val="000000" w:themeColor="text1"/>
                <w:spacing w:val="-1"/>
                <w:lang w:val="it-IT"/>
              </w:rPr>
              <w:t>pancytopenia</w:t>
            </w:r>
          </w:p>
        </w:tc>
      </w:tr>
      <w:tr w:rsidR="00E25F5B" w14:paraId="7263DD9D" w14:textId="77777777" w:rsidTr="00617D8B">
        <w:trPr>
          <w:trHeight w:val="264"/>
        </w:trPr>
        <w:tc>
          <w:tcPr>
            <w:tcW w:w="9192" w:type="dxa"/>
            <w:gridSpan w:val="4"/>
            <w:tcBorders>
              <w:top w:val="single" w:sz="4" w:space="0" w:color="000000"/>
              <w:left w:val="single" w:sz="4" w:space="0" w:color="000000"/>
              <w:bottom w:val="single" w:sz="4" w:space="0" w:color="000000"/>
              <w:right w:val="single" w:sz="4" w:space="0" w:color="000000"/>
            </w:tcBorders>
            <w:hideMark/>
          </w:tcPr>
          <w:p w14:paraId="0BB6799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Immune</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system</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spacing w:val="-1"/>
                <w:lang w:val="en-GB"/>
              </w:rPr>
              <w:t>disorders</w:t>
            </w:r>
          </w:p>
        </w:tc>
      </w:tr>
      <w:tr w:rsidR="00E25F5B" w14:paraId="0F69F37C"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7C39B39D"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4CAC774F"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Hypersensitivity</w:t>
            </w:r>
          </w:p>
        </w:tc>
      </w:tr>
      <w:tr w:rsidR="00E25F5B" w14:paraId="3A0136A3" w14:textId="77777777" w:rsidTr="00617D8B">
        <w:trPr>
          <w:trHeight w:val="262"/>
        </w:trPr>
        <w:tc>
          <w:tcPr>
            <w:tcW w:w="9192" w:type="dxa"/>
            <w:gridSpan w:val="4"/>
            <w:tcBorders>
              <w:top w:val="single" w:sz="4" w:space="0" w:color="000000"/>
              <w:left w:val="single" w:sz="4" w:space="0" w:color="000000"/>
              <w:bottom w:val="single" w:sz="4" w:space="0" w:color="000000"/>
              <w:right w:val="single" w:sz="4" w:space="0" w:color="000000"/>
            </w:tcBorders>
            <w:hideMark/>
          </w:tcPr>
          <w:p w14:paraId="6EAE9118"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Endocrine</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75CE79BC"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5B99DADD"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86E2D59"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Growth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retardation</w:t>
            </w:r>
          </w:p>
        </w:tc>
      </w:tr>
      <w:tr w:rsidR="00E25F5B" w14:paraId="763BBFB0"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0D21094D"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476E86F2"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Hypothyroidism</w:t>
            </w:r>
          </w:p>
        </w:tc>
      </w:tr>
      <w:tr w:rsidR="00E25F5B" w14:paraId="459E6DAB"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6D35B19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FEB6C16"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Hyperthyroidism</w:t>
            </w:r>
          </w:p>
        </w:tc>
      </w:tr>
      <w:tr w:rsidR="00E25F5B" w14:paraId="165C0CCD"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69E2259D"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23C9F8D7"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Hyperparathyroidism</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secondary,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thyroiditis</w:t>
            </w:r>
          </w:p>
        </w:tc>
      </w:tr>
      <w:tr w:rsidR="00E25F5B" w14:paraId="63B83E69" w14:textId="77777777" w:rsidTr="00617D8B">
        <w:trPr>
          <w:trHeight w:val="264"/>
        </w:trPr>
        <w:tc>
          <w:tcPr>
            <w:tcW w:w="9192" w:type="dxa"/>
            <w:gridSpan w:val="4"/>
            <w:tcBorders>
              <w:top w:val="single" w:sz="4" w:space="0" w:color="000000"/>
              <w:left w:val="single" w:sz="4" w:space="0" w:color="000000"/>
              <w:bottom w:val="single" w:sz="4" w:space="0" w:color="000000"/>
              <w:right w:val="single" w:sz="4" w:space="0" w:color="000000"/>
            </w:tcBorders>
            <w:hideMark/>
          </w:tcPr>
          <w:p w14:paraId="6463CCE4"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Metabolism</w:t>
            </w:r>
            <w:r w:rsidRPr="002104EE">
              <w:rPr>
                <w:rFonts w:ascii="Times New Roman" w:hAnsi="Times New Roman" w:cs="Times New Roman"/>
                <w:b/>
                <w:bCs/>
                <w:color w:val="000000" w:themeColor="text1"/>
                <w:lang w:val="en-GB"/>
              </w:rPr>
              <w:t xml:space="preserve"> and</w:t>
            </w:r>
            <w:r w:rsidRPr="002104EE">
              <w:rPr>
                <w:rFonts w:ascii="Times New Roman" w:hAnsi="Times New Roman" w:cs="Times New Roman"/>
                <w:b/>
                <w:bCs/>
                <w:color w:val="000000" w:themeColor="text1"/>
                <w:spacing w:val="-1"/>
                <w:lang w:val="en-GB"/>
              </w:rPr>
              <w:t xml:space="preserve"> nutrition</w:t>
            </w:r>
            <w:r w:rsidRPr="002104EE">
              <w:rPr>
                <w:rFonts w:ascii="Times New Roman" w:hAnsi="Times New Roman" w:cs="Times New Roman"/>
                <w:b/>
                <w:bCs/>
                <w:color w:val="000000" w:themeColor="text1"/>
                <w:spacing w:val="-3"/>
                <w:lang w:val="en-GB"/>
              </w:rPr>
              <w:t xml:space="preserve"> </w:t>
            </w:r>
            <w:r w:rsidRPr="002104EE">
              <w:rPr>
                <w:rFonts w:ascii="Times New Roman" w:hAnsi="Times New Roman" w:cs="Times New Roman"/>
                <w:b/>
                <w:bCs/>
                <w:color w:val="000000" w:themeColor="text1"/>
                <w:spacing w:val="-1"/>
                <w:lang w:val="en-GB"/>
              </w:rPr>
              <w:t>disorders</w:t>
            </w:r>
          </w:p>
        </w:tc>
      </w:tr>
      <w:tr w:rsidR="00E25F5B" w14:paraId="3094D771" w14:textId="77777777" w:rsidTr="00617D8B">
        <w:trPr>
          <w:trHeight w:hRule="exact" w:val="1529"/>
        </w:trPr>
        <w:tc>
          <w:tcPr>
            <w:tcW w:w="2516" w:type="dxa"/>
            <w:gridSpan w:val="2"/>
            <w:tcBorders>
              <w:top w:val="single" w:sz="4" w:space="0" w:color="000000"/>
              <w:left w:val="single" w:sz="4" w:space="0" w:color="000000"/>
              <w:bottom w:val="single" w:sz="4" w:space="0" w:color="000000"/>
              <w:right w:val="single" w:sz="4" w:space="0" w:color="000000"/>
            </w:tcBorders>
            <w:hideMark/>
          </w:tcPr>
          <w:p w14:paraId="2E3F3E74"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4B4BA8BA" w14:textId="77777777" w:rsidR="009638A3" w:rsidRPr="002104EE" w:rsidRDefault="00FF1F5D" w:rsidP="006B0BB6">
            <w:pPr>
              <w:pStyle w:val="TableParagraph"/>
              <w:kinsoku w:val="0"/>
              <w:overflowPunct w:val="0"/>
              <w:ind w:right="13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Electrolyte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imbalance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hypomagnesaemia,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hyperkalaemia,</w:t>
            </w:r>
            <w:r w:rsidRPr="002104EE">
              <w:rPr>
                <w:rFonts w:ascii="Times New Roman" w:hAnsi="Times New Roman" w:cs="Times New Roman"/>
                <w:color w:val="000000" w:themeColor="text1"/>
                <w:spacing w:val="45"/>
                <w:lang w:val="en-GB"/>
              </w:rPr>
              <w:t xml:space="preserve"> </w:t>
            </w:r>
            <w:r w:rsidRPr="002104EE">
              <w:rPr>
                <w:rFonts w:ascii="Times New Roman" w:hAnsi="Times New Roman" w:cs="Times New Roman"/>
                <w:color w:val="000000" w:themeColor="text1"/>
                <w:spacing w:val="-1"/>
                <w:lang w:val="en-GB"/>
              </w:rPr>
              <w:t>hypokalaemia,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hyponatraemia,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hypocalcaemia,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hypercalcaemia,</w:t>
            </w:r>
            <w:r w:rsidRPr="002104EE">
              <w:rPr>
                <w:rFonts w:ascii="Times New Roman" w:hAnsi="Times New Roman" w:cs="Times New Roman"/>
                <w:color w:val="000000" w:themeColor="text1"/>
                <w:spacing w:val="45"/>
                <w:lang w:val="en-GB"/>
              </w:rPr>
              <w:t xml:space="preserve"> </w:t>
            </w:r>
            <w:proofErr w:type="spellStart"/>
            <w:r w:rsidRPr="002104EE">
              <w:rPr>
                <w:rFonts w:ascii="Times New Roman" w:hAnsi="Times New Roman" w:cs="Times New Roman"/>
                <w:color w:val="000000" w:themeColor="text1"/>
                <w:spacing w:val="-1"/>
                <w:lang w:val="en-GB"/>
              </w:rPr>
              <w:t>hyperphosphataemia</w:t>
            </w:r>
            <w:proofErr w:type="spellEnd"/>
            <w:r w:rsidRPr="002104EE">
              <w:rPr>
                <w:rFonts w:ascii="Times New Roman" w:hAnsi="Times New Roman" w:cs="Times New Roman"/>
                <w:color w:val="000000" w:themeColor="text1"/>
                <w:spacing w:val="-1"/>
                <w:lang w:val="en-GB"/>
              </w:rPr>
              <w:t>),</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diabetes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mellitus,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hyperglycaemia,</w:t>
            </w:r>
            <w:r w:rsidRPr="002104EE">
              <w:rPr>
                <w:rFonts w:ascii="Times New Roman" w:hAnsi="Times New Roman" w:cs="Times New Roman"/>
                <w:color w:val="000000" w:themeColor="text1"/>
                <w:spacing w:val="43"/>
                <w:lang w:val="en-GB"/>
              </w:rPr>
              <w:t xml:space="preserve"> </w:t>
            </w:r>
            <w:r w:rsidRPr="002104EE">
              <w:rPr>
                <w:rFonts w:ascii="Times New Roman" w:hAnsi="Times New Roman" w:cs="Times New Roman"/>
                <w:color w:val="000000" w:themeColor="text1"/>
                <w:spacing w:val="-1"/>
                <w:lang w:val="en-GB"/>
              </w:rPr>
              <w:t>hypercholesterolaemia,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hyperlipidaemia,</w:t>
            </w:r>
            <w:r w:rsidRPr="002104EE">
              <w:rPr>
                <w:rFonts w:ascii="Times New Roman" w:hAnsi="Times New Roman" w:cs="Times New Roman"/>
                <w:color w:val="000000" w:themeColor="text1"/>
                <w:lang w:val="en-GB"/>
              </w:rPr>
              <w:t xml:space="preserve"> </w:t>
            </w:r>
            <w:proofErr w:type="spellStart"/>
            <w:r w:rsidRPr="002104EE">
              <w:rPr>
                <w:rFonts w:ascii="Times New Roman" w:hAnsi="Times New Roman" w:cs="Times New Roman"/>
                <w:color w:val="000000" w:themeColor="text1"/>
                <w:spacing w:val="-1"/>
                <w:lang w:val="en-GB"/>
              </w:rPr>
              <w:t>hypertriglyceridaemia</w:t>
            </w:r>
            <w:proofErr w:type="spellEnd"/>
            <w:r w:rsidRPr="002104EE">
              <w:rPr>
                <w:rFonts w:ascii="Times New Roman" w:hAnsi="Times New Roman" w:cs="Times New Roman"/>
                <w:color w:val="000000" w:themeColor="text1"/>
                <w:spacing w:val="-1"/>
                <w:lang w:val="en-GB"/>
              </w:rPr>
              <w:t>,</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decreased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appetite,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gout,</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hyperuricaemia,</w:t>
            </w:r>
            <w:r w:rsidRPr="002104EE">
              <w:rPr>
                <w:rFonts w:ascii="Times New Roman" w:hAnsi="Times New Roman" w:cs="Times New Roman"/>
                <w:color w:val="000000" w:themeColor="text1"/>
                <w:spacing w:val="1"/>
                <w:lang w:val="en-GB"/>
              </w:rPr>
              <w:t xml:space="preserve"> </w:t>
            </w:r>
            <w:proofErr w:type="spellStart"/>
            <w:r w:rsidRPr="002104EE">
              <w:rPr>
                <w:rFonts w:ascii="Times New Roman" w:hAnsi="Times New Roman" w:cs="Times New Roman"/>
                <w:color w:val="000000" w:themeColor="text1"/>
                <w:spacing w:val="-1"/>
                <w:lang w:val="en-GB"/>
              </w:rPr>
              <w:t>hypophosphataemia</w:t>
            </w:r>
            <w:proofErr w:type="spellEnd"/>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spacing w:val="49"/>
                <w:lang w:val="en-GB"/>
              </w:rPr>
              <w:t xml:space="preserve"> </w:t>
            </w:r>
            <w:r w:rsidRPr="002104EE">
              <w:rPr>
                <w:rFonts w:ascii="Times New Roman" w:hAnsi="Times New Roman" w:cs="Times New Roman"/>
                <w:color w:val="000000" w:themeColor="text1"/>
                <w:lang w:val="en-GB"/>
              </w:rPr>
              <w:t xml:space="preserve">blood </w:t>
            </w:r>
            <w:r w:rsidRPr="002104EE">
              <w:rPr>
                <w:rFonts w:ascii="Times New Roman" w:hAnsi="Times New Roman" w:cs="Times New Roman"/>
                <w:color w:val="000000" w:themeColor="text1"/>
                <w:spacing w:val="-1"/>
                <w:lang w:val="en-GB"/>
              </w:rPr>
              <w:t>phosphorus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decreased)</w:t>
            </w:r>
          </w:p>
        </w:tc>
      </w:tr>
      <w:tr w:rsidR="00E25F5B" w14:paraId="1F5E2644"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5919C4C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4C9F892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Dehydration,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appetite,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dyslipidaemia,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hypoglycaemia</w:t>
            </w:r>
          </w:p>
        </w:tc>
      </w:tr>
      <w:tr w:rsidR="00E25F5B" w14:paraId="48E0E8E9"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79EECAE7"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58EAF5B4"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Appetite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disorder,</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tumour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lysis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syndrome</w:t>
            </w:r>
          </w:p>
        </w:tc>
      </w:tr>
      <w:tr w:rsidR="00E25F5B" w14:paraId="6DF9E805" w14:textId="77777777" w:rsidTr="00617D8B">
        <w:trPr>
          <w:trHeight w:val="262"/>
        </w:trPr>
        <w:tc>
          <w:tcPr>
            <w:tcW w:w="9192" w:type="dxa"/>
            <w:gridSpan w:val="4"/>
            <w:tcBorders>
              <w:top w:val="single" w:sz="4" w:space="0" w:color="000000"/>
              <w:left w:val="single" w:sz="4" w:space="0" w:color="000000"/>
              <w:bottom w:val="single" w:sz="4" w:space="0" w:color="000000"/>
              <w:right w:val="single" w:sz="4" w:space="0" w:color="000000"/>
            </w:tcBorders>
            <w:hideMark/>
          </w:tcPr>
          <w:p w14:paraId="77540969"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Psychiatric</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28FF2F91"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2746F0C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79061A7"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Depression,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insomnia,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anxiety</w:t>
            </w:r>
          </w:p>
        </w:tc>
      </w:tr>
      <w:tr w:rsidR="00E25F5B" w14:paraId="7733E001"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60D096BB"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D336198"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Amnesia,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confusional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state,</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disorientation</w:t>
            </w:r>
          </w:p>
        </w:tc>
      </w:tr>
      <w:tr w:rsidR="00E25F5B" w14:paraId="3FC96F2A"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1C2573C3"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3D6BACE" w14:textId="77777777" w:rsidR="009638A3" w:rsidRPr="002104EE" w:rsidRDefault="00FF1F5D" w:rsidP="006B0BB6">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Dysphoria</w:t>
            </w:r>
          </w:p>
        </w:tc>
      </w:tr>
      <w:tr w:rsidR="00E25F5B" w14:paraId="67085875" w14:textId="77777777" w:rsidTr="00617D8B">
        <w:trPr>
          <w:trHeight w:val="264"/>
        </w:trPr>
        <w:tc>
          <w:tcPr>
            <w:tcW w:w="9192" w:type="dxa"/>
            <w:gridSpan w:val="4"/>
            <w:tcBorders>
              <w:top w:val="single" w:sz="4" w:space="0" w:color="000000"/>
              <w:left w:val="single" w:sz="4" w:space="0" w:color="000000"/>
              <w:bottom w:val="single" w:sz="4" w:space="0" w:color="000000"/>
              <w:right w:val="single" w:sz="4" w:space="0" w:color="000000"/>
            </w:tcBorders>
            <w:hideMark/>
          </w:tcPr>
          <w:p w14:paraId="2DBA818A"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lastRenderedPageBreak/>
              <w:t>Nervous</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system</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spacing w:val="-1"/>
                <w:lang w:val="en-GB"/>
              </w:rPr>
              <w:t>disorders</w:t>
            </w:r>
          </w:p>
        </w:tc>
      </w:tr>
      <w:tr w:rsidR="00E25F5B" w14:paraId="26AC6A9A" w14:textId="77777777" w:rsidTr="00617D8B">
        <w:trPr>
          <w:trHeight w:hRule="exact" w:val="262"/>
        </w:trPr>
        <w:tc>
          <w:tcPr>
            <w:tcW w:w="2516" w:type="dxa"/>
            <w:gridSpan w:val="2"/>
            <w:tcBorders>
              <w:top w:val="single" w:sz="4" w:space="0" w:color="000000"/>
              <w:left w:val="single" w:sz="4" w:space="0" w:color="000000"/>
              <w:bottom w:val="single" w:sz="4" w:space="0" w:color="000000"/>
              <w:right w:val="single" w:sz="4" w:space="0" w:color="000000"/>
            </w:tcBorders>
            <w:hideMark/>
          </w:tcPr>
          <w:p w14:paraId="46366BBA"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0CF95A3"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Headache</w:t>
            </w:r>
          </w:p>
        </w:tc>
      </w:tr>
      <w:tr w:rsidR="00E25F5B" w14:paraId="2482DAC5"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3F826E5C"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09D0A627"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Dizziness,</w:t>
            </w:r>
            <w:r w:rsidRPr="002104EE">
              <w:rPr>
                <w:rFonts w:ascii="Times New Roman" w:hAnsi="Times New Roman" w:cs="Times New Roman"/>
                <w:color w:val="000000" w:themeColor="text1"/>
                <w:lang w:val="en-GB"/>
              </w:rPr>
              <w:t xml:space="preserve"> </w:t>
            </w:r>
            <w:proofErr w:type="spellStart"/>
            <w:r w:rsidRPr="002104EE">
              <w:rPr>
                <w:rFonts w:ascii="Times New Roman" w:hAnsi="Times New Roman" w:cs="Times New Roman"/>
                <w:color w:val="000000" w:themeColor="text1"/>
                <w:spacing w:val="-1"/>
                <w:lang w:val="en-GB"/>
              </w:rPr>
              <w:t>hypoaesthesia</w:t>
            </w:r>
            <w:proofErr w:type="spellEnd"/>
            <w:r w:rsidRPr="002104EE">
              <w:rPr>
                <w:rFonts w:ascii="Times New Roman" w:hAnsi="Times New Roman" w:cs="Times New Roman"/>
                <w:color w:val="000000" w:themeColor="text1"/>
                <w:spacing w:val="-1"/>
                <w:lang w:val="en-GB"/>
              </w:rPr>
              <w:t>,</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paraesthesia,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migraine</w:t>
            </w:r>
          </w:p>
        </w:tc>
      </w:tr>
      <w:tr w:rsidR="00E25F5B" w14:paraId="173C16DE" w14:textId="77777777" w:rsidTr="00617D8B">
        <w:trPr>
          <w:trHeight w:hRule="exact" w:val="1274"/>
        </w:trPr>
        <w:tc>
          <w:tcPr>
            <w:tcW w:w="2516" w:type="dxa"/>
            <w:gridSpan w:val="2"/>
            <w:tcBorders>
              <w:top w:val="single" w:sz="4" w:space="0" w:color="000000"/>
              <w:left w:val="single" w:sz="4" w:space="0" w:color="000000"/>
              <w:bottom w:val="single" w:sz="4" w:space="0" w:color="000000"/>
              <w:right w:val="single" w:sz="4" w:space="0" w:color="000000"/>
            </w:tcBorders>
            <w:hideMark/>
          </w:tcPr>
          <w:p w14:paraId="4B0F7EAC"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2C7B74C9" w14:textId="77777777" w:rsidR="009638A3" w:rsidRPr="002104EE" w:rsidRDefault="00FF1F5D" w:rsidP="006B0BB6">
            <w:pPr>
              <w:pStyle w:val="TableParagraph"/>
              <w:keepNext/>
              <w:widowControl/>
              <w:kinsoku w:val="0"/>
              <w:overflowPunct w:val="0"/>
              <w:ind w:right="25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Cerebrovascular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accident,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intracranial/cerebral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haemorrhage,</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ischaemic</w:t>
            </w:r>
            <w:r w:rsidRPr="002104EE">
              <w:rPr>
                <w:rFonts w:ascii="Times New Roman" w:hAnsi="Times New Roman" w:cs="Times New Roman"/>
                <w:color w:val="000000" w:themeColor="text1"/>
                <w:spacing w:val="57"/>
                <w:lang w:val="en-GB"/>
              </w:rPr>
              <w:t xml:space="preserve"> </w:t>
            </w:r>
            <w:r w:rsidRPr="002104EE">
              <w:rPr>
                <w:rFonts w:ascii="Times New Roman" w:hAnsi="Times New Roman" w:cs="Times New Roman"/>
                <w:color w:val="000000" w:themeColor="text1"/>
                <w:spacing w:val="-1"/>
                <w:lang w:val="en-GB"/>
              </w:rPr>
              <w:t>stroke,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transient ischaemic</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attack,</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cerebral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infarction,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loss</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2"/>
                <w:lang w:val="en-GB"/>
              </w:rPr>
              <w:t>of</w:t>
            </w:r>
            <w:r w:rsidRPr="002104EE">
              <w:rPr>
                <w:rFonts w:ascii="Times New Roman" w:hAnsi="Times New Roman" w:cs="Times New Roman"/>
                <w:color w:val="000000" w:themeColor="text1"/>
                <w:spacing w:val="65"/>
                <w:lang w:val="en-GB"/>
              </w:rPr>
              <w:t xml:space="preserve"> </w:t>
            </w:r>
            <w:r w:rsidRPr="002104EE">
              <w:rPr>
                <w:rFonts w:ascii="Times New Roman" w:hAnsi="Times New Roman" w:cs="Times New Roman"/>
                <w:color w:val="000000" w:themeColor="text1"/>
                <w:spacing w:val="-1"/>
                <w:lang w:val="en-GB"/>
              </w:rPr>
              <w:t>consciousness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syncope),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tremor,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disturbance</w:t>
            </w:r>
            <w:r w:rsidRPr="002104EE">
              <w:rPr>
                <w:rFonts w:ascii="Times New Roman" w:hAnsi="Times New Roman" w:cs="Times New Roman"/>
                <w:color w:val="000000" w:themeColor="text1"/>
                <w:lang w:val="en-GB"/>
              </w:rPr>
              <w:t xml:space="preserve"> in </w:t>
            </w:r>
            <w:r w:rsidRPr="002104EE">
              <w:rPr>
                <w:rFonts w:ascii="Times New Roman" w:hAnsi="Times New Roman" w:cs="Times New Roman"/>
                <w:color w:val="000000" w:themeColor="text1"/>
                <w:spacing w:val="-1"/>
                <w:lang w:val="en-GB"/>
              </w:rPr>
              <w:t>attention,</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hyperaesthesia,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dysaesthesia,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lethargy,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peripheral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neuropathy,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restless</w:t>
            </w:r>
            <w:r w:rsidRPr="002104EE">
              <w:rPr>
                <w:rFonts w:ascii="Times New Roman" w:hAnsi="Times New Roman" w:cs="Times New Roman"/>
                <w:color w:val="000000" w:themeColor="text1"/>
                <w:spacing w:val="61"/>
                <w:lang w:val="en-GB"/>
              </w:rPr>
              <w:t xml:space="preserve"> </w:t>
            </w:r>
            <w:r w:rsidRPr="002104EE">
              <w:rPr>
                <w:rFonts w:ascii="Times New Roman" w:hAnsi="Times New Roman" w:cs="Times New Roman"/>
                <w:color w:val="000000" w:themeColor="text1"/>
                <w:lang w:val="en-GB"/>
              </w:rPr>
              <w:t>legs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syndrome,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facial paralysis</w:t>
            </w:r>
          </w:p>
        </w:tc>
      </w:tr>
      <w:tr w:rsidR="00E25F5B" w14:paraId="52609BC0"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7745FFF0"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53788A5B"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Basilar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artery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stenosis,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brain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oedema,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optic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neuritis</w:t>
            </w:r>
          </w:p>
        </w:tc>
      </w:tr>
      <w:tr w:rsidR="00E25F5B" w14:paraId="4D0DBE0D" w14:textId="77777777" w:rsidTr="00617D8B">
        <w:trPr>
          <w:trHeight w:val="262"/>
        </w:trPr>
        <w:tc>
          <w:tcPr>
            <w:tcW w:w="9192" w:type="dxa"/>
            <w:gridSpan w:val="4"/>
            <w:tcBorders>
              <w:top w:val="single" w:sz="4" w:space="0" w:color="000000"/>
              <w:left w:val="single" w:sz="4" w:space="0" w:color="000000"/>
              <w:bottom w:val="single" w:sz="4" w:space="0" w:color="000000"/>
              <w:right w:val="single" w:sz="4" w:space="0" w:color="000000"/>
            </w:tcBorders>
            <w:hideMark/>
          </w:tcPr>
          <w:p w14:paraId="5F43F4A8"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Eye</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1B0CFDDE" w14:textId="77777777" w:rsidTr="00617D8B">
        <w:trPr>
          <w:trHeight w:hRule="exact" w:val="516"/>
        </w:trPr>
        <w:tc>
          <w:tcPr>
            <w:tcW w:w="2516" w:type="dxa"/>
            <w:gridSpan w:val="2"/>
            <w:tcBorders>
              <w:top w:val="single" w:sz="4" w:space="0" w:color="000000"/>
              <w:left w:val="single" w:sz="4" w:space="0" w:color="000000"/>
              <w:bottom w:val="single" w:sz="4" w:space="0" w:color="000000"/>
              <w:right w:val="single" w:sz="4" w:space="0" w:color="000000"/>
            </w:tcBorders>
            <w:hideMark/>
          </w:tcPr>
          <w:p w14:paraId="2340DD94"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0A813CFA" w14:textId="77777777" w:rsidR="009638A3" w:rsidRPr="002104EE" w:rsidRDefault="00FF1F5D" w:rsidP="006B0BB6">
            <w:pPr>
              <w:pStyle w:val="TableParagraph"/>
              <w:keepNext/>
              <w:widowControl/>
              <w:kinsoku w:val="0"/>
              <w:overflowPunct w:val="0"/>
              <w:ind w:right="89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Conjunctivitis,</w:t>
            </w:r>
            <w:r w:rsidRPr="002104EE">
              <w:rPr>
                <w:rFonts w:ascii="Times New Roman" w:hAnsi="Times New Roman" w:cs="Times New Roman"/>
                <w:color w:val="000000" w:themeColor="text1"/>
                <w:lang w:val="en-GB"/>
              </w:rPr>
              <w:t xml:space="preserve"> dry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eye</w:t>
            </w:r>
            <w:r w:rsidRPr="002104EE">
              <w:rPr>
                <w:rFonts w:ascii="Times New Roman" w:hAnsi="Times New Roman" w:cs="Times New Roman"/>
                <w:color w:val="000000" w:themeColor="text1"/>
                <w:spacing w:val="-1"/>
                <w:lang w:val="en-GB"/>
              </w:rPr>
              <w:t xml:space="preserve"> (including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xerophthalmia),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eye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irritation,</w:t>
            </w:r>
            <w:r w:rsidRPr="002104EE">
              <w:rPr>
                <w:rFonts w:ascii="Times New Roman" w:hAnsi="Times New Roman" w:cs="Times New Roman"/>
                <w:color w:val="000000" w:themeColor="text1"/>
                <w:spacing w:val="45"/>
                <w:lang w:val="en-GB"/>
              </w:rPr>
              <w:t xml:space="preserve"> </w:t>
            </w:r>
            <w:r w:rsidRPr="002104EE">
              <w:rPr>
                <w:rFonts w:ascii="Times New Roman" w:hAnsi="Times New Roman" w:cs="Times New Roman"/>
                <w:color w:val="000000" w:themeColor="text1"/>
                <w:spacing w:val="-1"/>
                <w:lang w:val="en-GB"/>
              </w:rPr>
              <w:t>hyperaemia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(scleral,</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conjunctival,</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ocular),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vision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blurred</w:t>
            </w:r>
          </w:p>
        </w:tc>
      </w:tr>
      <w:tr w:rsidR="00E25F5B" w14:paraId="5B990F90" w14:textId="77777777" w:rsidTr="00617D8B">
        <w:trPr>
          <w:trHeight w:hRule="exact" w:val="1022"/>
        </w:trPr>
        <w:tc>
          <w:tcPr>
            <w:tcW w:w="2516" w:type="dxa"/>
            <w:gridSpan w:val="2"/>
            <w:tcBorders>
              <w:top w:val="single" w:sz="4" w:space="0" w:color="000000"/>
              <w:left w:val="single" w:sz="4" w:space="0" w:color="000000"/>
              <w:bottom w:val="single" w:sz="4" w:space="0" w:color="000000"/>
              <w:right w:val="single" w:sz="4" w:space="0" w:color="000000"/>
            </w:tcBorders>
            <w:hideMark/>
          </w:tcPr>
          <w:p w14:paraId="5C73E638"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553D180" w14:textId="77777777" w:rsidR="009638A3" w:rsidRPr="002104EE" w:rsidRDefault="00FF1F5D" w:rsidP="006B0BB6">
            <w:pPr>
              <w:pStyle w:val="TableParagraph"/>
              <w:keepNext/>
              <w:widowControl/>
              <w:kinsoku w:val="0"/>
              <w:overflowPunct w:val="0"/>
              <w:ind w:right="366"/>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Visual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impairment,</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conjunctival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haemorrhage,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visual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acuity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reduced,</w:t>
            </w:r>
            <w:r w:rsidRPr="002104EE">
              <w:rPr>
                <w:rFonts w:ascii="Times New Roman" w:hAnsi="Times New Roman" w:cs="Times New Roman"/>
                <w:color w:val="000000" w:themeColor="text1"/>
                <w:spacing w:val="45"/>
                <w:lang w:val="en-GB"/>
              </w:rPr>
              <w:t xml:space="preserve"> </w:t>
            </w:r>
            <w:r w:rsidRPr="002104EE">
              <w:rPr>
                <w:rFonts w:ascii="Times New Roman" w:hAnsi="Times New Roman" w:cs="Times New Roman"/>
                <w:color w:val="000000" w:themeColor="text1"/>
                <w:spacing w:val="-1"/>
                <w:lang w:val="en-GB"/>
              </w:rPr>
              <w:t>eyelid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oedema,</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blepharitis,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photopsia,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conjunctivitis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allergic,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diplopia,</w:t>
            </w:r>
            <w:r w:rsidRPr="002104EE">
              <w:rPr>
                <w:rFonts w:ascii="Times New Roman" w:hAnsi="Times New Roman" w:cs="Times New Roman"/>
                <w:color w:val="000000" w:themeColor="text1"/>
                <w:spacing w:val="53"/>
                <w:lang w:val="en-GB"/>
              </w:rPr>
              <w:t xml:space="preserve"> </w:t>
            </w:r>
            <w:r w:rsidRPr="002104EE">
              <w:rPr>
                <w:rFonts w:ascii="Times New Roman" w:hAnsi="Times New Roman" w:cs="Times New Roman"/>
                <w:color w:val="000000" w:themeColor="text1"/>
                <w:lang w:val="en-GB"/>
              </w:rPr>
              <w:t xml:space="preserve">eye </w:t>
            </w:r>
            <w:r w:rsidRPr="002104EE">
              <w:rPr>
                <w:rFonts w:ascii="Times New Roman" w:hAnsi="Times New Roman" w:cs="Times New Roman"/>
                <w:color w:val="000000" w:themeColor="text1"/>
                <w:spacing w:val="-1"/>
                <w:lang w:val="en-GB"/>
              </w:rPr>
              <w:t>haemorrhage,</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eye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 xml:space="preserve">eye </w:t>
            </w:r>
            <w:r w:rsidRPr="002104EE">
              <w:rPr>
                <w:rFonts w:ascii="Times New Roman" w:hAnsi="Times New Roman" w:cs="Times New Roman"/>
                <w:color w:val="000000" w:themeColor="text1"/>
                <w:spacing w:val="-1"/>
                <w:lang w:val="en-GB"/>
              </w:rPr>
              <w:t>pruritus,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eye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swelling,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ocular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surface</w:t>
            </w:r>
            <w:r w:rsidRPr="002104EE">
              <w:rPr>
                <w:rFonts w:ascii="Times New Roman" w:hAnsi="Times New Roman" w:cs="Times New Roman"/>
                <w:color w:val="000000" w:themeColor="text1"/>
                <w:spacing w:val="49"/>
                <w:lang w:val="en-GB"/>
              </w:rPr>
              <w:t xml:space="preserve"> </w:t>
            </w:r>
            <w:r w:rsidRPr="002104EE">
              <w:rPr>
                <w:rFonts w:ascii="Times New Roman" w:hAnsi="Times New Roman" w:cs="Times New Roman"/>
                <w:color w:val="000000" w:themeColor="text1"/>
                <w:spacing w:val="-1"/>
                <w:lang w:val="en-GB"/>
              </w:rPr>
              <w:t>disease,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periorbital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oedema,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photophobia</w:t>
            </w:r>
          </w:p>
        </w:tc>
      </w:tr>
      <w:tr w:rsidR="00E25F5B" w14:paraId="6CE0A544"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hideMark/>
          </w:tcPr>
          <w:p w14:paraId="19F6EF04"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13C2EEA" w14:textId="77777777" w:rsidR="009638A3"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Chorioretinopathy,</w:t>
            </w:r>
            <w:r w:rsidRPr="002104EE">
              <w:rPr>
                <w:rFonts w:ascii="Times New Roman" w:hAnsi="Times New Roman" w:cs="Times New Roman"/>
                <w:color w:val="000000" w:themeColor="text1"/>
                <w:lang w:val="en-GB"/>
              </w:rPr>
              <w:t xml:space="preserve"> </w:t>
            </w:r>
            <w:proofErr w:type="spellStart"/>
            <w:r w:rsidRPr="002104EE">
              <w:rPr>
                <w:rFonts w:ascii="Times New Roman" w:hAnsi="Times New Roman" w:cs="Times New Roman"/>
                <w:color w:val="000000" w:themeColor="text1"/>
                <w:spacing w:val="-1"/>
                <w:lang w:val="en-GB"/>
              </w:rPr>
              <w:t>papilloedema</w:t>
            </w:r>
            <w:proofErr w:type="spellEnd"/>
          </w:p>
        </w:tc>
      </w:tr>
      <w:tr w:rsidR="00E25F5B" w14:paraId="521473E0" w14:textId="77777777" w:rsidTr="00617D8B">
        <w:trPr>
          <w:gridAfter w:val="1"/>
          <w:wAfter w:w="20" w:type="dxa"/>
          <w:trHeight w:val="264"/>
        </w:trPr>
        <w:tc>
          <w:tcPr>
            <w:tcW w:w="9172" w:type="dxa"/>
            <w:gridSpan w:val="3"/>
            <w:tcBorders>
              <w:top w:val="single" w:sz="4" w:space="0" w:color="000000"/>
              <w:left w:val="single" w:sz="4" w:space="0" w:color="000000"/>
              <w:bottom w:val="single" w:sz="4" w:space="0" w:color="000000"/>
              <w:right w:val="single" w:sz="4" w:space="0" w:color="000000"/>
            </w:tcBorders>
            <w:hideMark/>
          </w:tcPr>
          <w:p w14:paraId="01310EE1"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Ear</w:t>
            </w:r>
            <w:r w:rsidRPr="002104EE">
              <w:rPr>
                <w:rFonts w:ascii="Times New Roman" w:hAnsi="Times New Roman" w:cs="Times New Roman"/>
                <w:b/>
                <w:bCs/>
                <w:color w:val="000000" w:themeColor="text1"/>
                <w:lang w:val="en-GB"/>
              </w:rPr>
              <w:t xml:space="preserve"> and </w:t>
            </w:r>
            <w:r w:rsidRPr="002104EE">
              <w:rPr>
                <w:rFonts w:ascii="Times New Roman" w:hAnsi="Times New Roman" w:cs="Times New Roman"/>
                <w:b/>
                <w:bCs/>
                <w:color w:val="000000" w:themeColor="text1"/>
                <w:spacing w:val="-1"/>
                <w:lang w:val="en-GB"/>
              </w:rPr>
              <w:t>labyrinth</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4083C1CC" w14:textId="77777777" w:rsidTr="00617D8B">
        <w:trPr>
          <w:gridAfter w:val="1"/>
          <w:wAfter w:w="20" w:type="dxa"/>
          <w:trHeight w:hRule="exact" w:val="264"/>
        </w:trPr>
        <w:tc>
          <w:tcPr>
            <w:tcW w:w="2496" w:type="dxa"/>
            <w:tcBorders>
              <w:top w:val="single" w:sz="4" w:space="0" w:color="000000"/>
              <w:left w:val="single" w:sz="4" w:space="0" w:color="000000"/>
              <w:bottom w:val="single" w:sz="4" w:space="0" w:color="000000"/>
              <w:right w:val="single" w:sz="4" w:space="0" w:color="000000"/>
            </w:tcBorders>
            <w:hideMark/>
          </w:tcPr>
          <w:p w14:paraId="75AE43AC"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96706FC"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Vertigo,</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ear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tinnitus</w:t>
            </w:r>
          </w:p>
        </w:tc>
      </w:tr>
      <w:tr w:rsidR="00E25F5B" w14:paraId="30167295"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19AE7731"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551F6299"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Hearing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impaired (hypoacusis)</w:t>
            </w:r>
          </w:p>
        </w:tc>
      </w:tr>
      <w:tr w:rsidR="00E25F5B" w14:paraId="0DE47FA3" w14:textId="77777777" w:rsidTr="00617D8B">
        <w:trPr>
          <w:gridAfter w:val="1"/>
          <w:wAfter w:w="20" w:type="dxa"/>
          <w:trHeight w:val="264"/>
        </w:trPr>
        <w:tc>
          <w:tcPr>
            <w:tcW w:w="9172" w:type="dxa"/>
            <w:gridSpan w:val="3"/>
            <w:tcBorders>
              <w:top w:val="single" w:sz="4" w:space="0" w:color="000000"/>
              <w:left w:val="single" w:sz="4" w:space="0" w:color="000000"/>
              <w:bottom w:val="single" w:sz="4" w:space="0" w:color="000000"/>
              <w:right w:val="single" w:sz="4" w:space="0" w:color="000000"/>
            </w:tcBorders>
            <w:hideMark/>
          </w:tcPr>
          <w:p w14:paraId="6836804A"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Cardiac</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38814F91" w14:textId="77777777" w:rsidTr="00617D8B">
        <w:trPr>
          <w:gridAfter w:val="1"/>
          <w:wAfter w:w="20" w:type="dxa"/>
          <w:trHeight w:hRule="exact" w:val="1022"/>
        </w:trPr>
        <w:tc>
          <w:tcPr>
            <w:tcW w:w="2496" w:type="dxa"/>
            <w:tcBorders>
              <w:top w:val="single" w:sz="4" w:space="0" w:color="000000"/>
              <w:left w:val="single" w:sz="4" w:space="0" w:color="000000"/>
              <w:bottom w:val="single" w:sz="4" w:space="0" w:color="000000"/>
              <w:right w:val="single" w:sz="4" w:space="0" w:color="000000"/>
            </w:tcBorders>
            <w:hideMark/>
          </w:tcPr>
          <w:p w14:paraId="12014125"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552CF35E" w14:textId="77777777" w:rsidR="00FB1BBC" w:rsidRPr="002104EE" w:rsidRDefault="00FF1F5D" w:rsidP="00F24F51">
            <w:pPr>
              <w:pStyle w:val="TableParagraph"/>
              <w:kinsoku w:val="0"/>
              <w:overflowPunct w:val="0"/>
              <w:ind w:right="41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Angina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pectoris,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arrhythmia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proofErr w:type="spellStart"/>
            <w:r w:rsidRPr="002104EE">
              <w:rPr>
                <w:rFonts w:ascii="Times New Roman" w:hAnsi="Times New Roman" w:cs="Times New Roman"/>
                <w:color w:val="000000" w:themeColor="text1"/>
                <w:spacing w:val="-1"/>
                <w:lang w:val="en-GB"/>
              </w:rPr>
              <w:t>atroventricular</w:t>
            </w:r>
            <w:proofErr w:type="spellEnd"/>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block,</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cardiac</w:t>
            </w:r>
            <w:r w:rsidRPr="002104EE">
              <w:rPr>
                <w:rFonts w:ascii="Times New Roman" w:hAnsi="Times New Roman" w:cs="Times New Roman"/>
                <w:color w:val="000000" w:themeColor="text1"/>
                <w:spacing w:val="57"/>
                <w:lang w:val="en-GB"/>
              </w:rPr>
              <w:t xml:space="preserve"> </w:t>
            </w:r>
            <w:r w:rsidRPr="002104EE">
              <w:rPr>
                <w:rFonts w:ascii="Times New Roman" w:hAnsi="Times New Roman" w:cs="Times New Roman"/>
                <w:color w:val="000000" w:themeColor="text1"/>
                <w:spacing w:val="-1"/>
                <w:lang w:val="en-GB"/>
              </w:rPr>
              <w:t>flutter,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ventricular extrasystoles,</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tachycardia,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atrial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fibrillation,</w:t>
            </w:r>
            <w:r w:rsidRPr="002104EE">
              <w:rPr>
                <w:rFonts w:ascii="Times New Roman" w:hAnsi="Times New Roman" w:cs="Times New Roman"/>
                <w:color w:val="000000" w:themeColor="text1"/>
                <w:spacing w:val="49"/>
                <w:lang w:val="en-GB"/>
              </w:rPr>
              <w:t xml:space="preserve"> </w:t>
            </w:r>
            <w:r w:rsidRPr="002104EE">
              <w:rPr>
                <w:rFonts w:ascii="Times New Roman" w:hAnsi="Times New Roman" w:cs="Times New Roman"/>
                <w:color w:val="000000" w:themeColor="text1"/>
                <w:spacing w:val="-1"/>
                <w:lang w:val="en-GB"/>
              </w:rPr>
              <w:t>bradycardia),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palpitations,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electrocardiogram</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QT</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prolonged,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coronary</w:t>
            </w:r>
            <w:r w:rsidRPr="002104EE">
              <w:rPr>
                <w:rFonts w:ascii="Times New Roman" w:hAnsi="Times New Roman" w:cs="Times New Roman"/>
                <w:color w:val="000000" w:themeColor="text1"/>
                <w:spacing w:val="53"/>
                <w:lang w:val="en-GB"/>
              </w:rPr>
              <w:t xml:space="preserve"> </w:t>
            </w:r>
            <w:r w:rsidRPr="002104EE">
              <w:rPr>
                <w:rFonts w:ascii="Times New Roman" w:hAnsi="Times New Roman" w:cs="Times New Roman"/>
                <w:color w:val="000000" w:themeColor="text1"/>
                <w:lang w:val="en-GB"/>
              </w:rPr>
              <w:t>artery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disease</w:t>
            </w:r>
          </w:p>
        </w:tc>
      </w:tr>
      <w:tr w:rsidR="00E25F5B" w14:paraId="4BF6B90C" w14:textId="77777777" w:rsidTr="00617D8B">
        <w:trPr>
          <w:gridAfter w:val="1"/>
          <w:wAfter w:w="20" w:type="dxa"/>
          <w:trHeight w:hRule="exact" w:val="516"/>
        </w:trPr>
        <w:tc>
          <w:tcPr>
            <w:tcW w:w="2496" w:type="dxa"/>
            <w:tcBorders>
              <w:top w:val="single" w:sz="4" w:space="0" w:color="000000"/>
              <w:left w:val="single" w:sz="4" w:space="0" w:color="000000"/>
              <w:bottom w:val="single" w:sz="4" w:space="0" w:color="000000"/>
              <w:right w:val="single" w:sz="4" w:space="0" w:color="000000"/>
            </w:tcBorders>
            <w:hideMark/>
          </w:tcPr>
          <w:p w14:paraId="53D62F2A"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5ADC2EA8" w14:textId="77777777" w:rsidR="00FB1BBC" w:rsidRPr="002104EE" w:rsidRDefault="00FF1F5D" w:rsidP="00F24F51">
            <w:pPr>
              <w:pStyle w:val="TableParagraph"/>
              <w:kinsoku w:val="0"/>
              <w:overflowPunct w:val="0"/>
              <w:ind w:right="55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Myocardial infarction,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cardiac</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murmur,</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pericardial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effusion,</w:t>
            </w:r>
            <w:r w:rsidRPr="002104EE">
              <w:rPr>
                <w:rFonts w:ascii="Times New Roman" w:hAnsi="Times New Roman" w:cs="Times New Roman"/>
                <w:color w:val="000000" w:themeColor="text1"/>
                <w:spacing w:val="-1"/>
                <w:lang w:val="en-GB"/>
              </w:rPr>
              <w:t xml:space="preserve"> cardiac</w:t>
            </w:r>
            <w:r w:rsidRPr="002104EE">
              <w:rPr>
                <w:rFonts w:ascii="Times New Roman" w:hAnsi="Times New Roman" w:cs="Times New Roman"/>
                <w:color w:val="000000" w:themeColor="text1"/>
                <w:spacing w:val="35"/>
                <w:lang w:val="en-GB"/>
              </w:rPr>
              <w:t xml:space="preserve"> </w:t>
            </w:r>
            <w:r w:rsidRPr="002104EE">
              <w:rPr>
                <w:rFonts w:ascii="Times New Roman" w:hAnsi="Times New Roman" w:cs="Times New Roman"/>
                <w:color w:val="000000" w:themeColor="text1"/>
                <w:spacing w:val="-1"/>
                <w:lang w:val="en-GB"/>
              </w:rPr>
              <w:t>failure,</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diastolic</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dysfunction,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left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bundle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branch</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block,</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pericarditis</w:t>
            </w:r>
          </w:p>
        </w:tc>
      </w:tr>
      <w:tr w:rsidR="00E25F5B" w14:paraId="0D26299E"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5325EF47"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7159628A"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Cyanosis,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ejection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fraction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decreased</w:t>
            </w:r>
          </w:p>
        </w:tc>
      </w:tr>
      <w:tr w:rsidR="00E25F5B" w14:paraId="4D5FCC09" w14:textId="77777777" w:rsidTr="00617D8B">
        <w:trPr>
          <w:gridAfter w:val="1"/>
          <w:wAfter w:w="20" w:type="dxa"/>
          <w:trHeight w:hRule="exact" w:val="264"/>
        </w:trPr>
        <w:tc>
          <w:tcPr>
            <w:tcW w:w="2496" w:type="dxa"/>
            <w:tcBorders>
              <w:top w:val="single" w:sz="4" w:space="0" w:color="000000"/>
              <w:left w:val="single" w:sz="4" w:space="0" w:color="000000"/>
              <w:bottom w:val="single" w:sz="4" w:space="0" w:color="000000"/>
              <w:right w:val="single" w:sz="4" w:space="0" w:color="000000"/>
            </w:tcBorders>
            <w:hideMark/>
          </w:tcPr>
          <w:p w14:paraId="0C175204"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Not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known: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75B21F18"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Ventricular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dysfunction</w:t>
            </w:r>
          </w:p>
        </w:tc>
      </w:tr>
      <w:tr w:rsidR="00E25F5B" w14:paraId="3A3CA439" w14:textId="77777777" w:rsidTr="00617D8B">
        <w:trPr>
          <w:gridAfter w:val="1"/>
          <w:wAfter w:w="20" w:type="dxa"/>
          <w:trHeight w:val="262"/>
        </w:trPr>
        <w:tc>
          <w:tcPr>
            <w:tcW w:w="9172" w:type="dxa"/>
            <w:gridSpan w:val="3"/>
            <w:tcBorders>
              <w:top w:val="single" w:sz="4" w:space="0" w:color="000000"/>
              <w:left w:val="single" w:sz="4" w:space="0" w:color="000000"/>
              <w:bottom w:val="single" w:sz="4" w:space="0" w:color="000000"/>
              <w:right w:val="single" w:sz="4" w:space="0" w:color="000000"/>
            </w:tcBorders>
            <w:hideMark/>
          </w:tcPr>
          <w:p w14:paraId="6F2359E5" w14:textId="77777777" w:rsidR="00617D8B" w:rsidRPr="002104EE" w:rsidRDefault="00FF1F5D" w:rsidP="00D15E4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Vascular</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3982217A" w14:textId="77777777" w:rsidTr="00617D8B">
        <w:trPr>
          <w:gridAfter w:val="1"/>
          <w:wAfter w:w="20" w:type="dxa"/>
          <w:trHeight w:hRule="exact" w:val="265"/>
        </w:trPr>
        <w:tc>
          <w:tcPr>
            <w:tcW w:w="2496" w:type="dxa"/>
            <w:tcBorders>
              <w:top w:val="single" w:sz="4" w:space="0" w:color="000000"/>
              <w:left w:val="single" w:sz="4" w:space="0" w:color="000000"/>
              <w:bottom w:val="single" w:sz="4" w:space="0" w:color="000000"/>
              <w:right w:val="single" w:sz="4" w:space="0" w:color="000000"/>
            </w:tcBorders>
            <w:hideMark/>
          </w:tcPr>
          <w:p w14:paraId="4374E643" w14:textId="77777777" w:rsidR="00617D8B" w:rsidRPr="002104EE" w:rsidRDefault="00FF1F5D" w:rsidP="00D15E4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76B28415" w14:textId="77777777" w:rsidR="00617D8B" w:rsidRPr="002104EE" w:rsidRDefault="00FF1F5D" w:rsidP="00D15E4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Hypertension,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flushing,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peripheral arterial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occlusive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disease</w:t>
            </w:r>
          </w:p>
        </w:tc>
      </w:tr>
      <w:tr w:rsidR="00E25F5B" w14:paraId="1F238356" w14:textId="77777777" w:rsidTr="00617D8B">
        <w:trPr>
          <w:gridAfter w:val="1"/>
          <w:wAfter w:w="20" w:type="dxa"/>
          <w:trHeight w:hRule="exact" w:val="516"/>
        </w:trPr>
        <w:tc>
          <w:tcPr>
            <w:tcW w:w="2496" w:type="dxa"/>
            <w:tcBorders>
              <w:top w:val="single" w:sz="4" w:space="0" w:color="000000"/>
              <w:left w:val="single" w:sz="4" w:space="0" w:color="000000"/>
              <w:bottom w:val="single" w:sz="4" w:space="0" w:color="000000"/>
              <w:right w:val="single" w:sz="4" w:space="0" w:color="000000"/>
            </w:tcBorders>
            <w:hideMark/>
          </w:tcPr>
          <w:p w14:paraId="504B04EF" w14:textId="77777777" w:rsidR="00617D8B" w:rsidRPr="002104EE" w:rsidRDefault="00FF1F5D" w:rsidP="00D15E4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90926D4" w14:textId="77777777" w:rsidR="00617D8B" w:rsidRPr="002104EE" w:rsidRDefault="00FF1F5D" w:rsidP="00D15E4E">
            <w:pPr>
              <w:pStyle w:val="TableParagraph"/>
              <w:kinsoku w:val="0"/>
              <w:overflowPunct w:val="0"/>
              <w:spacing w:before="1"/>
              <w:ind w:left="102" w:right="223"/>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Hypertensive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crisis,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intermittent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claudication,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peripheral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artery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stenosis,</w:t>
            </w:r>
            <w:r w:rsidRPr="002104EE">
              <w:rPr>
                <w:rFonts w:ascii="Times New Roman" w:hAnsi="Times New Roman" w:cs="Times New Roman"/>
                <w:color w:val="000000" w:themeColor="text1"/>
                <w:spacing w:val="61"/>
                <w:lang w:val="en-GB"/>
              </w:rPr>
              <w:t xml:space="preserve"> </w:t>
            </w:r>
            <w:r w:rsidRPr="002104EE">
              <w:rPr>
                <w:rFonts w:ascii="Times New Roman" w:hAnsi="Times New Roman" w:cs="Times New Roman"/>
                <w:color w:val="000000" w:themeColor="text1"/>
                <w:spacing w:val="-1"/>
                <w:lang w:val="en-GB"/>
              </w:rPr>
              <w:t>haematoma,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arteriosclerosis,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hypotension,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thrombosis</w:t>
            </w:r>
          </w:p>
        </w:tc>
      </w:tr>
      <w:tr w:rsidR="00E25F5B" w14:paraId="78D870B4"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3072386F" w14:textId="77777777" w:rsidR="00617D8B" w:rsidRPr="002104EE" w:rsidRDefault="00FF1F5D" w:rsidP="00D15E4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28EBCB06" w14:textId="77777777" w:rsidR="00617D8B" w:rsidRPr="002104EE" w:rsidRDefault="00FF1F5D" w:rsidP="00D15E4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Shock </w:t>
            </w:r>
            <w:r w:rsidRPr="002104EE">
              <w:rPr>
                <w:rFonts w:ascii="Times New Roman" w:hAnsi="Times New Roman" w:cs="Times New Roman"/>
                <w:color w:val="000000" w:themeColor="text1"/>
                <w:spacing w:val="-1"/>
                <w:lang w:val="en-GB"/>
              </w:rPr>
              <w:t>haemorrhagic</w:t>
            </w:r>
          </w:p>
        </w:tc>
      </w:tr>
      <w:tr w:rsidR="00E25F5B" w14:paraId="24C8F7C3" w14:textId="77777777" w:rsidTr="00617D8B">
        <w:trPr>
          <w:gridAfter w:val="1"/>
          <w:wAfter w:w="20" w:type="dxa"/>
          <w:trHeight w:val="264"/>
        </w:trPr>
        <w:tc>
          <w:tcPr>
            <w:tcW w:w="9172" w:type="dxa"/>
            <w:gridSpan w:val="3"/>
            <w:tcBorders>
              <w:top w:val="single" w:sz="4" w:space="0" w:color="000000"/>
              <w:left w:val="single" w:sz="4" w:space="0" w:color="000000"/>
              <w:bottom w:val="single" w:sz="4" w:space="0" w:color="000000"/>
              <w:right w:val="single" w:sz="4" w:space="0" w:color="000000"/>
            </w:tcBorders>
            <w:hideMark/>
          </w:tcPr>
          <w:p w14:paraId="2268AD31"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Respiratory,</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thoracic</w:t>
            </w:r>
            <w:r w:rsidRPr="002104EE">
              <w:rPr>
                <w:rFonts w:ascii="Times New Roman" w:hAnsi="Times New Roman" w:cs="Times New Roman"/>
                <w:b/>
                <w:bCs/>
                <w:color w:val="000000" w:themeColor="text1"/>
                <w:lang w:val="en-GB"/>
              </w:rPr>
              <w:t xml:space="preserve"> and</w:t>
            </w:r>
            <w:r w:rsidRPr="002104EE">
              <w:rPr>
                <w:rFonts w:ascii="Times New Roman" w:hAnsi="Times New Roman" w:cs="Times New Roman"/>
                <w:b/>
                <w:bCs/>
                <w:color w:val="000000" w:themeColor="text1"/>
                <w:spacing w:val="-3"/>
                <w:lang w:val="en-GB"/>
              </w:rPr>
              <w:t xml:space="preserve"> </w:t>
            </w:r>
            <w:r w:rsidRPr="002104EE">
              <w:rPr>
                <w:rFonts w:ascii="Times New Roman" w:hAnsi="Times New Roman" w:cs="Times New Roman"/>
                <w:b/>
                <w:bCs/>
                <w:color w:val="000000" w:themeColor="text1"/>
                <w:spacing w:val="-1"/>
                <w:lang w:val="en-GB"/>
              </w:rPr>
              <w:t>mediastinal</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spacing w:val="-1"/>
                <w:lang w:val="en-GB"/>
              </w:rPr>
              <w:t>disorders</w:t>
            </w:r>
          </w:p>
        </w:tc>
      </w:tr>
      <w:tr w:rsidR="00E25F5B" w14:paraId="54779DB5" w14:textId="77777777" w:rsidTr="00617D8B">
        <w:trPr>
          <w:gridAfter w:val="1"/>
          <w:wAfter w:w="20" w:type="dxa"/>
          <w:trHeight w:hRule="exact" w:val="264"/>
        </w:trPr>
        <w:tc>
          <w:tcPr>
            <w:tcW w:w="2496" w:type="dxa"/>
            <w:tcBorders>
              <w:top w:val="single" w:sz="4" w:space="0" w:color="000000"/>
              <w:left w:val="single" w:sz="4" w:space="0" w:color="000000"/>
              <w:bottom w:val="single" w:sz="4" w:space="0" w:color="000000"/>
              <w:right w:val="single" w:sz="4" w:space="0" w:color="000000"/>
            </w:tcBorders>
            <w:hideMark/>
          </w:tcPr>
          <w:p w14:paraId="4CD5A7D7"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B94BF31"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Cough</w:t>
            </w:r>
          </w:p>
        </w:tc>
      </w:tr>
      <w:tr w:rsidR="00E25F5B" w14:paraId="2AE12B57"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0BE9F99B"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2A196269"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Dyspnoea,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dyspnoea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exertional,</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epistaxis,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oropharyngeal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p>
        </w:tc>
      </w:tr>
      <w:tr w:rsidR="00E25F5B" w14:paraId="2A489EF4" w14:textId="77777777" w:rsidTr="00617D8B">
        <w:trPr>
          <w:gridAfter w:val="1"/>
          <w:wAfter w:w="20" w:type="dxa"/>
          <w:trHeight w:hRule="exact" w:val="770"/>
        </w:trPr>
        <w:tc>
          <w:tcPr>
            <w:tcW w:w="2496" w:type="dxa"/>
            <w:tcBorders>
              <w:top w:val="single" w:sz="4" w:space="0" w:color="000000"/>
              <w:left w:val="single" w:sz="4" w:space="0" w:color="000000"/>
              <w:bottom w:val="single" w:sz="4" w:space="0" w:color="000000"/>
              <w:right w:val="single" w:sz="4" w:space="0" w:color="000000"/>
            </w:tcBorders>
            <w:hideMark/>
          </w:tcPr>
          <w:p w14:paraId="1B48703D"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4506A083" w14:textId="77777777" w:rsidR="00FB1BBC" w:rsidRPr="002104EE" w:rsidRDefault="00FF1F5D" w:rsidP="00F24F51">
            <w:pPr>
              <w:pStyle w:val="TableParagraph"/>
              <w:kinsoku w:val="0"/>
              <w:overflowPunct w:val="0"/>
              <w:ind w:right="375"/>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Pulmonary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oedema,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pleural effusion,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interstitial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 xml:space="preserve">lung </w:t>
            </w:r>
            <w:r w:rsidRPr="002104EE">
              <w:rPr>
                <w:rFonts w:ascii="Times New Roman" w:hAnsi="Times New Roman" w:cs="Times New Roman"/>
                <w:color w:val="000000" w:themeColor="text1"/>
                <w:spacing w:val="-1"/>
                <w:lang w:val="en-GB"/>
              </w:rPr>
              <w:t>disease,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pleuritic</w:t>
            </w:r>
            <w:r w:rsidRPr="002104EE">
              <w:rPr>
                <w:rFonts w:ascii="Times New Roman" w:hAnsi="Times New Roman" w:cs="Times New Roman"/>
                <w:color w:val="000000" w:themeColor="text1"/>
                <w:spacing w:val="45"/>
                <w:lang w:val="en-GB"/>
              </w:rPr>
              <w:t xml:space="preserve"> </w:t>
            </w:r>
            <w:r w:rsidRPr="002104EE">
              <w:rPr>
                <w:rFonts w:ascii="Times New Roman" w:hAnsi="Times New Roman" w:cs="Times New Roman"/>
                <w:color w:val="000000" w:themeColor="text1"/>
                <w:lang w:val="en-GB"/>
              </w:rPr>
              <w:t xml:space="preserve">pain, </w:t>
            </w:r>
            <w:r w:rsidRPr="002104EE">
              <w:rPr>
                <w:rFonts w:ascii="Times New Roman" w:hAnsi="Times New Roman" w:cs="Times New Roman"/>
                <w:color w:val="000000" w:themeColor="text1"/>
                <w:spacing w:val="-1"/>
                <w:lang w:val="en-GB"/>
              </w:rPr>
              <w:t>pleurisy,</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throat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irritation,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dysphonia,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pulmonary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hypertension,</w:t>
            </w:r>
            <w:r w:rsidRPr="002104EE">
              <w:rPr>
                <w:rFonts w:ascii="Times New Roman" w:hAnsi="Times New Roman" w:cs="Times New Roman"/>
                <w:color w:val="000000" w:themeColor="text1"/>
                <w:spacing w:val="51"/>
                <w:lang w:val="en-GB"/>
              </w:rPr>
              <w:t xml:space="preserve"> </w:t>
            </w:r>
            <w:r w:rsidRPr="002104EE">
              <w:rPr>
                <w:rFonts w:ascii="Times New Roman" w:hAnsi="Times New Roman" w:cs="Times New Roman"/>
                <w:color w:val="000000" w:themeColor="text1"/>
                <w:spacing w:val="-1"/>
                <w:lang w:val="en-GB"/>
              </w:rPr>
              <w:t>wheezing</w:t>
            </w:r>
          </w:p>
        </w:tc>
      </w:tr>
      <w:tr w:rsidR="00E25F5B" w14:paraId="41B2EE47"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3F06B68E"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7F963D19"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proofErr w:type="spellStart"/>
            <w:r w:rsidRPr="002104EE">
              <w:rPr>
                <w:rFonts w:ascii="Times New Roman" w:hAnsi="Times New Roman" w:cs="Times New Roman"/>
                <w:color w:val="000000" w:themeColor="text1"/>
                <w:spacing w:val="-1"/>
                <w:lang w:val="en-GB"/>
              </w:rPr>
              <w:t>Pharyngolaryngeal</w:t>
            </w:r>
            <w:proofErr w:type="spellEnd"/>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p>
        </w:tc>
      </w:tr>
      <w:tr w:rsidR="00E25F5B" w14:paraId="3245CA51" w14:textId="77777777" w:rsidTr="00617D8B">
        <w:trPr>
          <w:gridAfter w:val="1"/>
          <w:wAfter w:w="20" w:type="dxa"/>
          <w:trHeight w:val="264"/>
        </w:trPr>
        <w:tc>
          <w:tcPr>
            <w:tcW w:w="9172" w:type="dxa"/>
            <w:gridSpan w:val="3"/>
            <w:tcBorders>
              <w:top w:val="single" w:sz="4" w:space="0" w:color="000000"/>
              <w:left w:val="single" w:sz="4" w:space="0" w:color="000000"/>
              <w:bottom w:val="single" w:sz="4" w:space="0" w:color="000000"/>
              <w:right w:val="single" w:sz="4" w:space="0" w:color="000000"/>
            </w:tcBorders>
            <w:hideMark/>
          </w:tcPr>
          <w:p w14:paraId="086BFFED"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Gastrointestinal</w:t>
            </w:r>
            <w:r w:rsidRPr="002104EE">
              <w:rPr>
                <w:rFonts w:ascii="Times New Roman" w:hAnsi="Times New Roman" w:cs="Times New Roman"/>
                <w:b/>
                <w:bCs/>
                <w:color w:val="000000" w:themeColor="text1"/>
                <w:spacing w:val="-2"/>
                <w:lang w:val="en-GB"/>
              </w:rPr>
              <w:t xml:space="preserve"> </w:t>
            </w:r>
            <w:r w:rsidRPr="002104EE">
              <w:rPr>
                <w:rFonts w:ascii="Times New Roman" w:hAnsi="Times New Roman" w:cs="Times New Roman"/>
                <w:b/>
                <w:bCs/>
                <w:color w:val="000000" w:themeColor="text1"/>
                <w:spacing w:val="-1"/>
                <w:lang w:val="en-GB"/>
              </w:rPr>
              <w:t>disorders</w:t>
            </w:r>
          </w:p>
        </w:tc>
      </w:tr>
      <w:tr w:rsidR="00E25F5B" w14:paraId="23C65C79"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3A6F4723"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5A08EF04"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Nausea,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upper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abdominal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constipation,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diarrhoea,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vomiting</w:t>
            </w:r>
          </w:p>
        </w:tc>
      </w:tr>
      <w:tr w:rsidR="00E25F5B" w14:paraId="3404EF16" w14:textId="77777777" w:rsidTr="00617D8B">
        <w:trPr>
          <w:gridAfter w:val="1"/>
          <w:wAfter w:w="20" w:type="dxa"/>
          <w:trHeight w:hRule="exact" w:val="770"/>
        </w:trPr>
        <w:tc>
          <w:tcPr>
            <w:tcW w:w="2496" w:type="dxa"/>
            <w:tcBorders>
              <w:top w:val="single" w:sz="4" w:space="0" w:color="000000"/>
              <w:left w:val="single" w:sz="4" w:space="0" w:color="000000"/>
              <w:bottom w:val="single" w:sz="4" w:space="0" w:color="000000"/>
              <w:right w:val="single" w:sz="4" w:space="0" w:color="000000"/>
            </w:tcBorders>
            <w:hideMark/>
          </w:tcPr>
          <w:p w14:paraId="0BD656A4"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8C68C66" w14:textId="77777777" w:rsidR="00FB1BBC" w:rsidRPr="002104EE" w:rsidRDefault="00FF1F5D" w:rsidP="00F24F51">
            <w:pPr>
              <w:pStyle w:val="TableParagraph"/>
              <w:kinsoku w:val="0"/>
              <w:overflowPunct w:val="0"/>
              <w:ind w:right="467"/>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Pancreatitis,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abdominal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discomfort,</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abdominal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distension,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flatulence,</w:t>
            </w:r>
            <w:r w:rsidRPr="002104EE">
              <w:rPr>
                <w:rFonts w:ascii="Times New Roman" w:hAnsi="Times New Roman" w:cs="Times New Roman"/>
                <w:color w:val="000000" w:themeColor="text1"/>
                <w:spacing w:val="45"/>
                <w:lang w:val="en-GB"/>
              </w:rPr>
              <w:t xml:space="preserve"> </w:t>
            </w:r>
            <w:r w:rsidRPr="002104EE">
              <w:rPr>
                <w:rFonts w:ascii="Times New Roman" w:hAnsi="Times New Roman" w:cs="Times New Roman"/>
                <w:color w:val="000000" w:themeColor="text1"/>
                <w:spacing w:val="-1"/>
                <w:lang w:val="en-GB"/>
              </w:rPr>
              <w:t>abdominal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dyspepsia,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gastritis,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gastroesophageal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reflux,</w:t>
            </w:r>
            <w:r w:rsidRPr="002104EE">
              <w:rPr>
                <w:rFonts w:ascii="Times New Roman" w:hAnsi="Times New Roman" w:cs="Times New Roman"/>
                <w:color w:val="000000" w:themeColor="text1"/>
                <w:spacing w:val="57"/>
                <w:lang w:val="en-GB"/>
              </w:rPr>
              <w:t xml:space="preserve"> </w:t>
            </w:r>
            <w:r w:rsidRPr="002104EE">
              <w:rPr>
                <w:rFonts w:ascii="Times New Roman" w:hAnsi="Times New Roman" w:cs="Times New Roman"/>
                <w:color w:val="000000" w:themeColor="text1"/>
                <w:spacing w:val="-1"/>
                <w:lang w:val="en-GB"/>
              </w:rPr>
              <w:t>haemorrhoids,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stomatitis</w:t>
            </w:r>
          </w:p>
        </w:tc>
      </w:tr>
      <w:tr w:rsidR="00E25F5B" w14:paraId="5C42034A" w14:textId="77777777" w:rsidTr="00617D8B">
        <w:trPr>
          <w:gridAfter w:val="1"/>
          <w:wAfter w:w="20" w:type="dxa"/>
          <w:trHeight w:hRule="exact" w:val="768"/>
        </w:trPr>
        <w:tc>
          <w:tcPr>
            <w:tcW w:w="2496" w:type="dxa"/>
            <w:tcBorders>
              <w:top w:val="single" w:sz="4" w:space="0" w:color="000000"/>
              <w:left w:val="single" w:sz="4" w:space="0" w:color="000000"/>
              <w:bottom w:val="single" w:sz="4" w:space="0" w:color="000000"/>
              <w:right w:val="single" w:sz="4" w:space="0" w:color="000000"/>
            </w:tcBorders>
            <w:hideMark/>
          </w:tcPr>
          <w:p w14:paraId="3C54E427"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1FC178BF" w14:textId="77777777" w:rsidR="00FB1BBC" w:rsidRPr="002104EE" w:rsidRDefault="00FF1F5D" w:rsidP="00F24F51">
            <w:pPr>
              <w:pStyle w:val="TableParagraph"/>
              <w:kinsoku w:val="0"/>
              <w:overflowPunct w:val="0"/>
              <w:ind w:right="299"/>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Gastrointestinal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haemorrhage,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melaena,</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mouth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ulceration,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oesophageal</w:t>
            </w:r>
            <w:r w:rsidRPr="002104EE">
              <w:rPr>
                <w:rFonts w:ascii="Times New Roman" w:hAnsi="Times New Roman" w:cs="Times New Roman"/>
                <w:color w:val="000000" w:themeColor="text1"/>
                <w:spacing w:val="45"/>
                <w:lang w:val="en-GB"/>
              </w:rPr>
              <w:t xml:space="preserve"> </w:t>
            </w:r>
            <w:r w:rsidRPr="002104EE">
              <w:rPr>
                <w:rFonts w:ascii="Times New Roman" w:hAnsi="Times New Roman" w:cs="Times New Roman"/>
                <w:color w:val="000000" w:themeColor="text1"/>
                <w:lang w:val="en-GB"/>
              </w:rPr>
              <w:t xml:space="preserve">pain, </w:t>
            </w:r>
            <w:r w:rsidRPr="002104EE">
              <w:rPr>
                <w:rFonts w:ascii="Times New Roman" w:hAnsi="Times New Roman" w:cs="Times New Roman"/>
                <w:color w:val="000000" w:themeColor="text1"/>
                <w:spacing w:val="-1"/>
                <w:lang w:val="en-GB"/>
              </w:rPr>
              <w:t>dry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mouth,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sensitivity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 xml:space="preserve">of </w:t>
            </w:r>
            <w:r w:rsidRPr="002104EE">
              <w:rPr>
                <w:rFonts w:ascii="Times New Roman" w:hAnsi="Times New Roman" w:cs="Times New Roman"/>
                <w:color w:val="000000" w:themeColor="text1"/>
                <w:spacing w:val="-1"/>
                <w:lang w:val="en-GB"/>
              </w:rPr>
              <w:t>teeth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(hyperaesthesia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teeth),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dysgeusia,</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enterocolitis,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gastric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ulcer,</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gingivitis,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hiatus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hernia,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rectal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haemorrhage</w:t>
            </w:r>
          </w:p>
        </w:tc>
      </w:tr>
      <w:tr w:rsidR="00E25F5B" w14:paraId="46489C18" w14:textId="77777777" w:rsidTr="00617D8B">
        <w:trPr>
          <w:gridAfter w:val="1"/>
          <w:wAfter w:w="20" w:type="dxa"/>
          <w:trHeight w:hRule="exact" w:val="516"/>
        </w:trPr>
        <w:tc>
          <w:tcPr>
            <w:tcW w:w="2496" w:type="dxa"/>
            <w:tcBorders>
              <w:top w:val="single" w:sz="4" w:space="0" w:color="000000"/>
              <w:left w:val="single" w:sz="4" w:space="0" w:color="000000"/>
              <w:bottom w:val="single" w:sz="4" w:space="0" w:color="000000"/>
              <w:right w:val="single" w:sz="4" w:space="0" w:color="000000"/>
            </w:tcBorders>
            <w:hideMark/>
          </w:tcPr>
          <w:p w14:paraId="6B8507CB"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988F5BF" w14:textId="77777777" w:rsidR="00FB1BBC" w:rsidRPr="002104EE" w:rsidRDefault="00FF1F5D" w:rsidP="00F24F51">
            <w:pPr>
              <w:pStyle w:val="TableParagraph"/>
              <w:kinsoku w:val="0"/>
              <w:overflowPunct w:val="0"/>
              <w:ind w:right="548"/>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Gastrointestinal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ulcer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perforation,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haematemesis,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oesophageal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ulcer,</w:t>
            </w:r>
            <w:r w:rsidRPr="002104EE">
              <w:rPr>
                <w:rFonts w:ascii="Times New Roman" w:hAnsi="Times New Roman" w:cs="Times New Roman"/>
                <w:color w:val="000000" w:themeColor="text1"/>
                <w:spacing w:val="39"/>
                <w:lang w:val="en-GB"/>
              </w:rPr>
              <w:t xml:space="preserve"> </w:t>
            </w:r>
            <w:r w:rsidRPr="002104EE">
              <w:rPr>
                <w:rFonts w:ascii="Times New Roman" w:hAnsi="Times New Roman" w:cs="Times New Roman"/>
                <w:color w:val="000000" w:themeColor="text1"/>
                <w:spacing w:val="-1"/>
                <w:lang w:val="en-GB"/>
              </w:rPr>
              <w:t>oesophagitis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ulcerative,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retroperitoneal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haemorrhage,</w:t>
            </w:r>
            <w:r w:rsidRPr="002104EE">
              <w:rPr>
                <w:rFonts w:ascii="Times New Roman" w:hAnsi="Times New Roman" w:cs="Times New Roman"/>
                <w:color w:val="000000" w:themeColor="text1"/>
                <w:spacing w:val="-3"/>
                <w:lang w:val="en-GB"/>
              </w:rPr>
              <w:t xml:space="preserve"> </w:t>
            </w:r>
            <w:proofErr w:type="spellStart"/>
            <w:r w:rsidRPr="002104EE">
              <w:rPr>
                <w:rFonts w:ascii="Times New Roman" w:hAnsi="Times New Roman" w:cs="Times New Roman"/>
                <w:color w:val="000000" w:themeColor="text1"/>
                <w:spacing w:val="-1"/>
                <w:lang w:val="en-GB"/>
              </w:rPr>
              <w:t>subileus</w:t>
            </w:r>
            <w:proofErr w:type="spellEnd"/>
          </w:p>
        </w:tc>
      </w:tr>
      <w:tr w:rsidR="00E25F5B" w14:paraId="0E924CFF" w14:textId="77777777" w:rsidTr="00617D8B">
        <w:trPr>
          <w:gridAfter w:val="1"/>
          <w:wAfter w:w="20" w:type="dxa"/>
          <w:trHeight w:val="264"/>
        </w:trPr>
        <w:tc>
          <w:tcPr>
            <w:tcW w:w="9172" w:type="dxa"/>
            <w:gridSpan w:val="3"/>
            <w:tcBorders>
              <w:top w:val="single" w:sz="4" w:space="0" w:color="000000"/>
              <w:left w:val="single" w:sz="4" w:space="0" w:color="000000"/>
              <w:bottom w:val="single" w:sz="4" w:space="0" w:color="000000"/>
              <w:right w:val="single" w:sz="4" w:space="0" w:color="000000"/>
            </w:tcBorders>
            <w:hideMark/>
          </w:tcPr>
          <w:p w14:paraId="6A991A49"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Hepatobiliary</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4A31D669"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1DA08A63"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2E9B0D6"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proofErr w:type="spellStart"/>
            <w:r w:rsidRPr="002104EE">
              <w:rPr>
                <w:rFonts w:ascii="Times New Roman" w:hAnsi="Times New Roman" w:cs="Times New Roman"/>
                <w:color w:val="000000" w:themeColor="text1"/>
                <w:spacing w:val="-1"/>
                <w:lang w:val="en-GB"/>
              </w:rPr>
              <w:t>Hyperbilirubinaemia</w:t>
            </w:r>
            <w:proofErr w:type="spellEnd"/>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bilirubin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p>
        </w:tc>
      </w:tr>
      <w:tr w:rsidR="00E25F5B" w14:paraId="50F04F85" w14:textId="77777777" w:rsidTr="00617D8B">
        <w:trPr>
          <w:gridAfter w:val="1"/>
          <w:wAfter w:w="20" w:type="dxa"/>
          <w:trHeight w:hRule="exact" w:val="265"/>
        </w:trPr>
        <w:tc>
          <w:tcPr>
            <w:tcW w:w="2496" w:type="dxa"/>
            <w:tcBorders>
              <w:top w:val="single" w:sz="4" w:space="0" w:color="000000"/>
              <w:left w:val="single" w:sz="4" w:space="0" w:color="000000"/>
              <w:bottom w:val="single" w:sz="4" w:space="0" w:color="000000"/>
              <w:right w:val="single" w:sz="4" w:space="0" w:color="000000"/>
            </w:tcBorders>
            <w:hideMark/>
          </w:tcPr>
          <w:p w14:paraId="74FB5DB9"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A476B67"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Hepatic</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function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abnormal</w:t>
            </w:r>
          </w:p>
        </w:tc>
      </w:tr>
      <w:tr w:rsidR="00E25F5B" w14:paraId="10EBBF24"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2E2779E2"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3B7BA167" w14:textId="77777777" w:rsidR="00FB1BBC" w:rsidRPr="002104EE" w:rsidRDefault="00FF1F5D" w:rsidP="00F24F51">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Hepatotoxicity,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toxic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hepatitis,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jaundice,</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cholestasis,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hepatomegaly</w:t>
            </w:r>
          </w:p>
        </w:tc>
      </w:tr>
      <w:tr w:rsidR="00E25F5B" w14:paraId="796EA514" w14:textId="77777777" w:rsidTr="00617D8B">
        <w:trPr>
          <w:gridAfter w:val="1"/>
          <w:wAfter w:w="20" w:type="dxa"/>
          <w:trHeight w:val="264"/>
        </w:trPr>
        <w:tc>
          <w:tcPr>
            <w:tcW w:w="9172" w:type="dxa"/>
            <w:gridSpan w:val="3"/>
            <w:tcBorders>
              <w:top w:val="single" w:sz="4" w:space="0" w:color="000000"/>
              <w:left w:val="single" w:sz="4" w:space="0" w:color="000000"/>
              <w:bottom w:val="single" w:sz="4" w:space="0" w:color="000000"/>
              <w:right w:val="single" w:sz="4" w:space="0" w:color="000000"/>
            </w:tcBorders>
            <w:hideMark/>
          </w:tcPr>
          <w:p w14:paraId="3F108FEF"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lastRenderedPageBreak/>
              <w:t>Skin</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and</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subcutaneous</w:t>
            </w:r>
            <w:r w:rsidRPr="002104EE">
              <w:rPr>
                <w:rFonts w:ascii="Times New Roman" w:hAnsi="Times New Roman" w:cs="Times New Roman"/>
                <w:b/>
                <w:bCs/>
                <w:color w:val="000000" w:themeColor="text1"/>
                <w:spacing w:val="-2"/>
                <w:lang w:val="en-GB"/>
              </w:rPr>
              <w:t xml:space="preserve"> </w:t>
            </w:r>
            <w:r w:rsidRPr="002104EE">
              <w:rPr>
                <w:rFonts w:ascii="Times New Roman" w:hAnsi="Times New Roman" w:cs="Times New Roman"/>
                <w:b/>
                <w:bCs/>
                <w:color w:val="000000" w:themeColor="text1"/>
                <w:spacing w:val="-1"/>
                <w:lang w:val="en-GB"/>
              </w:rPr>
              <w:t>tissue</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522703DD" w14:textId="77777777" w:rsidTr="00617D8B">
        <w:trPr>
          <w:gridAfter w:val="1"/>
          <w:wAfter w:w="20" w:type="dxa"/>
          <w:trHeight w:hRule="exact" w:val="262"/>
        </w:trPr>
        <w:tc>
          <w:tcPr>
            <w:tcW w:w="2496" w:type="dxa"/>
            <w:tcBorders>
              <w:top w:val="single" w:sz="4" w:space="0" w:color="000000"/>
              <w:left w:val="single" w:sz="4" w:space="0" w:color="000000"/>
              <w:bottom w:val="single" w:sz="4" w:space="0" w:color="000000"/>
              <w:right w:val="single" w:sz="4" w:space="0" w:color="000000"/>
            </w:tcBorders>
            <w:hideMark/>
          </w:tcPr>
          <w:p w14:paraId="24BFE7A1"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7125CC99"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Rash,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pruritus,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alopecia</w:t>
            </w:r>
          </w:p>
        </w:tc>
      </w:tr>
      <w:tr w:rsidR="00E25F5B" w14:paraId="68B3B481" w14:textId="77777777" w:rsidTr="00617D8B">
        <w:trPr>
          <w:gridAfter w:val="1"/>
          <w:wAfter w:w="20" w:type="dxa"/>
          <w:trHeight w:hRule="exact" w:val="770"/>
        </w:trPr>
        <w:tc>
          <w:tcPr>
            <w:tcW w:w="2496" w:type="dxa"/>
            <w:tcBorders>
              <w:top w:val="single" w:sz="4" w:space="0" w:color="000000"/>
              <w:left w:val="single" w:sz="4" w:space="0" w:color="000000"/>
              <w:bottom w:val="single" w:sz="4" w:space="0" w:color="000000"/>
              <w:right w:val="single" w:sz="4" w:space="0" w:color="000000"/>
            </w:tcBorders>
            <w:hideMark/>
          </w:tcPr>
          <w:p w14:paraId="3DCC1FE9"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5AF0F354" w14:textId="77777777" w:rsidR="00FB1BBC" w:rsidRPr="002104EE" w:rsidRDefault="00FF1F5D" w:rsidP="006B0BB6">
            <w:pPr>
              <w:pStyle w:val="TableParagraph"/>
              <w:keepNext/>
              <w:widowControl/>
              <w:kinsoku w:val="0"/>
              <w:overflowPunct w:val="0"/>
              <w:ind w:right="68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Night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sweats,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eczema,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urticaria,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hyperhidrosis,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contusion,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acne,</w:t>
            </w:r>
            <w:r w:rsidRPr="002104EE">
              <w:rPr>
                <w:rFonts w:ascii="Times New Roman" w:hAnsi="Times New Roman" w:cs="Times New Roman"/>
                <w:color w:val="000000" w:themeColor="text1"/>
                <w:spacing w:val="57"/>
                <w:lang w:val="en-GB"/>
              </w:rPr>
              <w:t xml:space="preserve"> </w:t>
            </w:r>
            <w:r w:rsidRPr="002104EE">
              <w:rPr>
                <w:rFonts w:ascii="Times New Roman" w:hAnsi="Times New Roman" w:cs="Times New Roman"/>
                <w:color w:val="000000" w:themeColor="text1"/>
                <w:spacing w:val="-1"/>
                <w:lang w:val="en-GB"/>
              </w:rPr>
              <w:t>dermatitis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allergic,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exfoliative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and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acneiform),</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dry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skin,</w:t>
            </w:r>
            <w:r w:rsidRPr="002104EE">
              <w:rPr>
                <w:rFonts w:ascii="Times New Roman" w:hAnsi="Times New Roman" w:cs="Times New Roman"/>
                <w:color w:val="000000" w:themeColor="text1"/>
                <w:spacing w:val="39"/>
                <w:lang w:val="en-GB"/>
              </w:rPr>
              <w:t xml:space="preserve"> </w:t>
            </w:r>
            <w:r w:rsidRPr="002104EE">
              <w:rPr>
                <w:rFonts w:ascii="Times New Roman" w:hAnsi="Times New Roman" w:cs="Times New Roman"/>
                <w:color w:val="000000" w:themeColor="text1"/>
                <w:spacing w:val="-1"/>
                <w:lang w:val="en-GB"/>
              </w:rPr>
              <w:t>erythema</w:t>
            </w:r>
          </w:p>
        </w:tc>
      </w:tr>
      <w:tr w:rsidR="00E25F5B" w14:paraId="2F9C00AC" w14:textId="77777777" w:rsidTr="00617D8B">
        <w:trPr>
          <w:gridAfter w:val="1"/>
          <w:wAfter w:w="20" w:type="dxa"/>
          <w:trHeight w:hRule="exact" w:val="1022"/>
        </w:trPr>
        <w:tc>
          <w:tcPr>
            <w:tcW w:w="2496" w:type="dxa"/>
            <w:tcBorders>
              <w:top w:val="single" w:sz="4" w:space="0" w:color="000000"/>
              <w:left w:val="single" w:sz="4" w:space="0" w:color="000000"/>
              <w:bottom w:val="single" w:sz="4" w:space="0" w:color="000000"/>
              <w:right w:val="single" w:sz="4" w:space="0" w:color="000000"/>
            </w:tcBorders>
            <w:hideMark/>
          </w:tcPr>
          <w:p w14:paraId="5120B4A5"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EBEFA7A" w14:textId="77777777" w:rsidR="00FB1BBC" w:rsidRPr="002104EE" w:rsidRDefault="00FF1F5D" w:rsidP="006B0BB6">
            <w:pPr>
              <w:pStyle w:val="TableParagraph"/>
              <w:keepNext/>
              <w:widowControl/>
              <w:kinsoku w:val="0"/>
              <w:overflowPunct w:val="0"/>
              <w:ind w:right="48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Exfoliative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rash,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drug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eruption,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skin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ecchymosis,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swelling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face,</w:t>
            </w:r>
            <w:r w:rsidRPr="002104EE">
              <w:rPr>
                <w:rFonts w:ascii="Times New Roman" w:hAnsi="Times New Roman" w:cs="Times New Roman"/>
                <w:color w:val="000000" w:themeColor="text1"/>
                <w:spacing w:val="59"/>
                <w:lang w:val="en-GB"/>
              </w:rPr>
              <w:t xml:space="preserve"> </w:t>
            </w:r>
            <w:r w:rsidRPr="002104EE">
              <w:rPr>
                <w:rFonts w:ascii="Times New Roman" w:hAnsi="Times New Roman" w:cs="Times New Roman"/>
                <w:color w:val="000000" w:themeColor="text1"/>
                <w:spacing w:val="-1"/>
                <w:lang w:val="en-GB"/>
              </w:rPr>
              <w:t>blister,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dermal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cysts,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erythema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nodosum,</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hyperkeratosis,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petechiae,</w:t>
            </w:r>
            <w:r w:rsidRPr="002104EE">
              <w:rPr>
                <w:rFonts w:ascii="Times New Roman" w:hAnsi="Times New Roman" w:cs="Times New Roman"/>
                <w:color w:val="000000" w:themeColor="text1"/>
                <w:spacing w:val="53"/>
                <w:lang w:val="en-GB"/>
              </w:rPr>
              <w:t xml:space="preserve"> </w:t>
            </w:r>
            <w:r w:rsidRPr="002104EE">
              <w:rPr>
                <w:rFonts w:ascii="Times New Roman" w:hAnsi="Times New Roman" w:cs="Times New Roman"/>
                <w:color w:val="000000" w:themeColor="text1"/>
                <w:spacing w:val="-1"/>
                <w:lang w:val="en-GB"/>
              </w:rPr>
              <w:t>photosensitivity,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psoriasis,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 xml:space="preserve">skin </w:t>
            </w:r>
            <w:r w:rsidRPr="002104EE">
              <w:rPr>
                <w:rFonts w:ascii="Times New Roman" w:hAnsi="Times New Roman" w:cs="Times New Roman"/>
                <w:color w:val="000000" w:themeColor="text1"/>
                <w:spacing w:val="-1"/>
                <w:lang w:val="en-GB"/>
              </w:rPr>
              <w:t>discolouration,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skin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exfoliation,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skin</w:t>
            </w:r>
            <w:r w:rsidRPr="002104EE">
              <w:rPr>
                <w:rFonts w:ascii="Times New Roman" w:hAnsi="Times New Roman" w:cs="Times New Roman"/>
                <w:color w:val="000000" w:themeColor="text1"/>
                <w:spacing w:val="55"/>
                <w:lang w:val="en-GB"/>
              </w:rPr>
              <w:t xml:space="preserve"> </w:t>
            </w:r>
            <w:r w:rsidRPr="002104EE">
              <w:rPr>
                <w:rFonts w:ascii="Times New Roman" w:hAnsi="Times New Roman" w:cs="Times New Roman"/>
                <w:color w:val="000000" w:themeColor="text1"/>
                <w:spacing w:val="-1"/>
                <w:lang w:val="en-GB"/>
              </w:rPr>
              <w:t>hyperpigmentation,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skin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hypertrophy,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skin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ulcer</w:t>
            </w:r>
          </w:p>
        </w:tc>
      </w:tr>
      <w:tr w:rsidR="00E25F5B" w14:paraId="48192E0B" w14:textId="77777777" w:rsidTr="00617D8B">
        <w:trPr>
          <w:gridAfter w:val="1"/>
          <w:wAfter w:w="20" w:type="dxa"/>
          <w:trHeight w:hRule="exact" w:val="516"/>
        </w:trPr>
        <w:tc>
          <w:tcPr>
            <w:tcW w:w="2496" w:type="dxa"/>
            <w:tcBorders>
              <w:top w:val="single" w:sz="4" w:space="0" w:color="000000"/>
              <w:left w:val="single" w:sz="4" w:space="0" w:color="000000"/>
              <w:bottom w:val="single" w:sz="4" w:space="0" w:color="000000"/>
              <w:right w:val="single" w:sz="4" w:space="0" w:color="000000"/>
            </w:tcBorders>
            <w:hideMark/>
          </w:tcPr>
          <w:p w14:paraId="0ED2A51F"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4215598C" w14:textId="77777777" w:rsidR="00FB1BBC" w:rsidRPr="002104EE" w:rsidRDefault="00FF1F5D" w:rsidP="006B0BB6">
            <w:pPr>
              <w:pStyle w:val="TableParagraph"/>
              <w:keepNext/>
              <w:widowControl/>
              <w:kinsoku w:val="0"/>
              <w:overflowPunct w:val="0"/>
              <w:ind w:right="48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Erythema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multiforme,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palmar-plantar</w:t>
            </w:r>
            <w:r w:rsidRPr="002104EE">
              <w:rPr>
                <w:rFonts w:ascii="Times New Roman" w:hAnsi="Times New Roman" w:cs="Times New Roman"/>
                <w:color w:val="000000" w:themeColor="text1"/>
                <w:lang w:val="en-GB"/>
              </w:rPr>
              <w:t xml:space="preserve"> </w:t>
            </w:r>
            <w:proofErr w:type="spellStart"/>
            <w:r w:rsidRPr="002104EE">
              <w:rPr>
                <w:rFonts w:ascii="Times New Roman" w:hAnsi="Times New Roman" w:cs="Times New Roman"/>
                <w:color w:val="000000" w:themeColor="text1"/>
                <w:spacing w:val="-1"/>
                <w:lang w:val="en-GB"/>
              </w:rPr>
              <w:t>erythrodysaesthesia</w:t>
            </w:r>
            <w:proofErr w:type="spellEnd"/>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syndrome,</w:t>
            </w:r>
            <w:r w:rsidRPr="002104EE">
              <w:rPr>
                <w:rFonts w:ascii="Times New Roman" w:hAnsi="Times New Roman" w:cs="Times New Roman"/>
                <w:color w:val="000000" w:themeColor="text1"/>
                <w:spacing w:val="49"/>
                <w:lang w:val="en-GB"/>
              </w:rPr>
              <w:t xml:space="preserve"> </w:t>
            </w:r>
            <w:r w:rsidRPr="002104EE">
              <w:rPr>
                <w:rFonts w:ascii="Times New Roman" w:hAnsi="Times New Roman" w:cs="Times New Roman"/>
                <w:color w:val="000000" w:themeColor="text1"/>
                <w:spacing w:val="-1"/>
                <w:lang w:val="en-GB"/>
              </w:rPr>
              <w:t>sebaceous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hyperplasia,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skin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atrophy</w:t>
            </w:r>
          </w:p>
        </w:tc>
      </w:tr>
      <w:tr w:rsidR="00E25F5B" w14:paraId="1CE06F14" w14:textId="77777777" w:rsidTr="00617D8B">
        <w:trPr>
          <w:gridAfter w:val="1"/>
          <w:wAfter w:w="20" w:type="dxa"/>
          <w:trHeight w:val="262"/>
        </w:trPr>
        <w:tc>
          <w:tcPr>
            <w:tcW w:w="9172" w:type="dxa"/>
            <w:gridSpan w:val="3"/>
            <w:tcBorders>
              <w:top w:val="single" w:sz="4" w:space="0" w:color="000000"/>
              <w:left w:val="single" w:sz="4" w:space="0" w:color="000000"/>
              <w:bottom w:val="single" w:sz="4" w:space="0" w:color="000000"/>
              <w:right w:val="single" w:sz="4" w:space="0" w:color="000000"/>
            </w:tcBorders>
            <w:hideMark/>
          </w:tcPr>
          <w:p w14:paraId="09084234"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Musculoskeletal</w:t>
            </w:r>
            <w:r w:rsidRPr="002104EE">
              <w:rPr>
                <w:rFonts w:ascii="Times New Roman" w:hAnsi="Times New Roman" w:cs="Times New Roman"/>
                <w:b/>
                <w:bCs/>
                <w:color w:val="000000" w:themeColor="text1"/>
                <w:spacing w:val="-2"/>
                <w:lang w:val="en-GB"/>
              </w:rPr>
              <w:t xml:space="preserve"> </w:t>
            </w:r>
            <w:r w:rsidRPr="002104EE">
              <w:rPr>
                <w:rFonts w:ascii="Times New Roman" w:hAnsi="Times New Roman" w:cs="Times New Roman"/>
                <w:b/>
                <w:bCs/>
                <w:color w:val="000000" w:themeColor="text1"/>
                <w:lang w:val="en-GB"/>
              </w:rPr>
              <w:t>and</w:t>
            </w:r>
            <w:r w:rsidRPr="002104EE">
              <w:rPr>
                <w:rFonts w:ascii="Times New Roman" w:hAnsi="Times New Roman" w:cs="Times New Roman"/>
                <w:b/>
                <w:bCs/>
                <w:color w:val="000000" w:themeColor="text1"/>
                <w:spacing w:val="-1"/>
                <w:lang w:val="en-GB"/>
              </w:rPr>
              <w:t xml:space="preserve"> connective</w:t>
            </w:r>
            <w:r w:rsidRPr="002104EE">
              <w:rPr>
                <w:rFonts w:ascii="Times New Roman" w:hAnsi="Times New Roman" w:cs="Times New Roman"/>
                <w:b/>
                <w:bCs/>
                <w:color w:val="000000" w:themeColor="text1"/>
                <w:spacing w:val="-2"/>
                <w:lang w:val="en-GB"/>
              </w:rPr>
              <w:t xml:space="preserve"> </w:t>
            </w:r>
            <w:r w:rsidRPr="002104EE">
              <w:rPr>
                <w:rFonts w:ascii="Times New Roman" w:hAnsi="Times New Roman" w:cs="Times New Roman"/>
                <w:b/>
                <w:bCs/>
                <w:color w:val="000000" w:themeColor="text1"/>
                <w:spacing w:val="-1"/>
                <w:lang w:val="en-GB"/>
              </w:rPr>
              <w:t>tissue</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491C2C4B" w14:textId="77777777" w:rsidTr="00617D8B">
        <w:trPr>
          <w:gridAfter w:val="1"/>
          <w:wAfter w:w="20" w:type="dxa"/>
          <w:trHeight w:hRule="exact" w:val="264"/>
        </w:trPr>
        <w:tc>
          <w:tcPr>
            <w:tcW w:w="2496" w:type="dxa"/>
            <w:tcBorders>
              <w:top w:val="single" w:sz="4" w:space="0" w:color="000000"/>
              <w:left w:val="single" w:sz="4" w:space="0" w:color="000000"/>
              <w:bottom w:val="single" w:sz="4" w:space="0" w:color="000000"/>
              <w:right w:val="single" w:sz="4" w:space="0" w:color="000000"/>
            </w:tcBorders>
            <w:hideMark/>
          </w:tcPr>
          <w:p w14:paraId="69120FDB"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74F72A3C"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Myalgia,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arthralgia,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back</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extremity</w:t>
            </w:r>
          </w:p>
        </w:tc>
      </w:tr>
      <w:tr w:rsidR="00E25F5B" w14:paraId="32541646" w14:textId="77777777" w:rsidTr="00617D8B">
        <w:trPr>
          <w:gridAfter w:val="1"/>
          <w:wAfter w:w="20" w:type="dxa"/>
          <w:trHeight w:hRule="exact" w:val="516"/>
        </w:trPr>
        <w:tc>
          <w:tcPr>
            <w:tcW w:w="2496" w:type="dxa"/>
            <w:tcBorders>
              <w:top w:val="single" w:sz="4" w:space="0" w:color="000000"/>
              <w:left w:val="single" w:sz="4" w:space="0" w:color="000000"/>
              <w:bottom w:val="single" w:sz="4" w:space="0" w:color="000000"/>
              <w:right w:val="single" w:sz="4" w:space="0" w:color="000000"/>
            </w:tcBorders>
            <w:hideMark/>
          </w:tcPr>
          <w:p w14:paraId="58DC13AF"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0DEC03A2" w14:textId="77777777" w:rsidR="00FB1BBC" w:rsidRPr="002104EE" w:rsidRDefault="00FF1F5D" w:rsidP="006B0BB6">
            <w:pPr>
              <w:pStyle w:val="TableParagraph"/>
              <w:keepNext/>
              <w:widowControl/>
              <w:kinsoku w:val="0"/>
              <w:overflowPunct w:val="0"/>
              <w:ind w:right="34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Musculoskeletal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chest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musculoskeletal 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neck</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pain,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muscular</w:t>
            </w:r>
            <w:r w:rsidRPr="002104EE">
              <w:rPr>
                <w:rFonts w:ascii="Times New Roman" w:hAnsi="Times New Roman" w:cs="Times New Roman"/>
                <w:color w:val="000000" w:themeColor="text1"/>
                <w:spacing w:val="55"/>
                <w:lang w:val="en-GB"/>
              </w:rPr>
              <w:t xml:space="preserve"> </w:t>
            </w:r>
            <w:r w:rsidRPr="002104EE">
              <w:rPr>
                <w:rFonts w:ascii="Times New Roman" w:hAnsi="Times New Roman" w:cs="Times New Roman"/>
                <w:color w:val="000000" w:themeColor="text1"/>
                <w:spacing w:val="-1"/>
                <w:lang w:val="en-GB"/>
              </w:rPr>
              <w:t>weakness,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muscle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spasms,</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 xml:space="preserve">bone </w:t>
            </w:r>
            <w:r w:rsidRPr="002104EE">
              <w:rPr>
                <w:rFonts w:ascii="Times New Roman" w:hAnsi="Times New Roman" w:cs="Times New Roman"/>
                <w:color w:val="000000" w:themeColor="text1"/>
                <w:spacing w:val="-1"/>
                <w:lang w:val="en-GB"/>
              </w:rPr>
              <w:t>pain</w:t>
            </w:r>
          </w:p>
        </w:tc>
      </w:tr>
      <w:tr w:rsidR="00E25F5B" w14:paraId="1143DFA0" w14:textId="77777777" w:rsidTr="00617D8B">
        <w:trPr>
          <w:gridAfter w:val="1"/>
          <w:wAfter w:w="20" w:type="dxa"/>
          <w:trHeight w:hRule="exact" w:val="264"/>
        </w:trPr>
        <w:tc>
          <w:tcPr>
            <w:tcW w:w="2496" w:type="dxa"/>
            <w:tcBorders>
              <w:top w:val="single" w:sz="4" w:space="0" w:color="000000"/>
              <w:left w:val="single" w:sz="4" w:space="0" w:color="000000"/>
              <w:bottom w:val="single" w:sz="4" w:space="0" w:color="000000"/>
              <w:right w:val="single" w:sz="4" w:space="0" w:color="000000"/>
            </w:tcBorders>
            <w:hideMark/>
          </w:tcPr>
          <w:p w14:paraId="5EE74CA7"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hideMark/>
          </w:tcPr>
          <w:p w14:paraId="6A74789C" w14:textId="77777777" w:rsidR="00FB1BBC" w:rsidRPr="002104EE" w:rsidRDefault="00FF1F5D" w:rsidP="006B0BB6">
            <w:pPr>
              <w:pStyle w:val="TableParagraph"/>
              <w:keepNext/>
              <w:widowControl/>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Musculoskeletal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stiffness,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joint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swelling,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arthritis,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flank</w:t>
            </w:r>
            <w:r w:rsidRPr="002104EE">
              <w:rPr>
                <w:rFonts w:ascii="Times New Roman" w:hAnsi="Times New Roman" w:cs="Times New Roman"/>
                <w:color w:val="000000" w:themeColor="text1"/>
                <w:lang w:val="en-GB"/>
              </w:rPr>
              <w:t xml:space="preserve"> pain</w:t>
            </w:r>
          </w:p>
        </w:tc>
      </w:tr>
      <w:tr w:rsidR="00BB3155" w14:paraId="101A83A5" w14:textId="77777777" w:rsidTr="00BB3155">
        <w:trPr>
          <w:trHeight w:hRule="exact" w:val="264"/>
        </w:trPr>
        <w:tc>
          <w:tcPr>
            <w:tcW w:w="9192" w:type="dxa"/>
            <w:gridSpan w:val="4"/>
            <w:tcBorders>
              <w:top w:val="single" w:sz="4" w:space="0" w:color="000000"/>
              <w:left w:val="single" w:sz="4" w:space="0" w:color="000000"/>
              <w:bottom w:val="single" w:sz="4" w:space="0" w:color="000000"/>
              <w:right w:val="single" w:sz="4" w:space="0" w:color="000000"/>
            </w:tcBorders>
          </w:tcPr>
          <w:p w14:paraId="775EEF98" w14:textId="1A8697FE" w:rsidR="00BB3155" w:rsidRPr="002104EE" w:rsidRDefault="00BB3155"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b/>
                <w:bCs/>
                <w:color w:val="000000" w:themeColor="text1"/>
                <w:spacing w:val="-1"/>
                <w:lang w:val="en-GB"/>
              </w:rPr>
              <w:t>Renal</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lang w:val="en-GB"/>
              </w:rPr>
              <w:t>and</w:t>
            </w:r>
            <w:r w:rsidRPr="002104EE">
              <w:rPr>
                <w:rFonts w:ascii="Times New Roman" w:hAnsi="Times New Roman" w:cs="Times New Roman"/>
                <w:b/>
                <w:bCs/>
                <w:color w:val="000000" w:themeColor="text1"/>
                <w:spacing w:val="-1"/>
                <w:lang w:val="en-GB"/>
              </w:rPr>
              <w:t xml:space="preserve"> urinary</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4A01CBF5"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tcPr>
          <w:p w14:paraId="64391A4B" w14:textId="77777777" w:rsidR="001160FD" w:rsidRPr="002104EE" w:rsidRDefault="00FF1F5D" w:rsidP="001160FD">
            <w:pPr>
              <w:pStyle w:val="TableParagraph"/>
              <w:kinsoku w:val="0"/>
              <w:overflowPunct w:val="0"/>
              <w:rPr>
                <w:rFonts w:ascii="Times New Roman" w:hAnsi="Times New Roman" w:cs="Times New Roman"/>
                <w:b/>
                <w:bCs/>
                <w:color w:val="000000" w:themeColor="text1"/>
                <w:spacing w:val="-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7DB2A8C7"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Pollakiuria,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dysuria</w:t>
            </w:r>
          </w:p>
        </w:tc>
      </w:tr>
      <w:tr w:rsidR="00E25F5B" w14:paraId="34085AA3" w14:textId="77777777" w:rsidTr="000256C6">
        <w:trPr>
          <w:trHeight w:hRule="exact" w:val="589"/>
        </w:trPr>
        <w:tc>
          <w:tcPr>
            <w:tcW w:w="2516" w:type="dxa"/>
            <w:gridSpan w:val="2"/>
            <w:tcBorders>
              <w:top w:val="single" w:sz="4" w:space="0" w:color="000000"/>
              <w:left w:val="single" w:sz="4" w:space="0" w:color="000000"/>
              <w:bottom w:val="single" w:sz="4" w:space="0" w:color="000000"/>
              <w:right w:val="single" w:sz="4" w:space="0" w:color="000000"/>
            </w:tcBorders>
          </w:tcPr>
          <w:p w14:paraId="41FA64F9"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3E007EAC"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Micturition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urgency,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nocturia,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chromaturia,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haematuria,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renal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failure,</w:t>
            </w:r>
            <w:r w:rsidRPr="002104EE">
              <w:rPr>
                <w:rFonts w:ascii="Times New Roman" w:hAnsi="Times New Roman" w:cs="Times New Roman"/>
                <w:color w:val="000000" w:themeColor="text1"/>
                <w:spacing w:val="51"/>
                <w:lang w:val="en-GB"/>
              </w:rPr>
              <w:t xml:space="preserve"> </w:t>
            </w:r>
            <w:r w:rsidRPr="002104EE">
              <w:rPr>
                <w:rFonts w:ascii="Times New Roman" w:hAnsi="Times New Roman" w:cs="Times New Roman"/>
                <w:color w:val="000000" w:themeColor="text1"/>
                <w:spacing w:val="-1"/>
                <w:lang w:val="en-GB"/>
              </w:rPr>
              <w:t>urinary</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incontinence</w:t>
            </w:r>
          </w:p>
        </w:tc>
      </w:tr>
      <w:tr w:rsidR="00BB3155" w14:paraId="22303398" w14:textId="77777777" w:rsidTr="00BB3155">
        <w:trPr>
          <w:trHeight w:hRule="exact" w:val="264"/>
        </w:trPr>
        <w:tc>
          <w:tcPr>
            <w:tcW w:w="9192" w:type="dxa"/>
            <w:gridSpan w:val="4"/>
            <w:tcBorders>
              <w:top w:val="single" w:sz="4" w:space="0" w:color="000000"/>
              <w:left w:val="single" w:sz="4" w:space="0" w:color="000000"/>
              <w:bottom w:val="single" w:sz="4" w:space="0" w:color="000000"/>
              <w:right w:val="single" w:sz="4" w:space="0" w:color="000000"/>
            </w:tcBorders>
          </w:tcPr>
          <w:p w14:paraId="27FCA41A" w14:textId="60FACB02" w:rsidR="00BB3155" w:rsidRPr="002104EE" w:rsidRDefault="00BB3155"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b/>
                <w:bCs/>
                <w:color w:val="000000" w:themeColor="text1"/>
                <w:spacing w:val="-1"/>
                <w:lang w:val="en-GB"/>
              </w:rPr>
              <w:t>Reproductive</w:t>
            </w:r>
            <w:r w:rsidRPr="002104EE">
              <w:rPr>
                <w:rFonts w:ascii="Times New Roman" w:hAnsi="Times New Roman" w:cs="Times New Roman"/>
                <w:b/>
                <w:bCs/>
                <w:color w:val="000000" w:themeColor="text1"/>
                <w:spacing w:val="-2"/>
                <w:lang w:val="en-GB"/>
              </w:rPr>
              <w:t xml:space="preserve"> </w:t>
            </w:r>
            <w:r w:rsidRPr="002104EE">
              <w:rPr>
                <w:rFonts w:ascii="Times New Roman" w:hAnsi="Times New Roman" w:cs="Times New Roman"/>
                <w:b/>
                <w:bCs/>
                <w:color w:val="000000" w:themeColor="text1"/>
                <w:spacing w:val="-1"/>
                <w:lang w:val="en-GB"/>
              </w:rPr>
              <w:t>system</w:t>
            </w:r>
            <w:r w:rsidRPr="002104EE">
              <w:rPr>
                <w:rFonts w:ascii="Times New Roman" w:hAnsi="Times New Roman" w:cs="Times New Roman"/>
                <w:b/>
                <w:bCs/>
                <w:color w:val="000000" w:themeColor="text1"/>
                <w:lang w:val="en-GB"/>
              </w:rPr>
              <w:t xml:space="preserve"> and</w:t>
            </w:r>
            <w:r w:rsidRPr="002104EE">
              <w:rPr>
                <w:rFonts w:ascii="Times New Roman" w:hAnsi="Times New Roman" w:cs="Times New Roman"/>
                <w:b/>
                <w:bCs/>
                <w:color w:val="000000" w:themeColor="text1"/>
                <w:spacing w:val="-3"/>
                <w:lang w:val="en-GB"/>
              </w:rPr>
              <w:t xml:space="preserve"> </w:t>
            </w:r>
            <w:r w:rsidRPr="002104EE">
              <w:rPr>
                <w:rFonts w:ascii="Times New Roman" w:hAnsi="Times New Roman" w:cs="Times New Roman"/>
                <w:b/>
                <w:bCs/>
                <w:color w:val="000000" w:themeColor="text1"/>
                <w:spacing w:val="-1"/>
                <w:lang w:val="en-GB"/>
              </w:rPr>
              <w:t>breast</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disorders</w:t>
            </w:r>
          </w:p>
        </w:tc>
      </w:tr>
      <w:tr w:rsidR="00E25F5B" w14:paraId="60425E41"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tcPr>
          <w:p w14:paraId="2E37FFE6" w14:textId="77777777" w:rsidR="001160FD" w:rsidRPr="002104EE" w:rsidRDefault="00FF1F5D" w:rsidP="001160FD">
            <w:pPr>
              <w:pStyle w:val="TableParagraph"/>
              <w:kinsoku w:val="0"/>
              <w:overflowPunct w:val="0"/>
              <w:rPr>
                <w:rFonts w:ascii="Times New Roman" w:hAnsi="Times New Roman" w:cs="Times New Roman"/>
                <w:b/>
                <w:bCs/>
                <w:color w:val="000000" w:themeColor="text1"/>
                <w:spacing w:val="-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3560DE71"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Erectile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dysfunction,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menorrhagia</w:t>
            </w:r>
          </w:p>
        </w:tc>
      </w:tr>
      <w:tr w:rsidR="00E25F5B" w14:paraId="57D9F91D"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tcPr>
          <w:p w14:paraId="6D26CF35"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04E81E2B"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Breast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gynaecomastia,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nipple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swelling</w:t>
            </w:r>
          </w:p>
        </w:tc>
      </w:tr>
      <w:tr w:rsidR="00E25F5B" w14:paraId="202ACA6D"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tcPr>
          <w:p w14:paraId="6036AECA"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tcPr>
          <w:p w14:paraId="2CDC72BF"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Breast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induration</w:t>
            </w:r>
          </w:p>
        </w:tc>
      </w:tr>
      <w:tr w:rsidR="00E25F5B" w14:paraId="567DDD9A" w14:textId="77777777" w:rsidTr="00617D8B">
        <w:trPr>
          <w:trHeight w:hRule="exact" w:val="264"/>
        </w:trPr>
        <w:tc>
          <w:tcPr>
            <w:tcW w:w="9192" w:type="dxa"/>
            <w:gridSpan w:val="4"/>
            <w:tcBorders>
              <w:top w:val="single" w:sz="4" w:space="0" w:color="000000"/>
              <w:left w:val="single" w:sz="4" w:space="0" w:color="000000"/>
              <w:bottom w:val="single" w:sz="4" w:space="0" w:color="000000"/>
              <w:right w:val="single" w:sz="4" w:space="0" w:color="000000"/>
            </w:tcBorders>
          </w:tcPr>
          <w:p w14:paraId="24A4848D" w14:textId="77777777" w:rsidR="00914374"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b/>
                <w:bCs/>
                <w:color w:val="000000" w:themeColor="text1"/>
                <w:spacing w:val="-1"/>
                <w:lang w:val="en-GB"/>
              </w:rPr>
              <w:t>General</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spacing w:val="-1"/>
                <w:lang w:val="en-GB"/>
              </w:rPr>
              <w:t>disorders</w:t>
            </w:r>
            <w:r w:rsidRPr="002104EE">
              <w:rPr>
                <w:rFonts w:ascii="Times New Roman" w:hAnsi="Times New Roman" w:cs="Times New Roman"/>
                <w:b/>
                <w:bCs/>
                <w:color w:val="000000" w:themeColor="text1"/>
                <w:lang w:val="en-GB"/>
              </w:rPr>
              <w:t xml:space="preserve"> and </w:t>
            </w:r>
            <w:r w:rsidRPr="002104EE">
              <w:rPr>
                <w:rFonts w:ascii="Times New Roman" w:hAnsi="Times New Roman" w:cs="Times New Roman"/>
                <w:b/>
                <w:bCs/>
                <w:color w:val="000000" w:themeColor="text1"/>
                <w:spacing w:val="-1"/>
                <w:lang w:val="en-GB"/>
              </w:rPr>
              <w:t>administration</w:t>
            </w:r>
            <w:r w:rsidRPr="002104EE">
              <w:rPr>
                <w:rFonts w:ascii="Times New Roman" w:hAnsi="Times New Roman" w:cs="Times New Roman"/>
                <w:b/>
                <w:bCs/>
                <w:color w:val="000000" w:themeColor="text1"/>
                <w:spacing w:val="-3"/>
                <w:lang w:val="en-GB"/>
              </w:rPr>
              <w:t xml:space="preserve"> </w:t>
            </w:r>
            <w:r w:rsidRPr="002104EE">
              <w:rPr>
                <w:rFonts w:ascii="Times New Roman" w:hAnsi="Times New Roman" w:cs="Times New Roman"/>
                <w:b/>
                <w:bCs/>
                <w:color w:val="000000" w:themeColor="text1"/>
                <w:spacing w:val="-1"/>
                <w:lang w:val="en-GB"/>
              </w:rPr>
              <w:t>site</w:t>
            </w:r>
            <w:r w:rsidRPr="002104EE">
              <w:rPr>
                <w:rFonts w:ascii="Times New Roman" w:hAnsi="Times New Roman" w:cs="Times New Roman"/>
                <w:b/>
                <w:bCs/>
                <w:color w:val="000000" w:themeColor="text1"/>
                <w:lang w:val="en-GB"/>
              </w:rPr>
              <w:t xml:space="preserve"> </w:t>
            </w:r>
            <w:r w:rsidRPr="002104EE">
              <w:rPr>
                <w:rFonts w:ascii="Times New Roman" w:hAnsi="Times New Roman" w:cs="Times New Roman"/>
                <w:b/>
                <w:bCs/>
                <w:color w:val="000000" w:themeColor="text1"/>
                <w:spacing w:val="-1"/>
                <w:lang w:val="en-GB"/>
              </w:rPr>
              <w:t>conditions</w:t>
            </w:r>
          </w:p>
        </w:tc>
      </w:tr>
      <w:tr w:rsidR="00E25F5B" w14:paraId="332267AB"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tcPr>
          <w:p w14:paraId="35AB489E" w14:textId="77777777" w:rsidR="001160FD" w:rsidRPr="002104EE" w:rsidRDefault="00FF1F5D" w:rsidP="001160FD">
            <w:pPr>
              <w:pStyle w:val="TableParagraph"/>
              <w:kinsoku w:val="0"/>
              <w:overflowPunct w:val="0"/>
              <w:rPr>
                <w:rFonts w:ascii="Times New Roman" w:hAnsi="Times New Roman" w:cs="Times New Roman"/>
                <w:b/>
                <w:bCs/>
                <w:color w:val="000000" w:themeColor="text1"/>
                <w:spacing w:val="-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070DAFEA"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Fatigue,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pyrexia</w:t>
            </w:r>
          </w:p>
        </w:tc>
      </w:tr>
      <w:tr w:rsidR="00E25F5B" w14:paraId="5DC97CD1" w14:textId="77777777" w:rsidTr="000256C6">
        <w:trPr>
          <w:trHeight w:hRule="exact" w:val="535"/>
        </w:trPr>
        <w:tc>
          <w:tcPr>
            <w:tcW w:w="2516" w:type="dxa"/>
            <w:gridSpan w:val="2"/>
            <w:tcBorders>
              <w:top w:val="single" w:sz="4" w:space="0" w:color="000000"/>
              <w:left w:val="single" w:sz="4" w:space="0" w:color="000000"/>
              <w:bottom w:val="single" w:sz="4" w:space="0" w:color="000000"/>
              <w:right w:val="single" w:sz="4" w:space="0" w:color="000000"/>
            </w:tcBorders>
          </w:tcPr>
          <w:p w14:paraId="49EFE5C9"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134F219F"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Chest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non-cardiac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chest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pain,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chest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discomfort,</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malaise,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asthenia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and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oedema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peripheral,</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chills,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influenza-like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illness</w:t>
            </w:r>
          </w:p>
        </w:tc>
      </w:tr>
      <w:tr w:rsidR="00E25F5B" w14:paraId="2E3074B8" w14:textId="77777777" w:rsidTr="000256C6">
        <w:trPr>
          <w:trHeight w:hRule="exact" w:val="557"/>
        </w:trPr>
        <w:tc>
          <w:tcPr>
            <w:tcW w:w="2516" w:type="dxa"/>
            <w:gridSpan w:val="2"/>
            <w:tcBorders>
              <w:top w:val="single" w:sz="4" w:space="0" w:color="000000"/>
              <w:left w:val="single" w:sz="4" w:space="0" w:color="000000"/>
              <w:bottom w:val="single" w:sz="4" w:space="0" w:color="000000"/>
              <w:right w:val="single" w:sz="4" w:space="0" w:color="000000"/>
            </w:tcBorders>
          </w:tcPr>
          <w:p w14:paraId="15C656A3"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74F67697"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Face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oedema,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gravitational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oedema,</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feeling</w:t>
            </w:r>
            <w:r w:rsidRPr="002104EE">
              <w:rPr>
                <w:rFonts w:ascii="Times New Roman" w:hAnsi="Times New Roman" w:cs="Times New Roman"/>
                <w:color w:val="000000" w:themeColor="text1"/>
                <w:lang w:val="en-GB"/>
              </w:rPr>
              <w:t xml:space="preserve"> body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temperature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change</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feeling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hot,</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feeling</w:t>
            </w:r>
            <w:r w:rsidRPr="002104EE">
              <w:rPr>
                <w:rFonts w:ascii="Times New Roman" w:hAnsi="Times New Roman" w:cs="Times New Roman"/>
                <w:color w:val="000000" w:themeColor="text1"/>
                <w:lang w:val="en-GB"/>
              </w:rPr>
              <w:t xml:space="preserve"> cold),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localised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oedema</w:t>
            </w:r>
          </w:p>
        </w:tc>
      </w:tr>
      <w:tr w:rsidR="00E25F5B" w14:paraId="34E39CCE"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tcPr>
          <w:p w14:paraId="13FA860C"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tcPr>
          <w:p w14:paraId="0CF52D9D"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 xml:space="preserve">Sudden </w:t>
            </w:r>
            <w:r w:rsidRPr="002104EE">
              <w:rPr>
                <w:rFonts w:ascii="Times New Roman" w:hAnsi="Times New Roman" w:cs="Times New Roman"/>
                <w:color w:val="000000" w:themeColor="text1"/>
                <w:spacing w:val="-1"/>
                <w:lang w:val="en-GB"/>
              </w:rPr>
              <w:t>death</w:t>
            </w:r>
          </w:p>
        </w:tc>
      </w:tr>
      <w:tr w:rsidR="00BB3155" w14:paraId="7BCD4E4C" w14:textId="77777777" w:rsidTr="00BB3155">
        <w:trPr>
          <w:trHeight w:hRule="exact" w:val="264"/>
        </w:trPr>
        <w:tc>
          <w:tcPr>
            <w:tcW w:w="9192" w:type="dxa"/>
            <w:gridSpan w:val="4"/>
            <w:tcBorders>
              <w:top w:val="single" w:sz="4" w:space="0" w:color="000000"/>
              <w:left w:val="single" w:sz="4" w:space="0" w:color="000000"/>
              <w:bottom w:val="single" w:sz="4" w:space="0" w:color="000000"/>
              <w:right w:val="single" w:sz="4" w:space="0" w:color="000000"/>
            </w:tcBorders>
          </w:tcPr>
          <w:p w14:paraId="6843602B" w14:textId="2DF927ED" w:rsidR="00BB3155" w:rsidRPr="002104EE" w:rsidRDefault="00BB3155" w:rsidP="001160FD">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Investigations</w:t>
            </w:r>
          </w:p>
        </w:tc>
      </w:tr>
      <w:tr w:rsidR="00E25F5B" w14:paraId="6305D30F" w14:textId="77777777" w:rsidTr="00617D8B">
        <w:trPr>
          <w:trHeight w:hRule="exact" w:val="264"/>
        </w:trPr>
        <w:tc>
          <w:tcPr>
            <w:tcW w:w="2516" w:type="dxa"/>
            <w:gridSpan w:val="2"/>
            <w:tcBorders>
              <w:top w:val="single" w:sz="4" w:space="0" w:color="000000"/>
              <w:left w:val="single" w:sz="4" w:space="0" w:color="000000"/>
              <w:bottom w:val="single" w:sz="4" w:space="0" w:color="000000"/>
              <w:right w:val="single" w:sz="4" w:space="0" w:color="000000"/>
            </w:tcBorders>
          </w:tcPr>
          <w:p w14:paraId="0E41C368" w14:textId="77777777" w:rsidR="001160FD" w:rsidRPr="002104EE" w:rsidRDefault="00FF1F5D" w:rsidP="001160FD">
            <w:pPr>
              <w:pStyle w:val="TableParagraph"/>
              <w:kinsoku w:val="0"/>
              <w:overflowPunct w:val="0"/>
              <w:rPr>
                <w:rFonts w:ascii="Times New Roman" w:hAnsi="Times New Roman" w:cs="Times New Roman"/>
                <w:b/>
                <w:bCs/>
                <w:color w:val="000000" w:themeColor="text1"/>
                <w:spacing w:val="-1"/>
                <w:lang w:val="en-GB"/>
              </w:rPr>
            </w:pPr>
            <w:r w:rsidRPr="002104EE">
              <w:rPr>
                <w:rFonts w:ascii="Times New Roman" w:hAnsi="Times New Roman" w:cs="Times New Roman"/>
                <w:color w:val="000000" w:themeColor="text1"/>
                <w:spacing w:val="-1"/>
                <w:lang w:val="en-GB"/>
              </w:rPr>
              <w:t>Very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0BF221C2" w14:textId="77777777" w:rsidR="001160FD" w:rsidRPr="002104EE" w:rsidRDefault="00FF1F5D" w:rsidP="001160FD">
            <w:pPr>
              <w:pStyle w:val="TableParagraph"/>
              <w:kinsoku w:val="0"/>
              <w:overflowPunct w:val="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Alanine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aminotransferase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lipase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p>
        </w:tc>
      </w:tr>
      <w:tr w:rsidR="00E25F5B" w14:paraId="29CC05F6" w14:textId="77777777" w:rsidTr="000256C6">
        <w:trPr>
          <w:trHeight w:hRule="exact" w:val="1355"/>
        </w:trPr>
        <w:tc>
          <w:tcPr>
            <w:tcW w:w="2516" w:type="dxa"/>
            <w:gridSpan w:val="2"/>
            <w:tcBorders>
              <w:top w:val="single" w:sz="4" w:space="0" w:color="000000"/>
              <w:left w:val="single" w:sz="4" w:space="0" w:color="000000"/>
              <w:bottom w:val="single" w:sz="4" w:space="0" w:color="000000"/>
              <w:right w:val="single" w:sz="4" w:space="0" w:color="000000"/>
            </w:tcBorders>
          </w:tcPr>
          <w:p w14:paraId="717EE081"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2B77B0F2"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Haemoglobin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amylase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aspartate</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aminotransferase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blood</w:t>
            </w:r>
            <w:r w:rsidRPr="002104EE">
              <w:rPr>
                <w:rFonts w:ascii="Times New Roman" w:hAnsi="Times New Roman" w:cs="Times New Roman"/>
                <w:color w:val="000000" w:themeColor="text1"/>
                <w:spacing w:val="-1"/>
                <w:lang w:val="en-GB"/>
              </w:rPr>
              <w:t xml:space="preserve"> alkaline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phosphatase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53"/>
                <w:lang w:val="en-GB"/>
              </w:rPr>
              <w:t xml:space="preserve"> </w:t>
            </w:r>
            <w:r w:rsidRPr="002104EE">
              <w:rPr>
                <w:rFonts w:ascii="Times New Roman" w:hAnsi="Times New Roman" w:cs="Times New Roman"/>
                <w:color w:val="000000" w:themeColor="text1"/>
                <w:spacing w:val="-1"/>
                <w:lang w:val="en-GB"/>
              </w:rPr>
              <w:t>gamma-</w:t>
            </w:r>
            <w:proofErr w:type="spellStart"/>
            <w:r w:rsidRPr="002104EE">
              <w:rPr>
                <w:rFonts w:ascii="Times New Roman" w:hAnsi="Times New Roman" w:cs="Times New Roman"/>
                <w:color w:val="000000" w:themeColor="text1"/>
                <w:spacing w:val="-1"/>
                <w:lang w:val="en-GB"/>
              </w:rPr>
              <w:t>glutamyltransferase</w:t>
            </w:r>
            <w:proofErr w:type="spellEnd"/>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creatinine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phosphokinase</w:t>
            </w:r>
            <w:r w:rsidRPr="002104EE">
              <w:rPr>
                <w:rFonts w:ascii="Times New Roman" w:hAnsi="Times New Roman" w:cs="Times New Roman"/>
                <w:color w:val="000000" w:themeColor="text1"/>
                <w:spacing w:val="53"/>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weight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decreased,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weight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elevated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creatinine,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total</w:t>
            </w:r>
            <w:r w:rsidRPr="002104EE">
              <w:rPr>
                <w:rFonts w:ascii="Times New Roman" w:hAnsi="Times New Roman" w:cs="Times New Roman"/>
                <w:color w:val="000000" w:themeColor="text1"/>
                <w:spacing w:val="57"/>
                <w:lang w:val="en-GB"/>
              </w:rPr>
              <w:t xml:space="preserve"> </w:t>
            </w:r>
            <w:r w:rsidRPr="002104EE">
              <w:rPr>
                <w:rFonts w:ascii="Times New Roman" w:hAnsi="Times New Roman" w:cs="Times New Roman"/>
                <w:color w:val="000000" w:themeColor="text1"/>
                <w:spacing w:val="-1"/>
                <w:lang w:val="en-GB"/>
              </w:rPr>
              <w:t>cholesterol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increased</w:t>
            </w:r>
          </w:p>
        </w:tc>
      </w:tr>
      <w:tr w:rsidR="00E25F5B" w14:paraId="1CFAB349" w14:textId="77777777" w:rsidTr="000256C6">
        <w:trPr>
          <w:trHeight w:hRule="exact" w:val="1120"/>
        </w:trPr>
        <w:tc>
          <w:tcPr>
            <w:tcW w:w="2516" w:type="dxa"/>
            <w:gridSpan w:val="2"/>
            <w:tcBorders>
              <w:top w:val="single" w:sz="4" w:space="0" w:color="000000"/>
              <w:left w:val="single" w:sz="4" w:space="0" w:color="000000"/>
              <w:bottom w:val="single" w:sz="4" w:space="0" w:color="000000"/>
              <w:right w:val="single" w:sz="4" w:space="0" w:color="000000"/>
            </w:tcBorders>
          </w:tcPr>
          <w:p w14:paraId="130D843D"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Uncommon:</w:t>
            </w:r>
          </w:p>
        </w:tc>
        <w:tc>
          <w:tcPr>
            <w:tcW w:w="6676" w:type="dxa"/>
            <w:gridSpan w:val="2"/>
            <w:tcBorders>
              <w:top w:val="single" w:sz="4" w:space="0" w:color="000000"/>
              <w:left w:val="single" w:sz="4" w:space="0" w:color="000000"/>
              <w:bottom w:val="single" w:sz="4" w:space="0" w:color="000000"/>
              <w:right w:val="single" w:sz="4" w:space="0" w:color="000000"/>
            </w:tcBorders>
          </w:tcPr>
          <w:p w14:paraId="0896D1C9"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lactate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dehydrogenase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urea</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spacing w:val="51"/>
                <w:lang w:val="en-GB"/>
              </w:rPr>
              <w:t xml:space="preserve"> </w:t>
            </w:r>
            <w:r w:rsidRPr="002104EE">
              <w:rPr>
                <w:rFonts w:ascii="Times New Roman" w:hAnsi="Times New Roman" w:cs="Times New Roman"/>
                <w:color w:val="000000" w:themeColor="text1"/>
                <w:spacing w:val="-1"/>
                <w:lang w:val="en-GB"/>
              </w:rPr>
              <w:t>bilirubin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unconjugated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parathyroid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hormone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lang w:val="en-GB"/>
              </w:rPr>
              <w:t>blood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triglycerides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globulins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decreased,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lipoprotein</w:t>
            </w:r>
            <w:r w:rsidRPr="002104EE">
              <w:rPr>
                <w:rFonts w:ascii="Times New Roman" w:hAnsi="Times New Roman" w:cs="Times New Roman"/>
                <w:color w:val="000000" w:themeColor="text1"/>
                <w:spacing w:val="47"/>
                <w:lang w:val="en-GB"/>
              </w:rPr>
              <w:t xml:space="preserve"> </w:t>
            </w:r>
            <w:r w:rsidRPr="002104EE">
              <w:rPr>
                <w:rFonts w:ascii="Times New Roman" w:hAnsi="Times New Roman" w:cs="Times New Roman"/>
                <w:color w:val="000000" w:themeColor="text1"/>
                <w:spacing w:val="-1"/>
                <w:lang w:val="en-GB"/>
              </w:rPr>
              <w:t>cholesterol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(including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low</w:t>
            </w:r>
            <w:r w:rsidRPr="002104EE">
              <w:rPr>
                <w:rFonts w:ascii="Times New Roman" w:hAnsi="Times New Roman" w:cs="Times New Roman"/>
                <w:color w:val="000000" w:themeColor="text1"/>
                <w:spacing w:val="-4"/>
                <w:lang w:val="en-GB"/>
              </w:rPr>
              <w:t xml:space="preserve"> </w:t>
            </w:r>
            <w:r w:rsidRPr="002104EE">
              <w:rPr>
                <w:rFonts w:ascii="Times New Roman" w:hAnsi="Times New Roman" w:cs="Times New Roman"/>
                <w:color w:val="000000" w:themeColor="text1"/>
                <w:spacing w:val="-1"/>
                <w:lang w:val="en-GB"/>
              </w:rPr>
              <w:t>density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 xml:space="preserve">and </w:t>
            </w:r>
            <w:r w:rsidRPr="002104EE">
              <w:rPr>
                <w:rFonts w:ascii="Times New Roman" w:hAnsi="Times New Roman" w:cs="Times New Roman"/>
                <w:color w:val="000000" w:themeColor="text1"/>
                <w:spacing w:val="-1"/>
                <w:lang w:val="en-GB"/>
              </w:rPr>
              <w:t>high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density)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troponin</w:t>
            </w:r>
            <w:r w:rsidRPr="002104EE">
              <w:rPr>
                <w:rFonts w:ascii="Times New Roman" w:hAnsi="Times New Roman" w:cs="Times New Roman"/>
                <w:color w:val="000000" w:themeColor="text1"/>
                <w:spacing w:val="49"/>
                <w:lang w:val="en-GB"/>
              </w:rPr>
              <w:t xml:space="preserve"> </w:t>
            </w:r>
            <w:r w:rsidRPr="002104EE">
              <w:rPr>
                <w:rFonts w:ascii="Times New Roman" w:hAnsi="Times New Roman" w:cs="Times New Roman"/>
                <w:color w:val="000000" w:themeColor="text1"/>
                <w:spacing w:val="-1"/>
                <w:lang w:val="en-GB"/>
              </w:rPr>
              <w:t>increased</w:t>
            </w:r>
          </w:p>
        </w:tc>
      </w:tr>
      <w:tr w:rsidR="00E25F5B" w14:paraId="7CC42007" w14:textId="77777777" w:rsidTr="000256C6">
        <w:trPr>
          <w:trHeight w:hRule="exact" w:val="583"/>
        </w:trPr>
        <w:tc>
          <w:tcPr>
            <w:tcW w:w="2516" w:type="dxa"/>
            <w:gridSpan w:val="2"/>
            <w:tcBorders>
              <w:top w:val="single" w:sz="4" w:space="0" w:color="000000"/>
              <w:left w:val="single" w:sz="4" w:space="0" w:color="000000"/>
              <w:bottom w:val="single" w:sz="4" w:space="0" w:color="000000"/>
              <w:right w:val="single" w:sz="4" w:space="0" w:color="000000"/>
            </w:tcBorders>
          </w:tcPr>
          <w:p w14:paraId="58BCB1E3"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Rare:</w:t>
            </w:r>
          </w:p>
        </w:tc>
        <w:tc>
          <w:tcPr>
            <w:tcW w:w="6676" w:type="dxa"/>
            <w:gridSpan w:val="2"/>
            <w:tcBorders>
              <w:top w:val="single" w:sz="4" w:space="0" w:color="000000"/>
              <w:left w:val="single" w:sz="4" w:space="0" w:color="000000"/>
              <w:bottom w:val="single" w:sz="4" w:space="0" w:color="000000"/>
              <w:right w:val="single" w:sz="4" w:space="0" w:color="000000"/>
            </w:tcBorders>
          </w:tcPr>
          <w:p w14:paraId="5A013E69" w14:textId="77777777" w:rsidR="001160FD" w:rsidRPr="002104EE" w:rsidRDefault="00FF1F5D" w:rsidP="001160FD">
            <w:pPr>
              <w:pStyle w:val="TableParagraph"/>
              <w:kinsoku w:val="0"/>
              <w:overflowPunct w:val="0"/>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glucose</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decreased,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insulin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decreased,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blood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insulin</w:t>
            </w:r>
            <w:r w:rsidRPr="002104EE">
              <w:rPr>
                <w:rFonts w:ascii="Times New Roman" w:hAnsi="Times New Roman" w:cs="Times New Roman"/>
                <w:color w:val="000000" w:themeColor="text1"/>
                <w:spacing w:val="55"/>
                <w:lang w:val="en-GB"/>
              </w:rPr>
              <w:t xml:space="preserve"> </w:t>
            </w:r>
            <w:r w:rsidRPr="002104EE">
              <w:rPr>
                <w:rFonts w:ascii="Times New Roman" w:hAnsi="Times New Roman" w:cs="Times New Roman"/>
                <w:color w:val="000000" w:themeColor="text1"/>
                <w:spacing w:val="-1"/>
                <w:lang w:val="en-GB"/>
              </w:rPr>
              <w:t>increased,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insulin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C-peptide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decreased</w:t>
            </w:r>
          </w:p>
        </w:tc>
      </w:tr>
    </w:tbl>
    <w:p w14:paraId="0B0D9D3D" w14:textId="77777777" w:rsidR="0045601F" w:rsidRPr="00975403" w:rsidRDefault="00FF1F5D" w:rsidP="006B0BB6">
      <w:pPr>
        <w:spacing w:line="240" w:lineRule="auto"/>
        <w:rPr>
          <w:color w:val="000000" w:themeColor="text1"/>
          <w:spacing w:val="53"/>
        </w:rPr>
      </w:pPr>
      <w:r w:rsidRPr="00975403">
        <w:rPr>
          <w:color w:val="000000" w:themeColor="text1"/>
          <w:spacing w:val="-1"/>
        </w:rPr>
        <w:t>Note:</w:t>
      </w:r>
      <w:r w:rsidRPr="00975403">
        <w:rPr>
          <w:color w:val="000000" w:themeColor="text1"/>
          <w:spacing w:val="1"/>
        </w:rPr>
        <w:t xml:space="preserve"> </w:t>
      </w:r>
      <w:r w:rsidRPr="00975403">
        <w:rPr>
          <w:color w:val="000000" w:themeColor="text1"/>
          <w:spacing w:val="-2"/>
        </w:rPr>
        <w:t>Not</w:t>
      </w:r>
      <w:r w:rsidRPr="00975403">
        <w:rPr>
          <w:color w:val="000000" w:themeColor="text1"/>
          <w:spacing w:val="1"/>
        </w:rPr>
        <w:t xml:space="preserve"> </w:t>
      </w:r>
      <w:r w:rsidRPr="00975403">
        <w:rPr>
          <w:color w:val="000000" w:themeColor="text1"/>
          <w:spacing w:val="-1"/>
        </w:rPr>
        <w:t>all</w:t>
      </w:r>
      <w:r w:rsidRPr="00975403">
        <w:rPr>
          <w:color w:val="000000" w:themeColor="text1"/>
          <w:spacing w:val="-2"/>
        </w:rPr>
        <w:t xml:space="preserve"> </w:t>
      </w:r>
      <w:r w:rsidRPr="00975403">
        <w:rPr>
          <w:color w:val="000000" w:themeColor="text1"/>
          <w:spacing w:val="-1"/>
        </w:rPr>
        <w:t>adverse</w:t>
      </w:r>
      <w:r w:rsidRPr="00975403">
        <w:rPr>
          <w:color w:val="000000" w:themeColor="text1"/>
          <w:spacing w:val="-2"/>
        </w:rPr>
        <w:t xml:space="preserve"> </w:t>
      </w:r>
      <w:r w:rsidRPr="00975403">
        <w:rPr>
          <w:color w:val="000000" w:themeColor="text1"/>
          <w:spacing w:val="-1"/>
        </w:rPr>
        <w:t>drug</w:t>
      </w:r>
      <w:r w:rsidRPr="00975403">
        <w:rPr>
          <w:color w:val="000000" w:themeColor="text1"/>
          <w:spacing w:val="-3"/>
        </w:rPr>
        <w:t xml:space="preserve"> </w:t>
      </w:r>
      <w:r w:rsidRPr="00975403">
        <w:rPr>
          <w:color w:val="000000" w:themeColor="text1"/>
          <w:spacing w:val="-1"/>
        </w:rPr>
        <w:t>reactions</w:t>
      </w:r>
      <w:r w:rsidRPr="00975403">
        <w:rPr>
          <w:color w:val="000000" w:themeColor="text1"/>
        </w:rPr>
        <w:t xml:space="preserve"> </w:t>
      </w:r>
      <w:r w:rsidRPr="00975403">
        <w:rPr>
          <w:color w:val="000000" w:themeColor="text1"/>
          <w:spacing w:val="-1"/>
        </w:rPr>
        <w:t>were</w:t>
      </w:r>
      <w:r w:rsidRPr="00975403">
        <w:rPr>
          <w:color w:val="000000" w:themeColor="text1"/>
        </w:rPr>
        <w:t xml:space="preserve"> </w:t>
      </w:r>
      <w:r w:rsidRPr="00975403">
        <w:rPr>
          <w:color w:val="000000" w:themeColor="text1"/>
          <w:spacing w:val="-1"/>
        </w:rPr>
        <w:t>observed</w:t>
      </w:r>
      <w:r w:rsidRPr="00975403">
        <w:rPr>
          <w:color w:val="000000" w:themeColor="text1"/>
          <w:spacing w:val="-2"/>
        </w:rPr>
        <w:t xml:space="preserve"> </w:t>
      </w:r>
      <w:r w:rsidRPr="00975403">
        <w:rPr>
          <w:color w:val="000000" w:themeColor="text1"/>
        </w:rPr>
        <w:t>in</w:t>
      </w:r>
      <w:r w:rsidRPr="00975403">
        <w:rPr>
          <w:color w:val="000000" w:themeColor="text1"/>
          <w:spacing w:val="-3"/>
        </w:rPr>
        <w:t xml:space="preserve"> </w:t>
      </w:r>
      <w:r w:rsidRPr="00975403">
        <w:rPr>
          <w:color w:val="000000" w:themeColor="text1"/>
          <w:spacing w:val="-1"/>
        </w:rPr>
        <w:t>paediatric</w:t>
      </w:r>
      <w:r w:rsidRPr="00975403">
        <w:rPr>
          <w:color w:val="000000" w:themeColor="text1"/>
        </w:rPr>
        <w:t xml:space="preserve"> studies.</w:t>
      </w:r>
      <w:r w:rsidRPr="00975403">
        <w:rPr>
          <w:color w:val="000000" w:themeColor="text1"/>
          <w:spacing w:val="53"/>
        </w:rPr>
        <w:t xml:space="preserve"> </w:t>
      </w:r>
    </w:p>
    <w:p w14:paraId="2455E7D5" w14:textId="77777777" w:rsidR="0045601F" w:rsidRPr="00975403" w:rsidRDefault="0045601F" w:rsidP="00671678">
      <w:pPr>
        <w:pStyle w:val="BodyText"/>
        <w:kinsoku w:val="0"/>
        <w:overflowPunct w:val="0"/>
        <w:ind w:right="2815"/>
        <w:rPr>
          <w:i w:val="0"/>
          <w:color w:val="000000" w:themeColor="text1"/>
          <w:spacing w:val="53"/>
        </w:rPr>
      </w:pPr>
    </w:p>
    <w:p w14:paraId="0EAB927A" w14:textId="77777777" w:rsidR="009638A3" w:rsidRPr="00975403" w:rsidRDefault="00FF1F5D" w:rsidP="00671678">
      <w:pPr>
        <w:pStyle w:val="BodyText"/>
        <w:kinsoku w:val="0"/>
        <w:overflowPunct w:val="0"/>
        <w:ind w:right="2815"/>
        <w:rPr>
          <w:rFonts w:cstheme="minorBidi"/>
          <w:i w:val="0"/>
          <w:color w:val="000000" w:themeColor="text1"/>
          <w:szCs w:val="22"/>
        </w:rPr>
      </w:pPr>
      <w:r w:rsidRPr="00975403">
        <w:rPr>
          <w:i w:val="0"/>
          <w:color w:val="000000" w:themeColor="text1"/>
          <w:spacing w:val="-1"/>
          <w:u w:val="single"/>
        </w:rPr>
        <w:t>Description</w:t>
      </w:r>
      <w:r w:rsidRPr="00975403">
        <w:rPr>
          <w:i w:val="0"/>
          <w:color w:val="000000" w:themeColor="text1"/>
          <w:spacing w:val="-3"/>
          <w:u w:val="single"/>
        </w:rPr>
        <w:t xml:space="preserve"> </w:t>
      </w:r>
      <w:r w:rsidRPr="00975403">
        <w:rPr>
          <w:i w:val="0"/>
          <w:color w:val="000000" w:themeColor="text1"/>
          <w:u w:val="single"/>
        </w:rPr>
        <w:t xml:space="preserve">of </w:t>
      </w:r>
      <w:r w:rsidRPr="00975403">
        <w:rPr>
          <w:i w:val="0"/>
          <w:color w:val="000000" w:themeColor="text1"/>
          <w:spacing w:val="-1"/>
          <w:u w:val="single"/>
        </w:rPr>
        <w:t>selected</w:t>
      </w:r>
      <w:r w:rsidRPr="00975403">
        <w:rPr>
          <w:i w:val="0"/>
          <w:color w:val="000000" w:themeColor="text1"/>
          <w:u w:val="single"/>
        </w:rPr>
        <w:t xml:space="preserve"> </w:t>
      </w:r>
      <w:r w:rsidRPr="00975403">
        <w:rPr>
          <w:i w:val="0"/>
          <w:color w:val="000000" w:themeColor="text1"/>
          <w:spacing w:val="-1"/>
          <w:u w:val="single"/>
        </w:rPr>
        <w:t>adverse</w:t>
      </w:r>
      <w:r w:rsidRPr="00975403">
        <w:rPr>
          <w:i w:val="0"/>
          <w:color w:val="000000" w:themeColor="text1"/>
          <w:spacing w:val="-2"/>
          <w:u w:val="single"/>
        </w:rPr>
        <w:t xml:space="preserve"> </w:t>
      </w:r>
      <w:r w:rsidRPr="00975403">
        <w:rPr>
          <w:i w:val="0"/>
          <w:color w:val="000000" w:themeColor="text1"/>
          <w:spacing w:val="-1"/>
          <w:u w:val="single"/>
        </w:rPr>
        <w:t>reactions</w:t>
      </w:r>
    </w:p>
    <w:p w14:paraId="671EF95B" w14:textId="77777777" w:rsidR="0045601F" w:rsidRPr="00975403" w:rsidRDefault="0045601F" w:rsidP="006B0BB6">
      <w:pPr>
        <w:pStyle w:val="BodyText"/>
        <w:kinsoku w:val="0"/>
        <w:overflowPunct w:val="0"/>
        <w:rPr>
          <w:i w:val="0"/>
          <w:iCs/>
          <w:color w:val="000000" w:themeColor="text1"/>
          <w:u w:val="single"/>
        </w:rPr>
      </w:pPr>
    </w:p>
    <w:p w14:paraId="2A510A40" w14:textId="77777777" w:rsidR="009638A3" w:rsidRPr="00975403" w:rsidRDefault="00FF1F5D" w:rsidP="006B0BB6">
      <w:pPr>
        <w:pStyle w:val="BodyText"/>
        <w:kinsoku w:val="0"/>
        <w:overflowPunct w:val="0"/>
        <w:rPr>
          <w:color w:val="000000" w:themeColor="text1"/>
          <w:spacing w:val="-1"/>
          <w:u w:val="single"/>
        </w:rPr>
      </w:pPr>
      <w:r w:rsidRPr="002104EE">
        <w:rPr>
          <w:color w:val="000000" w:themeColor="text1"/>
          <w:u w:val="single"/>
        </w:rPr>
        <w:t xml:space="preserve">Sudden </w:t>
      </w:r>
      <w:r w:rsidRPr="002104EE">
        <w:rPr>
          <w:color w:val="000000" w:themeColor="text1"/>
          <w:spacing w:val="-1"/>
          <w:u w:val="single"/>
        </w:rPr>
        <w:t>death</w:t>
      </w:r>
    </w:p>
    <w:p w14:paraId="02030C33" w14:textId="77777777" w:rsidR="0045601F" w:rsidRPr="002104EE" w:rsidRDefault="0045601F" w:rsidP="006B0BB6">
      <w:pPr>
        <w:pStyle w:val="BodyText"/>
        <w:kinsoku w:val="0"/>
        <w:overflowPunct w:val="0"/>
        <w:rPr>
          <w:color w:val="000000" w:themeColor="text1"/>
        </w:rPr>
      </w:pPr>
    </w:p>
    <w:p w14:paraId="49F7B6ED" w14:textId="34126744" w:rsidR="009638A3" w:rsidRPr="00975403" w:rsidRDefault="00FF1F5D" w:rsidP="00671678">
      <w:pPr>
        <w:pStyle w:val="BodyText"/>
        <w:kinsoku w:val="0"/>
        <w:overflowPunct w:val="0"/>
        <w:ind w:right="205"/>
        <w:rPr>
          <w:i w:val="0"/>
          <w:color w:val="000000" w:themeColor="text1"/>
        </w:rPr>
      </w:pPr>
      <w:r w:rsidRPr="00975403">
        <w:rPr>
          <w:i w:val="0"/>
          <w:color w:val="000000" w:themeColor="text1"/>
          <w:spacing w:val="-1"/>
        </w:rPr>
        <w:t>Uncommon</w:t>
      </w:r>
      <w:r w:rsidRPr="00975403">
        <w:rPr>
          <w:i w:val="0"/>
          <w:color w:val="000000" w:themeColor="text1"/>
          <w:spacing w:val="-3"/>
        </w:rPr>
        <w:t xml:space="preserve"> </w:t>
      </w:r>
      <w:r w:rsidRPr="00975403">
        <w:rPr>
          <w:i w:val="0"/>
          <w:color w:val="000000" w:themeColor="text1"/>
          <w:spacing w:val="-1"/>
        </w:rPr>
        <w:t>cases</w:t>
      </w:r>
      <w:r w:rsidRPr="00975403">
        <w:rPr>
          <w:i w:val="0"/>
          <w:color w:val="000000" w:themeColor="text1"/>
        </w:rPr>
        <w:t xml:space="preserve"> </w:t>
      </w:r>
      <w:r w:rsidRPr="00975403">
        <w:rPr>
          <w:i w:val="0"/>
          <w:color w:val="000000" w:themeColor="text1"/>
          <w:spacing w:val="-1"/>
        </w:rPr>
        <w:t>(0.1</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1%)</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sudden</w:t>
      </w:r>
      <w:r w:rsidRPr="00975403">
        <w:rPr>
          <w:i w:val="0"/>
          <w:color w:val="000000" w:themeColor="text1"/>
        </w:rPr>
        <w:t xml:space="preserve"> </w:t>
      </w:r>
      <w:r w:rsidRPr="00975403">
        <w:rPr>
          <w:i w:val="0"/>
          <w:color w:val="000000" w:themeColor="text1"/>
          <w:spacing w:val="-1"/>
        </w:rPr>
        <w:t>deaths</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been</w:t>
      </w:r>
      <w:r w:rsidRPr="00975403">
        <w:rPr>
          <w:i w:val="0"/>
          <w:color w:val="000000" w:themeColor="text1"/>
        </w:rPr>
        <w:t xml:space="preserve"> </w:t>
      </w:r>
      <w:r w:rsidRPr="00975403">
        <w:rPr>
          <w:i w:val="0"/>
          <w:color w:val="000000" w:themeColor="text1"/>
          <w:spacing w:val="-1"/>
        </w:rPr>
        <w:t>reported</w:t>
      </w:r>
      <w:r w:rsidRPr="00975403">
        <w:rPr>
          <w:i w:val="0"/>
          <w:color w:val="000000" w:themeColor="text1"/>
          <w:spacing w:val="-2"/>
        </w:rPr>
        <w:t xml:space="preserve"> </w:t>
      </w:r>
      <w:r w:rsidRPr="00975403">
        <w:rPr>
          <w:i w:val="0"/>
          <w:color w:val="000000" w:themeColor="text1"/>
        </w:rPr>
        <w:t xml:space="preserve">in </w:t>
      </w:r>
      <w:r w:rsidR="0086265E">
        <w:rPr>
          <w:i w:val="0"/>
          <w:color w:val="000000" w:themeColor="text1"/>
          <w:spacing w:val="-1"/>
        </w:rPr>
        <w:t>n</w:t>
      </w:r>
      <w:r w:rsidRPr="00975403">
        <w:rPr>
          <w:i w:val="0"/>
          <w:color w:val="000000" w:themeColor="text1"/>
          <w:spacing w:val="-1"/>
        </w:rPr>
        <w:t>ilotinib clinical</w:t>
      </w:r>
      <w:r w:rsidRPr="00975403">
        <w:rPr>
          <w:i w:val="0"/>
          <w:color w:val="000000" w:themeColor="text1"/>
          <w:spacing w:val="5"/>
        </w:rPr>
        <w:t xml:space="preserve"> </w:t>
      </w:r>
      <w:r w:rsidRPr="00975403">
        <w:rPr>
          <w:i w:val="0"/>
          <w:color w:val="000000" w:themeColor="text1"/>
          <w:spacing w:val="-1"/>
        </w:rPr>
        <w:t>studies</w:t>
      </w:r>
      <w:r w:rsidRPr="00975403">
        <w:rPr>
          <w:i w:val="0"/>
          <w:color w:val="000000" w:themeColor="text1"/>
          <w:spacing w:val="-2"/>
        </w:rPr>
        <w:t xml:space="preserve"> </w:t>
      </w:r>
      <w:r w:rsidRPr="00975403">
        <w:rPr>
          <w:i w:val="0"/>
          <w:color w:val="000000" w:themeColor="text1"/>
          <w:spacing w:val="-1"/>
        </w:rPr>
        <w:t>and/or</w:t>
      </w:r>
      <w:r w:rsidRPr="00975403">
        <w:rPr>
          <w:i w:val="0"/>
          <w:color w:val="000000" w:themeColor="text1"/>
          <w:spacing w:val="67"/>
        </w:rPr>
        <w:t xml:space="preserve"> </w:t>
      </w:r>
      <w:r w:rsidRPr="00975403">
        <w:rPr>
          <w:i w:val="0"/>
          <w:color w:val="000000" w:themeColor="text1"/>
          <w:spacing w:val="-1"/>
        </w:rPr>
        <w:t>compassionate</w:t>
      </w:r>
      <w:r w:rsidRPr="00975403">
        <w:rPr>
          <w:i w:val="0"/>
          <w:color w:val="000000" w:themeColor="text1"/>
          <w:spacing w:val="-2"/>
        </w:rPr>
        <w:t xml:space="preserve"> </w:t>
      </w:r>
      <w:r w:rsidRPr="00975403">
        <w:rPr>
          <w:i w:val="0"/>
          <w:color w:val="000000" w:themeColor="text1"/>
        </w:rPr>
        <w:t xml:space="preserve">use </w:t>
      </w:r>
      <w:r w:rsidRPr="00975403">
        <w:rPr>
          <w:i w:val="0"/>
          <w:color w:val="000000" w:themeColor="text1"/>
          <w:spacing w:val="-2"/>
        </w:rPr>
        <w:t>programs</w:t>
      </w:r>
      <w:r w:rsidRPr="00975403">
        <w:rPr>
          <w:i w:val="0"/>
          <w:color w:val="000000" w:themeColor="text1"/>
        </w:rPr>
        <w:t xml:space="preserve"> in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 xml:space="preserve">-resistant </w:t>
      </w:r>
      <w:r w:rsidRPr="00975403">
        <w:rPr>
          <w:i w:val="0"/>
          <w:color w:val="000000" w:themeColor="text1"/>
        </w:rPr>
        <w:t>or</w:t>
      </w:r>
      <w:r w:rsidRPr="00975403">
        <w:rPr>
          <w:i w:val="0"/>
          <w:color w:val="000000" w:themeColor="text1"/>
          <w:spacing w:val="-2"/>
        </w:rPr>
        <w:t xml:space="preserve"> </w:t>
      </w:r>
      <w:r w:rsidRPr="00975403">
        <w:rPr>
          <w:i w:val="0"/>
          <w:color w:val="000000" w:themeColor="text1"/>
          <w:spacing w:val="-1"/>
        </w:rPr>
        <w:t>intolerant</w:t>
      </w:r>
      <w:r w:rsidRPr="00975403">
        <w:rPr>
          <w:i w:val="0"/>
          <w:color w:val="000000" w:themeColor="text1"/>
          <w:spacing w:val="1"/>
        </w:rPr>
        <w:t xml:space="preserve"> </w:t>
      </w:r>
      <w:r w:rsidRPr="00975403">
        <w:rPr>
          <w:i w:val="0"/>
          <w:color w:val="000000" w:themeColor="text1"/>
          <w:spacing w:val="-1"/>
        </w:rPr>
        <w:t>CML</w:t>
      </w:r>
      <w:r w:rsidRPr="00975403">
        <w:rPr>
          <w:i w:val="0"/>
          <w:color w:val="000000" w:themeColor="text1"/>
          <w:spacing w:val="-5"/>
        </w:rPr>
        <w:t xml:space="preserve"> </w:t>
      </w:r>
      <w:r w:rsidRPr="00975403">
        <w:rPr>
          <w:i w:val="0"/>
          <w:color w:val="000000" w:themeColor="text1"/>
        </w:rPr>
        <w:t xml:space="preserve">in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or</w:t>
      </w:r>
      <w:r w:rsidRPr="00975403">
        <w:rPr>
          <w:i w:val="0"/>
          <w:color w:val="000000" w:themeColor="text1"/>
          <w:spacing w:val="69"/>
        </w:rPr>
        <w:t xml:space="preserve"> </w:t>
      </w:r>
      <w:r w:rsidRPr="00975403">
        <w:rPr>
          <w:i w:val="0"/>
          <w:color w:val="000000" w:themeColor="text1"/>
          <w:spacing w:val="-1"/>
        </w:rPr>
        <w:t>accelerated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 xml:space="preserve">a </w:t>
      </w:r>
      <w:r w:rsidRPr="00975403">
        <w:rPr>
          <w:i w:val="0"/>
          <w:color w:val="000000" w:themeColor="text1"/>
          <w:spacing w:val="-1"/>
        </w:rPr>
        <w:t>past medical</w:t>
      </w:r>
      <w:r w:rsidRPr="00975403">
        <w:rPr>
          <w:i w:val="0"/>
          <w:color w:val="000000" w:themeColor="text1"/>
          <w:spacing w:val="1"/>
        </w:rPr>
        <w:t xml:space="preserve"> </w:t>
      </w:r>
      <w:r w:rsidRPr="00975403">
        <w:rPr>
          <w:i w:val="0"/>
          <w:color w:val="000000" w:themeColor="text1"/>
          <w:spacing w:val="-1"/>
        </w:rPr>
        <w:t>history</w:t>
      </w:r>
      <w:r w:rsidRPr="00975403">
        <w:rPr>
          <w:i w:val="0"/>
          <w:color w:val="000000" w:themeColor="text1"/>
        </w:rPr>
        <w:t xml:space="preserve"> </w:t>
      </w:r>
      <w:r w:rsidRPr="00975403">
        <w:rPr>
          <w:i w:val="0"/>
          <w:color w:val="000000" w:themeColor="text1"/>
          <w:spacing w:val="-2"/>
        </w:rPr>
        <w:t>of</w:t>
      </w:r>
      <w:r w:rsidRPr="00975403">
        <w:rPr>
          <w:i w:val="0"/>
          <w:color w:val="000000" w:themeColor="text1"/>
          <w:spacing w:val="4"/>
        </w:rPr>
        <w:t xml:space="preserve"> </w:t>
      </w:r>
      <w:r w:rsidRPr="00975403">
        <w:rPr>
          <w:i w:val="0"/>
          <w:color w:val="000000" w:themeColor="text1"/>
          <w:spacing w:val="-1"/>
        </w:rPr>
        <w:t>cardiac</w:t>
      </w:r>
      <w:r w:rsidRPr="00975403">
        <w:rPr>
          <w:i w:val="0"/>
          <w:color w:val="000000" w:themeColor="text1"/>
        </w:rPr>
        <w:t xml:space="preserve"> </w:t>
      </w:r>
      <w:r w:rsidRPr="00975403">
        <w:rPr>
          <w:i w:val="0"/>
          <w:color w:val="000000" w:themeColor="text1"/>
          <w:spacing w:val="-1"/>
        </w:rPr>
        <w:t>disease</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significant cardiac</w:t>
      </w:r>
      <w:r w:rsidRPr="00975403">
        <w:rPr>
          <w:i w:val="0"/>
          <w:color w:val="000000" w:themeColor="text1"/>
          <w:spacing w:val="-2"/>
        </w:rPr>
        <w:t xml:space="preserve"> </w:t>
      </w:r>
      <w:r w:rsidRPr="00975403">
        <w:rPr>
          <w:i w:val="0"/>
          <w:color w:val="000000" w:themeColor="text1"/>
          <w:spacing w:val="-1"/>
        </w:rPr>
        <w:t>risk</w:t>
      </w:r>
      <w:r w:rsidRPr="00975403">
        <w:rPr>
          <w:i w:val="0"/>
          <w:color w:val="000000" w:themeColor="text1"/>
        </w:rPr>
        <w:t xml:space="preserve"> </w:t>
      </w:r>
      <w:r w:rsidRPr="00975403">
        <w:rPr>
          <w:i w:val="0"/>
          <w:color w:val="000000" w:themeColor="text1"/>
          <w:spacing w:val="-1"/>
        </w:rPr>
        <w:t>factors</w:t>
      </w:r>
      <w:r w:rsidRPr="00975403">
        <w:rPr>
          <w:i w:val="0"/>
          <w:color w:val="000000" w:themeColor="text1"/>
          <w:spacing w:val="-2"/>
        </w:rPr>
        <w:t xml:space="preserve"> </w:t>
      </w:r>
      <w:r w:rsidRPr="00975403">
        <w:rPr>
          <w:i w:val="0"/>
          <w:color w:val="000000" w:themeColor="text1"/>
          <w:spacing w:val="-1"/>
        </w:rPr>
        <w:t>(see</w:t>
      </w:r>
      <w:r w:rsidRPr="00975403">
        <w:rPr>
          <w:i w:val="0"/>
          <w:color w:val="000000" w:themeColor="text1"/>
          <w:spacing w:val="73"/>
        </w:rPr>
        <w:t xml:space="preserve"> </w:t>
      </w:r>
      <w:r w:rsidRPr="00975403">
        <w:rPr>
          <w:i w:val="0"/>
          <w:color w:val="000000" w:themeColor="text1"/>
          <w:spacing w:val="-1"/>
        </w:rPr>
        <w:t>section</w:t>
      </w:r>
      <w:r w:rsidRPr="00975403">
        <w:rPr>
          <w:i w:val="0"/>
          <w:color w:val="000000" w:themeColor="text1"/>
          <w:spacing w:val="-2"/>
        </w:rPr>
        <w:t xml:space="preserve"> </w:t>
      </w:r>
      <w:r w:rsidRPr="00975403">
        <w:rPr>
          <w:i w:val="0"/>
          <w:color w:val="000000" w:themeColor="text1"/>
        </w:rPr>
        <w:t>4.4).</w:t>
      </w:r>
    </w:p>
    <w:p w14:paraId="3F3176FE" w14:textId="77777777" w:rsidR="009638A3" w:rsidRPr="00975403" w:rsidRDefault="009638A3" w:rsidP="006B0BB6">
      <w:pPr>
        <w:pStyle w:val="BodyText"/>
        <w:kinsoku w:val="0"/>
        <w:overflowPunct w:val="0"/>
        <w:rPr>
          <w:i w:val="0"/>
          <w:color w:val="000000" w:themeColor="text1"/>
          <w:sz w:val="21"/>
          <w:szCs w:val="21"/>
        </w:rPr>
      </w:pPr>
    </w:p>
    <w:p w14:paraId="67AED765" w14:textId="77777777" w:rsidR="009638A3" w:rsidRDefault="00FF1F5D" w:rsidP="00671678">
      <w:pPr>
        <w:pStyle w:val="BodyText"/>
        <w:kinsoku w:val="0"/>
        <w:overflowPunct w:val="0"/>
        <w:rPr>
          <w:iCs/>
          <w:color w:val="000000" w:themeColor="text1"/>
          <w:spacing w:val="-1"/>
          <w:u w:val="single"/>
        </w:rPr>
      </w:pPr>
      <w:r w:rsidRPr="00FD6114">
        <w:rPr>
          <w:iCs/>
          <w:color w:val="000000" w:themeColor="text1"/>
          <w:spacing w:val="-1"/>
          <w:u w:val="single"/>
        </w:rPr>
        <w:t>Hepatitis</w:t>
      </w:r>
      <w:r w:rsidRPr="00FD6114">
        <w:rPr>
          <w:iCs/>
          <w:color w:val="000000" w:themeColor="text1"/>
          <w:u w:val="single"/>
        </w:rPr>
        <w:t xml:space="preserve"> B </w:t>
      </w:r>
      <w:r w:rsidRPr="00FD6114">
        <w:rPr>
          <w:iCs/>
          <w:color w:val="000000" w:themeColor="text1"/>
          <w:spacing w:val="-1"/>
          <w:u w:val="single"/>
        </w:rPr>
        <w:t>reactivation</w:t>
      </w:r>
    </w:p>
    <w:p w14:paraId="398A37D3" w14:textId="77777777" w:rsidR="00421E58" w:rsidRPr="006B0BB6" w:rsidRDefault="00421E58" w:rsidP="00671678">
      <w:pPr>
        <w:pStyle w:val="BodyText"/>
        <w:kinsoku w:val="0"/>
        <w:overflowPunct w:val="0"/>
        <w:rPr>
          <w:i w:val="0"/>
          <w:color w:val="000000" w:themeColor="text1"/>
          <w:szCs w:val="22"/>
        </w:rPr>
      </w:pPr>
    </w:p>
    <w:p w14:paraId="068C7658" w14:textId="41107338" w:rsidR="009638A3" w:rsidRPr="00975403" w:rsidRDefault="00FF1F5D" w:rsidP="006B0BB6">
      <w:pPr>
        <w:pStyle w:val="BodyText"/>
        <w:kinsoku w:val="0"/>
        <w:overflowPunct w:val="0"/>
        <w:ind w:right="205"/>
        <w:rPr>
          <w:i w:val="0"/>
          <w:color w:val="000000" w:themeColor="text1"/>
        </w:rPr>
      </w:pPr>
      <w:r w:rsidRPr="00975403">
        <w:rPr>
          <w:i w:val="0"/>
          <w:color w:val="000000" w:themeColor="text1"/>
          <w:spacing w:val="-1"/>
        </w:rPr>
        <w:t>Hepatitis</w:t>
      </w:r>
      <w:r w:rsidRPr="00975403">
        <w:rPr>
          <w:i w:val="0"/>
          <w:color w:val="000000" w:themeColor="text1"/>
        </w:rPr>
        <w:t xml:space="preserve"> B</w:t>
      </w:r>
      <w:r w:rsidRPr="00975403">
        <w:rPr>
          <w:i w:val="0"/>
          <w:color w:val="000000" w:themeColor="text1"/>
          <w:spacing w:val="-3"/>
        </w:rPr>
        <w:t xml:space="preserve"> </w:t>
      </w:r>
      <w:r w:rsidRPr="00975403">
        <w:rPr>
          <w:i w:val="0"/>
          <w:color w:val="000000" w:themeColor="text1"/>
          <w:spacing w:val="-1"/>
        </w:rPr>
        <w:t>reactivation</w:t>
      </w:r>
      <w:r w:rsidRPr="00975403">
        <w:rPr>
          <w:i w:val="0"/>
          <w:color w:val="000000" w:themeColor="text1"/>
          <w:spacing w:val="-3"/>
        </w:rPr>
        <w:t xml:space="preserve"> </w:t>
      </w:r>
      <w:r w:rsidRPr="00975403">
        <w:rPr>
          <w:i w:val="0"/>
          <w:color w:val="000000" w:themeColor="text1"/>
        </w:rPr>
        <w:t>has</w:t>
      </w:r>
      <w:r w:rsidRPr="00975403">
        <w:rPr>
          <w:i w:val="0"/>
          <w:color w:val="000000" w:themeColor="text1"/>
          <w:spacing w:val="-2"/>
        </w:rPr>
        <w:t xml:space="preserve"> </w:t>
      </w:r>
      <w:r w:rsidRPr="00975403">
        <w:rPr>
          <w:i w:val="0"/>
          <w:color w:val="000000" w:themeColor="text1"/>
        </w:rPr>
        <w:t>been</w:t>
      </w:r>
      <w:r w:rsidRPr="00975403">
        <w:rPr>
          <w:i w:val="0"/>
          <w:color w:val="000000" w:themeColor="text1"/>
          <w:spacing w:val="-3"/>
        </w:rPr>
        <w:t xml:space="preserve"> </w:t>
      </w:r>
      <w:r w:rsidRPr="00975403">
        <w:rPr>
          <w:i w:val="0"/>
          <w:color w:val="000000" w:themeColor="text1"/>
          <w:spacing w:val="-1"/>
        </w:rPr>
        <w:t>reported</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association</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BCR-ABL</w:t>
      </w:r>
      <w:r w:rsidRPr="00975403">
        <w:rPr>
          <w:i w:val="0"/>
          <w:color w:val="000000" w:themeColor="text1"/>
        </w:rPr>
        <w:t xml:space="preserve"> </w:t>
      </w:r>
      <w:r w:rsidRPr="00975403">
        <w:rPr>
          <w:i w:val="0"/>
          <w:color w:val="000000" w:themeColor="text1"/>
          <w:spacing w:val="-2"/>
        </w:rPr>
        <w:t>TKIs.</w:t>
      </w:r>
      <w:r w:rsidRPr="00975403">
        <w:rPr>
          <w:i w:val="0"/>
          <w:color w:val="000000" w:themeColor="text1"/>
        </w:rPr>
        <w:t xml:space="preserve"> Some </w:t>
      </w:r>
      <w:r w:rsidRPr="00975403">
        <w:rPr>
          <w:i w:val="0"/>
          <w:color w:val="000000" w:themeColor="text1"/>
          <w:spacing w:val="-1"/>
        </w:rPr>
        <w:t>cases</w:t>
      </w:r>
      <w:r w:rsidRPr="00975403">
        <w:rPr>
          <w:i w:val="0"/>
          <w:color w:val="000000" w:themeColor="text1"/>
        </w:rPr>
        <w:t xml:space="preserve"> </w:t>
      </w:r>
      <w:r w:rsidRPr="00975403">
        <w:rPr>
          <w:i w:val="0"/>
          <w:color w:val="000000" w:themeColor="text1"/>
          <w:spacing w:val="-1"/>
        </w:rPr>
        <w:t>resulted</w:t>
      </w:r>
      <w:r w:rsidRPr="00975403">
        <w:rPr>
          <w:i w:val="0"/>
          <w:color w:val="000000" w:themeColor="text1"/>
        </w:rPr>
        <w:t xml:space="preserve"> in</w:t>
      </w:r>
      <w:r w:rsidRPr="00975403">
        <w:rPr>
          <w:i w:val="0"/>
          <w:color w:val="000000" w:themeColor="text1"/>
          <w:spacing w:val="55"/>
        </w:rPr>
        <w:t xml:space="preserve"> </w:t>
      </w:r>
      <w:r w:rsidRPr="00975403">
        <w:rPr>
          <w:i w:val="0"/>
          <w:color w:val="000000" w:themeColor="text1"/>
          <w:spacing w:val="-1"/>
        </w:rPr>
        <w:t>acute</w:t>
      </w:r>
      <w:r w:rsidRPr="00975403">
        <w:rPr>
          <w:i w:val="0"/>
          <w:color w:val="000000" w:themeColor="text1"/>
        </w:rPr>
        <w:t xml:space="preserve"> </w:t>
      </w:r>
      <w:r w:rsidRPr="00975403">
        <w:rPr>
          <w:i w:val="0"/>
          <w:color w:val="000000" w:themeColor="text1"/>
          <w:spacing w:val="-1"/>
        </w:rPr>
        <w:t>hepatic</w:t>
      </w:r>
      <w:r w:rsidRPr="00975403">
        <w:rPr>
          <w:i w:val="0"/>
          <w:color w:val="000000" w:themeColor="text1"/>
          <w:spacing w:val="-2"/>
        </w:rPr>
        <w:t xml:space="preserve"> </w:t>
      </w:r>
      <w:r w:rsidRPr="00975403">
        <w:rPr>
          <w:i w:val="0"/>
          <w:color w:val="000000" w:themeColor="text1"/>
          <w:spacing w:val="-1"/>
        </w:rPr>
        <w:t>failure</w:t>
      </w:r>
      <w:r w:rsidRPr="00975403">
        <w:rPr>
          <w:i w:val="0"/>
          <w:color w:val="000000" w:themeColor="text1"/>
        </w:rPr>
        <w:t xml:space="preserve"> </w:t>
      </w:r>
      <w:r w:rsidRPr="00975403">
        <w:rPr>
          <w:i w:val="0"/>
          <w:color w:val="000000" w:themeColor="text1"/>
          <w:spacing w:val="-1"/>
        </w:rPr>
        <w:t>or</w:t>
      </w:r>
      <w:r w:rsidRPr="00975403">
        <w:rPr>
          <w:i w:val="0"/>
          <w:color w:val="000000" w:themeColor="text1"/>
        </w:rPr>
        <w:t xml:space="preserve"> </w:t>
      </w:r>
      <w:r w:rsidRPr="00975403">
        <w:rPr>
          <w:i w:val="0"/>
          <w:color w:val="000000" w:themeColor="text1"/>
          <w:spacing w:val="-1"/>
        </w:rPr>
        <w:t>fulminant</w:t>
      </w:r>
      <w:r w:rsidRPr="00975403">
        <w:rPr>
          <w:i w:val="0"/>
          <w:color w:val="000000" w:themeColor="text1"/>
          <w:spacing w:val="-2"/>
        </w:rPr>
        <w:t xml:space="preserve"> </w:t>
      </w:r>
      <w:r w:rsidRPr="00975403">
        <w:rPr>
          <w:i w:val="0"/>
          <w:color w:val="000000" w:themeColor="text1"/>
          <w:spacing w:val="-1"/>
        </w:rPr>
        <w:t>hepatitis</w:t>
      </w:r>
      <w:r w:rsidRPr="00975403">
        <w:rPr>
          <w:i w:val="0"/>
          <w:color w:val="000000" w:themeColor="text1"/>
        </w:rPr>
        <w:t xml:space="preserve"> </w:t>
      </w:r>
      <w:r w:rsidRPr="00975403">
        <w:rPr>
          <w:i w:val="0"/>
          <w:color w:val="000000" w:themeColor="text1"/>
          <w:spacing w:val="-1"/>
        </w:rPr>
        <w:t>leading</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1"/>
        </w:rPr>
        <w:t xml:space="preserve"> </w:t>
      </w:r>
      <w:r w:rsidRPr="00975403">
        <w:rPr>
          <w:i w:val="0"/>
          <w:color w:val="000000" w:themeColor="text1"/>
          <w:spacing w:val="-1"/>
        </w:rPr>
        <w:t>liver transplantation</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fatal</w:t>
      </w:r>
      <w:r w:rsidRPr="00975403">
        <w:rPr>
          <w:i w:val="0"/>
          <w:color w:val="000000" w:themeColor="text1"/>
          <w:spacing w:val="1"/>
        </w:rPr>
        <w:t xml:space="preserve"> </w:t>
      </w:r>
      <w:r w:rsidRPr="00975403">
        <w:rPr>
          <w:i w:val="0"/>
          <w:color w:val="000000" w:themeColor="text1"/>
          <w:spacing w:val="-1"/>
        </w:rPr>
        <w:t>outcome</w:t>
      </w:r>
      <w:r w:rsidRPr="00975403">
        <w:rPr>
          <w:i w:val="0"/>
          <w:color w:val="000000" w:themeColor="text1"/>
          <w:spacing w:val="-2"/>
        </w:rPr>
        <w:t xml:space="preserve"> </w:t>
      </w:r>
      <w:r w:rsidRPr="00975403">
        <w:rPr>
          <w:i w:val="0"/>
          <w:color w:val="000000" w:themeColor="text1"/>
          <w:spacing w:val="-1"/>
        </w:rPr>
        <w:t>(see</w:t>
      </w:r>
      <w:r w:rsidRPr="00975403">
        <w:rPr>
          <w:i w:val="0"/>
          <w:color w:val="000000" w:themeColor="text1"/>
          <w:spacing w:val="55"/>
        </w:rPr>
        <w:t xml:space="preserve"> </w:t>
      </w:r>
      <w:r w:rsidRPr="00975403">
        <w:rPr>
          <w:i w:val="0"/>
          <w:color w:val="000000" w:themeColor="text1"/>
          <w:spacing w:val="-1"/>
        </w:rPr>
        <w:t>section</w:t>
      </w:r>
      <w:r w:rsidRPr="00975403">
        <w:rPr>
          <w:i w:val="0"/>
          <w:color w:val="000000" w:themeColor="text1"/>
          <w:spacing w:val="-2"/>
        </w:rPr>
        <w:t xml:space="preserve"> </w:t>
      </w:r>
      <w:r w:rsidRPr="00975403">
        <w:rPr>
          <w:i w:val="0"/>
          <w:color w:val="000000" w:themeColor="text1"/>
        </w:rPr>
        <w:t>4.4).</w:t>
      </w:r>
    </w:p>
    <w:p w14:paraId="55A4B588" w14:textId="77777777" w:rsidR="009638A3" w:rsidRPr="00975403" w:rsidRDefault="009638A3" w:rsidP="006B0BB6">
      <w:pPr>
        <w:pStyle w:val="BodyText"/>
        <w:kinsoku w:val="0"/>
        <w:overflowPunct w:val="0"/>
        <w:rPr>
          <w:i w:val="0"/>
          <w:color w:val="000000" w:themeColor="text1"/>
          <w:sz w:val="21"/>
          <w:szCs w:val="21"/>
        </w:rPr>
      </w:pPr>
    </w:p>
    <w:p w14:paraId="2AD4F8A6" w14:textId="77777777" w:rsidR="009638A3" w:rsidRPr="00FD6114" w:rsidRDefault="00FF1F5D" w:rsidP="00671678">
      <w:pPr>
        <w:pStyle w:val="BodyText"/>
        <w:kinsoku w:val="0"/>
        <w:overflowPunct w:val="0"/>
        <w:rPr>
          <w:color w:val="000000" w:themeColor="text1"/>
          <w:szCs w:val="22"/>
        </w:rPr>
      </w:pPr>
      <w:r w:rsidRPr="00FD6114">
        <w:rPr>
          <w:color w:val="000000" w:themeColor="text1"/>
          <w:spacing w:val="-1"/>
          <w:u w:val="single"/>
        </w:rPr>
        <w:t>Paediatric</w:t>
      </w:r>
      <w:r w:rsidRPr="00FD6114">
        <w:rPr>
          <w:color w:val="000000" w:themeColor="text1"/>
          <w:spacing w:val="-2"/>
          <w:u w:val="single"/>
        </w:rPr>
        <w:t xml:space="preserve"> </w:t>
      </w:r>
      <w:r w:rsidRPr="00FD6114">
        <w:rPr>
          <w:color w:val="000000" w:themeColor="text1"/>
          <w:spacing w:val="-1"/>
          <w:u w:val="single"/>
        </w:rPr>
        <w:t>population</w:t>
      </w:r>
    </w:p>
    <w:p w14:paraId="4753D4C4" w14:textId="77777777" w:rsidR="009638A3" w:rsidRPr="006B0BB6" w:rsidRDefault="009638A3" w:rsidP="006B0BB6">
      <w:pPr>
        <w:pStyle w:val="BodyText"/>
        <w:kinsoku w:val="0"/>
        <w:overflowPunct w:val="0"/>
        <w:rPr>
          <w:i w:val="0"/>
          <w:color w:val="000000" w:themeColor="text1"/>
          <w:szCs w:val="22"/>
        </w:rPr>
      </w:pPr>
    </w:p>
    <w:p w14:paraId="76164295" w14:textId="77777777" w:rsidR="009638A3" w:rsidRDefault="00FF1F5D" w:rsidP="00671678">
      <w:pPr>
        <w:pStyle w:val="BodyText"/>
        <w:kinsoku w:val="0"/>
        <w:overflowPunct w:val="0"/>
        <w:ind w:right="240"/>
        <w:rPr>
          <w:i w:val="0"/>
          <w:color w:val="000000" w:themeColor="text1"/>
        </w:rPr>
      </w:pPr>
      <w:r w:rsidRPr="00975403">
        <w:rPr>
          <w:i w:val="0"/>
          <w:color w:val="000000" w:themeColor="text1"/>
        </w:rPr>
        <w:t xml:space="preserve">The </w:t>
      </w:r>
      <w:r w:rsidRPr="00975403">
        <w:rPr>
          <w:i w:val="0"/>
          <w:color w:val="000000" w:themeColor="text1"/>
          <w:spacing w:val="-1"/>
        </w:rPr>
        <w:t>safety</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paediatric</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rPr>
        <w:t>2 to</w:t>
      </w:r>
      <w:r w:rsidRPr="00975403">
        <w:rPr>
          <w:i w:val="0"/>
          <w:color w:val="000000" w:themeColor="text1"/>
          <w:spacing w:val="-5"/>
        </w:rPr>
        <w:t xml:space="preserve"> </w:t>
      </w:r>
      <w:r w:rsidRPr="00975403">
        <w:rPr>
          <w:i w:val="0"/>
          <w:color w:val="000000" w:themeColor="text1"/>
        </w:rPr>
        <w:t>&lt;18</w:t>
      </w:r>
      <w:r w:rsidR="00071419">
        <w:rPr>
          <w:i w:val="0"/>
          <w:color w:val="000000" w:themeColor="text1"/>
          <w:spacing w:val="3"/>
        </w:rPr>
        <w:t> </w:t>
      </w:r>
      <w:r w:rsidRPr="00975403">
        <w:rPr>
          <w:i w:val="0"/>
          <w:color w:val="000000" w:themeColor="text1"/>
          <w:spacing w:val="-1"/>
        </w:rPr>
        <w:t>years</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age)</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Philadelphia</w:t>
      </w:r>
      <w:r w:rsidRPr="00975403">
        <w:rPr>
          <w:i w:val="0"/>
          <w:color w:val="000000" w:themeColor="text1"/>
          <w:spacing w:val="49"/>
        </w:rPr>
        <w:t xml:space="preserve"> </w:t>
      </w:r>
      <w:r w:rsidRPr="00975403">
        <w:rPr>
          <w:i w:val="0"/>
          <w:color w:val="000000" w:themeColor="text1"/>
          <w:spacing w:val="-1"/>
        </w:rPr>
        <w:t>chromosome</w:t>
      </w:r>
      <w:r w:rsidRPr="00975403">
        <w:rPr>
          <w:i w:val="0"/>
          <w:color w:val="000000" w:themeColor="text1"/>
          <w:spacing w:val="-2"/>
        </w:rPr>
        <w:t xml:space="preserve"> </w:t>
      </w:r>
      <w:r w:rsidRPr="00975403">
        <w:rPr>
          <w:i w:val="0"/>
          <w:color w:val="000000" w:themeColor="text1"/>
          <w:spacing w:val="-1"/>
        </w:rPr>
        <w:t>positive</w:t>
      </w:r>
      <w:r w:rsidRPr="00975403">
        <w:rPr>
          <w:i w:val="0"/>
          <w:color w:val="000000" w:themeColor="text1"/>
        </w:rPr>
        <w:t xml:space="preserve">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1"/>
        </w:rPr>
        <w:t>(n=58)</w:t>
      </w:r>
      <w:r w:rsidRPr="00975403">
        <w:rPr>
          <w:i w:val="0"/>
          <w:color w:val="000000" w:themeColor="text1"/>
        </w:rPr>
        <w:t xml:space="preserve"> </w:t>
      </w:r>
      <w:r w:rsidRPr="00975403">
        <w:rPr>
          <w:i w:val="0"/>
          <w:color w:val="000000" w:themeColor="text1"/>
          <w:spacing w:val="-2"/>
        </w:rPr>
        <w:t>has</w:t>
      </w:r>
      <w:r w:rsidRPr="00975403">
        <w:rPr>
          <w:i w:val="0"/>
          <w:color w:val="000000" w:themeColor="text1"/>
        </w:rPr>
        <w:t xml:space="preserve"> been</w:t>
      </w:r>
      <w:r w:rsidRPr="00975403">
        <w:rPr>
          <w:i w:val="0"/>
          <w:color w:val="000000" w:themeColor="text1"/>
          <w:spacing w:val="-2"/>
        </w:rPr>
        <w:t xml:space="preserve"> </w:t>
      </w:r>
      <w:r w:rsidRPr="00975403">
        <w:rPr>
          <w:i w:val="0"/>
          <w:color w:val="000000" w:themeColor="text1"/>
          <w:spacing w:val="-1"/>
        </w:rPr>
        <w:t>investigated</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one</w:t>
      </w:r>
      <w:r w:rsidRPr="00975403">
        <w:rPr>
          <w:i w:val="0"/>
          <w:color w:val="000000" w:themeColor="text1"/>
          <w:spacing w:val="-2"/>
        </w:rPr>
        <w:t xml:space="preserve"> </w:t>
      </w:r>
      <w:r w:rsidRPr="00975403">
        <w:rPr>
          <w:i w:val="0"/>
          <w:color w:val="000000" w:themeColor="text1"/>
          <w:spacing w:val="-1"/>
        </w:rPr>
        <w:t>main</w:t>
      </w:r>
      <w:r w:rsidRPr="00975403">
        <w:rPr>
          <w:i w:val="0"/>
          <w:color w:val="000000" w:themeColor="text1"/>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over</w:t>
      </w:r>
      <w:r w:rsidRPr="00975403">
        <w:rPr>
          <w:i w:val="0"/>
          <w:color w:val="000000" w:themeColor="text1"/>
          <w:spacing w:val="-2"/>
        </w:rPr>
        <w:t xml:space="preserve"> </w:t>
      </w:r>
      <w:r w:rsidRPr="00975403">
        <w:rPr>
          <w:i w:val="0"/>
          <w:color w:val="000000" w:themeColor="text1"/>
        </w:rPr>
        <w:t>a</w:t>
      </w:r>
      <w:r w:rsidRPr="00975403">
        <w:rPr>
          <w:i w:val="0"/>
          <w:color w:val="000000" w:themeColor="text1"/>
          <w:spacing w:val="63"/>
        </w:rPr>
        <w:t xml:space="preserve"> </w:t>
      </w:r>
      <w:r w:rsidRPr="00975403">
        <w:rPr>
          <w:i w:val="0"/>
          <w:color w:val="000000" w:themeColor="text1"/>
          <w:spacing w:val="-1"/>
        </w:rPr>
        <w:t>period</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60</w:t>
      </w:r>
      <w:r w:rsidR="00071419">
        <w:rPr>
          <w:i w:val="0"/>
          <w:color w:val="000000" w:themeColor="text1"/>
          <w:spacing w:val="-2"/>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(see</w:t>
      </w:r>
      <w:r w:rsidRPr="00975403">
        <w:rPr>
          <w:i w:val="0"/>
          <w:color w:val="000000" w:themeColor="text1"/>
        </w:rPr>
        <w:t xml:space="preserve"> </w:t>
      </w:r>
      <w:r w:rsidRPr="00975403">
        <w:rPr>
          <w:i w:val="0"/>
          <w:color w:val="000000" w:themeColor="text1"/>
          <w:spacing w:val="-1"/>
        </w:rPr>
        <w:t>section</w:t>
      </w:r>
      <w:r w:rsidRPr="00975403">
        <w:rPr>
          <w:i w:val="0"/>
          <w:color w:val="000000" w:themeColor="text1"/>
          <w:spacing w:val="1"/>
        </w:rPr>
        <w:t xml:space="preserve"> </w:t>
      </w:r>
      <w:r w:rsidRPr="00975403">
        <w:rPr>
          <w:i w:val="0"/>
          <w:color w:val="000000" w:themeColor="text1"/>
          <w:spacing w:val="-1"/>
        </w:rPr>
        <w:t>5.1).</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paediatric</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frequency,</w:t>
      </w:r>
      <w:r w:rsidRPr="00975403">
        <w:rPr>
          <w:i w:val="0"/>
          <w:color w:val="000000" w:themeColor="text1"/>
          <w:spacing w:val="-2"/>
        </w:rPr>
        <w:t xml:space="preserve"> </w:t>
      </w:r>
      <w:r w:rsidRPr="00975403">
        <w:rPr>
          <w:i w:val="0"/>
          <w:color w:val="000000" w:themeColor="text1"/>
        </w:rPr>
        <w:t>type</w:t>
      </w:r>
      <w:r w:rsidRPr="00975403">
        <w:rPr>
          <w:i w:val="0"/>
          <w:color w:val="000000" w:themeColor="text1"/>
          <w:spacing w:val="-2"/>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severity</w:t>
      </w:r>
      <w:r w:rsidRPr="00975403">
        <w:rPr>
          <w:i w:val="0"/>
          <w:color w:val="000000" w:themeColor="text1"/>
        </w:rPr>
        <w:t xml:space="preserve"> </w:t>
      </w:r>
      <w:r w:rsidRPr="00975403">
        <w:rPr>
          <w:i w:val="0"/>
          <w:color w:val="000000" w:themeColor="text1"/>
          <w:spacing w:val="-2"/>
        </w:rPr>
        <w:t>of</w:t>
      </w:r>
      <w:r w:rsidRPr="00975403">
        <w:rPr>
          <w:i w:val="0"/>
          <w:color w:val="000000" w:themeColor="text1"/>
          <w:spacing w:val="73"/>
        </w:rPr>
        <w:t xml:space="preserve"> </w:t>
      </w:r>
      <w:r w:rsidRPr="00975403">
        <w:rPr>
          <w:i w:val="0"/>
          <w:color w:val="000000" w:themeColor="text1"/>
          <w:spacing w:val="-1"/>
        </w:rPr>
        <w:t>adverse</w:t>
      </w:r>
      <w:r w:rsidRPr="00975403">
        <w:rPr>
          <w:i w:val="0"/>
          <w:color w:val="000000" w:themeColor="text1"/>
          <w:spacing w:val="-2"/>
        </w:rPr>
        <w:t xml:space="preserve"> </w:t>
      </w:r>
      <w:r w:rsidRPr="00975403">
        <w:rPr>
          <w:i w:val="0"/>
          <w:color w:val="000000" w:themeColor="text1"/>
          <w:spacing w:val="-1"/>
        </w:rPr>
        <w:t>reactions</w:t>
      </w:r>
      <w:r w:rsidRPr="00975403">
        <w:rPr>
          <w:i w:val="0"/>
          <w:color w:val="000000" w:themeColor="text1"/>
        </w:rPr>
        <w:t xml:space="preserve"> </w:t>
      </w:r>
      <w:r w:rsidRPr="00975403">
        <w:rPr>
          <w:i w:val="0"/>
          <w:color w:val="000000" w:themeColor="text1"/>
          <w:spacing w:val="-1"/>
        </w:rPr>
        <w:t>observed</w:t>
      </w:r>
      <w:r w:rsidRPr="00975403">
        <w:rPr>
          <w:i w:val="0"/>
          <w:color w:val="000000" w:themeColor="text1"/>
          <w:spacing w:val="-2"/>
        </w:rPr>
        <w:t xml:space="preserve"> </w:t>
      </w:r>
      <w:r w:rsidRPr="00975403">
        <w:rPr>
          <w:i w:val="0"/>
          <w:color w:val="000000" w:themeColor="text1"/>
        </w:rPr>
        <w:t xml:space="preserve">have </w:t>
      </w:r>
      <w:r w:rsidRPr="00975403">
        <w:rPr>
          <w:i w:val="0"/>
          <w:color w:val="000000" w:themeColor="text1"/>
          <w:spacing w:val="-1"/>
        </w:rPr>
        <w:t>been</w:t>
      </w:r>
      <w:r w:rsidRPr="00975403">
        <w:rPr>
          <w:i w:val="0"/>
          <w:color w:val="000000" w:themeColor="text1"/>
        </w:rPr>
        <w:t xml:space="preserve"> </w:t>
      </w:r>
      <w:r w:rsidRPr="00975403">
        <w:rPr>
          <w:i w:val="0"/>
          <w:color w:val="000000" w:themeColor="text1"/>
          <w:spacing w:val="-1"/>
        </w:rPr>
        <w:t>generally</w:t>
      </w:r>
      <w:r w:rsidRPr="00975403">
        <w:rPr>
          <w:i w:val="0"/>
          <w:color w:val="000000" w:themeColor="text1"/>
        </w:rPr>
        <w:t xml:space="preserve"> </w:t>
      </w:r>
      <w:r w:rsidRPr="00975403">
        <w:rPr>
          <w:i w:val="0"/>
          <w:color w:val="000000" w:themeColor="text1"/>
          <w:spacing w:val="-1"/>
        </w:rPr>
        <w:t>consistent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those</w:t>
      </w:r>
      <w:r w:rsidRPr="00975403">
        <w:rPr>
          <w:i w:val="0"/>
          <w:color w:val="000000" w:themeColor="text1"/>
        </w:rPr>
        <w:t xml:space="preserve"> </w:t>
      </w:r>
      <w:r w:rsidRPr="00975403">
        <w:rPr>
          <w:i w:val="0"/>
          <w:color w:val="000000" w:themeColor="text1"/>
          <w:spacing w:val="-1"/>
        </w:rPr>
        <w:t>observed</w:t>
      </w:r>
      <w:r w:rsidRPr="00975403">
        <w:rPr>
          <w:i w:val="0"/>
          <w:color w:val="000000" w:themeColor="text1"/>
        </w:rPr>
        <w:t xml:space="preserve"> </w:t>
      </w:r>
      <w:r w:rsidRPr="00975403">
        <w:rPr>
          <w:i w:val="0"/>
          <w:color w:val="000000" w:themeColor="text1"/>
          <w:spacing w:val="-1"/>
        </w:rPr>
        <w:t>in</w:t>
      </w:r>
      <w:r w:rsidRPr="00975403">
        <w:rPr>
          <w:i w:val="0"/>
          <w:color w:val="000000" w:themeColor="text1"/>
          <w:spacing w:val="-3"/>
        </w:rPr>
        <w:t xml:space="preserve"> </w:t>
      </w:r>
      <w:r w:rsidRPr="00975403">
        <w:rPr>
          <w:i w:val="0"/>
          <w:color w:val="000000" w:themeColor="text1"/>
          <w:spacing w:val="-1"/>
        </w:rPr>
        <w:t>adults,</w:t>
      </w:r>
      <w:r w:rsidRPr="00975403">
        <w:rPr>
          <w:i w:val="0"/>
          <w:color w:val="000000" w:themeColor="text1"/>
        </w:rPr>
        <w:t xml:space="preserve"> </w:t>
      </w:r>
      <w:proofErr w:type="gramStart"/>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71"/>
        </w:rPr>
        <w:t xml:space="preserve"> </w:t>
      </w:r>
      <w:r w:rsidRPr="00975403">
        <w:rPr>
          <w:i w:val="0"/>
          <w:color w:val="000000" w:themeColor="text1"/>
          <w:spacing w:val="-1"/>
        </w:rPr>
        <w:t>exception</w:t>
      </w:r>
      <w:r w:rsidRPr="00975403">
        <w:rPr>
          <w:i w:val="0"/>
          <w:color w:val="000000" w:themeColor="text1"/>
        </w:rPr>
        <w:t xml:space="preserve"> of</w:t>
      </w:r>
      <w:proofErr w:type="gramEnd"/>
      <w:r w:rsidRPr="00975403">
        <w:rPr>
          <w:i w:val="0"/>
          <w:color w:val="000000" w:themeColor="text1"/>
          <w:spacing w:val="-1"/>
        </w:rPr>
        <w:t xml:space="preserve"> </w:t>
      </w:r>
      <w:proofErr w:type="spellStart"/>
      <w:r w:rsidRPr="00975403">
        <w:rPr>
          <w:i w:val="0"/>
          <w:color w:val="000000" w:themeColor="text1"/>
          <w:spacing w:val="-1"/>
        </w:rPr>
        <w:t>hyperbilirubinaemia</w:t>
      </w:r>
      <w:proofErr w:type="spellEnd"/>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bilirubin</w:t>
      </w:r>
      <w:r w:rsidRPr="00975403">
        <w:rPr>
          <w:i w:val="0"/>
          <w:color w:val="000000" w:themeColor="text1"/>
          <w:spacing w:val="-3"/>
        </w:rPr>
        <w:t xml:space="preserve"> </w:t>
      </w:r>
      <w:r w:rsidRPr="00975403">
        <w:rPr>
          <w:i w:val="0"/>
          <w:color w:val="000000" w:themeColor="text1"/>
          <w:spacing w:val="-1"/>
        </w:rPr>
        <w:t>increase</w:t>
      </w:r>
      <w:r w:rsidRPr="00975403">
        <w:rPr>
          <w:i w:val="0"/>
          <w:color w:val="000000" w:themeColor="text1"/>
          <w:spacing w:val="1"/>
        </w:rPr>
        <w:t xml:space="preserve"> </w:t>
      </w:r>
      <w:r w:rsidRPr="00975403">
        <w:rPr>
          <w:i w:val="0"/>
          <w:color w:val="000000" w:themeColor="text1"/>
          <w:spacing w:val="-1"/>
        </w:rPr>
        <w:t>(Grade</w:t>
      </w:r>
      <w:r w:rsidRPr="00975403">
        <w:rPr>
          <w:i w:val="0"/>
          <w:color w:val="000000" w:themeColor="text1"/>
        </w:rPr>
        <w:t xml:space="preserve"> </w:t>
      </w:r>
      <w:r w:rsidRPr="00975403">
        <w:rPr>
          <w:i w:val="0"/>
          <w:color w:val="000000" w:themeColor="text1"/>
          <w:spacing w:val="-1"/>
        </w:rPr>
        <w:t>3/4:</w:t>
      </w:r>
      <w:r w:rsidRPr="00975403">
        <w:rPr>
          <w:i w:val="0"/>
          <w:color w:val="000000" w:themeColor="text1"/>
          <w:spacing w:val="1"/>
        </w:rPr>
        <w:t xml:space="preserve"> </w:t>
      </w:r>
      <w:r w:rsidRPr="00975403">
        <w:rPr>
          <w:i w:val="0"/>
          <w:color w:val="000000" w:themeColor="text1"/>
          <w:spacing w:val="-1"/>
        </w:rPr>
        <w:t>10.3%)</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transaminase</w:t>
      </w:r>
      <w:r w:rsidRPr="00975403">
        <w:rPr>
          <w:i w:val="0"/>
          <w:color w:val="000000" w:themeColor="text1"/>
          <w:spacing w:val="47"/>
        </w:rPr>
        <w:t xml:space="preserve"> </w:t>
      </w:r>
      <w:r w:rsidRPr="00975403">
        <w:rPr>
          <w:i w:val="0"/>
          <w:color w:val="000000" w:themeColor="text1"/>
          <w:spacing w:val="-1"/>
        </w:rPr>
        <w:t>elevation</w:t>
      </w:r>
      <w:r w:rsidRPr="00975403">
        <w:rPr>
          <w:i w:val="0"/>
          <w:color w:val="000000" w:themeColor="text1"/>
          <w:spacing w:val="-3"/>
        </w:rPr>
        <w:t xml:space="preserve"> </w:t>
      </w:r>
      <w:r w:rsidRPr="00975403">
        <w:rPr>
          <w:i w:val="0"/>
          <w:color w:val="000000" w:themeColor="text1"/>
          <w:spacing w:val="-1"/>
        </w:rPr>
        <w:t>(AST Grade</w:t>
      </w:r>
      <w:r w:rsidRPr="00975403">
        <w:rPr>
          <w:i w:val="0"/>
          <w:color w:val="000000" w:themeColor="text1"/>
          <w:spacing w:val="1"/>
        </w:rPr>
        <w:t xml:space="preserve"> </w:t>
      </w:r>
      <w:r w:rsidRPr="00975403">
        <w:rPr>
          <w:i w:val="0"/>
          <w:color w:val="000000" w:themeColor="text1"/>
          <w:spacing w:val="-1"/>
        </w:rPr>
        <w:t>3/4:</w:t>
      </w:r>
      <w:r w:rsidRPr="00975403">
        <w:rPr>
          <w:i w:val="0"/>
          <w:color w:val="000000" w:themeColor="text1"/>
          <w:spacing w:val="-2"/>
        </w:rPr>
        <w:t xml:space="preserve"> </w:t>
      </w:r>
      <w:r w:rsidRPr="00975403">
        <w:rPr>
          <w:i w:val="0"/>
          <w:color w:val="000000" w:themeColor="text1"/>
        </w:rPr>
        <w:t xml:space="preserve">1.7%, </w:t>
      </w:r>
      <w:r w:rsidRPr="00975403">
        <w:rPr>
          <w:i w:val="0"/>
          <w:color w:val="000000" w:themeColor="text1"/>
          <w:spacing w:val="-1"/>
        </w:rPr>
        <w:t>ALT Grade</w:t>
      </w:r>
      <w:r w:rsidRPr="00975403">
        <w:rPr>
          <w:i w:val="0"/>
          <w:color w:val="000000" w:themeColor="text1"/>
          <w:spacing w:val="2"/>
        </w:rPr>
        <w:t xml:space="preserve"> </w:t>
      </w:r>
      <w:r w:rsidRPr="00975403">
        <w:rPr>
          <w:i w:val="0"/>
          <w:color w:val="000000" w:themeColor="text1"/>
          <w:spacing w:val="-2"/>
        </w:rPr>
        <w:t>3/4:</w:t>
      </w:r>
      <w:r w:rsidRPr="00975403">
        <w:rPr>
          <w:i w:val="0"/>
          <w:color w:val="000000" w:themeColor="text1"/>
          <w:spacing w:val="1"/>
        </w:rPr>
        <w:t xml:space="preserve"> </w:t>
      </w:r>
      <w:r w:rsidRPr="00975403">
        <w:rPr>
          <w:i w:val="0"/>
          <w:color w:val="000000" w:themeColor="text1"/>
          <w:spacing w:val="-1"/>
        </w:rPr>
        <w:t>12.1%)</w:t>
      </w:r>
      <w:r w:rsidRPr="00975403">
        <w:rPr>
          <w:i w:val="0"/>
          <w:color w:val="000000" w:themeColor="text1"/>
        </w:rPr>
        <w:t xml:space="preserve"> </w:t>
      </w:r>
      <w:r w:rsidRPr="00975403">
        <w:rPr>
          <w:i w:val="0"/>
          <w:color w:val="000000" w:themeColor="text1"/>
          <w:spacing w:val="-1"/>
        </w:rPr>
        <w:t>which</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reported</w:t>
      </w:r>
      <w:r w:rsidRPr="00975403">
        <w:rPr>
          <w:i w:val="0"/>
          <w:color w:val="000000" w:themeColor="text1"/>
          <w:spacing w:val="2"/>
        </w:rPr>
        <w:t xml:space="preserve"> </w:t>
      </w:r>
      <w:r w:rsidRPr="00975403">
        <w:rPr>
          <w:i w:val="0"/>
          <w:color w:val="000000" w:themeColor="text1"/>
          <w:spacing w:val="-1"/>
        </w:rPr>
        <w:t>at</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higher</w:t>
      </w:r>
      <w:r w:rsidRPr="00975403">
        <w:rPr>
          <w:i w:val="0"/>
          <w:color w:val="000000" w:themeColor="text1"/>
          <w:spacing w:val="-2"/>
        </w:rPr>
        <w:t xml:space="preserve"> </w:t>
      </w:r>
      <w:r w:rsidRPr="00975403">
        <w:rPr>
          <w:i w:val="0"/>
          <w:color w:val="000000" w:themeColor="text1"/>
          <w:spacing w:val="-1"/>
        </w:rPr>
        <w:t>frequency</w:t>
      </w:r>
      <w:r w:rsidRPr="00975403">
        <w:rPr>
          <w:i w:val="0"/>
          <w:color w:val="000000" w:themeColor="text1"/>
          <w:spacing w:val="61"/>
        </w:rPr>
        <w:t xml:space="preserve"> </w:t>
      </w:r>
      <w:r w:rsidRPr="00975403">
        <w:rPr>
          <w:i w:val="0"/>
          <w:color w:val="000000" w:themeColor="text1"/>
        </w:rPr>
        <w:t>than</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adult</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spacing w:val="1"/>
        </w:rPr>
        <w:t xml:space="preserve"> </w:t>
      </w:r>
      <w:r w:rsidRPr="00975403">
        <w:rPr>
          <w:i w:val="0"/>
          <w:color w:val="000000" w:themeColor="text1"/>
          <w:spacing w:val="-1"/>
        </w:rPr>
        <w:t>Bilirubin</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hepatic</w:t>
      </w:r>
      <w:r w:rsidRPr="00975403">
        <w:rPr>
          <w:i w:val="0"/>
          <w:color w:val="000000" w:themeColor="text1"/>
          <w:spacing w:val="-2"/>
        </w:rPr>
        <w:t xml:space="preserve"> </w:t>
      </w:r>
      <w:r w:rsidRPr="00975403">
        <w:rPr>
          <w:i w:val="0"/>
          <w:color w:val="000000" w:themeColor="text1"/>
          <w:spacing w:val="-1"/>
        </w:rPr>
        <w:t>transaminase</w:t>
      </w:r>
      <w:r w:rsidRPr="00975403">
        <w:rPr>
          <w:i w:val="0"/>
          <w:color w:val="000000" w:themeColor="text1"/>
          <w:spacing w:val="-2"/>
        </w:rPr>
        <w:t xml:space="preserve"> </w:t>
      </w:r>
      <w:r w:rsidRPr="00975403">
        <w:rPr>
          <w:i w:val="0"/>
          <w:color w:val="000000" w:themeColor="text1"/>
          <w:spacing w:val="-1"/>
        </w:rPr>
        <w:t>levels</w:t>
      </w:r>
      <w:r w:rsidRPr="00975403">
        <w:rPr>
          <w:i w:val="0"/>
          <w:color w:val="000000" w:themeColor="text1"/>
          <w:spacing w:val="-2"/>
        </w:rPr>
        <w:t xml:space="preserve"> </w:t>
      </w:r>
      <w:r w:rsidRPr="00975403">
        <w:rPr>
          <w:i w:val="0"/>
          <w:color w:val="000000" w:themeColor="text1"/>
          <w:spacing w:val="-1"/>
        </w:rPr>
        <w:t>should</w:t>
      </w:r>
      <w:r w:rsidRPr="00975403">
        <w:rPr>
          <w:i w:val="0"/>
          <w:color w:val="000000" w:themeColor="text1"/>
        </w:rPr>
        <w:t xml:space="preserve"> be</w:t>
      </w:r>
      <w:r w:rsidRPr="00975403">
        <w:rPr>
          <w:i w:val="0"/>
          <w:color w:val="000000" w:themeColor="text1"/>
          <w:spacing w:val="-2"/>
        </w:rPr>
        <w:t xml:space="preserve"> </w:t>
      </w:r>
      <w:r w:rsidRPr="00975403">
        <w:rPr>
          <w:i w:val="0"/>
          <w:color w:val="000000" w:themeColor="text1"/>
          <w:spacing w:val="-1"/>
        </w:rPr>
        <w:t>monitored</w:t>
      </w:r>
      <w:r w:rsidRPr="00975403">
        <w:rPr>
          <w:i w:val="0"/>
          <w:color w:val="000000" w:themeColor="text1"/>
        </w:rPr>
        <w:t xml:space="preserve"> </w:t>
      </w:r>
      <w:r w:rsidRPr="00975403">
        <w:rPr>
          <w:i w:val="0"/>
          <w:color w:val="000000" w:themeColor="text1"/>
          <w:spacing w:val="-1"/>
        </w:rPr>
        <w:t>during</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51"/>
        </w:rPr>
        <w:t xml:space="preserve"> </w:t>
      </w:r>
      <w:r w:rsidRPr="00975403">
        <w:rPr>
          <w:i w:val="0"/>
          <w:color w:val="000000" w:themeColor="text1"/>
        </w:rPr>
        <w:t>(see</w:t>
      </w:r>
      <w:r w:rsidRPr="00975403">
        <w:rPr>
          <w:i w:val="0"/>
          <w:color w:val="000000" w:themeColor="text1"/>
          <w:spacing w:val="-2"/>
        </w:rPr>
        <w:t xml:space="preserve"> </w:t>
      </w:r>
      <w:r w:rsidRPr="00975403">
        <w:rPr>
          <w:i w:val="0"/>
          <w:color w:val="000000" w:themeColor="text1"/>
          <w:spacing w:val="-1"/>
        </w:rPr>
        <w:t>sections</w:t>
      </w:r>
      <w:r w:rsidRPr="00975403">
        <w:rPr>
          <w:i w:val="0"/>
          <w:color w:val="000000" w:themeColor="text1"/>
        </w:rPr>
        <w:t xml:space="preserve"> </w:t>
      </w:r>
      <w:r w:rsidRPr="00975403">
        <w:rPr>
          <w:i w:val="0"/>
          <w:color w:val="000000" w:themeColor="text1"/>
          <w:spacing w:val="-1"/>
        </w:rPr>
        <w:t>4.2</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rPr>
        <w:t>4.4).</w:t>
      </w:r>
    </w:p>
    <w:p w14:paraId="4F055719" w14:textId="77777777" w:rsidR="00E67FCA" w:rsidRPr="00975403" w:rsidRDefault="00E67FCA" w:rsidP="006B0BB6">
      <w:pPr>
        <w:pStyle w:val="BodyText"/>
        <w:kinsoku w:val="0"/>
        <w:overflowPunct w:val="0"/>
        <w:ind w:right="240"/>
        <w:rPr>
          <w:i w:val="0"/>
          <w:color w:val="000000" w:themeColor="text1"/>
          <w:szCs w:val="22"/>
        </w:rPr>
      </w:pPr>
    </w:p>
    <w:p w14:paraId="1AEB356C" w14:textId="77777777" w:rsidR="009638A3" w:rsidRPr="00E963C5" w:rsidRDefault="00FF1F5D" w:rsidP="006B0BB6">
      <w:pPr>
        <w:pStyle w:val="BodyText"/>
        <w:kinsoku w:val="0"/>
        <w:overflowPunct w:val="0"/>
        <w:rPr>
          <w:color w:val="000000" w:themeColor="text1"/>
        </w:rPr>
      </w:pPr>
      <w:r w:rsidRPr="00E963C5">
        <w:rPr>
          <w:iCs/>
          <w:color w:val="000000" w:themeColor="text1"/>
          <w:spacing w:val="-1"/>
        </w:rPr>
        <w:t>Growth</w:t>
      </w:r>
      <w:r w:rsidRPr="00E963C5">
        <w:rPr>
          <w:iCs/>
          <w:color w:val="000000" w:themeColor="text1"/>
        </w:rPr>
        <w:t xml:space="preserve"> </w:t>
      </w:r>
      <w:r w:rsidRPr="00E963C5">
        <w:rPr>
          <w:iCs/>
          <w:color w:val="000000" w:themeColor="text1"/>
          <w:spacing w:val="-1"/>
        </w:rPr>
        <w:t>retardation</w:t>
      </w:r>
      <w:r w:rsidRPr="00E963C5">
        <w:rPr>
          <w:iCs/>
          <w:color w:val="000000" w:themeColor="text1"/>
          <w:spacing w:val="-3"/>
        </w:rPr>
        <w:t xml:space="preserve"> </w:t>
      </w:r>
      <w:r w:rsidRPr="00E963C5">
        <w:rPr>
          <w:iCs/>
          <w:color w:val="000000" w:themeColor="text1"/>
        </w:rPr>
        <w:t xml:space="preserve">in </w:t>
      </w:r>
      <w:r w:rsidRPr="00E963C5">
        <w:rPr>
          <w:iCs/>
          <w:color w:val="000000" w:themeColor="text1"/>
          <w:spacing w:val="-1"/>
        </w:rPr>
        <w:t>paediatric</w:t>
      </w:r>
      <w:r w:rsidRPr="00E963C5">
        <w:rPr>
          <w:iCs/>
          <w:color w:val="000000" w:themeColor="text1"/>
          <w:spacing w:val="-2"/>
        </w:rPr>
        <w:t xml:space="preserve"> </w:t>
      </w:r>
      <w:r w:rsidRPr="00E963C5">
        <w:rPr>
          <w:iCs/>
          <w:color w:val="000000" w:themeColor="text1"/>
          <w:spacing w:val="-1"/>
        </w:rPr>
        <w:t>population</w:t>
      </w:r>
    </w:p>
    <w:p w14:paraId="4C6D33D2" w14:textId="76A76907" w:rsidR="009638A3" w:rsidRPr="00975403" w:rsidRDefault="00FF1F5D" w:rsidP="006B0BB6">
      <w:pPr>
        <w:pStyle w:val="BodyText"/>
        <w:kinsoku w:val="0"/>
        <w:overflowPunct w:val="0"/>
        <w:ind w:right="85"/>
        <w:rPr>
          <w:i w:val="0"/>
          <w:color w:val="000000" w:themeColor="text1"/>
          <w:spacing w:val="-1"/>
        </w:rPr>
      </w:pPr>
      <w:r w:rsidRPr="00975403">
        <w:rPr>
          <w:i w:val="0"/>
          <w:color w:val="000000" w:themeColor="text1"/>
          <w:spacing w:val="-1"/>
        </w:rPr>
        <w:t>In</w:t>
      </w:r>
      <w:r w:rsidRPr="00975403">
        <w:rPr>
          <w:i w:val="0"/>
          <w:color w:val="000000" w:themeColor="text1"/>
        </w:rPr>
        <w:t xml:space="preserve"> a study</w:t>
      </w:r>
      <w:r w:rsidRPr="00975403">
        <w:rPr>
          <w:i w:val="0"/>
          <w:color w:val="000000" w:themeColor="text1"/>
          <w:spacing w:val="-3"/>
        </w:rPr>
        <w:t xml:space="preserve"> </w:t>
      </w:r>
      <w:r w:rsidRPr="00975403">
        <w:rPr>
          <w:i w:val="0"/>
          <w:color w:val="000000" w:themeColor="text1"/>
          <w:spacing w:val="-1"/>
        </w:rPr>
        <w:t>conducted</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CML</w:t>
      </w:r>
      <w:r w:rsidRPr="00975403">
        <w:rPr>
          <w:i w:val="0"/>
          <w:color w:val="000000" w:themeColor="text1"/>
        </w:rPr>
        <w:t xml:space="preserve"> </w:t>
      </w:r>
      <w:r w:rsidRPr="00975403">
        <w:rPr>
          <w:i w:val="0"/>
          <w:color w:val="000000" w:themeColor="text1"/>
          <w:spacing w:val="-1"/>
        </w:rPr>
        <w:t>paediatric</w:t>
      </w:r>
      <w:r w:rsidRPr="00975403">
        <w:rPr>
          <w:i w:val="0"/>
          <w:color w:val="000000" w:themeColor="text1"/>
        </w:rPr>
        <w:t xml:space="preserve"> </w:t>
      </w:r>
      <w:r w:rsidRPr="00975403">
        <w:rPr>
          <w:i w:val="0"/>
          <w:color w:val="000000" w:themeColor="text1"/>
          <w:spacing w:val="-1"/>
        </w:rPr>
        <w:t>population,</w:t>
      </w:r>
      <w:r w:rsidRPr="00975403">
        <w:rPr>
          <w:i w:val="0"/>
          <w:color w:val="000000" w:themeColor="text1"/>
          <w:spacing w:val="-3"/>
        </w:rPr>
        <w:t xml:space="preserve"> </w:t>
      </w:r>
      <w:r w:rsidRPr="00975403">
        <w:rPr>
          <w:i w:val="0"/>
          <w:color w:val="000000" w:themeColor="text1"/>
          <w:spacing w:val="-1"/>
        </w:rPr>
        <w:t>with</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rPr>
        <w:t xml:space="preserve"> </w:t>
      </w:r>
      <w:r w:rsidRPr="00975403">
        <w:rPr>
          <w:i w:val="0"/>
          <w:color w:val="000000" w:themeColor="text1"/>
          <w:spacing w:val="-1"/>
        </w:rPr>
        <w:t>of</w:t>
      </w:r>
      <w:r w:rsidRPr="00975403">
        <w:rPr>
          <w:i w:val="0"/>
          <w:color w:val="000000" w:themeColor="text1"/>
          <w:spacing w:val="-2"/>
        </w:rPr>
        <w:t xml:space="preserve"> </w:t>
      </w:r>
      <w:r w:rsidRPr="00975403">
        <w:rPr>
          <w:i w:val="0"/>
          <w:color w:val="000000" w:themeColor="text1"/>
        </w:rPr>
        <w:t>51.9</w:t>
      </w:r>
      <w:r w:rsidR="00E67FCA">
        <w:rPr>
          <w:i w:val="0"/>
          <w:color w:val="000000" w:themeColor="text1"/>
          <w:spacing w:val="4"/>
        </w:rPr>
        <w:t> </w:t>
      </w:r>
      <w:r w:rsidRPr="00975403">
        <w:rPr>
          <w:i w:val="0"/>
          <w:color w:val="000000" w:themeColor="text1"/>
          <w:spacing w:val="-1"/>
        </w:rPr>
        <w:t>months</w:t>
      </w:r>
      <w:r w:rsidRPr="00975403">
        <w:rPr>
          <w:i w:val="0"/>
          <w:color w:val="000000" w:themeColor="text1"/>
        </w:rPr>
        <w:t xml:space="preserve"> in</w:t>
      </w:r>
      <w:r w:rsidRPr="00975403">
        <w:rPr>
          <w:i w:val="0"/>
          <w:color w:val="000000" w:themeColor="text1"/>
          <w:spacing w:val="49"/>
        </w:rPr>
        <w:t xml:space="preserve"> </w:t>
      </w:r>
      <w:r w:rsidRPr="00975403">
        <w:rPr>
          <w:i w:val="0"/>
          <w:color w:val="000000" w:themeColor="text1"/>
        </w:rPr>
        <w:t xml:space="preserve">newly </w:t>
      </w:r>
      <w:r w:rsidRPr="00975403">
        <w:rPr>
          <w:i w:val="0"/>
          <w:color w:val="000000" w:themeColor="text1"/>
          <w:spacing w:val="-1"/>
        </w:rPr>
        <w:t>diagnosed</w:t>
      </w:r>
      <w:r w:rsidRPr="00975403">
        <w:rPr>
          <w:i w:val="0"/>
          <w:color w:val="000000" w:themeColor="text1"/>
          <w:spacing w:val="-3"/>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and</w:t>
      </w:r>
      <w:r w:rsidRPr="00975403">
        <w:rPr>
          <w:i w:val="0"/>
          <w:color w:val="000000" w:themeColor="text1"/>
        </w:rPr>
        <w:t xml:space="preserve"> 59.9</w:t>
      </w:r>
      <w:r w:rsidR="00E67FCA">
        <w:rPr>
          <w:i w:val="0"/>
          <w:color w:val="000000" w:themeColor="text1"/>
          <w:spacing w:val="-2"/>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imatinib/</w:t>
      </w:r>
      <w:proofErr w:type="spellStart"/>
      <w:r w:rsidRPr="00975403">
        <w:rPr>
          <w:i w:val="0"/>
          <w:color w:val="000000" w:themeColor="text1"/>
          <w:spacing w:val="-1"/>
        </w:rPr>
        <w:t>dasatinib</w:t>
      </w:r>
      <w:proofErr w:type="spellEnd"/>
      <w:r w:rsidRPr="00975403">
        <w:rPr>
          <w:i w:val="0"/>
          <w:color w:val="000000" w:themeColor="text1"/>
          <w:spacing w:val="-1"/>
        </w:rPr>
        <w:t>-resistant</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spacing w:val="1"/>
        </w:rPr>
        <w:t xml:space="preserve"> </w:t>
      </w:r>
      <w:r w:rsidRPr="00975403">
        <w:rPr>
          <w:i w:val="0"/>
          <w:color w:val="000000" w:themeColor="text1"/>
          <w:spacing w:val="-1"/>
        </w:rPr>
        <w:t>imatinib-intolerant</w:t>
      </w:r>
      <w:r w:rsidRPr="00975403">
        <w:rPr>
          <w:i w:val="0"/>
          <w:color w:val="000000" w:themeColor="text1"/>
          <w:spacing w:val="1"/>
        </w:rPr>
        <w:t xml:space="preserve"> </w:t>
      </w:r>
      <w:r w:rsidRPr="00975403">
        <w:rPr>
          <w:i w:val="0"/>
          <w:color w:val="000000" w:themeColor="text1"/>
        </w:rPr>
        <w:t>Ph+</w:t>
      </w:r>
      <w:r w:rsidR="0021229F" w:rsidRPr="00975403">
        <w:rPr>
          <w:i w:val="0"/>
          <w:color w:val="000000" w:themeColor="text1"/>
          <w:spacing w:val="45"/>
        </w:rPr>
        <w:t> </w:t>
      </w:r>
      <w:r w:rsidRPr="00975403">
        <w:rPr>
          <w:i w:val="0"/>
          <w:color w:val="000000" w:themeColor="text1"/>
          <w:spacing w:val="-1"/>
        </w:rPr>
        <w:t>CML</w:t>
      </w:r>
      <w:r w:rsidR="0021229F" w:rsidRPr="00975403">
        <w:rPr>
          <w:i w:val="0"/>
          <w:color w:val="000000" w:themeColor="text1"/>
          <w:spacing w:val="-1"/>
        </w:rPr>
        <w:noBreakHyphen/>
      </w:r>
      <w:r w:rsidRPr="00975403">
        <w:rPr>
          <w:i w:val="0"/>
          <w:color w:val="000000" w:themeColor="text1"/>
          <w:spacing w:val="-1"/>
        </w:rPr>
        <w:t>CP</w:t>
      </w:r>
      <w:r w:rsidR="0021229F" w:rsidRPr="00975403">
        <w:rPr>
          <w:i w:val="0"/>
          <w:color w:val="000000" w:themeColor="text1"/>
        </w:rPr>
        <w:t>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growth</w:t>
      </w:r>
      <w:r w:rsidRPr="00975403">
        <w:rPr>
          <w:i w:val="0"/>
          <w:color w:val="000000" w:themeColor="text1"/>
          <w:spacing w:val="-3"/>
        </w:rPr>
        <w:t xml:space="preserve"> </w:t>
      </w:r>
      <w:r w:rsidRPr="00975403">
        <w:rPr>
          <w:i w:val="0"/>
          <w:color w:val="000000" w:themeColor="text1"/>
          <w:spacing w:val="-1"/>
        </w:rPr>
        <w:t>deceleration</w:t>
      </w:r>
      <w:r w:rsidRPr="00975403">
        <w:rPr>
          <w:i w:val="0"/>
          <w:color w:val="000000" w:themeColor="text1"/>
          <w:spacing w:val="-3"/>
        </w:rPr>
        <w:t xml:space="preserve"> </w:t>
      </w:r>
      <w:r w:rsidRPr="00975403">
        <w:rPr>
          <w:i w:val="0"/>
          <w:color w:val="000000" w:themeColor="text1"/>
          <w:spacing w:val="-1"/>
        </w:rPr>
        <w:t>(crossing</w:t>
      </w:r>
      <w:r w:rsidRPr="00975403">
        <w:rPr>
          <w:i w:val="0"/>
          <w:color w:val="000000" w:themeColor="text1"/>
          <w:spacing w:val="-3"/>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spacing w:val="-1"/>
        </w:rPr>
        <w:t>least</w:t>
      </w:r>
      <w:r w:rsidRPr="00975403">
        <w:rPr>
          <w:i w:val="0"/>
          <w:color w:val="000000" w:themeColor="text1"/>
          <w:spacing w:val="-2"/>
        </w:rPr>
        <w:t xml:space="preserve"> </w:t>
      </w:r>
      <w:r w:rsidRPr="00975403">
        <w:rPr>
          <w:i w:val="0"/>
          <w:color w:val="000000" w:themeColor="text1"/>
          <w:spacing w:val="-1"/>
        </w:rPr>
        <w:t>two</w:t>
      </w:r>
      <w:r w:rsidRPr="00975403">
        <w:rPr>
          <w:i w:val="0"/>
          <w:color w:val="000000" w:themeColor="text1"/>
          <w:spacing w:val="-3"/>
        </w:rPr>
        <w:t xml:space="preserve"> </w:t>
      </w:r>
      <w:r w:rsidRPr="00975403">
        <w:rPr>
          <w:i w:val="0"/>
          <w:color w:val="000000" w:themeColor="text1"/>
          <w:spacing w:val="-1"/>
        </w:rPr>
        <w:t>main</w:t>
      </w:r>
      <w:r w:rsidRPr="00975403">
        <w:rPr>
          <w:i w:val="0"/>
          <w:color w:val="000000" w:themeColor="text1"/>
        </w:rPr>
        <w:t xml:space="preserve"> </w:t>
      </w:r>
      <w:r w:rsidRPr="00975403">
        <w:rPr>
          <w:i w:val="0"/>
          <w:color w:val="000000" w:themeColor="text1"/>
          <w:spacing w:val="-1"/>
        </w:rPr>
        <w:t>percentile</w:t>
      </w:r>
      <w:r w:rsidRPr="00975403">
        <w:rPr>
          <w:i w:val="0"/>
          <w:color w:val="000000" w:themeColor="text1"/>
          <w:spacing w:val="-2"/>
        </w:rPr>
        <w:t xml:space="preserve"> </w:t>
      </w:r>
      <w:r w:rsidRPr="00975403">
        <w:rPr>
          <w:i w:val="0"/>
          <w:color w:val="000000" w:themeColor="text1"/>
          <w:spacing w:val="-1"/>
        </w:rPr>
        <w:t>lines</w:t>
      </w:r>
      <w:r w:rsidRPr="00975403">
        <w:rPr>
          <w:i w:val="0"/>
          <w:color w:val="000000" w:themeColor="text1"/>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spacing w:val="1"/>
        </w:rPr>
        <w:t xml:space="preserve"> </w:t>
      </w:r>
      <w:r w:rsidRPr="00975403">
        <w:rPr>
          <w:i w:val="0"/>
          <w:color w:val="000000" w:themeColor="text1"/>
          <w:spacing w:val="-2"/>
        </w:rPr>
        <w:t>was</w:t>
      </w:r>
      <w:r w:rsidRPr="00975403">
        <w:rPr>
          <w:i w:val="0"/>
          <w:color w:val="000000" w:themeColor="text1"/>
          <w:spacing w:val="75"/>
        </w:rPr>
        <w:t xml:space="preserve"> </w:t>
      </w:r>
      <w:r w:rsidRPr="00975403">
        <w:rPr>
          <w:i w:val="0"/>
          <w:color w:val="000000" w:themeColor="text1"/>
          <w:spacing w:val="-1"/>
        </w:rPr>
        <w:t>observed</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eight</w:t>
      </w:r>
      <w:r w:rsidRPr="00975403">
        <w:rPr>
          <w:i w:val="0"/>
          <w:color w:val="000000" w:themeColor="text1"/>
          <w:spacing w:val="1"/>
        </w:rPr>
        <w:t xml:space="preserve"> </w:t>
      </w:r>
      <w:r w:rsidRPr="00975403">
        <w:rPr>
          <w:i w:val="0"/>
          <w:color w:val="000000" w:themeColor="text1"/>
          <w:spacing w:val="-1"/>
        </w:rPr>
        <w:t>patients: five</w:t>
      </w:r>
      <w:r w:rsidRPr="00975403">
        <w:rPr>
          <w:i w:val="0"/>
          <w:color w:val="000000" w:themeColor="text1"/>
          <w:spacing w:val="-2"/>
        </w:rPr>
        <w:t xml:space="preserve"> </w:t>
      </w:r>
      <w:r w:rsidRPr="00975403">
        <w:rPr>
          <w:i w:val="0"/>
          <w:color w:val="000000" w:themeColor="text1"/>
          <w:spacing w:val="-1"/>
        </w:rPr>
        <w:t>(8.6%)</w:t>
      </w:r>
      <w:r w:rsidRPr="00975403">
        <w:rPr>
          <w:i w:val="0"/>
          <w:color w:val="000000" w:themeColor="text1"/>
        </w:rPr>
        <w:t xml:space="preserve"> </w:t>
      </w:r>
      <w:r w:rsidRPr="00975403">
        <w:rPr>
          <w:i w:val="0"/>
          <w:color w:val="000000" w:themeColor="text1"/>
          <w:spacing w:val="-1"/>
        </w:rPr>
        <w:t>crossed</w:t>
      </w:r>
      <w:r w:rsidRPr="00975403">
        <w:rPr>
          <w:i w:val="0"/>
          <w:color w:val="000000" w:themeColor="text1"/>
          <w:spacing w:val="-3"/>
        </w:rPr>
        <w:t xml:space="preserve"> </w:t>
      </w:r>
      <w:r w:rsidRPr="00975403">
        <w:rPr>
          <w:i w:val="0"/>
          <w:color w:val="000000" w:themeColor="text1"/>
          <w:spacing w:val="-1"/>
        </w:rPr>
        <w:t>two</w:t>
      </w:r>
      <w:r w:rsidRPr="00975403">
        <w:rPr>
          <w:i w:val="0"/>
          <w:color w:val="000000" w:themeColor="text1"/>
          <w:spacing w:val="-3"/>
        </w:rPr>
        <w:t xml:space="preserve"> </w:t>
      </w:r>
      <w:r w:rsidRPr="00975403">
        <w:rPr>
          <w:i w:val="0"/>
          <w:color w:val="000000" w:themeColor="text1"/>
          <w:spacing w:val="-1"/>
        </w:rPr>
        <w:t>main</w:t>
      </w:r>
      <w:r w:rsidRPr="00975403">
        <w:rPr>
          <w:i w:val="0"/>
          <w:color w:val="000000" w:themeColor="text1"/>
        </w:rPr>
        <w:t xml:space="preserve"> </w:t>
      </w:r>
      <w:r w:rsidRPr="00975403">
        <w:rPr>
          <w:i w:val="0"/>
          <w:color w:val="000000" w:themeColor="text1"/>
          <w:spacing w:val="-1"/>
        </w:rPr>
        <w:t>percentile</w:t>
      </w:r>
      <w:r w:rsidRPr="00975403">
        <w:rPr>
          <w:i w:val="0"/>
          <w:color w:val="000000" w:themeColor="text1"/>
        </w:rPr>
        <w:t xml:space="preserve"> </w:t>
      </w:r>
      <w:r w:rsidRPr="00975403">
        <w:rPr>
          <w:i w:val="0"/>
          <w:color w:val="000000" w:themeColor="text1"/>
          <w:spacing w:val="-1"/>
        </w:rPr>
        <w:t>lines</w:t>
      </w:r>
      <w:r w:rsidRPr="00975403">
        <w:rPr>
          <w:i w:val="0"/>
          <w:color w:val="000000" w:themeColor="text1"/>
        </w:rPr>
        <w:t xml:space="preserve"> </w:t>
      </w:r>
      <w:r w:rsidRPr="00975403">
        <w:rPr>
          <w:i w:val="0"/>
          <w:color w:val="000000" w:themeColor="text1"/>
          <w:spacing w:val="-2"/>
        </w:rPr>
        <w:t>from</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rPr>
        <w:t xml:space="preserve"> and</w:t>
      </w:r>
      <w:r w:rsidRPr="00975403">
        <w:rPr>
          <w:i w:val="0"/>
          <w:color w:val="000000" w:themeColor="text1"/>
          <w:spacing w:val="-3"/>
        </w:rPr>
        <w:t xml:space="preserve"> </w:t>
      </w:r>
      <w:r w:rsidRPr="00975403">
        <w:rPr>
          <w:i w:val="0"/>
          <w:color w:val="000000" w:themeColor="text1"/>
          <w:spacing w:val="-1"/>
        </w:rPr>
        <w:t>three</w:t>
      </w:r>
      <w:r w:rsidRPr="00975403">
        <w:rPr>
          <w:i w:val="0"/>
          <w:color w:val="000000" w:themeColor="text1"/>
          <w:spacing w:val="63"/>
        </w:rPr>
        <w:t xml:space="preserve"> </w:t>
      </w:r>
      <w:r w:rsidRPr="00975403">
        <w:rPr>
          <w:i w:val="0"/>
          <w:color w:val="000000" w:themeColor="text1"/>
          <w:spacing w:val="-1"/>
        </w:rPr>
        <w:t>(5.2%)</w:t>
      </w:r>
      <w:r w:rsidRPr="00975403">
        <w:rPr>
          <w:i w:val="0"/>
          <w:color w:val="000000" w:themeColor="text1"/>
        </w:rPr>
        <w:t xml:space="preserve"> </w:t>
      </w:r>
      <w:r w:rsidRPr="00975403">
        <w:rPr>
          <w:i w:val="0"/>
          <w:color w:val="000000" w:themeColor="text1"/>
          <w:spacing w:val="-1"/>
        </w:rPr>
        <w:t>crossed</w:t>
      </w:r>
      <w:r w:rsidRPr="00975403">
        <w:rPr>
          <w:i w:val="0"/>
          <w:color w:val="000000" w:themeColor="text1"/>
          <w:spacing w:val="-3"/>
        </w:rPr>
        <w:t xml:space="preserve"> </w:t>
      </w:r>
      <w:r w:rsidRPr="00975403">
        <w:rPr>
          <w:i w:val="0"/>
          <w:color w:val="000000" w:themeColor="text1"/>
          <w:spacing w:val="-1"/>
        </w:rPr>
        <w:t>three</w:t>
      </w:r>
      <w:r w:rsidRPr="00975403">
        <w:rPr>
          <w:i w:val="0"/>
          <w:color w:val="000000" w:themeColor="text1"/>
          <w:spacing w:val="-2"/>
        </w:rPr>
        <w:t xml:space="preserve"> </w:t>
      </w:r>
      <w:r w:rsidRPr="00975403">
        <w:rPr>
          <w:i w:val="0"/>
          <w:color w:val="000000" w:themeColor="text1"/>
          <w:spacing w:val="-1"/>
        </w:rPr>
        <w:t>main</w:t>
      </w:r>
      <w:r w:rsidRPr="00975403">
        <w:rPr>
          <w:i w:val="0"/>
          <w:color w:val="000000" w:themeColor="text1"/>
          <w:spacing w:val="-3"/>
        </w:rPr>
        <w:t xml:space="preserve"> </w:t>
      </w:r>
      <w:r w:rsidRPr="00975403">
        <w:rPr>
          <w:i w:val="0"/>
          <w:color w:val="000000" w:themeColor="text1"/>
          <w:spacing w:val="-1"/>
        </w:rPr>
        <w:t>percentile</w:t>
      </w:r>
      <w:r w:rsidRPr="00975403">
        <w:rPr>
          <w:i w:val="0"/>
          <w:color w:val="000000" w:themeColor="text1"/>
        </w:rPr>
        <w:t xml:space="preserve"> </w:t>
      </w:r>
      <w:r w:rsidRPr="00975403">
        <w:rPr>
          <w:i w:val="0"/>
          <w:color w:val="000000" w:themeColor="text1"/>
          <w:spacing w:val="-1"/>
        </w:rPr>
        <w:t>lines</w:t>
      </w:r>
      <w:r w:rsidRPr="00975403">
        <w:rPr>
          <w:i w:val="0"/>
          <w:color w:val="000000" w:themeColor="text1"/>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spacing w:val="-1"/>
        </w:rPr>
        <w:t>baseline.</w:t>
      </w:r>
      <w:r w:rsidRPr="00975403">
        <w:rPr>
          <w:i w:val="0"/>
          <w:color w:val="000000" w:themeColor="text1"/>
        </w:rPr>
        <w:t xml:space="preserve"> </w:t>
      </w:r>
      <w:r w:rsidRPr="00975403">
        <w:rPr>
          <w:i w:val="0"/>
          <w:color w:val="000000" w:themeColor="text1"/>
          <w:spacing w:val="-1"/>
        </w:rPr>
        <w:t>Growth</w:t>
      </w:r>
      <w:r w:rsidRPr="00975403">
        <w:rPr>
          <w:i w:val="0"/>
          <w:color w:val="000000" w:themeColor="text1"/>
        </w:rPr>
        <w:t xml:space="preserve"> </w:t>
      </w:r>
      <w:r w:rsidRPr="00975403">
        <w:rPr>
          <w:i w:val="0"/>
          <w:color w:val="000000" w:themeColor="text1"/>
          <w:spacing w:val="-1"/>
        </w:rPr>
        <w:t>retardation</w:t>
      </w:r>
      <w:r w:rsidRPr="00975403">
        <w:rPr>
          <w:i w:val="0"/>
          <w:color w:val="000000" w:themeColor="text1"/>
        </w:rPr>
        <w:t xml:space="preserve"> </w:t>
      </w:r>
      <w:r w:rsidRPr="00975403">
        <w:rPr>
          <w:i w:val="0"/>
          <w:color w:val="000000" w:themeColor="text1"/>
          <w:spacing w:val="-1"/>
        </w:rPr>
        <w:t>related</w:t>
      </w:r>
      <w:r w:rsidRPr="00975403">
        <w:rPr>
          <w:i w:val="0"/>
          <w:color w:val="000000" w:themeColor="text1"/>
        </w:rPr>
        <w:t xml:space="preserve"> </w:t>
      </w:r>
      <w:r w:rsidRPr="00975403">
        <w:rPr>
          <w:i w:val="0"/>
          <w:color w:val="000000" w:themeColor="text1"/>
          <w:spacing w:val="-1"/>
        </w:rPr>
        <w:t>events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75"/>
        </w:rPr>
        <w:t xml:space="preserve"> </w:t>
      </w:r>
      <w:r w:rsidRPr="00975403">
        <w:rPr>
          <w:i w:val="0"/>
          <w:color w:val="000000" w:themeColor="text1"/>
          <w:spacing w:val="-1"/>
        </w:rPr>
        <w:t>reported</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rPr>
        <w:t xml:space="preserve">3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(5.2%).</w:t>
      </w:r>
      <w:r w:rsidRPr="00975403">
        <w:rPr>
          <w:i w:val="0"/>
          <w:color w:val="000000" w:themeColor="text1"/>
        </w:rPr>
        <w:t xml:space="preserve"> </w:t>
      </w:r>
      <w:r w:rsidRPr="00975403">
        <w:rPr>
          <w:i w:val="0"/>
          <w:color w:val="000000" w:themeColor="text1"/>
          <w:spacing w:val="-1"/>
        </w:rPr>
        <w:t>Close</w:t>
      </w:r>
      <w:r w:rsidRPr="00975403">
        <w:rPr>
          <w:i w:val="0"/>
          <w:color w:val="000000" w:themeColor="text1"/>
          <w:spacing w:val="-2"/>
        </w:rPr>
        <w:t xml:space="preserve"> </w:t>
      </w:r>
      <w:r w:rsidRPr="00975403">
        <w:rPr>
          <w:i w:val="0"/>
          <w:color w:val="000000" w:themeColor="text1"/>
          <w:spacing w:val="-1"/>
        </w:rPr>
        <w:t>monitoring</w:t>
      </w:r>
      <w:r w:rsidRPr="00975403">
        <w:rPr>
          <w:i w:val="0"/>
          <w:color w:val="000000" w:themeColor="text1"/>
          <w:spacing w:val="-3"/>
        </w:rPr>
        <w:t xml:space="preserve"> </w:t>
      </w:r>
      <w:r w:rsidRPr="00975403">
        <w:rPr>
          <w:i w:val="0"/>
          <w:color w:val="000000" w:themeColor="text1"/>
        </w:rPr>
        <w:t xml:space="preserve">of </w:t>
      </w:r>
      <w:r w:rsidRPr="00975403">
        <w:rPr>
          <w:i w:val="0"/>
          <w:color w:val="000000" w:themeColor="text1"/>
          <w:spacing w:val="-2"/>
        </w:rPr>
        <w:t>growth</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paediatric</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under</w:t>
      </w:r>
      <w:r w:rsidRPr="00975403">
        <w:rPr>
          <w:i w:val="0"/>
          <w:color w:val="000000" w:themeColor="text1"/>
          <w:spacing w:val="1"/>
        </w:rPr>
        <w:t xml:space="preserve"> </w:t>
      </w:r>
      <w:r w:rsidRPr="00975403">
        <w:rPr>
          <w:i w:val="0"/>
          <w:color w:val="000000" w:themeColor="text1"/>
          <w:spacing w:val="-1"/>
        </w:rPr>
        <w:t>nilotinib</w:t>
      </w:r>
      <w:r w:rsidRPr="00975403">
        <w:rPr>
          <w:i w:val="0"/>
          <w:color w:val="000000" w:themeColor="text1"/>
          <w:spacing w:val="59"/>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recommended</w:t>
      </w:r>
      <w:r w:rsidRPr="00975403">
        <w:rPr>
          <w:i w:val="0"/>
          <w:color w:val="000000" w:themeColor="text1"/>
          <w:spacing w:val="-3"/>
        </w:rPr>
        <w:t xml:space="preserve"> </w:t>
      </w:r>
      <w:r w:rsidRPr="00975403">
        <w:rPr>
          <w:i w:val="0"/>
          <w:color w:val="000000" w:themeColor="text1"/>
        </w:rPr>
        <w:t>(see</w:t>
      </w:r>
      <w:r w:rsidRPr="00975403">
        <w:rPr>
          <w:i w:val="0"/>
          <w:color w:val="000000" w:themeColor="text1"/>
          <w:spacing w:val="-2"/>
        </w:rPr>
        <w:t xml:space="preserve"> </w:t>
      </w:r>
      <w:r w:rsidRPr="00975403">
        <w:rPr>
          <w:i w:val="0"/>
          <w:color w:val="000000" w:themeColor="text1"/>
          <w:spacing w:val="-1"/>
        </w:rPr>
        <w:t>section</w:t>
      </w:r>
      <w:r w:rsidRPr="00975403">
        <w:rPr>
          <w:i w:val="0"/>
          <w:color w:val="000000" w:themeColor="text1"/>
          <w:spacing w:val="2"/>
        </w:rPr>
        <w:t xml:space="preserve"> </w:t>
      </w:r>
      <w:r w:rsidRPr="00975403">
        <w:rPr>
          <w:i w:val="0"/>
          <w:color w:val="000000" w:themeColor="text1"/>
          <w:spacing w:val="-1"/>
        </w:rPr>
        <w:t>4.4).</w:t>
      </w:r>
    </w:p>
    <w:p w14:paraId="1469D2FD" w14:textId="77777777" w:rsidR="00033D26" w:rsidRPr="006B0BB6" w:rsidRDefault="00033D26" w:rsidP="00671678">
      <w:pPr>
        <w:autoSpaceDE w:val="0"/>
        <w:autoSpaceDN w:val="0"/>
        <w:adjustRightInd w:val="0"/>
        <w:spacing w:line="240" w:lineRule="auto"/>
        <w:jc w:val="both"/>
        <w:rPr>
          <w:bCs/>
          <w:iCs/>
          <w:szCs w:val="22"/>
        </w:rPr>
      </w:pPr>
    </w:p>
    <w:p w14:paraId="3ACFE344" w14:textId="77777777" w:rsidR="00033D26" w:rsidRPr="006B0BB6" w:rsidRDefault="00FF1F5D" w:rsidP="00671678">
      <w:pPr>
        <w:autoSpaceDE w:val="0"/>
        <w:autoSpaceDN w:val="0"/>
        <w:adjustRightInd w:val="0"/>
        <w:spacing w:line="240" w:lineRule="auto"/>
        <w:rPr>
          <w:iCs/>
          <w:szCs w:val="22"/>
          <w:u w:val="single"/>
        </w:rPr>
      </w:pPr>
      <w:r w:rsidRPr="006B0BB6">
        <w:rPr>
          <w:iCs/>
          <w:szCs w:val="22"/>
          <w:u w:val="single"/>
        </w:rPr>
        <w:t>Reporting of suspected adverse reactions</w:t>
      </w:r>
    </w:p>
    <w:p w14:paraId="544E79C0" w14:textId="77777777" w:rsidR="00E963C5" w:rsidRPr="00FD6114" w:rsidRDefault="00E963C5" w:rsidP="00671678">
      <w:pPr>
        <w:autoSpaceDE w:val="0"/>
        <w:autoSpaceDN w:val="0"/>
        <w:adjustRightInd w:val="0"/>
        <w:spacing w:line="240" w:lineRule="auto"/>
        <w:rPr>
          <w:i/>
          <w:szCs w:val="22"/>
          <w:u w:val="single"/>
        </w:rPr>
      </w:pPr>
    </w:p>
    <w:p w14:paraId="61A1909E" w14:textId="77777777" w:rsidR="00033D26" w:rsidRPr="00975403" w:rsidRDefault="00FF1F5D" w:rsidP="00671678">
      <w:pPr>
        <w:autoSpaceDE w:val="0"/>
        <w:autoSpaceDN w:val="0"/>
        <w:adjustRightInd w:val="0"/>
        <w:spacing w:line="240" w:lineRule="auto"/>
        <w:rPr>
          <w:noProof/>
          <w:szCs w:val="22"/>
        </w:rPr>
      </w:pPr>
      <w:r w:rsidRPr="00975403">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64630E" w:rsidRPr="00975403">
        <w:rPr>
          <w:szCs w:val="22"/>
          <w:highlight w:val="lightGray"/>
        </w:rPr>
        <w:t xml:space="preserve">the national reporting system listed in </w:t>
      </w:r>
      <w:hyperlink r:id="rId16" w:history="1">
        <w:r w:rsidR="0064630E" w:rsidRPr="00975403">
          <w:rPr>
            <w:rStyle w:val="Hyperlink"/>
            <w:szCs w:val="22"/>
            <w:highlight w:val="lightGray"/>
          </w:rPr>
          <w:t>Appendix V</w:t>
        </w:r>
      </w:hyperlink>
      <w:r w:rsidR="00F05B66" w:rsidRPr="00975403">
        <w:rPr>
          <w:szCs w:val="22"/>
        </w:rPr>
        <w:t>.</w:t>
      </w:r>
    </w:p>
    <w:p w14:paraId="0E35DD63" w14:textId="77777777" w:rsidR="008D35AD" w:rsidRPr="00975403" w:rsidRDefault="008D35AD" w:rsidP="00671678">
      <w:pPr>
        <w:autoSpaceDE w:val="0"/>
        <w:autoSpaceDN w:val="0"/>
        <w:adjustRightInd w:val="0"/>
        <w:spacing w:line="240" w:lineRule="auto"/>
        <w:rPr>
          <w:szCs w:val="22"/>
        </w:rPr>
      </w:pPr>
    </w:p>
    <w:p w14:paraId="437AC63A" w14:textId="77777777" w:rsidR="00812D16" w:rsidRPr="00975403" w:rsidRDefault="00FF1F5D" w:rsidP="00671678">
      <w:pPr>
        <w:spacing w:line="240" w:lineRule="auto"/>
        <w:ind w:left="567" w:hanging="567"/>
        <w:outlineLvl w:val="0"/>
        <w:rPr>
          <w:noProof/>
          <w:szCs w:val="22"/>
        </w:rPr>
      </w:pPr>
      <w:r w:rsidRPr="00975403">
        <w:rPr>
          <w:b/>
          <w:noProof/>
          <w:szCs w:val="22"/>
        </w:rPr>
        <w:t>4.9</w:t>
      </w:r>
      <w:r w:rsidRPr="00975403">
        <w:rPr>
          <w:b/>
          <w:noProof/>
          <w:szCs w:val="22"/>
        </w:rPr>
        <w:tab/>
        <w:t>Overdose</w:t>
      </w:r>
    </w:p>
    <w:p w14:paraId="58137FCD" w14:textId="77777777" w:rsidR="00812D16" w:rsidRPr="00975403" w:rsidRDefault="00812D16" w:rsidP="00A344DA">
      <w:pPr>
        <w:spacing w:line="240" w:lineRule="auto"/>
        <w:rPr>
          <w:noProof/>
          <w:szCs w:val="22"/>
        </w:rPr>
      </w:pPr>
    </w:p>
    <w:p w14:paraId="7F1AC86A" w14:textId="0F751DBE" w:rsidR="007E1066" w:rsidRPr="00975403" w:rsidRDefault="00FF1F5D" w:rsidP="006B0BB6">
      <w:pPr>
        <w:pStyle w:val="BodyText"/>
        <w:kinsoku w:val="0"/>
        <w:overflowPunct w:val="0"/>
        <w:rPr>
          <w:i w:val="0"/>
          <w:color w:val="000000" w:themeColor="text1"/>
          <w:spacing w:val="-1"/>
        </w:rPr>
      </w:pPr>
      <w:r w:rsidRPr="00975403">
        <w:rPr>
          <w:i w:val="0"/>
          <w:color w:val="000000" w:themeColor="text1"/>
          <w:spacing w:val="-1"/>
        </w:rPr>
        <w:t>Isolated</w:t>
      </w:r>
      <w:r w:rsidRPr="00975403">
        <w:rPr>
          <w:i w:val="0"/>
          <w:color w:val="000000" w:themeColor="text1"/>
        </w:rPr>
        <w:t xml:space="preserve"> </w:t>
      </w:r>
      <w:r w:rsidRPr="00975403">
        <w:rPr>
          <w:i w:val="0"/>
          <w:color w:val="000000" w:themeColor="text1"/>
          <w:spacing w:val="-1"/>
        </w:rPr>
        <w:t>reports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intentional</w:t>
      </w:r>
      <w:r w:rsidRPr="00975403">
        <w:rPr>
          <w:i w:val="0"/>
          <w:color w:val="000000" w:themeColor="text1"/>
          <w:spacing w:val="1"/>
        </w:rPr>
        <w:t xml:space="preserve"> </w:t>
      </w:r>
      <w:r w:rsidRPr="00975403">
        <w:rPr>
          <w:i w:val="0"/>
          <w:color w:val="000000" w:themeColor="text1"/>
          <w:spacing w:val="-1"/>
        </w:rPr>
        <w:t>overdose</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5"/>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reported,</w:t>
      </w:r>
      <w:r w:rsidRPr="00975403">
        <w:rPr>
          <w:i w:val="0"/>
          <w:color w:val="000000" w:themeColor="text1"/>
        </w:rPr>
        <w:t xml:space="preserve"> </w:t>
      </w:r>
      <w:r w:rsidRPr="00975403">
        <w:rPr>
          <w:i w:val="0"/>
          <w:color w:val="000000" w:themeColor="text1"/>
          <w:spacing w:val="-1"/>
        </w:rPr>
        <w:t>where</w:t>
      </w:r>
      <w:r w:rsidRPr="00975403">
        <w:rPr>
          <w:i w:val="0"/>
          <w:color w:val="000000" w:themeColor="text1"/>
        </w:rPr>
        <w:t xml:space="preserve"> an</w:t>
      </w:r>
      <w:r w:rsidRPr="00975403">
        <w:rPr>
          <w:i w:val="0"/>
          <w:color w:val="000000" w:themeColor="text1"/>
          <w:spacing w:val="1"/>
        </w:rPr>
        <w:t xml:space="preserve"> </w:t>
      </w:r>
      <w:r w:rsidRPr="00975403">
        <w:rPr>
          <w:i w:val="0"/>
          <w:color w:val="000000" w:themeColor="text1"/>
          <w:spacing w:val="-1"/>
        </w:rPr>
        <w:t>unspecified</w:t>
      </w:r>
      <w:r w:rsidRPr="00975403">
        <w:rPr>
          <w:i w:val="0"/>
          <w:color w:val="000000" w:themeColor="text1"/>
        </w:rPr>
        <w:t xml:space="preserve"> </w:t>
      </w:r>
      <w:r w:rsidRPr="00975403">
        <w:rPr>
          <w:i w:val="0"/>
          <w:color w:val="000000" w:themeColor="text1"/>
          <w:spacing w:val="-1"/>
        </w:rPr>
        <w:t>number</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spacing w:val="61"/>
        </w:rPr>
        <w:t xml:space="preserve"> </w:t>
      </w:r>
      <w:r w:rsidR="0086265E">
        <w:rPr>
          <w:i w:val="0"/>
          <w:color w:val="000000" w:themeColor="text1"/>
          <w:spacing w:val="-1"/>
        </w:rPr>
        <w:t>n</w:t>
      </w:r>
      <w:r w:rsidRPr="00975403">
        <w:rPr>
          <w:i w:val="0"/>
          <w:color w:val="000000" w:themeColor="text1"/>
          <w:spacing w:val="-1"/>
        </w:rPr>
        <w:t xml:space="preserve">ilotinib </w:t>
      </w:r>
      <w:r w:rsidR="00935F04">
        <w:rPr>
          <w:i w:val="0"/>
          <w:color w:val="000000" w:themeColor="text1"/>
          <w:spacing w:val="-1"/>
        </w:rPr>
        <w:t xml:space="preserve">hard capsules </w:t>
      </w:r>
      <w:r w:rsidRPr="00975403">
        <w:rPr>
          <w:i w:val="0"/>
          <w:color w:val="000000" w:themeColor="text1"/>
        </w:rPr>
        <w:t>were</w:t>
      </w:r>
      <w:r w:rsidRPr="00975403">
        <w:rPr>
          <w:i w:val="0"/>
          <w:color w:val="000000" w:themeColor="text1"/>
          <w:spacing w:val="-2"/>
        </w:rPr>
        <w:t xml:space="preserve"> </w:t>
      </w:r>
      <w:r w:rsidRPr="00975403">
        <w:rPr>
          <w:i w:val="0"/>
          <w:color w:val="000000" w:themeColor="text1"/>
          <w:spacing w:val="-1"/>
        </w:rPr>
        <w:t>ingested</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combination</w:t>
      </w:r>
      <w:r w:rsidRPr="00975403">
        <w:rPr>
          <w:i w:val="0"/>
          <w:color w:val="000000" w:themeColor="text1"/>
        </w:rPr>
        <w:t xml:space="preserve"> </w:t>
      </w:r>
      <w:r w:rsidRPr="00975403">
        <w:rPr>
          <w:i w:val="0"/>
          <w:color w:val="000000" w:themeColor="text1"/>
          <w:spacing w:val="-2"/>
        </w:rPr>
        <w:t>with</w:t>
      </w:r>
      <w:r w:rsidRPr="00975403">
        <w:rPr>
          <w:i w:val="0"/>
          <w:color w:val="000000" w:themeColor="text1"/>
        </w:rPr>
        <w:t xml:space="preserve"> </w:t>
      </w:r>
      <w:r w:rsidRPr="00975403">
        <w:rPr>
          <w:i w:val="0"/>
          <w:color w:val="000000" w:themeColor="text1"/>
          <w:spacing w:val="-1"/>
        </w:rPr>
        <w:t>alcohol</w:t>
      </w:r>
      <w:r w:rsidRPr="00975403">
        <w:rPr>
          <w:i w:val="0"/>
          <w:color w:val="000000" w:themeColor="text1"/>
          <w:spacing w:val="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other</w:t>
      </w:r>
      <w:r w:rsidRPr="00975403">
        <w:rPr>
          <w:i w:val="0"/>
          <w:color w:val="000000" w:themeColor="text1"/>
          <w:spacing w:val="-2"/>
        </w:rPr>
        <w:t xml:space="preserve"> </w:t>
      </w:r>
      <w:r w:rsidRPr="00975403">
        <w:rPr>
          <w:i w:val="0"/>
          <w:color w:val="000000" w:themeColor="text1"/>
          <w:spacing w:val="-1"/>
        </w:rPr>
        <w:t>medicinal</w:t>
      </w:r>
      <w:r w:rsidRPr="00975403">
        <w:rPr>
          <w:i w:val="0"/>
          <w:color w:val="000000" w:themeColor="text1"/>
          <w:spacing w:val="1"/>
        </w:rPr>
        <w:t xml:space="preserve"> </w:t>
      </w:r>
      <w:r w:rsidRPr="00975403">
        <w:rPr>
          <w:i w:val="0"/>
          <w:color w:val="000000" w:themeColor="text1"/>
          <w:spacing w:val="-1"/>
        </w:rPr>
        <w:t>products.</w:t>
      </w:r>
      <w:r w:rsidRPr="00975403">
        <w:rPr>
          <w:i w:val="0"/>
          <w:color w:val="000000" w:themeColor="text1"/>
          <w:spacing w:val="-2"/>
        </w:rPr>
        <w:t xml:space="preserve"> </w:t>
      </w:r>
      <w:r w:rsidRPr="00975403">
        <w:rPr>
          <w:i w:val="0"/>
          <w:color w:val="000000" w:themeColor="text1"/>
          <w:spacing w:val="-1"/>
        </w:rPr>
        <w:t>Events</w:t>
      </w:r>
      <w:r w:rsidRPr="00975403">
        <w:rPr>
          <w:i w:val="0"/>
          <w:color w:val="000000" w:themeColor="text1"/>
          <w:spacing w:val="73"/>
        </w:rPr>
        <w:t xml:space="preserve"> </w:t>
      </w:r>
      <w:r w:rsidRPr="00975403">
        <w:rPr>
          <w:i w:val="0"/>
          <w:color w:val="000000" w:themeColor="text1"/>
          <w:spacing w:val="-1"/>
        </w:rPr>
        <w:t>included</w:t>
      </w:r>
      <w:r w:rsidRPr="00975403">
        <w:rPr>
          <w:i w:val="0"/>
          <w:color w:val="000000" w:themeColor="text1"/>
          <w:spacing w:val="-2"/>
        </w:rPr>
        <w:t xml:space="preserve"> </w:t>
      </w:r>
      <w:r w:rsidRPr="00975403">
        <w:rPr>
          <w:i w:val="0"/>
          <w:color w:val="000000" w:themeColor="text1"/>
          <w:spacing w:val="-1"/>
        </w:rPr>
        <w:t>neutropenia,</w:t>
      </w:r>
      <w:r w:rsidRPr="00975403">
        <w:rPr>
          <w:i w:val="0"/>
          <w:color w:val="000000" w:themeColor="text1"/>
        </w:rPr>
        <w:t xml:space="preserve"> </w:t>
      </w:r>
      <w:r w:rsidRPr="00975403">
        <w:rPr>
          <w:i w:val="0"/>
          <w:color w:val="000000" w:themeColor="text1"/>
          <w:spacing w:val="-1"/>
        </w:rPr>
        <w:t>vomiting</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drowsiness.</w:t>
      </w:r>
      <w:r w:rsidRPr="00975403">
        <w:rPr>
          <w:i w:val="0"/>
          <w:color w:val="000000" w:themeColor="text1"/>
        </w:rPr>
        <w:t xml:space="preserve"> No </w:t>
      </w:r>
      <w:r w:rsidRPr="00975403">
        <w:rPr>
          <w:i w:val="0"/>
          <w:color w:val="000000" w:themeColor="text1"/>
          <w:spacing w:val="-2"/>
        </w:rPr>
        <w:t>ECG</w:t>
      </w:r>
      <w:r w:rsidRPr="00975403">
        <w:rPr>
          <w:i w:val="0"/>
          <w:color w:val="000000" w:themeColor="text1"/>
          <w:spacing w:val="-1"/>
        </w:rPr>
        <w:t xml:space="preserve"> </w:t>
      </w:r>
      <w:r w:rsidRPr="00975403">
        <w:rPr>
          <w:i w:val="0"/>
          <w:color w:val="000000" w:themeColor="text1"/>
        </w:rPr>
        <w:t>changes</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hepatotoxicity</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reported.</w:t>
      </w:r>
    </w:p>
    <w:p w14:paraId="41878EC2" w14:textId="77777777" w:rsidR="007E1066" w:rsidRPr="00975403" w:rsidRDefault="00FF1F5D" w:rsidP="006B0BB6">
      <w:pPr>
        <w:pStyle w:val="BodyText"/>
        <w:kinsoku w:val="0"/>
        <w:overflowPunct w:val="0"/>
        <w:rPr>
          <w:i w:val="0"/>
          <w:color w:val="000000" w:themeColor="text1"/>
          <w:spacing w:val="-1"/>
        </w:rPr>
      </w:pPr>
      <w:r w:rsidRPr="00975403">
        <w:rPr>
          <w:i w:val="0"/>
          <w:color w:val="000000" w:themeColor="text1"/>
          <w:spacing w:val="-1"/>
        </w:rPr>
        <w:t>Outcomes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reported</w:t>
      </w:r>
      <w:r w:rsidRPr="00975403">
        <w:rPr>
          <w:i w:val="0"/>
          <w:color w:val="000000" w:themeColor="text1"/>
        </w:rPr>
        <w:t xml:space="preserve"> </w:t>
      </w:r>
      <w:r w:rsidRPr="00975403">
        <w:rPr>
          <w:i w:val="0"/>
          <w:color w:val="000000" w:themeColor="text1"/>
          <w:spacing w:val="-1"/>
        </w:rPr>
        <w:t>as</w:t>
      </w:r>
      <w:r w:rsidRPr="00975403">
        <w:rPr>
          <w:i w:val="0"/>
          <w:color w:val="000000" w:themeColor="text1"/>
          <w:spacing w:val="-2"/>
        </w:rPr>
        <w:t xml:space="preserve"> </w:t>
      </w:r>
      <w:r w:rsidRPr="00975403">
        <w:rPr>
          <w:i w:val="0"/>
          <w:color w:val="000000" w:themeColor="text1"/>
          <w:spacing w:val="-1"/>
        </w:rPr>
        <w:t>recovered.</w:t>
      </w:r>
    </w:p>
    <w:p w14:paraId="087C72E2" w14:textId="77777777" w:rsidR="007E1066" w:rsidRPr="00975403" w:rsidRDefault="007E1066" w:rsidP="006B0BB6">
      <w:pPr>
        <w:pStyle w:val="BodyText"/>
        <w:kinsoku w:val="0"/>
        <w:overflowPunct w:val="0"/>
        <w:rPr>
          <w:i w:val="0"/>
          <w:color w:val="000000" w:themeColor="text1"/>
        </w:rPr>
      </w:pPr>
    </w:p>
    <w:p w14:paraId="295009BE" w14:textId="77777777" w:rsidR="007E1066" w:rsidRPr="00975403" w:rsidRDefault="00FF1F5D" w:rsidP="006B0BB6">
      <w:pPr>
        <w:pStyle w:val="BodyText"/>
        <w:kinsoku w:val="0"/>
        <w:overflowPunct w:val="0"/>
        <w:rPr>
          <w:i w:val="0"/>
          <w:color w:val="000000" w:themeColor="text1"/>
          <w:spacing w:val="-1"/>
        </w:rPr>
      </w:pPr>
      <w:r w:rsidRPr="00975403">
        <w:rPr>
          <w:i w:val="0"/>
          <w:color w:val="000000" w:themeColor="text1"/>
          <w:spacing w:val="-1"/>
        </w:rPr>
        <w:t>In</w:t>
      </w:r>
      <w:r w:rsidRPr="00975403">
        <w:rPr>
          <w:i w:val="0"/>
          <w:color w:val="000000" w:themeColor="text1"/>
        </w:rPr>
        <w:t xml:space="preserve"> the </w:t>
      </w:r>
      <w:r w:rsidRPr="00975403">
        <w:rPr>
          <w:i w:val="0"/>
          <w:color w:val="000000" w:themeColor="text1"/>
          <w:spacing w:val="-1"/>
        </w:rPr>
        <w:t>event</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overdose,</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patient</w:t>
      </w:r>
      <w:r w:rsidRPr="00975403">
        <w:rPr>
          <w:i w:val="0"/>
          <w:color w:val="000000" w:themeColor="text1"/>
          <w:spacing w:val="1"/>
        </w:rPr>
        <w:t xml:space="preserve"> </w:t>
      </w:r>
      <w:r w:rsidRPr="00975403">
        <w:rPr>
          <w:i w:val="0"/>
          <w:color w:val="000000" w:themeColor="text1"/>
          <w:spacing w:val="-1"/>
        </w:rPr>
        <w:t>should</w:t>
      </w:r>
      <w:r w:rsidRPr="00975403">
        <w:rPr>
          <w:i w:val="0"/>
          <w:color w:val="000000" w:themeColor="text1"/>
        </w:rPr>
        <w:t xml:space="preserve"> be </w:t>
      </w:r>
      <w:r w:rsidRPr="00975403">
        <w:rPr>
          <w:i w:val="0"/>
          <w:color w:val="000000" w:themeColor="text1"/>
          <w:spacing w:val="-1"/>
        </w:rPr>
        <w:t>observed</w:t>
      </w:r>
      <w:r w:rsidRPr="00975403">
        <w:rPr>
          <w:i w:val="0"/>
          <w:color w:val="000000" w:themeColor="text1"/>
        </w:rPr>
        <w:t xml:space="preserve"> and </w:t>
      </w:r>
      <w:r w:rsidRPr="00975403">
        <w:rPr>
          <w:i w:val="0"/>
          <w:color w:val="000000" w:themeColor="text1"/>
          <w:spacing w:val="-1"/>
        </w:rPr>
        <w:t>appropriate</w:t>
      </w:r>
      <w:r w:rsidRPr="00975403">
        <w:rPr>
          <w:i w:val="0"/>
          <w:color w:val="000000" w:themeColor="text1"/>
        </w:rPr>
        <w:t xml:space="preserve"> </w:t>
      </w:r>
      <w:r w:rsidRPr="00975403">
        <w:rPr>
          <w:i w:val="0"/>
          <w:color w:val="000000" w:themeColor="text1"/>
          <w:spacing w:val="-1"/>
        </w:rPr>
        <w:t>supportive</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given.</w:t>
      </w:r>
    </w:p>
    <w:p w14:paraId="7E9275FE" w14:textId="77777777" w:rsidR="00674492" w:rsidRPr="00975403" w:rsidRDefault="00674492" w:rsidP="00A344DA">
      <w:pPr>
        <w:spacing w:line="240" w:lineRule="auto"/>
        <w:rPr>
          <w:noProof/>
          <w:szCs w:val="22"/>
        </w:rPr>
      </w:pPr>
    </w:p>
    <w:p w14:paraId="53C58569" w14:textId="77777777" w:rsidR="00FE1BD0" w:rsidRPr="00975403" w:rsidRDefault="00FE1BD0" w:rsidP="00A344DA">
      <w:pPr>
        <w:spacing w:line="240" w:lineRule="auto"/>
        <w:rPr>
          <w:noProof/>
          <w:szCs w:val="22"/>
        </w:rPr>
      </w:pPr>
    </w:p>
    <w:p w14:paraId="5B9BFBF6" w14:textId="77777777" w:rsidR="00812D16" w:rsidRPr="00975403" w:rsidRDefault="00FF1F5D" w:rsidP="00671678">
      <w:pPr>
        <w:spacing w:line="240" w:lineRule="auto"/>
        <w:rPr>
          <w:szCs w:val="22"/>
        </w:rPr>
      </w:pPr>
      <w:r w:rsidRPr="00975403">
        <w:rPr>
          <w:b/>
          <w:szCs w:val="22"/>
        </w:rPr>
        <w:t>5.</w:t>
      </w:r>
      <w:r w:rsidRPr="00975403">
        <w:rPr>
          <w:b/>
          <w:szCs w:val="22"/>
        </w:rPr>
        <w:tab/>
        <w:t>PHARMACOLOGICAL PROPERTIES</w:t>
      </w:r>
    </w:p>
    <w:p w14:paraId="0A1DFF03" w14:textId="77777777" w:rsidR="00812D16" w:rsidRPr="00975403" w:rsidRDefault="00812D16" w:rsidP="00671678">
      <w:pPr>
        <w:spacing w:line="240" w:lineRule="auto"/>
        <w:rPr>
          <w:szCs w:val="22"/>
        </w:rPr>
      </w:pPr>
    </w:p>
    <w:p w14:paraId="3BCCC61F" w14:textId="77777777" w:rsidR="00812D16" w:rsidRPr="00975403" w:rsidRDefault="00FF1F5D" w:rsidP="00671678">
      <w:pPr>
        <w:spacing w:line="240" w:lineRule="auto"/>
        <w:ind w:left="567" w:hanging="567"/>
        <w:outlineLvl w:val="0"/>
        <w:rPr>
          <w:szCs w:val="22"/>
        </w:rPr>
      </w:pPr>
      <w:r w:rsidRPr="00975403">
        <w:rPr>
          <w:b/>
          <w:szCs w:val="22"/>
        </w:rPr>
        <w:t xml:space="preserve">5.1 </w:t>
      </w:r>
      <w:r w:rsidRPr="00975403">
        <w:rPr>
          <w:b/>
          <w:szCs w:val="22"/>
        </w:rPr>
        <w:tab/>
        <w:t>Pharmacodynamic properties</w:t>
      </w:r>
    </w:p>
    <w:p w14:paraId="39D9574C" w14:textId="77777777" w:rsidR="00812D16" w:rsidRPr="00975403" w:rsidRDefault="00812D16" w:rsidP="00671678">
      <w:pPr>
        <w:numPr>
          <w:ilvl w:val="12"/>
          <w:numId w:val="0"/>
        </w:numPr>
        <w:spacing w:line="240" w:lineRule="auto"/>
        <w:ind w:right="-2"/>
        <w:rPr>
          <w:szCs w:val="22"/>
        </w:rPr>
      </w:pPr>
    </w:p>
    <w:p w14:paraId="61F6D5C0" w14:textId="77777777" w:rsidR="00BA6B4C" w:rsidRPr="00975403" w:rsidRDefault="00FF1F5D" w:rsidP="00671678">
      <w:pPr>
        <w:pStyle w:val="BodyText"/>
        <w:kinsoku w:val="0"/>
        <w:overflowPunct w:val="0"/>
        <w:ind w:right="265"/>
        <w:rPr>
          <w:i w:val="0"/>
          <w:color w:val="000000" w:themeColor="text1"/>
          <w:spacing w:val="-1"/>
        </w:rPr>
      </w:pPr>
      <w:r w:rsidRPr="00975403">
        <w:rPr>
          <w:i w:val="0"/>
          <w:color w:val="000000" w:themeColor="text1"/>
          <w:spacing w:val="-1"/>
        </w:rPr>
        <w:t>Pharmacotherapeutic</w:t>
      </w:r>
      <w:r w:rsidRPr="00975403">
        <w:rPr>
          <w:i w:val="0"/>
          <w:color w:val="000000" w:themeColor="text1"/>
        </w:rPr>
        <w:t xml:space="preserve"> </w:t>
      </w:r>
      <w:r w:rsidRPr="00975403">
        <w:rPr>
          <w:i w:val="0"/>
          <w:color w:val="000000" w:themeColor="text1"/>
          <w:spacing w:val="-1"/>
        </w:rPr>
        <w:t>group:</w:t>
      </w:r>
      <w:r w:rsidRPr="00975403">
        <w:rPr>
          <w:i w:val="0"/>
          <w:color w:val="000000" w:themeColor="text1"/>
          <w:spacing w:val="1"/>
        </w:rPr>
        <w:t xml:space="preserve"> </w:t>
      </w:r>
      <w:r w:rsidRPr="00975403">
        <w:rPr>
          <w:i w:val="0"/>
          <w:color w:val="000000" w:themeColor="text1"/>
          <w:spacing w:val="-1"/>
        </w:rPr>
        <w:t>Antineoplastic</w:t>
      </w:r>
      <w:r w:rsidRPr="00975403">
        <w:rPr>
          <w:i w:val="0"/>
          <w:color w:val="000000" w:themeColor="text1"/>
        </w:rPr>
        <w:t xml:space="preserve"> </w:t>
      </w:r>
      <w:r w:rsidRPr="00975403">
        <w:rPr>
          <w:i w:val="0"/>
          <w:color w:val="000000" w:themeColor="text1"/>
          <w:spacing w:val="-1"/>
        </w:rPr>
        <w:t>agents,</w:t>
      </w:r>
      <w:r w:rsidRPr="00975403">
        <w:rPr>
          <w:i w:val="0"/>
          <w:color w:val="000000" w:themeColor="text1"/>
          <w:spacing w:val="3"/>
        </w:rPr>
        <w:t xml:space="preserve"> </w:t>
      </w:r>
      <w:r w:rsidRPr="00975403">
        <w:rPr>
          <w:i w:val="0"/>
          <w:color w:val="000000" w:themeColor="text1"/>
          <w:spacing w:val="-2"/>
        </w:rPr>
        <w:t>BCR-ABL</w:t>
      </w:r>
      <w:r w:rsidRPr="00975403">
        <w:rPr>
          <w:i w:val="0"/>
          <w:color w:val="000000" w:themeColor="text1"/>
        </w:rPr>
        <w:t xml:space="preserve"> </w:t>
      </w:r>
      <w:r w:rsidRPr="00975403">
        <w:rPr>
          <w:i w:val="0"/>
          <w:color w:val="000000" w:themeColor="text1"/>
          <w:spacing w:val="-1"/>
        </w:rPr>
        <w:t>tyrosine</w:t>
      </w:r>
      <w:r w:rsidRPr="00975403">
        <w:rPr>
          <w:i w:val="0"/>
          <w:color w:val="000000" w:themeColor="text1"/>
        </w:rPr>
        <w:t xml:space="preserve"> </w:t>
      </w:r>
      <w:r w:rsidRPr="00975403">
        <w:rPr>
          <w:i w:val="0"/>
          <w:color w:val="000000" w:themeColor="text1"/>
          <w:spacing w:val="-1"/>
        </w:rPr>
        <w:t>kinase</w:t>
      </w:r>
      <w:r w:rsidRPr="00975403">
        <w:rPr>
          <w:i w:val="0"/>
          <w:color w:val="000000" w:themeColor="text1"/>
        </w:rPr>
        <w:t xml:space="preserve"> </w:t>
      </w:r>
      <w:r w:rsidRPr="00975403">
        <w:rPr>
          <w:i w:val="0"/>
          <w:color w:val="000000" w:themeColor="text1"/>
          <w:spacing w:val="-1"/>
        </w:rPr>
        <w:t>inhibitors,</w:t>
      </w:r>
      <w:r w:rsidRPr="00975403">
        <w:rPr>
          <w:i w:val="0"/>
          <w:color w:val="000000" w:themeColor="text1"/>
          <w:spacing w:val="2"/>
        </w:rPr>
        <w:t xml:space="preserve"> </w:t>
      </w:r>
      <w:r w:rsidRPr="00975403">
        <w:rPr>
          <w:i w:val="0"/>
          <w:color w:val="000000" w:themeColor="text1"/>
          <w:spacing w:val="-1"/>
        </w:rPr>
        <w:t>ATC</w:t>
      </w:r>
      <w:r w:rsidRPr="00975403">
        <w:rPr>
          <w:i w:val="0"/>
          <w:color w:val="000000" w:themeColor="text1"/>
          <w:spacing w:val="69"/>
        </w:rPr>
        <w:t xml:space="preserve"> </w:t>
      </w:r>
      <w:r w:rsidRPr="00975403">
        <w:rPr>
          <w:i w:val="0"/>
          <w:color w:val="000000" w:themeColor="text1"/>
        </w:rPr>
        <w:t>code:</w:t>
      </w:r>
      <w:r w:rsidRPr="00975403">
        <w:rPr>
          <w:i w:val="0"/>
          <w:color w:val="000000" w:themeColor="text1"/>
          <w:spacing w:val="-1"/>
        </w:rPr>
        <w:t xml:space="preserve"> L01EA03.</w:t>
      </w:r>
    </w:p>
    <w:p w14:paraId="55730A1B" w14:textId="77777777" w:rsidR="00BA6B4C" w:rsidRPr="00975403" w:rsidRDefault="00BA6B4C" w:rsidP="00671678">
      <w:pPr>
        <w:pStyle w:val="BodyText"/>
        <w:kinsoku w:val="0"/>
        <w:overflowPunct w:val="0"/>
        <w:ind w:right="265"/>
        <w:rPr>
          <w:i w:val="0"/>
          <w:color w:val="000000" w:themeColor="text1"/>
        </w:rPr>
      </w:pPr>
    </w:p>
    <w:p w14:paraId="3957821B" w14:textId="77777777" w:rsidR="00BA6B4C" w:rsidRPr="00975403" w:rsidRDefault="00FF1F5D" w:rsidP="00671678">
      <w:pPr>
        <w:pStyle w:val="BodyText"/>
        <w:kinsoku w:val="0"/>
        <w:overflowPunct w:val="0"/>
        <w:ind w:right="265"/>
        <w:rPr>
          <w:i w:val="0"/>
          <w:color w:val="000000" w:themeColor="text1"/>
        </w:rPr>
      </w:pPr>
      <w:r w:rsidRPr="00975403">
        <w:rPr>
          <w:i w:val="0"/>
          <w:color w:val="000000" w:themeColor="text1"/>
          <w:spacing w:val="-1"/>
          <w:u w:val="single"/>
        </w:rPr>
        <w:t>Mechanism</w:t>
      </w:r>
      <w:r w:rsidRPr="00975403">
        <w:rPr>
          <w:i w:val="0"/>
          <w:color w:val="000000" w:themeColor="text1"/>
          <w:spacing w:val="-2"/>
          <w:u w:val="single"/>
        </w:rPr>
        <w:t xml:space="preserve"> </w:t>
      </w:r>
      <w:r w:rsidRPr="00975403">
        <w:rPr>
          <w:i w:val="0"/>
          <w:color w:val="000000" w:themeColor="text1"/>
          <w:u w:val="single"/>
        </w:rPr>
        <w:t xml:space="preserve">of </w:t>
      </w:r>
      <w:r w:rsidRPr="00975403">
        <w:rPr>
          <w:i w:val="0"/>
          <w:color w:val="000000" w:themeColor="text1"/>
          <w:spacing w:val="-1"/>
          <w:u w:val="single"/>
        </w:rPr>
        <w:t>action</w:t>
      </w:r>
    </w:p>
    <w:p w14:paraId="6D27068B" w14:textId="77777777" w:rsidR="00BA6B4C" w:rsidRPr="006B0BB6" w:rsidRDefault="00BA6B4C" w:rsidP="006B0BB6">
      <w:pPr>
        <w:pStyle w:val="BodyText"/>
        <w:kinsoku w:val="0"/>
        <w:overflowPunct w:val="0"/>
        <w:ind w:right="265"/>
        <w:rPr>
          <w:i w:val="0"/>
          <w:color w:val="000000" w:themeColor="text1"/>
          <w:szCs w:val="22"/>
        </w:rPr>
      </w:pPr>
    </w:p>
    <w:p w14:paraId="0D33004E" w14:textId="7A81F36A" w:rsidR="00BA6B4C" w:rsidRPr="00975403" w:rsidRDefault="00FF1F5D" w:rsidP="006B0BB6">
      <w:pPr>
        <w:pStyle w:val="BodyText"/>
        <w:kinsoku w:val="0"/>
        <w:overflowPunct w:val="0"/>
        <w:ind w:right="265"/>
        <w:rPr>
          <w:i w:val="0"/>
          <w:color w:val="000000" w:themeColor="text1"/>
          <w:spacing w:val="-1"/>
        </w:rPr>
      </w:pP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is a</w:t>
      </w:r>
      <w:r w:rsidRPr="00975403">
        <w:rPr>
          <w:i w:val="0"/>
          <w:color w:val="000000" w:themeColor="text1"/>
          <w:spacing w:val="-2"/>
        </w:rPr>
        <w:t xml:space="preserve"> </w:t>
      </w:r>
      <w:r w:rsidRPr="00975403">
        <w:rPr>
          <w:i w:val="0"/>
          <w:color w:val="000000" w:themeColor="text1"/>
          <w:spacing w:val="-1"/>
        </w:rPr>
        <w:t>potent</w:t>
      </w:r>
      <w:r w:rsidRPr="00975403">
        <w:rPr>
          <w:i w:val="0"/>
          <w:color w:val="000000" w:themeColor="text1"/>
          <w:spacing w:val="-2"/>
        </w:rPr>
        <w:t xml:space="preserve"> </w:t>
      </w:r>
      <w:r w:rsidRPr="00975403">
        <w:rPr>
          <w:i w:val="0"/>
          <w:color w:val="000000" w:themeColor="text1"/>
          <w:spacing w:val="-1"/>
        </w:rPr>
        <w:t>inhibitor</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ABL</w:t>
      </w:r>
      <w:r w:rsidRPr="00975403">
        <w:rPr>
          <w:i w:val="0"/>
          <w:color w:val="000000" w:themeColor="text1"/>
        </w:rPr>
        <w:t xml:space="preserve"> </w:t>
      </w:r>
      <w:r w:rsidRPr="00975403">
        <w:rPr>
          <w:i w:val="0"/>
          <w:color w:val="000000" w:themeColor="text1"/>
          <w:spacing w:val="-1"/>
        </w:rPr>
        <w:t>tyrosine</w:t>
      </w:r>
      <w:r w:rsidRPr="00975403">
        <w:rPr>
          <w:i w:val="0"/>
          <w:color w:val="000000" w:themeColor="text1"/>
        </w:rPr>
        <w:t xml:space="preserve"> </w:t>
      </w:r>
      <w:r w:rsidRPr="00975403">
        <w:rPr>
          <w:i w:val="0"/>
          <w:color w:val="000000" w:themeColor="text1"/>
          <w:spacing w:val="-1"/>
        </w:rPr>
        <w:t>kinase</w:t>
      </w:r>
      <w:r w:rsidRPr="00975403">
        <w:rPr>
          <w:i w:val="0"/>
          <w:color w:val="000000" w:themeColor="text1"/>
        </w:rPr>
        <w:t xml:space="preserve"> </w:t>
      </w:r>
      <w:r w:rsidRPr="00975403">
        <w:rPr>
          <w:i w:val="0"/>
          <w:color w:val="000000" w:themeColor="text1"/>
          <w:spacing w:val="-1"/>
        </w:rPr>
        <w:t>activity</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BCR-ABL</w:t>
      </w:r>
      <w:r w:rsidRPr="00975403">
        <w:rPr>
          <w:i w:val="0"/>
          <w:color w:val="000000" w:themeColor="text1"/>
        </w:rPr>
        <w:t xml:space="preserve"> </w:t>
      </w:r>
      <w:r w:rsidRPr="00975403">
        <w:rPr>
          <w:i w:val="0"/>
          <w:color w:val="000000" w:themeColor="text1"/>
          <w:spacing w:val="-1"/>
        </w:rPr>
        <w:t>oncoprotein</w:t>
      </w:r>
      <w:r w:rsidRPr="00975403">
        <w:rPr>
          <w:i w:val="0"/>
          <w:color w:val="000000" w:themeColor="text1"/>
        </w:rPr>
        <w:t xml:space="preserve"> </w:t>
      </w:r>
      <w:r w:rsidRPr="00975403">
        <w:rPr>
          <w:i w:val="0"/>
          <w:color w:val="000000" w:themeColor="text1"/>
          <w:spacing w:val="-1"/>
        </w:rPr>
        <w:t>both</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61"/>
        </w:rPr>
        <w:t xml:space="preserve"> </w:t>
      </w:r>
      <w:r w:rsidRPr="00975403">
        <w:rPr>
          <w:i w:val="0"/>
          <w:color w:val="000000" w:themeColor="text1"/>
          <w:spacing w:val="-1"/>
        </w:rPr>
        <w:t>cell</w:t>
      </w:r>
      <w:r w:rsidRPr="00975403">
        <w:rPr>
          <w:i w:val="0"/>
          <w:color w:val="000000" w:themeColor="text1"/>
          <w:spacing w:val="1"/>
        </w:rPr>
        <w:t xml:space="preserve"> </w:t>
      </w:r>
      <w:r w:rsidRPr="00975403">
        <w:rPr>
          <w:i w:val="0"/>
          <w:color w:val="000000" w:themeColor="text1"/>
          <w:spacing w:val="-1"/>
        </w:rPr>
        <w:t>lines</w:t>
      </w:r>
      <w:r w:rsidRPr="00975403">
        <w:rPr>
          <w:i w:val="0"/>
          <w:color w:val="000000" w:themeColor="text1"/>
        </w:rPr>
        <w:t xml:space="preserve"> and</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primary</w:t>
      </w:r>
      <w:r w:rsidRPr="00975403">
        <w:rPr>
          <w:i w:val="0"/>
          <w:color w:val="000000" w:themeColor="text1"/>
        </w:rPr>
        <w:t xml:space="preserve"> </w:t>
      </w:r>
      <w:r w:rsidRPr="00975403">
        <w:rPr>
          <w:i w:val="0"/>
          <w:color w:val="000000" w:themeColor="text1"/>
          <w:spacing w:val="-1"/>
        </w:rPr>
        <w:t>Philadelphia-chromosome</w:t>
      </w:r>
      <w:r w:rsidRPr="00975403">
        <w:rPr>
          <w:i w:val="0"/>
          <w:color w:val="000000" w:themeColor="text1"/>
          <w:spacing w:val="-2"/>
        </w:rPr>
        <w:t xml:space="preserve"> </w:t>
      </w:r>
      <w:r w:rsidRPr="00975403">
        <w:rPr>
          <w:i w:val="0"/>
          <w:color w:val="000000" w:themeColor="text1"/>
          <w:spacing w:val="-1"/>
        </w:rPr>
        <w:t>positive</w:t>
      </w:r>
      <w:r w:rsidRPr="00975403">
        <w:rPr>
          <w:i w:val="0"/>
          <w:color w:val="000000" w:themeColor="text1"/>
          <w:spacing w:val="-2"/>
        </w:rPr>
        <w:t xml:space="preserve"> </w:t>
      </w:r>
      <w:r w:rsidRPr="00975403">
        <w:rPr>
          <w:i w:val="0"/>
          <w:color w:val="000000" w:themeColor="text1"/>
          <w:spacing w:val="-1"/>
        </w:rPr>
        <w:t>leukaemia</w:t>
      </w:r>
      <w:r w:rsidRPr="00975403">
        <w:rPr>
          <w:i w:val="0"/>
          <w:color w:val="000000" w:themeColor="text1"/>
          <w:spacing w:val="-2"/>
        </w:rPr>
        <w:t xml:space="preserve"> </w:t>
      </w:r>
      <w:r w:rsidRPr="00975403">
        <w:rPr>
          <w:i w:val="0"/>
          <w:color w:val="000000" w:themeColor="text1"/>
          <w:spacing w:val="-1"/>
        </w:rPr>
        <w:t>cells.</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substance</w:t>
      </w:r>
      <w:r w:rsidRPr="00975403">
        <w:rPr>
          <w:i w:val="0"/>
          <w:color w:val="000000" w:themeColor="text1"/>
          <w:spacing w:val="-2"/>
        </w:rPr>
        <w:t xml:space="preserve"> </w:t>
      </w:r>
      <w:r w:rsidRPr="00975403">
        <w:rPr>
          <w:i w:val="0"/>
          <w:color w:val="000000" w:themeColor="text1"/>
          <w:spacing w:val="-1"/>
        </w:rPr>
        <w:t>binds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67"/>
        </w:rPr>
        <w:t xml:space="preserve"> </w:t>
      </w:r>
      <w:r w:rsidRPr="00975403">
        <w:rPr>
          <w:i w:val="0"/>
          <w:color w:val="000000" w:themeColor="text1"/>
        </w:rPr>
        <w:t xml:space="preserve">high </w:t>
      </w:r>
      <w:r w:rsidRPr="00975403">
        <w:rPr>
          <w:i w:val="0"/>
          <w:color w:val="000000" w:themeColor="text1"/>
          <w:spacing w:val="-1"/>
        </w:rPr>
        <w:t>affinity</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ATP-binding</w:t>
      </w:r>
      <w:r w:rsidRPr="00975403">
        <w:rPr>
          <w:i w:val="0"/>
          <w:color w:val="000000" w:themeColor="text1"/>
          <w:spacing w:val="-3"/>
        </w:rPr>
        <w:t xml:space="preserve"> </w:t>
      </w:r>
      <w:r w:rsidRPr="00975403">
        <w:rPr>
          <w:i w:val="0"/>
          <w:color w:val="000000" w:themeColor="text1"/>
          <w:spacing w:val="-1"/>
        </w:rPr>
        <w:t>site</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such</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manner that</w:t>
      </w:r>
      <w:r w:rsidRPr="00975403">
        <w:rPr>
          <w:i w:val="0"/>
          <w:color w:val="000000" w:themeColor="text1"/>
          <w:spacing w:val="1"/>
        </w:rPr>
        <w:t xml:space="preserve"> </w:t>
      </w:r>
      <w:r w:rsidRPr="00975403">
        <w:rPr>
          <w:i w:val="0"/>
          <w:color w:val="000000" w:themeColor="text1"/>
          <w:spacing w:val="-1"/>
        </w:rPr>
        <w:t>it</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a </w:t>
      </w:r>
      <w:r w:rsidRPr="00975403">
        <w:rPr>
          <w:i w:val="0"/>
          <w:color w:val="000000" w:themeColor="text1"/>
          <w:spacing w:val="-1"/>
        </w:rPr>
        <w:t>potent</w:t>
      </w:r>
      <w:r w:rsidRPr="00975403">
        <w:rPr>
          <w:i w:val="0"/>
          <w:color w:val="000000" w:themeColor="text1"/>
          <w:spacing w:val="-2"/>
        </w:rPr>
        <w:t xml:space="preserve"> </w:t>
      </w:r>
      <w:r w:rsidRPr="00975403">
        <w:rPr>
          <w:i w:val="0"/>
          <w:color w:val="000000" w:themeColor="text1"/>
          <w:spacing w:val="-1"/>
        </w:rPr>
        <w:t>inhibitor</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wild-type</w:t>
      </w:r>
      <w:r w:rsidR="0021229F" w:rsidRPr="00975403">
        <w:rPr>
          <w:i w:val="0"/>
          <w:color w:val="000000" w:themeColor="text1"/>
          <w:spacing w:val="-1"/>
        </w:rPr>
        <w:t xml:space="preserve"> </w:t>
      </w:r>
      <w:r w:rsidRPr="00975403">
        <w:rPr>
          <w:i w:val="0"/>
          <w:color w:val="000000" w:themeColor="text1"/>
          <w:spacing w:val="-2"/>
        </w:rPr>
        <w:t>BCR-ABL</w:t>
      </w:r>
      <w:r w:rsidRPr="00975403">
        <w:rPr>
          <w:i w:val="0"/>
          <w:color w:val="000000" w:themeColor="text1"/>
        </w:rPr>
        <w:t xml:space="preserve"> and </w:t>
      </w:r>
      <w:r w:rsidRPr="00975403">
        <w:rPr>
          <w:i w:val="0"/>
          <w:color w:val="000000" w:themeColor="text1"/>
          <w:spacing w:val="-1"/>
        </w:rPr>
        <w:t>maintains</w:t>
      </w:r>
      <w:r w:rsidRPr="00975403">
        <w:rPr>
          <w:i w:val="0"/>
          <w:color w:val="000000" w:themeColor="text1"/>
        </w:rPr>
        <w:t xml:space="preserve"> </w:t>
      </w:r>
      <w:r w:rsidRPr="00975403">
        <w:rPr>
          <w:i w:val="0"/>
          <w:color w:val="000000" w:themeColor="text1"/>
          <w:spacing w:val="-1"/>
        </w:rPr>
        <w:t>activity</w:t>
      </w:r>
      <w:r w:rsidRPr="00975403">
        <w:rPr>
          <w:i w:val="0"/>
          <w:color w:val="000000" w:themeColor="text1"/>
        </w:rPr>
        <w:t xml:space="preserve"> </w:t>
      </w:r>
      <w:r w:rsidRPr="00975403">
        <w:rPr>
          <w:i w:val="0"/>
          <w:color w:val="000000" w:themeColor="text1"/>
          <w:spacing w:val="-1"/>
        </w:rPr>
        <w:t>against</w:t>
      </w:r>
      <w:r w:rsidRPr="00975403">
        <w:rPr>
          <w:i w:val="0"/>
          <w:color w:val="000000" w:themeColor="text1"/>
          <w:spacing w:val="1"/>
        </w:rPr>
        <w:t xml:space="preserve"> </w:t>
      </w:r>
      <w:r w:rsidRPr="00975403">
        <w:rPr>
          <w:i w:val="0"/>
          <w:color w:val="000000" w:themeColor="text1"/>
          <w:spacing w:val="-1"/>
        </w:rPr>
        <w:t>32/33</w:t>
      </w:r>
      <w:r w:rsidRPr="00975403">
        <w:rPr>
          <w:i w:val="0"/>
          <w:color w:val="000000" w:themeColor="text1"/>
          <w:spacing w:val="-3"/>
        </w:rPr>
        <w:t xml:space="preserve"> </w:t>
      </w:r>
      <w:r w:rsidRPr="00975403">
        <w:rPr>
          <w:i w:val="0"/>
          <w:color w:val="000000" w:themeColor="text1"/>
          <w:spacing w:val="-1"/>
        </w:rPr>
        <w:t>imatinib-resistant</w:t>
      </w:r>
      <w:r w:rsidRPr="00975403">
        <w:rPr>
          <w:i w:val="0"/>
          <w:color w:val="000000" w:themeColor="text1"/>
          <w:spacing w:val="1"/>
        </w:rPr>
        <w:t xml:space="preserve"> </w:t>
      </w:r>
      <w:r w:rsidRPr="00975403">
        <w:rPr>
          <w:i w:val="0"/>
          <w:color w:val="000000" w:themeColor="text1"/>
          <w:spacing w:val="-1"/>
        </w:rPr>
        <w:t>mutant</w:t>
      </w:r>
      <w:r w:rsidRPr="00975403">
        <w:rPr>
          <w:i w:val="0"/>
          <w:color w:val="000000" w:themeColor="text1"/>
          <w:spacing w:val="-2"/>
        </w:rPr>
        <w:t xml:space="preserve"> </w:t>
      </w:r>
      <w:r w:rsidRPr="00975403">
        <w:rPr>
          <w:i w:val="0"/>
          <w:color w:val="000000" w:themeColor="text1"/>
        </w:rPr>
        <w:t>forms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BCR-ABL.</w:t>
      </w:r>
      <w:r w:rsidRPr="00975403">
        <w:rPr>
          <w:i w:val="0"/>
          <w:color w:val="000000" w:themeColor="text1"/>
        </w:rPr>
        <w:t xml:space="preserve"> </w:t>
      </w:r>
      <w:proofErr w:type="gramStart"/>
      <w:r w:rsidRPr="00975403">
        <w:rPr>
          <w:i w:val="0"/>
          <w:color w:val="000000" w:themeColor="text1"/>
          <w:spacing w:val="-1"/>
        </w:rPr>
        <w:t>As</w:t>
      </w:r>
      <w:r w:rsidRPr="00975403">
        <w:rPr>
          <w:i w:val="0"/>
          <w:color w:val="000000" w:themeColor="text1"/>
        </w:rPr>
        <w:t xml:space="preserve"> a</w:t>
      </w:r>
      <w:r w:rsidRPr="00975403">
        <w:rPr>
          <w:i w:val="0"/>
          <w:color w:val="000000" w:themeColor="text1"/>
          <w:spacing w:val="55"/>
        </w:rPr>
        <w:t xml:space="preserve"> </w:t>
      </w:r>
      <w:r w:rsidRPr="00975403">
        <w:rPr>
          <w:i w:val="0"/>
          <w:color w:val="000000" w:themeColor="text1"/>
          <w:spacing w:val="-1"/>
        </w:rPr>
        <w:lastRenderedPageBreak/>
        <w:t>consequence</w:t>
      </w:r>
      <w:r w:rsidRPr="00975403">
        <w:rPr>
          <w:i w:val="0"/>
          <w:color w:val="000000" w:themeColor="text1"/>
        </w:rPr>
        <w:t xml:space="preserve"> of</w:t>
      </w:r>
      <w:proofErr w:type="gramEnd"/>
      <w:r w:rsidRPr="00975403">
        <w:rPr>
          <w:i w:val="0"/>
          <w:color w:val="000000" w:themeColor="text1"/>
          <w:spacing w:val="-2"/>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biochemical</w:t>
      </w:r>
      <w:r w:rsidRPr="00975403">
        <w:rPr>
          <w:i w:val="0"/>
          <w:color w:val="000000" w:themeColor="text1"/>
          <w:spacing w:val="-2"/>
        </w:rPr>
        <w:t xml:space="preserve"> </w:t>
      </w:r>
      <w:r w:rsidRPr="00975403">
        <w:rPr>
          <w:i w:val="0"/>
          <w:color w:val="000000" w:themeColor="text1"/>
          <w:spacing w:val="-1"/>
        </w:rPr>
        <w:t>activity,</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selectively</w:t>
      </w:r>
      <w:r w:rsidRPr="00975403">
        <w:rPr>
          <w:i w:val="0"/>
          <w:color w:val="000000" w:themeColor="text1"/>
        </w:rPr>
        <w:t xml:space="preserve"> </w:t>
      </w:r>
      <w:r w:rsidRPr="00975403">
        <w:rPr>
          <w:i w:val="0"/>
          <w:color w:val="000000" w:themeColor="text1"/>
          <w:spacing w:val="-1"/>
        </w:rPr>
        <w:t>inhibits</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proliferation</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induces</w:t>
      </w:r>
      <w:r w:rsidRPr="00975403">
        <w:rPr>
          <w:i w:val="0"/>
          <w:color w:val="000000" w:themeColor="text1"/>
          <w:spacing w:val="53"/>
        </w:rPr>
        <w:t xml:space="preserve"> </w:t>
      </w:r>
      <w:r w:rsidRPr="00975403">
        <w:rPr>
          <w:i w:val="0"/>
          <w:color w:val="000000" w:themeColor="text1"/>
          <w:spacing w:val="-1"/>
        </w:rPr>
        <w:t>apoptosis</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cell</w:t>
      </w:r>
      <w:r w:rsidRPr="00975403">
        <w:rPr>
          <w:i w:val="0"/>
          <w:color w:val="000000" w:themeColor="text1"/>
          <w:spacing w:val="-2"/>
        </w:rPr>
        <w:t xml:space="preserve"> </w:t>
      </w:r>
      <w:r w:rsidRPr="00975403">
        <w:rPr>
          <w:i w:val="0"/>
          <w:color w:val="000000" w:themeColor="text1"/>
          <w:spacing w:val="-1"/>
        </w:rPr>
        <w:t>lines</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primary</w:t>
      </w:r>
      <w:r w:rsidRPr="00975403">
        <w:rPr>
          <w:i w:val="0"/>
          <w:color w:val="000000" w:themeColor="text1"/>
        </w:rPr>
        <w:t xml:space="preserve"> </w:t>
      </w:r>
      <w:r w:rsidRPr="00975403">
        <w:rPr>
          <w:i w:val="0"/>
          <w:color w:val="000000" w:themeColor="text1"/>
          <w:spacing w:val="-1"/>
        </w:rPr>
        <w:t>Philadelphia-chromosome</w:t>
      </w:r>
      <w:r w:rsidRPr="00975403">
        <w:rPr>
          <w:i w:val="0"/>
          <w:color w:val="000000" w:themeColor="text1"/>
        </w:rPr>
        <w:t xml:space="preserve"> </w:t>
      </w:r>
      <w:r w:rsidRPr="00975403">
        <w:rPr>
          <w:i w:val="0"/>
          <w:color w:val="000000" w:themeColor="text1"/>
          <w:spacing w:val="-1"/>
        </w:rPr>
        <w:t>positive</w:t>
      </w:r>
      <w:r w:rsidRPr="00975403">
        <w:rPr>
          <w:i w:val="0"/>
          <w:color w:val="000000" w:themeColor="text1"/>
          <w:spacing w:val="-2"/>
        </w:rPr>
        <w:t xml:space="preserve"> </w:t>
      </w:r>
      <w:r w:rsidRPr="00975403">
        <w:rPr>
          <w:i w:val="0"/>
          <w:color w:val="000000" w:themeColor="text1"/>
          <w:spacing w:val="-1"/>
        </w:rPr>
        <w:t>leukaemia</w:t>
      </w:r>
      <w:r w:rsidRPr="00975403">
        <w:rPr>
          <w:i w:val="0"/>
          <w:color w:val="000000" w:themeColor="text1"/>
        </w:rPr>
        <w:t xml:space="preserve"> </w:t>
      </w:r>
      <w:r w:rsidRPr="00975403">
        <w:rPr>
          <w:i w:val="0"/>
          <w:color w:val="000000" w:themeColor="text1"/>
          <w:spacing w:val="-1"/>
        </w:rPr>
        <w:t>cells</w:t>
      </w:r>
      <w:r w:rsidRPr="00975403">
        <w:rPr>
          <w:i w:val="0"/>
          <w:color w:val="000000" w:themeColor="text1"/>
        </w:rPr>
        <w:t xml:space="preserve"> </w:t>
      </w:r>
      <w:r w:rsidRPr="00975403">
        <w:rPr>
          <w:i w:val="0"/>
          <w:color w:val="000000" w:themeColor="text1"/>
          <w:spacing w:val="-2"/>
        </w:rPr>
        <w:t>from</w:t>
      </w:r>
      <w:r w:rsidRPr="00975403">
        <w:rPr>
          <w:i w:val="0"/>
          <w:color w:val="000000" w:themeColor="text1"/>
          <w:spacing w:val="1"/>
        </w:rPr>
        <w:t xml:space="preserve"> </w:t>
      </w:r>
      <w:r w:rsidRPr="00975403">
        <w:rPr>
          <w:i w:val="0"/>
          <w:color w:val="000000" w:themeColor="text1"/>
          <w:spacing w:val="-1"/>
        </w:rPr>
        <w:t>CML</w:t>
      </w:r>
      <w:r w:rsidRPr="00975403">
        <w:rPr>
          <w:i w:val="0"/>
          <w:color w:val="000000" w:themeColor="text1"/>
          <w:spacing w:val="73"/>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murine</w:t>
      </w:r>
      <w:r w:rsidRPr="00975403">
        <w:rPr>
          <w:i w:val="0"/>
          <w:color w:val="000000" w:themeColor="text1"/>
          <w:spacing w:val="-2"/>
        </w:rPr>
        <w:t xml:space="preserve"> </w:t>
      </w:r>
      <w:r w:rsidRPr="00975403">
        <w:rPr>
          <w:i w:val="0"/>
          <w:color w:val="000000" w:themeColor="text1"/>
          <w:spacing w:val="-1"/>
        </w:rPr>
        <w:t>models</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single</w:t>
      </w:r>
      <w:r w:rsidRPr="00975403">
        <w:rPr>
          <w:i w:val="0"/>
          <w:color w:val="000000" w:themeColor="text1"/>
          <w:spacing w:val="-2"/>
        </w:rPr>
        <w:t xml:space="preserve"> </w:t>
      </w:r>
      <w:r w:rsidRPr="00975403">
        <w:rPr>
          <w:i w:val="0"/>
          <w:color w:val="000000" w:themeColor="text1"/>
          <w:spacing w:val="-1"/>
        </w:rPr>
        <w:t>agent</w:t>
      </w:r>
      <w:r w:rsidRPr="00975403">
        <w:rPr>
          <w:i w:val="0"/>
          <w:color w:val="000000" w:themeColor="text1"/>
          <w:spacing w:val="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reduces</w:t>
      </w:r>
      <w:r w:rsidRPr="00975403">
        <w:rPr>
          <w:i w:val="0"/>
          <w:color w:val="000000" w:themeColor="text1"/>
          <w:spacing w:val="-2"/>
        </w:rPr>
        <w:t xml:space="preserve"> </w:t>
      </w:r>
      <w:r w:rsidRPr="00975403">
        <w:rPr>
          <w:i w:val="0"/>
          <w:color w:val="000000" w:themeColor="text1"/>
          <w:spacing w:val="-1"/>
        </w:rPr>
        <w:t>tumour</w:t>
      </w:r>
      <w:r w:rsidRPr="00975403">
        <w:rPr>
          <w:i w:val="0"/>
          <w:color w:val="000000" w:themeColor="text1"/>
        </w:rPr>
        <w:t xml:space="preserve"> </w:t>
      </w:r>
      <w:r w:rsidRPr="00975403">
        <w:rPr>
          <w:i w:val="0"/>
          <w:color w:val="000000" w:themeColor="text1"/>
          <w:spacing w:val="-1"/>
        </w:rPr>
        <w:t>burden</w:t>
      </w:r>
      <w:r w:rsidRPr="00975403">
        <w:rPr>
          <w:i w:val="0"/>
          <w:color w:val="000000" w:themeColor="text1"/>
        </w:rPr>
        <w:t xml:space="preserve"> and</w:t>
      </w:r>
      <w:r w:rsidRPr="00975403">
        <w:rPr>
          <w:i w:val="0"/>
          <w:color w:val="000000" w:themeColor="text1"/>
          <w:spacing w:val="-3"/>
        </w:rPr>
        <w:t xml:space="preserve"> </w:t>
      </w:r>
      <w:r w:rsidRPr="00975403">
        <w:rPr>
          <w:i w:val="0"/>
          <w:color w:val="000000" w:themeColor="text1"/>
          <w:spacing w:val="-1"/>
        </w:rPr>
        <w:t>prolongs</w:t>
      </w:r>
      <w:r w:rsidRPr="00975403">
        <w:rPr>
          <w:i w:val="0"/>
          <w:color w:val="000000" w:themeColor="text1"/>
          <w:spacing w:val="63"/>
        </w:rPr>
        <w:t xml:space="preserve"> </w:t>
      </w:r>
      <w:r w:rsidRPr="00975403">
        <w:rPr>
          <w:i w:val="0"/>
          <w:color w:val="000000" w:themeColor="text1"/>
          <w:spacing w:val="-1"/>
        </w:rPr>
        <w:t>survival</w:t>
      </w:r>
      <w:r w:rsidRPr="00975403">
        <w:rPr>
          <w:i w:val="0"/>
          <w:color w:val="000000" w:themeColor="text1"/>
          <w:spacing w:val="1"/>
        </w:rPr>
        <w:t xml:space="preserve"> </w:t>
      </w:r>
      <w:r w:rsidRPr="00975403">
        <w:rPr>
          <w:i w:val="0"/>
          <w:color w:val="000000" w:themeColor="text1"/>
          <w:spacing w:val="-1"/>
        </w:rPr>
        <w:t>following</w:t>
      </w:r>
      <w:r w:rsidRPr="00975403">
        <w:rPr>
          <w:i w:val="0"/>
          <w:color w:val="000000" w:themeColor="text1"/>
        </w:rPr>
        <w:t xml:space="preserve"> </w:t>
      </w:r>
      <w:r w:rsidRPr="00975403">
        <w:rPr>
          <w:i w:val="0"/>
          <w:color w:val="000000" w:themeColor="text1"/>
          <w:spacing w:val="-2"/>
        </w:rPr>
        <w:t>oral</w:t>
      </w:r>
      <w:r w:rsidRPr="00975403">
        <w:rPr>
          <w:i w:val="0"/>
          <w:color w:val="000000" w:themeColor="text1"/>
          <w:spacing w:val="1"/>
        </w:rPr>
        <w:t xml:space="preserve"> </w:t>
      </w:r>
      <w:r w:rsidRPr="00975403">
        <w:rPr>
          <w:i w:val="0"/>
          <w:color w:val="000000" w:themeColor="text1"/>
          <w:spacing w:val="-1"/>
        </w:rPr>
        <w:t>administration.</w:t>
      </w:r>
    </w:p>
    <w:p w14:paraId="789F62E9" w14:textId="77777777" w:rsidR="00BA6B4C" w:rsidRPr="00975403" w:rsidRDefault="00BA6B4C" w:rsidP="006B0BB6">
      <w:pPr>
        <w:pStyle w:val="BodyText"/>
        <w:kinsoku w:val="0"/>
        <w:overflowPunct w:val="0"/>
        <w:ind w:right="265"/>
        <w:rPr>
          <w:i w:val="0"/>
          <w:color w:val="000000" w:themeColor="text1"/>
          <w:sz w:val="21"/>
          <w:szCs w:val="21"/>
        </w:rPr>
      </w:pPr>
    </w:p>
    <w:p w14:paraId="15A275CA" w14:textId="77777777" w:rsidR="00BA6B4C" w:rsidRPr="00975403" w:rsidRDefault="00FF1F5D" w:rsidP="00671678">
      <w:pPr>
        <w:pStyle w:val="BodyText"/>
        <w:kinsoku w:val="0"/>
        <w:overflowPunct w:val="0"/>
        <w:ind w:right="265"/>
        <w:jc w:val="both"/>
        <w:rPr>
          <w:i w:val="0"/>
          <w:color w:val="000000" w:themeColor="text1"/>
          <w:szCs w:val="22"/>
        </w:rPr>
      </w:pPr>
      <w:r w:rsidRPr="00975403">
        <w:rPr>
          <w:i w:val="0"/>
          <w:color w:val="000000" w:themeColor="text1"/>
          <w:spacing w:val="-1"/>
          <w:u w:val="single"/>
        </w:rPr>
        <w:t>Pharmacodynamic</w:t>
      </w:r>
      <w:r w:rsidRPr="00975403">
        <w:rPr>
          <w:i w:val="0"/>
          <w:color w:val="000000" w:themeColor="text1"/>
          <w:u w:val="single"/>
        </w:rPr>
        <w:t xml:space="preserve"> </w:t>
      </w:r>
      <w:r w:rsidRPr="00975403">
        <w:rPr>
          <w:i w:val="0"/>
          <w:color w:val="000000" w:themeColor="text1"/>
          <w:spacing w:val="-1"/>
          <w:u w:val="single"/>
        </w:rPr>
        <w:t>effects</w:t>
      </w:r>
    </w:p>
    <w:p w14:paraId="148D84A7" w14:textId="77777777" w:rsidR="00BA6B4C" w:rsidRPr="00975403" w:rsidRDefault="00BA6B4C" w:rsidP="006B0BB6">
      <w:pPr>
        <w:pStyle w:val="BodyText"/>
        <w:kinsoku w:val="0"/>
        <w:overflowPunct w:val="0"/>
        <w:ind w:right="265"/>
        <w:rPr>
          <w:i w:val="0"/>
          <w:color w:val="000000" w:themeColor="text1"/>
          <w:sz w:val="15"/>
          <w:szCs w:val="15"/>
        </w:rPr>
      </w:pPr>
    </w:p>
    <w:p w14:paraId="1426ABF9" w14:textId="77777777" w:rsidR="00BA6B4C" w:rsidRPr="00975403" w:rsidRDefault="00FF1F5D" w:rsidP="006B0BB6">
      <w:pPr>
        <w:pStyle w:val="BodyText"/>
        <w:kinsoku w:val="0"/>
        <w:overflowPunct w:val="0"/>
        <w:ind w:right="265"/>
        <w:rPr>
          <w:i w:val="0"/>
          <w:color w:val="000000" w:themeColor="text1"/>
          <w:spacing w:val="-1"/>
        </w:rPr>
      </w:pP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has</w:t>
      </w:r>
      <w:r w:rsidRPr="00975403">
        <w:rPr>
          <w:i w:val="0"/>
          <w:color w:val="000000" w:themeColor="text1"/>
        </w:rPr>
        <w:t xml:space="preserve"> </w:t>
      </w:r>
      <w:r w:rsidRPr="00975403">
        <w:rPr>
          <w:i w:val="0"/>
          <w:color w:val="000000" w:themeColor="text1"/>
          <w:spacing w:val="-1"/>
        </w:rPr>
        <w:t>little</w:t>
      </w:r>
      <w:r w:rsidRPr="00975403">
        <w:rPr>
          <w:i w:val="0"/>
          <w:color w:val="000000" w:themeColor="text1"/>
        </w:rPr>
        <w:t xml:space="preserve"> </w:t>
      </w:r>
      <w:r w:rsidRPr="00975403">
        <w:rPr>
          <w:i w:val="0"/>
          <w:color w:val="000000" w:themeColor="text1"/>
          <w:spacing w:val="-1"/>
        </w:rPr>
        <w:t>or</w:t>
      </w:r>
      <w:r w:rsidRPr="00975403">
        <w:rPr>
          <w:i w:val="0"/>
          <w:color w:val="000000" w:themeColor="text1"/>
        </w:rPr>
        <w:t xml:space="preserve"> no </w:t>
      </w:r>
      <w:r w:rsidRPr="00975403">
        <w:rPr>
          <w:i w:val="0"/>
          <w:color w:val="000000" w:themeColor="text1"/>
          <w:spacing w:val="-1"/>
        </w:rPr>
        <w:t>effect</w:t>
      </w:r>
      <w:r w:rsidRPr="00975403">
        <w:rPr>
          <w:i w:val="0"/>
          <w:color w:val="000000" w:themeColor="text1"/>
          <w:spacing w:val="-2"/>
        </w:rPr>
        <w:t xml:space="preserve"> </w:t>
      </w:r>
      <w:r w:rsidRPr="00975403">
        <w:rPr>
          <w:i w:val="0"/>
          <w:color w:val="000000" w:themeColor="text1"/>
          <w:spacing w:val="-1"/>
        </w:rPr>
        <w:t>against</w:t>
      </w:r>
      <w:r w:rsidRPr="00975403">
        <w:rPr>
          <w:i w:val="0"/>
          <w:color w:val="000000" w:themeColor="text1"/>
          <w:spacing w:val="1"/>
        </w:rPr>
        <w:t xml:space="preserve"> </w:t>
      </w:r>
      <w:proofErr w:type="gramStart"/>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majority</w:t>
      </w:r>
      <w:r w:rsidRPr="00975403">
        <w:rPr>
          <w:i w:val="0"/>
          <w:color w:val="000000" w:themeColor="text1"/>
        </w:rPr>
        <w:t xml:space="preserve"> </w:t>
      </w:r>
      <w:r w:rsidRPr="00975403">
        <w:rPr>
          <w:i w:val="0"/>
          <w:color w:val="000000" w:themeColor="text1"/>
          <w:spacing w:val="-2"/>
        </w:rPr>
        <w:t>of</w:t>
      </w:r>
      <w:proofErr w:type="gramEnd"/>
      <w:r w:rsidRPr="00975403">
        <w:rPr>
          <w:i w:val="0"/>
          <w:color w:val="000000" w:themeColor="text1"/>
          <w:spacing w:val="-2"/>
        </w:rPr>
        <w:t xml:space="preserve"> </w:t>
      </w:r>
      <w:r w:rsidRPr="00975403">
        <w:rPr>
          <w:i w:val="0"/>
          <w:color w:val="000000" w:themeColor="text1"/>
          <w:spacing w:val="-1"/>
        </w:rPr>
        <w:t>other</w:t>
      </w:r>
      <w:r w:rsidRPr="00975403">
        <w:rPr>
          <w:i w:val="0"/>
          <w:color w:val="000000" w:themeColor="text1"/>
        </w:rPr>
        <w:t xml:space="preserve"> </w:t>
      </w:r>
      <w:r w:rsidRPr="00975403">
        <w:rPr>
          <w:i w:val="0"/>
          <w:color w:val="000000" w:themeColor="text1"/>
          <w:spacing w:val="-1"/>
        </w:rPr>
        <w:t>protein</w:t>
      </w:r>
      <w:r w:rsidRPr="00975403">
        <w:rPr>
          <w:i w:val="0"/>
          <w:color w:val="000000" w:themeColor="text1"/>
        </w:rPr>
        <w:t xml:space="preserve"> </w:t>
      </w:r>
      <w:r w:rsidRPr="00975403">
        <w:rPr>
          <w:i w:val="0"/>
          <w:color w:val="000000" w:themeColor="text1"/>
          <w:spacing w:val="-1"/>
        </w:rPr>
        <w:t>kinases</w:t>
      </w:r>
      <w:r w:rsidRPr="00975403">
        <w:rPr>
          <w:i w:val="0"/>
          <w:color w:val="000000" w:themeColor="text1"/>
          <w:spacing w:val="-2"/>
        </w:rPr>
        <w:t xml:space="preserve"> </w:t>
      </w:r>
      <w:r w:rsidRPr="00975403">
        <w:rPr>
          <w:i w:val="0"/>
          <w:color w:val="000000" w:themeColor="text1"/>
          <w:spacing w:val="-1"/>
        </w:rPr>
        <w:t>examined,</w:t>
      </w:r>
      <w:r w:rsidRPr="00975403">
        <w:rPr>
          <w:i w:val="0"/>
          <w:color w:val="000000" w:themeColor="text1"/>
        </w:rPr>
        <w:t xml:space="preserve"> </w:t>
      </w:r>
      <w:r w:rsidRPr="00975403">
        <w:rPr>
          <w:i w:val="0"/>
          <w:color w:val="000000" w:themeColor="text1"/>
          <w:spacing w:val="-1"/>
        </w:rPr>
        <w:t>including</w:t>
      </w:r>
      <w:r w:rsidRPr="00975403">
        <w:rPr>
          <w:i w:val="0"/>
          <w:color w:val="000000" w:themeColor="text1"/>
        </w:rPr>
        <w:t xml:space="preserve"> </w:t>
      </w:r>
      <w:proofErr w:type="spellStart"/>
      <w:r w:rsidRPr="00975403">
        <w:rPr>
          <w:i w:val="0"/>
          <w:color w:val="000000" w:themeColor="text1"/>
        </w:rPr>
        <w:t>Src</w:t>
      </w:r>
      <w:proofErr w:type="spellEnd"/>
      <w:r w:rsidRPr="00975403">
        <w:rPr>
          <w:i w:val="0"/>
          <w:color w:val="000000" w:themeColor="text1"/>
        </w:rPr>
        <w:t>,</w:t>
      </w:r>
      <w:r w:rsidRPr="00975403">
        <w:rPr>
          <w:i w:val="0"/>
          <w:color w:val="000000" w:themeColor="text1"/>
          <w:spacing w:val="53"/>
        </w:rPr>
        <w:t xml:space="preserve"> </w:t>
      </w:r>
      <w:r w:rsidRPr="00975403">
        <w:rPr>
          <w:i w:val="0"/>
          <w:color w:val="000000" w:themeColor="text1"/>
          <w:spacing w:val="-1"/>
        </w:rPr>
        <w:t>except</w:t>
      </w:r>
      <w:r w:rsidRPr="00975403">
        <w:rPr>
          <w:i w:val="0"/>
          <w:color w:val="000000" w:themeColor="text1"/>
          <w:spacing w:val="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PDGF,</w:t>
      </w:r>
      <w:r w:rsidRPr="00975403">
        <w:rPr>
          <w:i w:val="0"/>
          <w:color w:val="000000" w:themeColor="text1"/>
        </w:rPr>
        <w:t xml:space="preserve"> </w:t>
      </w:r>
      <w:r w:rsidRPr="00975403">
        <w:rPr>
          <w:i w:val="0"/>
          <w:color w:val="000000" w:themeColor="text1"/>
          <w:spacing w:val="-2"/>
        </w:rPr>
        <w:t>KIT</w:t>
      </w:r>
      <w:r w:rsidRPr="00975403">
        <w:rPr>
          <w:i w:val="0"/>
          <w:color w:val="000000" w:themeColor="text1"/>
          <w:spacing w:val="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Ephrin</w:t>
      </w:r>
      <w:r w:rsidRPr="00975403">
        <w:rPr>
          <w:i w:val="0"/>
          <w:color w:val="000000" w:themeColor="text1"/>
        </w:rPr>
        <w:t xml:space="preserve"> </w:t>
      </w:r>
      <w:r w:rsidRPr="00975403">
        <w:rPr>
          <w:i w:val="0"/>
          <w:color w:val="000000" w:themeColor="text1"/>
          <w:spacing w:val="-1"/>
        </w:rPr>
        <w:t>receptor</w:t>
      </w:r>
      <w:r w:rsidRPr="00975403">
        <w:rPr>
          <w:i w:val="0"/>
          <w:color w:val="000000" w:themeColor="text1"/>
        </w:rPr>
        <w:t xml:space="preserve"> </w:t>
      </w:r>
      <w:r w:rsidRPr="00975403">
        <w:rPr>
          <w:i w:val="0"/>
          <w:color w:val="000000" w:themeColor="text1"/>
          <w:spacing w:val="-1"/>
        </w:rPr>
        <w:t>kinases,</w:t>
      </w:r>
      <w:r w:rsidRPr="00975403">
        <w:rPr>
          <w:i w:val="0"/>
          <w:color w:val="000000" w:themeColor="text1"/>
          <w:spacing w:val="-3"/>
        </w:rPr>
        <w:t xml:space="preserve"> </w:t>
      </w:r>
      <w:r w:rsidRPr="00975403">
        <w:rPr>
          <w:i w:val="0"/>
          <w:color w:val="000000" w:themeColor="text1"/>
          <w:spacing w:val="-1"/>
        </w:rPr>
        <w:t>which</w:t>
      </w:r>
      <w:r w:rsidRPr="00975403">
        <w:rPr>
          <w:i w:val="0"/>
          <w:color w:val="000000" w:themeColor="text1"/>
          <w:spacing w:val="-2"/>
        </w:rPr>
        <w:t xml:space="preserve"> </w:t>
      </w:r>
      <w:r w:rsidRPr="00975403">
        <w:rPr>
          <w:i w:val="0"/>
          <w:color w:val="000000" w:themeColor="text1"/>
        </w:rPr>
        <w:t>it</w:t>
      </w:r>
      <w:r w:rsidRPr="00975403">
        <w:rPr>
          <w:i w:val="0"/>
          <w:color w:val="000000" w:themeColor="text1"/>
          <w:spacing w:val="-2"/>
        </w:rPr>
        <w:t xml:space="preserve"> </w:t>
      </w:r>
      <w:r w:rsidRPr="00975403">
        <w:rPr>
          <w:i w:val="0"/>
          <w:color w:val="000000" w:themeColor="text1"/>
          <w:spacing w:val="-1"/>
        </w:rPr>
        <w:t>inhibits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spacing w:val="-1"/>
        </w:rPr>
        <w:t>concentrations</w:t>
      </w:r>
      <w:r w:rsidRPr="00975403">
        <w:rPr>
          <w:i w:val="0"/>
          <w:color w:val="000000" w:themeColor="text1"/>
          <w:spacing w:val="-2"/>
        </w:rPr>
        <w:t xml:space="preserve"> </w:t>
      </w:r>
      <w:r w:rsidRPr="00975403">
        <w:rPr>
          <w:i w:val="0"/>
          <w:color w:val="000000" w:themeColor="text1"/>
          <w:spacing w:val="-1"/>
        </w:rPr>
        <w:t>within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69"/>
        </w:rPr>
        <w:t xml:space="preserve"> </w:t>
      </w:r>
      <w:r w:rsidRPr="00975403">
        <w:rPr>
          <w:i w:val="0"/>
          <w:color w:val="000000" w:themeColor="text1"/>
        </w:rPr>
        <w:t>range</w:t>
      </w:r>
      <w:r w:rsidRPr="00975403">
        <w:rPr>
          <w:i w:val="0"/>
          <w:color w:val="000000" w:themeColor="text1"/>
          <w:spacing w:val="-2"/>
        </w:rPr>
        <w:t xml:space="preserve"> </w:t>
      </w:r>
      <w:r w:rsidRPr="00975403">
        <w:rPr>
          <w:i w:val="0"/>
          <w:color w:val="000000" w:themeColor="text1"/>
          <w:spacing w:val="-1"/>
        </w:rPr>
        <w:t>achieved</w:t>
      </w:r>
      <w:r w:rsidRPr="00975403">
        <w:rPr>
          <w:i w:val="0"/>
          <w:color w:val="000000" w:themeColor="text1"/>
        </w:rPr>
        <w:t xml:space="preserve"> </w:t>
      </w:r>
      <w:r w:rsidRPr="00975403">
        <w:rPr>
          <w:i w:val="0"/>
          <w:color w:val="000000" w:themeColor="text1"/>
          <w:spacing w:val="-1"/>
        </w:rPr>
        <w:t>following</w:t>
      </w:r>
      <w:r w:rsidRPr="00975403">
        <w:rPr>
          <w:i w:val="0"/>
          <w:color w:val="000000" w:themeColor="text1"/>
          <w:spacing w:val="-3"/>
        </w:rPr>
        <w:t xml:space="preserve"> </w:t>
      </w:r>
      <w:r w:rsidRPr="00975403">
        <w:rPr>
          <w:i w:val="0"/>
          <w:color w:val="000000" w:themeColor="text1"/>
          <w:spacing w:val="-1"/>
        </w:rPr>
        <w:t>oral</w:t>
      </w:r>
      <w:r w:rsidRPr="00975403">
        <w:rPr>
          <w:i w:val="0"/>
          <w:color w:val="000000" w:themeColor="text1"/>
          <w:spacing w:val="-2"/>
        </w:rPr>
        <w:t xml:space="preserve"> </w:t>
      </w:r>
      <w:r w:rsidRPr="00975403">
        <w:rPr>
          <w:i w:val="0"/>
          <w:color w:val="000000" w:themeColor="text1"/>
          <w:spacing w:val="-1"/>
        </w:rPr>
        <w:t>administration</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therapeutic</w:t>
      </w:r>
      <w:r w:rsidRPr="00975403">
        <w:rPr>
          <w:i w:val="0"/>
          <w:color w:val="000000" w:themeColor="text1"/>
        </w:rPr>
        <w:t xml:space="preserve"> </w:t>
      </w:r>
      <w:r w:rsidRPr="00975403">
        <w:rPr>
          <w:i w:val="0"/>
          <w:color w:val="000000" w:themeColor="text1"/>
          <w:spacing w:val="-1"/>
        </w:rPr>
        <w:t>doses</w:t>
      </w:r>
      <w:r w:rsidRPr="00975403">
        <w:rPr>
          <w:i w:val="0"/>
          <w:color w:val="000000" w:themeColor="text1"/>
          <w:spacing w:val="-2"/>
        </w:rPr>
        <w:t xml:space="preserve"> </w:t>
      </w:r>
      <w:r w:rsidRPr="00975403">
        <w:rPr>
          <w:i w:val="0"/>
          <w:color w:val="000000" w:themeColor="text1"/>
          <w:spacing w:val="-1"/>
        </w:rPr>
        <w:t>recommended</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47"/>
        </w:rPr>
        <w:t xml:space="preserve"> </w:t>
      </w:r>
      <w:r w:rsidRPr="00975403">
        <w:rPr>
          <w:i w:val="0"/>
          <w:color w:val="000000" w:themeColor="text1"/>
          <w:spacing w:val="-1"/>
        </w:rPr>
        <w:t>CML</w:t>
      </w:r>
      <w:r w:rsidRPr="00975403">
        <w:rPr>
          <w:i w:val="0"/>
          <w:color w:val="000000" w:themeColor="text1"/>
        </w:rPr>
        <w:t xml:space="preserve"> </w:t>
      </w:r>
      <w:r w:rsidRPr="00975403">
        <w:rPr>
          <w:i w:val="0"/>
          <w:color w:val="000000" w:themeColor="text1"/>
          <w:spacing w:val="-1"/>
        </w:rPr>
        <w:t>(see</w:t>
      </w:r>
      <w:r w:rsidRPr="00975403">
        <w:rPr>
          <w:i w:val="0"/>
          <w:color w:val="000000" w:themeColor="text1"/>
        </w:rPr>
        <w:t xml:space="preserve"> </w:t>
      </w:r>
      <w:r w:rsidR="00386476">
        <w:rPr>
          <w:i w:val="0"/>
          <w:color w:val="000000" w:themeColor="text1"/>
          <w:spacing w:val="-1"/>
        </w:rPr>
        <w:t>t</w:t>
      </w:r>
      <w:r w:rsidRPr="00975403">
        <w:rPr>
          <w:i w:val="0"/>
          <w:color w:val="000000" w:themeColor="text1"/>
          <w:spacing w:val="-1"/>
        </w:rPr>
        <w:t>able</w:t>
      </w:r>
      <w:r w:rsidRPr="00975403">
        <w:rPr>
          <w:i w:val="0"/>
          <w:color w:val="000000" w:themeColor="text1"/>
          <w:spacing w:val="1"/>
        </w:rPr>
        <w:t xml:space="preserve"> </w:t>
      </w:r>
      <w:r w:rsidRPr="00975403">
        <w:rPr>
          <w:i w:val="0"/>
          <w:color w:val="000000" w:themeColor="text1"/>
          <w:spacing w:val="-1"/>
        </w:rPr>
        <w:t>4).</w:t>
      </w:r>
    </w:p>
    <w:p w14:paraId="2AA036DE" w14:textId="77777777" w:rsidR="006F11F8" w:rsidRPr="00975403" w:rsidRDefault="006F11F8" w:rsidP="006B0BB6">
      <w:pPr>
        <w:pStyle w:val="BodyText"/>
        <w:kinsoku w:val="0"/>
        <w:overflowPunct w:val="0"/>
        <w:ind w:right="265"/>
        <w:jc w:val="both"/>
        <w:rPr>
          <w:i w:val="0"/>
          <w:color w:val="000000" w:themeColor="text1"/>
          <w:spacing w:val="-1"/>
        </w:rPr>
      </w:pPr>
    </w:p>
    <w:p w14:paraId="5F659A18" w14:textId="77777777" w:rsidR="006F11F8" w:rsidRPr="002104EE" w:rsidRDefault="00FF1F5D" w:rsidP="006B0BB6">
      <w:pPr>
        <w:pStyle w:val="Heading1"/>
        <w:keepNext/>
        <w:kinsoku w:val="0"/>
        <w:overflowPunct w:val="0"/>
        <w:ind w:left="0"/>
        <w:jc w:val="both"/>
        <w:rPr>
          <w:b w:val="0"/>
          <w:bCs w:val="0"/>
          <w:lang w:val="en-GB"/>
        </w:rPr>
      </w:pPr>
      <w:r w:rsidRPr="002104EE">
        <w:rPr>
          <w:spacing w:val="-1"/>
          <w:position w:val="2"/>
          <w:lang w:val="en-GB"/>
        </w:rPr>
        <w:t>Table</w:t>
      </w:r>
      <w:r w:rsidRPr="002104EE">
        <w:rPr>
          <w:position w:val="2"/>
          <w:lang w:val="en-GB"/>
        </w:rPr>
        <w:t xml:space="preserve"> 4</w:t>
      </w:r>
      <w:r w:rsidR="00215DDD">
        <w:rPr>
          <w:spacing w:val="42"/>
          <w:position w:val="2"/>
          <w:lang w:val="en-GB"/>
        </w:rPr>
        <w:tab/>
      </w:r>
      <w:r w:rsidRPr="002104EE">
        <w:rPr>
          <w:spacing w:val="-1"/>
          <w:position w:val="2"/>
          <w:lang w:val="en-GB"/>
        </w:rPr>
        <w:t>Kinase</w:t>
      </w:r>
      <w:r w:rsidRPr="002104EE">
        <w:rPr>
          <w:position w:val="2"/>
          <w:lang w:val="en-GB"/>
        </w:rPr>
        <w:t xml:space="preserve"> </w:t>
      </w:r>
      <w:r w:rsidRPr="002104EE">
        <w:rPr>
          <w:spacing w:val="-1"/>
          <w:position w:val="2"/>
          <w:lang w:val="en-GB"/>
        </w:rPr>
        <w:t>profile</w:t>
      </w:r>
      <w:r w:rsidRPr="002104EE">
        <w:rPr>
          <w:spacing w:val="-3"/>
          <w:position w:val="2"/>
          <w:lang w:val="en-GB"/>
        </w:rPr>
        <w:t xml:space="preserve"> </w:t>
      </w:r>
      <w:r w:rsidRPr="002104EE">
        <w:rPr>
          <w:position w:val="2"/>
          <w:lang w:val="en-GB"/>
        </w:rPr>
        <w:t xml:space="preserve">of </w:t>
      </w:r>
      <w:r w:rsidRPr="002104EE">
        <w:rPr>
          <w:spacing w:val="-1"/>
          <w:position w:val="2"/>
          <w:lang w:val="en-GB"/>
        </w:rPr>
        <w:t>nilotinib</w:t>
      </w:r>
      <w:r w:rsidRPr="002104EE">
        <w:rPr>
          <w:position w:val="2"/>
          <w:lang w:val="en-GB"/>
        </w:rPr>
        <w:t xml:space="preserve"> </w:t>
      </w:r>
      <w:r w:rsidRPr="002104EE">
        <w:rPr>
          <w:spacing w:val="-1"/>
          <w:position w:val="2"/>
          <w:lang w:val="en-GB"/>
        </w:rPr>
        <w:t>(phosphorylation</w:t>
      </w:r>
      <w:r w:rsidRPr="002104EE">
        <w:rPr>
          <w:position w:val="2"/>
          <w:lang w:val="en-GB"/>
        </w:rPr>
        <w:t xml:space="preserve"> IC</w:t>
      </w:r>
      <w:r w:rsidRPr="002104EE">
        <w:rPr>
          <w:sz w:val="14"/>
          <w:szCs w:val="14"/>
          <w:lang w:val="en-GB"/>
        </w:rPr>
        <w:t>50</w:t>
      </w:r>
      <w:r w:rsidRPr="002104EE">
        <w:rPr>
          <w:spacing w:val="1"/>
          <w:sz w:val="14"/>
          <w:szCs w:val="14"/>
          <w:lang w:val="en-GB"/>
        </w:rPr>
        <w:t xml:space="preserve"> </w:t>
      </w:r>
      <w:proofErr w:type="spellStart"/>
      <w:r w:rsidRPr="002104EE">
        <w:rPr>
          <w:spacing w:val="-1"/>
          <w:position w:val="2"/>
          <w:lang w:val="en-GB"/>
        </w:rPr>
        <w:t>nM</w:t>
      </w:r>
      <w:proofErr w:type="spellEnd"/>
      <w:r w:rsidRPr="002104EE">
        <w:rPr>
          <w:spacing w:val="-1"/>
          <w:position w:val="2"/>
          <w:lang w:val="en-GB"/>
        </w:rPr>
        <w:t>)</w:t>
      </w:r>
    </w:p>
    <w:p w14:paraId="57D57471" w14:textId="77777777" w:rsidR="006F11F8" w:rsidRPr="002104EE" w:rsidRDefault="006F11F8" w:rsidP="006B0BB6">
      <w:pPr>
        <w:pStyle w:val="BodyText"/>
        <w:keepNext/>
        <w:kinsoku w:val="0"/>
        <w:overflowPunct w:val="0"/>
        <w:rPr>
          <w:i w:val="0"/>
          <w:iCs/>
          <w:color w:val="aut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09"/>
        <w:gridCol w:w="2403"/>
        <w:gridCol w:w="2227"/>
      </w:tblGrid>
      <w:tr w:rsidR="00E25F5B" w14:paraId="6F934AAB" w14:textId="77777777" w:rsidTr="006B0BB6">
        <w:trPr>
          <w:trHeight w:hRule="exact" w:val="264"/>
        </w:trPr>
        <w:tc>
          <w:tcPr>
            <w:tcW w:w="2209" w:type="dxa"/>
            <w:tcBorders>
              <w:top w:val="single" w:sz="4" w:space="0" w:color="auto"/>
              <w:left w:val="single" w:sz="4" w:space="0" w:color="auto"/>
              <w:bottom w:val="single" w:sz="4" w:space="0" w:color="auto"/>
              <w:right w:val="single" w:sz="4" w:space="0" w:color="auto"/>
            </w:tcBorders>
            <w:hideMark/>
          </w:tcPr>
          <w:p w14:paraId="32E0F835" w14:textId="77777777" w:rsidR="006F11F8" w:rsidRPr="002104EE" w:rsidRDefault="00FF1F5D" w:rsidP="006B0BB6">
            <w:pPr>
              <w:pStyle w:val="TableParagraph"/>
              <w:kinsoku w:val="0"/>
              <w:overflowPunct w:val="0"/>
              <w:ind w:left="558"/>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2"/>
                <w:lang w:val="en-GB"/>
              </w:rPr>
              <w:t>BCR-ABL</w:t>
            </w:r>
          </w:p>
        </w:tc>
        <w:tc>
          <w:tcPr>
            <w:tcW w:w="2403" w:type="dxa"/>
            <w:tcBorders>
              <w:top w:val="single" w:sz="4" w:space="0" w:color="auto"/>
              <w:left w:val="single" w:sz="4" w:space="0" w:color="auto"/>
              <w:bottom w:val="single" w:sz="4" w:space="0" w:color="auto"/>
              <w:right w:val="single" w:sz="4" w:space="0" w:color="auto"/>
            </w:tcBorders>
            <w:hideMark/>
          </w:tcPr>
          <w:p w14:paraId="7B9EC4F8" w14:textId="77777777" w:rsidR="006F11F8" w:rsidRPr="002104EE" w:rsidRDefault="00FF1F5D" w:rsidP="006B0BB6">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PDGFR</w:t>
            </w:r>
          </w:p>
        </w:tc>
        <w:tc>
          <w:tcPr>
            <w:tcW w:w="2227" w:type="dxa"/>
            <w:tcBorders>
              <w:top w:val="single" w:sz="4" w:space="0" w:color="auto"/>
              <w:left w:val="single" w:sz="4" w:space="0" w:color="auto"/>
              <w:bottom w:val="single" w:sz="4" w:space="0" w:color="auto"/>
              <w:right w:val="single" w:sz="4" w:space="0" w:color="auto"/>
            </w:tcBorders>
            <w:hideMark/>
          </w:tcPr>
          <w:p w14:paraId="14F75562" w14:textId="77777777" w:rsidR="006F11F8" w:rsidRPr="002104EE" w:rsidRDefault="00FF1F5D" w:rsidP="006B0BB6">
            <w:pPr>
              <w:pStyle w:val="TableParagraph"/>
              <w:kinsoku w:val="0"/>
              <w:overflowPunct w:val="0"/>
              <w:ind w:left="92"/>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2"/>
                <w:lang w:val="en-GB"/>
              </w:rPr>
              <w:t>KIT</w:t>
            </w:r>
          </w:p>
        </w:tc>
      </w:tr>
      <w:tr w:rsidR="00E25F5B" w14:paraId="0849D6BF" w14:textId="77777777" w:rsidTr="006B0BB6">
        <w:trPr>
          <w:trHeight w:hRule="exact" w:val="262"/>
        </w:trPr>
        <w:tc>
          <w:tcPr>
            <w:tcW w:w="2209" w:type="dxa"/>
            <w:tcBorders>
              <w:top w:val="single" w:sz="4" w:space="0" w:color="auto"/>
              <w:left w:val="single" w:sz="4" w:space="0" w:color="auto"/>
              <w:bottom w:val="single" w:sz="4" w:space="0" w:color="auto"/>
              <w:right w:val="single" w:sz="4" w:space="0" w:color="auto"/>
            </w:tcBorders>
            <w:hideMark/>
          </w:tcPr>
          <w:p w14:paraId="00A47990" w14:textId="77777777" w:rsidR="006F11F8" w:rsidRPr="002104EE" w:rsidRDefault="00FF1F5D" w:rsidP="006B0BB6">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20</w:t>
            </w:r>
          </w:p>
        </w:tc>
        <w:tc>
          <w:tcPr>
            <w:tcW w:w="2403" w:type="dxa"/>
            <w:tcBorders>
              <w:top w:val="single" w:sz="4" w:space="0" w:color="auto"/>
              <w:left w:val="single" w:sz="4" w:space="0" w:color="auto"/>
              <w:bottom w:val="single" w:sz="4" w:space="0" w:color="auto"/>
              <w:right w:val="single" w:sz="4" w:space="0" w:color="auto"/>
            </w:tcBorders>
            <w:hideMark/>
          </w:tcPr>
          <w:p w14:paraId="40D82B1B" w14:textId="77777777" w:rsidR="006F11F8" w:rsidRPr="002104EE" w:rsidRDefault="00FF1F5D" w:rsidP="006B0BB6">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69</w:t>
            </w:r>
          </w:p>
        </w:tc>
        <w:tc>
          <w:tcPr>
            <w:tcW w:w="2227" w:type="dxa"/>
            <w:tcBorders>
              <w:top w:val="single" w:sz="4" w:space="0" w:color="auto"/>
              <w:left w:val="single" w:sz="4" w:space="0" w:color="auto"/>
              <w:bottom w:val="single" w:sz="4" w:space="0" w:color="auto"/>
              <w:right w:val="single" w:sz="4" w:space="0" w:color="auto"/>
            </w:tcBorders>
            <w:hideMark/>
          </w:tcPr>
          <w:p w14:paraId="3FFA8194" w14:textId="77777777" w:rsidR="006F11F8" w:rsidRPr="002104EE" w:rsidRDefault="00FF1F5D" w:rsidP="006B0BB6">
            <w:pPr>
              <w:pStyle w:val="TableParagraph"/>
              <w:kinsoku w:val="0"/>
              <w:overflowPunct w:val="0"/>
              <w:ind w:left="96"/>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210</w:t>
            </w:r>
          </w:p>
        </w:tc>
      </w:tr>
    </w:tbl>
    <w:p w14:paraId="13C017E9" w14:textId="77777777" w:rsidR="006F11F8" w:rsidRPr="00975403" w:rsidRDefault="006F11F8" w:rsidP="006B0BB6">
      <w:pPr>
        <w:pStyle w:val="BodyText"/>
        <w:kinsoku w:val="0"/>
        <w:overflowPunct w:val="0"/>
        <w:rPr>
          <w:rFonts w:cstheme="minorBidi"/>
          <w:color w:val="000000" w:themeColor="text1"/>
          <w:spacing w:val="-1"/>
          <w:szCs w:val="22"/>
        </w:rPr>
      </w:pPr>
    </w:p>
    <w:p w14:paraId="4B61F3CD" w14:textId="77777777" w:rsidR="006F11F8" w:rsidRPr="00975403" w:rsidRDefault="00FF1F5D" w:rsidP="006B0BB6">
      <w:pPr>
        <w:pStyle w:val="BodyText"/>
        <w:kinsoku w:val="0"/>
        <w:overflowPunct w:val="0"/>
        <w:rPr>
          <w:i w:val="0"/>
          <w:color w:val="000000" w:themeColor="text1"/>
          <w:u w:val="single"/>
        </w:rPr>
      </w:pPr>
      <w:r w:rsidRPr="00975403">
        <w:rPr>
          <w:i w:val="0"/>
          <w:color w:val="000000" w:themeColor="text1"/>
          <w:spacing w:val="-1"/>
          <w:u w:val="single"/>
        </w:rPr>
        <w:t>Clinical</w:t>
      </w:r>
      <w:r w:rsidRPr="00975403">
        <w:rPr>
          <w:i w:val="0"/>
          <w:color w:val="000000" w:themeColor="text1"/>
          <w:u w:val="single"/>
        </w:rPr>
        <w:t xml:space="preserve"> </w:t>
      </w:r>
      <w:r w:rsidRPr="00975403">
        <w:rPr>
          <w:i w:val="0"/>
          <w:color w:val="000000" w:themeColor="text1"/>
          <w:spacing w:val="-1"/>
          <w:u w:val="single"/>
        </w:rPr>
        <w:t>efficacy</w:t>
      </w:r>
    </w:p>
    <w:p w14:paraId="07D2D51F" w14:textId="77777777" w:rsidR="006F11F8" w:rsidRPr="00975403" w:rsidRDefault="006F11F8" w:rsidP="006B0BB6">
      <w:pPr>
        <w:pStyle w:val="BodyText"/>
        <w:kinsoku w:val="0"/>
        <w:overflowPunct w:val="0"/>
        <w:rPr>
          <w:i w:val="0"/>
          <w:color w:val="000000" w:themeColor="text1"/>
          <w:sz w:val="15"/>
          <w:szCs w:val="15"/>
        </w:rPr>
      </w:pPr>
    </w:p>
    <w:p w14:paraId="3E46AAFA" w14:textId="77777777" w:rsidR="006F11F8" w:rsidRDefault="00FF1F5D" w:rsidP="00671678">
      <w:pPr>
        <w:pStyle w:val="BodyText"/>
        <w:kinsoku w:val="0"/>
        <w:overflowPunct w:val="0"/>
        <w:rPr>
          <w:iCs/>
          <w:color w:val="000000" w:themeColor="text1"/>
          <w:spacing w:val="-1"/>
          <w:u w:val="single"/>
        </w:rPr>
      </w:pPr>
      <w:r w:rsidRPr="00FD6114">
        <w:rPr>
          <w:iCs/>
          <w:color w:val="000000" w:themeColor="text1"/>
          <w:spacing w:val="-1"/>
          <w:u w:val="single"/>
        </w:rPr>
        <w:t>Clinical</w:t>
      </w:r>
      <w:r w:rsidRPr="00FD6114">
        <w:rPr>
          <w:iCs/>
          <w:color w:val="000000" w:themeColor="text1"/>
          <w:u w:val="single"/>
        </w:rPr>
        <w:t xml:space="preserve"> </w:t>
      </w:r>
      <w:r w:rsidRPr="00FD6114">
        <w:rPr>
          <w:iCs/>
          <w:color w:val="000000" w:themeColor="text1"/>
          <w:spacing w:val="-1"/>
          <w:u w:val="single"/>
        </w:rPr>
        <w:t>studies</w:t>
      </w:r>
      <w:r w:rsidRPr="00FD6114">
        <w:rPr>
          <w:iCs/>
          <w:color w:val="000000" w:themeColor="text1"/>
          <w:spacing w:val="-2"/>
          <w:u w:val="single"/>
        </w:rPr>
        <w:t xml:space="preserve"> </w:t>
      </w:r>
      <w:r w:rsidRPr="00FD6114">
        <w:rPr>
          <w:iCs/>
          <w:color w:val="000000" w:themeColor="text1"/>
          <w:u w:val="single"/>
        </w:rPr>
        <w:t xml:space="preserve">in </w:t>
      </w:r>
      <w:r w:rsidRPr="00FD6114">
        <w:rPr>
          <w:iCs/>
          <w:color w:val="000000" w:themeColor="text1"/>
          <w:spacing w:val="-1"/>
          <w:u w:val="single"/>
        </w:rPr>
        <w:t>newly</w:t>
      </w:r>
      <w:r w:rsidRPr="00FD6114">
        <w:rPr>
          <w:iCs/>
          <w:color w:val="000000" w:themeColor="text1"/>
          <w:u w:val="single"/>
        </w:rPr>
        <w:t xml:space="preserve"> </w:t>
      </w:r>
      <w:r w:rsidRPr="00FD6114">
        <w:rPr>
          <w:iCs/>
          <w:color w:val="000000" w:themeColor="text1"/>
          <w:spacing w:val="-1"/>
          <w:u w:val="single"/>
        </w:rPr>
        <w:t>diagnosed</w:t>
      </w:r>
      <w:r w:rsidRPr="00FD6114">
        <w:rPr>
          <w:iCs/>
          <w:color w:val="000000" w:themeColor="text1"/>
          <w:spacing w:val="-3"/>
          <w:u w:val="single"/>
        </w:rPr>
        <w:t xml:space="preserve"> </w:t>
      </w:r>
      <w:r w:rsidRPr="00FD6114">
        <w:rPr>
          <w:iCs/>
          <w:color w:val="000000" w:themeColor="text1"/>
          <w:spacing w:val="-1"/>
          <w:u w:val="single"/>
        </w:rPr>
        <w:t>CML</w:t>
      </w:r>
      <w:r w:rsidRPr="00FD6114">
        <w:rPr>
          <w:iCs/>
          <w:color w:val="000000" w:themeColor="text1"/>
          <w:spacing w:val="-3"/>
          <w:u w:val="single"/>
        </w:rPr>
        <w:t xml:space="preserve"> </w:t>
      </w:r>
      <w:r w:rsidRPr="00FD6114">
        <w:rPr>
          <w:iCs/>
          <w:color w:val="000000" w:themeColor="text1"/>
          <w:u w:val="single"/>
        </w:rPr>
        <w:t xml:space="preserve">in </w:t>
      </w:r>
      <w:r w:rsidRPr="00FD6114">
        <w:rPr>
          <w:iCs/>
          <w:color w:val="000000" w:themeColor="text1"/>
          <w:spacing w:val="-1"/>
          <w:u w:val="single"/>
        </w:rPr>
        <w:t>chronic</w:t>
      </w:r>
      <w:r w:rsidRPr="00FD6114">
        <w:rPr>
          <w:iCs/>
          <w:color w:val="000000" w:themeColor="text1"/>
          <w:u w:val="single"/>
        </w:rPr>
        <w:t xml:space="preserve"> </w:t>
      </w:r>
      <w:r w:rsidRPr="00FD6114">
        <w:rPr>
          <w:iCs/>
          <w:color w:val="000000" w:themeColor="text1"/>
          <w:spacing w:val="-1"/>
          <w:u w:val="single"/>
        </w:rPr>
        <w:t>phase</w:t>
      </w:r>
    </w:p>
    <w:p w14:paraId="381A12CF" w14:textId="77777777" w:rsidR="003533C1" w:rsidRPr="00FD6114" w:rsidRDefault="003533C1" w:rsidP="006B0BB6">
      <w:pPr>
        <w:pStyle w:val="BodyText"/>
        <w:kinsoku w:val="0"/>
        <w:overflowPunct w:val="0"/>
        <w:rPr>
          <w:color w:val="000000" w:themeColor="text1"/>
          <w:szCs w:val="22"/>
          <w:u w:val="single"/>
        </w:rPr>
      </w:pPr>
    </w:p>
    <w:p w14:paraId="5B506ECE" w14:textId="66641447" w:rsidR="006F11F8" w:rsidRPr="00975403" w:rsidRDefault="00FF1F5D" w:rsidP="006B0BB6">
      <w:pPr>
        <w:pStyle w:val="BodyText"/>
        <w:kinsoku w:val="0"/>
        <w:overflowPunct w:val="0"/>
        <w:rPr>
          <w:i w:val="0"/>
          <w:color w:val="000000" w:themeColor="text1"/>
          <w:spacing w:val="-1"/>
        </w:rPr>
      </w:pPr>
      <w:r w:rsidRPr="00975403">
        <w:rPr>
          <w:i w:val="0"/>
          <w:color w:val="000000" w:themeColor="text1"/>
          <w:spacing w:val="-1"/>
        </w:rPr>
        <w:t>An</w:t>
      </w:r>
      <w:r w:rsidRPr="00975403">
        <w:rPr>
          <w:i w:val="0"/>
          <w:color w:val="000000" w:themeColor="text1"/>
        </w:rPr>
        <w:t xml:space="preserve"> </w:t>
      </w:r>
      <w:r w:rsidRPr="00975403">
        <w:rPr>
          <w:i w:val="0"/>
          <w:color w:val="000000" w:themeColor="text1"/>
          <w:spacing w:val="-1"/>
        </w:rPr>
        <w:t>open-label,</w:t>
      </w:r>
      <w:r w:rsidRPr="00975403">
        <w:rPr>
          <w:i w:val="0"/>
          <w:color w:val="000000" w:themeColor="text1"/>
          <w:spacing w:val="-3"/>
        </w:rPr>
        <w:t xml:space="preserve"> </w:t>
      </w:r>
      <w:r w:rsidRPr="00975403">
        <w:rPr>
          <w:i w:val="0"/>
          <w:color w:val="000000" w:themeColor="text1"/>
          <w:spacing w:val="-1"/>
        </w:rPr>
        <w:t>multicentre,</w:t>
      </w:r>
      <w:r w:rsidRPr="00975403">
        <w:rPr>
          <w:i w:val="0"/>
          <w:color w:val="000000" w:themeColor="text1"/>
          <w:spacing w:val="-2"/>
        </w:rPr>
        <w:t xml:space="preserve"> </w:t>
      </w:r>
      <w:r w:rsidRPr="00975403">
        <w:rPr>
          <w:i w:val="0"/>
          <w:color w:val="000000" w:themeColor="text1"/>
          <w:spacing w:val="-1"/>
        </w:rPr>
        <w:t>randomised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2"/>
        </w:rPr>
        <w:t xml:space="preserve">III </w:t>
      </w:r>
      <w:r w:rsidRPr="00975403">
        <w:rPr>
          <w:i w:val="0"/>
          <w:color w:val="000000" w:themeColor="text1"/>
        </w:rPr>
        <w:t>study</w:t>
      </w:r>
      <w:r w:rsidRPr="00975403">
        <w:rPr>
          <w:i w:val="0"/>
          <w:color w:val="000000" w:themeColor="text1"/>
          <w:spacing w:val="-3"/>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conducted</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determine</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efficacy</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6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versus imatinib</w:t>
      </w:r>
      <w:r w:rsidRPr="00975403">
        <w:rPr>
          <w:i w:val="0"/>
          <w:color w:val="000000" w:themeColor="text1"/>
        </w:rPr>
        <w:t xml:space="preserve"> in</w:t>
      </w:r>
      <w:r w:rsidRPr="00975403">
        <w:rPr>
          <w:i w:val="0"/>
          <w:color w:val="000000" w:themeColor="text1"/>
          <w:spacing w:val="-5"/>
        </w:rPr>
        <w:t xml:space="preserve"> </w:t>
      </w:r>
      <w:r w:rsidRPr="00975403">
        <w:rPr>
          <w:i w:val="0"/>
          <w:color w:val="000000" w:themeColor="text1"/>
        </w:rPr>
        <w:t>846</w:t>
      </w:r>
      <w:r w:rsidRPr="00975403">
        <w:rPr>
          <w:i w:val="0"/>
          <w:color w:val="000000" w:themeColor="text1"/>
          <w:spacing w:val="1"/>
        </w:rPr>
        <w:t xml:space="preserve"> </w:t>
      </w:r>
      <w:r w:rsidRPr="00975403">
        <w:rPr>
          <w:i w:val="0"/>
          <w:color w:val="000000" w:themeColor="text1"/>
          <w:spacing w:val="-1"/>
        </w:rPr>
        <w:t>adult</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cytogenetically</w:t>
      </w:r>
      <w:r w:rsidRPr="00975403">
        <w:rPr>
          <w:i w:val="0"/>
          <w:color w:val="000000" w:themeColor="text1"/>
        </w:rPr>
        <w:t xml:space="preserve"> </w:t>
      </w:r>
      <w:r w:rsidRPr="00975403">
        <w:rPr>
          <w:i w:val="0"/>
          <w:color w:val="000000" w:themeColor="text1"/>
          <w:spacing w:val="-1"/>
        </w:rPr>
        <w:t>confirmed</w:t>
      </w:r>
      <w:r w:rsidRPr="00975403">
        <w:rPr>
          <w:i w:val="0"/>
          <w:color w:val="000000" w:themeColor="text1"/>
        </w:rPr>
        <w:t xml:space="preserve"> </w:t>
      </w:r>
      <w:r w:rsidRPr="00975403">
        <w:rPr>
          <w:i w:val="0"/>
          <w:color w:val="000000" w:themeColor="text1"/>
          <w:spacing w:val="-1"/>
        </w:rPr>
        <w:t>newly</w:t>
      </w:r>
      <w:r w:rsidRPr="00975403">
        <w:rPr>
          <w:i w:val="0"/>
          <w:color w:val="000000" w:themeColor="text1"/>
        </w:rPr>
        <w:t xml:space="preserve"> </w:t>
      </w:r>
      <w:r w:rsidRPr="00975403">
        <w:rPr>
          <w:i w:val="0"/>
          <w:color w:val="000000" w:themeColor="text1"/>
          <w:spacing w:val="-1"/>
        </w:rPr>
        <w:t>diagnosed</w:t>
      </w:r>
      <w:r w:rsidRPr="00975403">
        <w:rPr>
          <w:i w:val="0"/>
          <w:color w:val="000000" w:themeColor="text1"/>
          <w:spacing w:val="61"/>
        </w:rPr>
        <w:t xml:space="preserve"> </w:t>
      </w:r>
      <w:r w:rsidRPr="00975403">
        <w:rPr>
          <w:i w:val="0"/>
          <w:color w:val="000000" w:themeColor="text1"/>
          <w:spacing w:val="-1"/>
        </w:rPr>
        <w:t>Philadelphia</w:t>
      </w:r>
      <w:r w:rsidRPr="00975403">
        <w:rPr>
          <w:i w:val="0"/>
          <w:color w:val="000000" w:themeColor="text1"/>
        </w:rPr>
        <w:t xml:space="preserve"> </w:t>
      </w:r>
      <w:r w:rsidRPr="00975403">
        <w:rPr>
          <w:i w:val="0"/>
          <w:color w:val="000000" w:themeColor="text1"/>
          <w:spacing w:val="-1"/>
        </w:rPr>
        <w:t>chromosome</w:t>
      </w:r>
      <w:r w:rsidRPr="00975403">
        <w:rPr>
          <w:i w:val="0"/>
          <w:color w:val="000000" w:themeColor="text1"/>
          <w:spacing w:val="-2"/>
        </w:rPr>
        <w:t xml:space="preserve"> </w:t>
      </w:r>
      <w:r w:rsidRPr="00975403">
        <w:rPr>
          <w:i w:val="0"/>
          <w:color w:val="000000" w:themeColor="text1"/>
          <w:spacing w:val="-1"/>
        </w:rPr>
        <w:t>positive</w:t>
      </w:r>
      <w:r w:rsidRPr="00975403">
        <w:rPr>
          <w:i w:val="0"/>
          <w:color w:val="000000" w:themeColor="text1"/>
        </w:rPr>
        <w:t xml:space="preserve"> CML</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chronic</w:t>
      </w:r>
      <w:r w:rsidRPr="00975403">
        <w:rPr>
          <w:i w:val="0"/>
          <w:color w:val="000000" w:themeColor="text1"/>
          <w:spacing w:val="-2"/>
        </w:rPr>
        <w:t xml:space="preserve"> </w:t>
      </w:r>
      <w:r w:rsidRPr="00975403">
        <w:rPr>
          <w:i w:val="0"/>
          <w:color w:val="000000" w:themeColor="text1"/>
        </w:rPr>
        <w:t xml:space="preserve">phase.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2"/>
        </w:rPr>
        <w:t>within</w:t>
      </w:r>
      <w:r w:rsidRPr="00975403">
        <w:rPr>
          <w:i w:val="0"/>
          <w:color w:val="000000" w:themeColor="text1"/>
          <w:spacing w:val="-3"/>
        </w:rPr>
        <w:t xml:space="preserve"> </w:t>
      </w:r>
      <w:r w:rsidRPr="00975403">
        <w:rPr>
          <w:i w:val="0"/>
          <w:color w:val="000000" w:themeColor="text1"/>
        </w:rPr>
        <w:t>six</w:t>
      </w:r>
      <w:r w:rsidRPr="00975403">
        <w:rPr>
          <w:i w:val="0"/>
          <w:color w:val="000000" w:themeColor="text1"/>
          <w:spacing w:val="-3"/>
        </w:rPr>
        <w:t xml:space="preserve">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of</w:t>
      </w:r>
      <w:r w:rsidRPr="00975403">
        <w:rPr>
          <w:i w:val="0"/>
          <w:color w:val="000000" w:themeColor="text1"/>
          <w:spacing w:val="47"/>
        </w:rPr>
        <w:t xml:space="preserve"> </w:t>
      </w:r>
      <w:r w:rsidRPr="00975403">
        <w:rPr>
          <w:i w:val="0"/>
          <w:color w:val="000000" w:themeColor="text1"/>
          <w:spacing w:val="-1"/>
        </w:rPr>
        <w:t>diagnosis</w:t>
      </w:r>
      <w:r w:rsidRPr="00975403">
        <w:rPr>
          <w:i w:val="0"/>
          <w:color w:val="000000" w:themeColor="text1"/>
        </w:rPr>
        <w:t xml:space="preserve"> and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previously</w:t>
      </w:r>
      <w:r w:rsidRPr="00975403">
        <w:rPr>
          <w:i w:val="0"/>
          <w:color w:val="000000" w:themeColor="text1"/>
        </w:rPr>
        <w:t xml:space="preserve"> </w:t>
      </w:r>
      <w:r w:rsidRPr="00975403">
        <w:rPr>
          <w:i w:val="0"/>
          <w:color w:val="000000" w:themeColor="text1"/>
          <w:spacing w:val="-1"/>
        </w:rPr>
        <w:t>untreated,</w:t>
      </w:r>
      <w:r w:rsidRPr="00975403">
        <w:rPr>
          <w:i w:val="0"/>
          <w:color w:val="000000" w:themeColor="text1"/>
        </w:rPr>
        <w:t xml:space="preserve"> </w:t>
      </w:r>
      <w:proofErr w:type="gramStart"/>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exception</w:t>
      </w:r>
      <w:r w:rsidRPr="00975403">
        <w:rPr>
          <w:i w:val="0"/>
          <w:color w:val="000000" w:themeColor="text1"/>
        </w:rPr>
        <w:t xml:space="preserve"> of</w:t>
      </w:r>
      <w:proofErr w:type="gramEnd"/>
      <w:r w:rsidRPr="00975403">
        <w:rPr>
          <w:i w:val="0"/>
          <w:color w:val="000000" w:themeColor="text1"/>
          <w:spacing w:val="-2"/>
        </w:rPr>
        <w:t xml:space="preserve"> </w:t>
      </w:r>
      <w:r w:rsidRPr="00975403">
        <w:rPr>
          <w:i w:val="0"/>
          <w:color w:val="000000" w:themeColor="text1"/>
          <w:spacing w:val="-1"/>
        </w:rPr>
        <w:t>hydroxyurea</w:t>
      </w:r>
      <w:r w:rsidRPr="00975403">
        <w:rPr>
          <w:i w:val="0"/>
          <w:color w:val="000000" w:themeColor="text1"/>
        </w:rPr>
        <w:t xml:space="preserve"> </w:t>
      </w:r>
      <w:r w:rsidRPr="00975403">
        <w:rPr>
          <w:i w:val="0"/>
          <w:color w:val="000000" w:themeColor="text1"/>
          <w:spacing w:val="-1"/>
        </w:rPr>
        <w:t>and/or</w:t>
      </w:r>
      <w:r w:rsidRPr="00975403">
        <w:rPr>
          <w:i w:val="0"/>
          <w:color w:val="000000" w:themeColor="text1"/>
        </w:rPr>
        <w:t xml:space="preserve"> </w:t>
      </w:r>
      <w:r w:rsidRPr="00975403">
        <w:rPr>
          <w:i w:val="0"/>
          <w:color w:val="000000" w:themeColor="text1"/>
          <w:spacing w:val="-1"/>
        </w:rPr>
        <w:t>anagrelide.</w:t>
      </w:r>
    </w:p>
    <w:p w14:paraId="37B7CC59" w14:textId="77777777" w:rsidR="006F11F8" w:rsidRPr="00975403" w:rsidRDefault="00FF1F5D" w:rsidP="006B0BB6">
      <w:pPr>
        <w:pStyle w:val="BodyText"/>
        <w:kinsoku w:val="0"/>
        <w:overflowPunct w:val="0"/>
        <w:rPr>
          <w:i w:val="0"/>
          <w:color w:val="000000" w:themeColor="text1"/>
          <w:spacing w:val="-1"/>
        </w:rPr>
      </w:pP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randomised</w:t>
      </w:r>
      <w:r w:rsidRPr="00975403">
        <w:rPr>
          <w:i w:val="0"/>
          <w:color w:val="000000" w:themeColor="text1"/>
        </w:rPr>
        <w:t xml:space="preserve"> </w:t>
      </w:r>
      <w:r w:rsidRPr="00975403">
        <w:rPr>
          <w:i w:val="0"/>
          <w:color w:val="000000" w:themeColor="text1"/>
          <w:spacing w:val="-1"/>
        </w:rPr>
        <w:t>1:1:1</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receive</w:t>
      </w:r>
      <w:r w:rsidRPr="00975403">
        <w:rPr>
          <w:i w:val="0"/>
          <w:color w:val="000000" w:themeColor="text1"/>
        </w:rPr>
        <w:t xml:space="preserve"> </w:t>
      </w:r>
      <w:r w:rsidRPr="00975403">
        <w:rPr>
          <w:i w:val="0"/>
          <w:color w:val="000000" w:themeColor="text1"/>
          <w:spacing w:val="-1"/>
        </w:rPr>
        <w:t>either</w:t>
      </w:r>
      <w:r w:rsidRPr="00975403">
        <w:rPr>
          <w:i w:val="0"/>
          <w:color w:val="000000" w:themeColor="text1"/>
          <w:spacing w:val="1"/>
        </w:rPr>
        <w:t xml:space="preserve"> </w:t>
      </w:r>
      <w:r w:rsidRPr="00975403">
        <w:rPr>
          <w:i w:val="0"/>
          <w:color w:val="000000" w:themeColor="text1"/>
          <w:spacing w:val="-2"/>
        </w:rPr>
        <w:t>nilotinib</w:t>
      </w:r>
      <w:r w:rsidRPr="00975403">
        <w:rPr>
          <w:i w:val="0"/>
          <w:color w:val="000000" w:themeColor="text1"/>
        </w:rPr>
        <w:t xml:space="preserve"> 300</w:t>
      </w:r>
      <w:r w:rsidR="00B72E1B">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(n=282),</w:t>
      </w:r>
      <w:r w:rsidRPr="00975403">
        <w:rPr>
          <w:i w:val="0"/>
          <w:color w:val="000000" w:themeColor="text1"/>
        </w:rPr>
        <w:t xml:space="preserve"> </w:t>
      </w:r>
      <w:r w:rsidRPr="00975403">
        <w:rPr>
          <w:i w:val="0"/>
          <w:color w:val="000000" w:themeColor="text1"/>
          <w:spacing w:val="-1"/>
        </w:rPr>
        <w:t>nilotinib</w:t>
      </w:r>
      <w:r w:rsidR="0021229F" w:rsidRPr="00975403">
        <w:rPr>
          <w:i w:val="0"/>
          <w:color w:val="000000" w:themeColor="text1"/>
          <w:spacing w:val="-1"/>
        </w:rPr>
        <w:t xml:space="preserve"> </w:t>
      </w:r>
      <w:r w:rsidR="00B72E1B">
        <w:rPr>
          <w:i w:val="0"/>
          <w:color w:val="000000" w:themeColor="text1"/>
        </w:rPr>
        <w:t>400 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(n=281)</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imatinib</w:t>
      </w:r>
      <w:r w:rsidR="00B72E1B">
        <w:rPr>
          <w:i w:val="0"/>
          <w:color w:val="000000" w:themeColor="text1"/>
        </w:rPr>
        <w:t xml:space="preserve"> 400 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(n=283).</w:t>
      </w:r>
      <w:r w:rsidRPr="00975403">
        <w:rPr>
          <w:i w:val="0"/>
          <w:color w:val="000000" w:themeColor="text1"/>
        </w:rPr>
        <w:t xml:space="preserve"> </w:t>
      </w:r>
      <w:r w:rsidRPr="00975403">
        <w:rPr>
          <w:i w:val="0"/>
          <w:color w:val="000000" w:themeColor="text1"/>
          <w:spacing w:val="-1"/>
        </w:rPr>
        <w:t>Randomisation</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stratified</w:t>
      </w:r>
      <w:r w:rsidRPr="00975403">
        <w:rPr>
          <w:i w:val="0"/>
          <w:color w:val="000000" w:themeColor="text1"/>
        </w:rPr>
        <w:t xml:space="preserve"> by</w:t>
      </w:r>
      <w:r w:rsidRPr="00975403">
        <w:rPr>
          <w:i w:val="0"/>
          <w:color w:val="000000" w:themeColor="text1"/>
          <w:spacing w:val="27"/>
        </w:rPr>
        <w:t xml:space="preserve"> </w:t>
      </w:r>
      <w:r w:rsidRPr="00975403">
        <w:rPr>
          <w:i w:val="0"/>
          <w:color w:val="000000" w:themeColor="text1"/>
        </w:rPr>
        <w:t>Sokal</w:t>
      </w:r>
      <w:r w:rsidRPr="00975403">
        <w:rPr>
          <w:i w:val="0"/>
          <w:color w:val="000000" w:themeColor="text1"/>
          <w:spacing w:val="-2"/>
        </w:rPr>
        <w:t xml:space="preserve"> </w:t>
      </w:r>
      <w:r w:rsidRPr="00975403">
        <w:rPr>
          <w:i w:val="0"/>
          <w:color w:val="000000" w:themeColor="text1"/>
          <w:spacing w:val="-1"/>
        </w:rPr>
        <w:t>risk</w:t>
      </w:r>
      <w:r w:rsidRPr="00975403">
        <w:rPr>
          <w:i w:val="0"/>
          <w:color w:val="000000" w:themeColor="text1"/>
        </w:rPr>
        <w:t xml:space="preserve"> </w:t>
      </w:r>
      <w:r w:rsidRPr="00975403">
        <w:rPr>
          <w:i w:val="0"/>
          <w:color w:val="000000" w:themeColor="text1"/>
          <w:spacing w:val="-1"/>
        </w:rPr>
        <w:t>score</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diagnosis.</w:t>
      </w:r>
    </w:p>
    <w:p w14:paraId="2127414F" w14:textId="77777777" w:rsidR="006F11F8" w:rsidRPr="00975403" w:rsidRDefault="006F11F8" w:rsidP="00671678">
      <w:pPr>
        <w:pStyle w:val="BodyText"/>
        <w:kinsoku w:val="0"/>
        <w:overflowPunct w:val="0"/>
        <w:rPr>
          <w:i w:val="0"/>
          <w:color w:val="000000" w:themeColor="text1"/>
        </w:rPr>
      </w:pPr>
    </w:p>
    <w:p w14:paraId="7A013868" w14:textId="77777777" w:rsidR="006F11F8" w:rsidRPr="00975403" w:rsidRDefault="00FF1F5D" w:rsidP="006B0BB6">
      <w:pPr>
        <w:pStyle w:val="BodyText"/>
        <w:kinsoku w:val="0"/>
        <w:overflowPunct w:val="0"/>
        <w:rPr>
          <w:i w:val="0"/>
          <w:color w:val="000000" w:themeColor="text1"/>
          <w:spacing w:val="-1"/>
        </w:rPr>
      </w:pPr>
      <w:r w:rsidRPr="00975403">
        <w:rPr>
          <w:i w:val="0"/>
          <w:color w:val="000000" w:themeColor="text1"/>
          <w:spacing w:val="-1"/>
        </w:rPr>
        <w:t>Baseline</w:t>
      </w:r>
      <w:r w:rsidRPr="00975403">
        <w:rPr>
          <w:i w:val="0"/>
          <w:color w:val="000000" w:themeColor="text1"/>
          <w:spacing w:val="-2"/>
        </w:rPr>
        <w:t xml:space="preserve"> </w:t>
      </w:r>
      <w:r w:rsidRPr="00975403">
        <w:rPr>
          <w:i w:val="0"/>
          <w:color w:val="000000" w:themeColor="text1"/>
          <w:spacing w:val="-1"/>
        </w:rPr>
        <w:t>characteristics</w:t>
      </w:r>
      <w:r w:rsidRPr="00975403">
        <w:rPr>
          <w:i w:val="0"/>
          <w:color w:val="000000" w:themeColor="text1"/>
        </w:rPr>
        <w:t xml:space="preserve"> </w:t>
      </w:r>
      <w:r w:rsidRPr="00975403">
        <w:rPr>
          <w:i w:val="0"/>
          <w:color w:val="000000" w:themeColor="text1"/>
          <w:spacing w:val="-2"/>
        </w:rPr>
        <w:t>were</w:t>
      </w:r>
      <w:r w:rsidRPr="00975403">
        <w:rPr>
          <w:i w:val="0"/>
          <w:color w:val="000000" w:themeColor="text1"/>
        </w:rPr>
        <w:t xml:space="preserve"> </w:t>
      </w:r>
      <w:r w:rsidRPr="00975403">
        <w:rPr>
          <w:i w:val="0"/>
          <w:color w:val="000000" w:themeColor="text1"/>
          <w:spacing w:val="-1"/>
        </w:rPr>
        <w:t>well</w:t>
      </w:r>
      <w:r w:rsidRPr="00975403">
        <w:rPr>
          <w:i w:val="0"/>
          <w:color w:val="000000" w:themeColor="text1"/>
          <w:spacing w:val="1"/>
        </w:rPr>
        <w:t xml:space="preserve"> </w:t>
      </w:r>
      <w:r w:rsidRPr="00975403">
        <w:rPr>
          <w:i w:val="0"/>
          <w:color w:val="000000" w:themeColor="text1"/>
          <w:spacing w:val="-1"/>
        </w:rPr>
        <w:t>balanced</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three</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spacing w:val="-1"/>
        </w:rPr>
        <w:t>arms.</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rPr>
        <w:t xml:space="preserve">age </w:t>
      </w:r>
      <w:r w:rsidRPr="00975403">
        <w:rPr>
          <w:i w:val="0"/>
          <w:color w:val="000000" w:themeColor="text1"/>
          <w:spacing w:val="-2"/>
        </w:rPr>
        <w:t>was</w:t>
      </w:r>
      <w:r w:rsidR="0021229F" w:rsidRPr="00975403">
        <w:rPr>
          <w:i w:val="0"/>
          <w:color w:val="000000" w:themeColor="text1"/>
          <w:spacing w:val="-2"/>
        </w:rPr>
        <w:t xml:space="preserve"> </w:t>
      </w:r>
      <w:r w:rsidRPr="00975403">
        <w:rPr>
          <w:i w:val="0"/>
          <w:color w:val="000000" w:themeColor="text1"/>
        </w:rPr>
        <w:t>47</w:t>
      </w:r>
      <w:r w:rsidR="003533C1">
        <w:rPr>
          <w:i w:val="0"/>
          <w:color w:val="000000" w:themeColor="text1"/>
        </w:rPr>
        <w:t> </w:t>
      </w:r>
      <w:r w:rsidRPr="00975403">
        <w:rPr>
          <w:i w:val="0"/>
          <w:color w:val="000000" w:themeColor="text1"/>
          <w:spacing w:val="-1"/>
        </w:rPr>
        <w:t>years</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both</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arms</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46</w:t>
      </w:r>
      <w:r w:rsidRPr="00975403">
        <w:rPr>
          <w:i w:val="0"/>
          <w:color w:val="000000" w:themeColor="text1"/>
          <w:spacing w:val="2"/>
        </w:rPr>
        <w:t xml:space="preserve"> </w:t>
      </w:r>
      <w:r w:rsidRPr="00975403">
        <w:rPr>
          <w:i w:val="0"/>
          <w:color w:val="000000" w:themeColor="text1"/>
          <w:spacing w:val="-1"/>
        </w:rPr>
        <w:t>years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arm,</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12.8%,</w:t>
      </w:r>
      <w:r w:rsidRPr="00975403">
        <w:rPr>
          <w:i w:val="0"/>
          <w:color w:val="000000" w:themeColor="text1"/>
          <w:spacing w:val="-3"/>
        </w:rPr>
        <w:t xml:space="preserve"> </w:t>
      </w:r>
      <w:r w:rsidRPr="00975403">
        <w:rPr>
          <w:i w:val="0"/>
          <w:color w:val="000000" w:themeColor="text1"/>
          <w:spacing w:val="-1"/>
        </w:rPr>
        <w:t>10.0%</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12.4%</w:t>
      </w:r>
      <w:r w:rsidRPr="00975403">
        <w:rPr>
          <w:i w:val="0"/>
          <w:color w:val="000000" w:themeColor="text1"/>
        </w:rPr>
        <w:t xml:space="preserve"> of</w:t>
      </w:r>
      <w:r w:rsidRPr="00975403">
        <w:rPr>
          <w:i w:val="0"/>
          <w:color w:val="000000" w:themeColor="text1"/>
          <w:spacing w:val="4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w:t>
      </w:r>
      <w:r w:rsidR="003533C1">
        <w:rPr>
          <w:i w:val="0"/>
          <w:color w:val="000000" w:themeColor="text1"/>
        </w:rPr>
        <w:t> </w:t>
      </w:r>
      <w:r w:rsidRPr="00975403">
        <w:rPr>
          <w:i w:val="0"/>
          <w:color w:val="000000" w:themeColor="text1"/>
        </w:rPr>
        <w:t>65</w:t>
      </w:r>
      <w:r w:rsidR="003533C1">
        <w:rPr>
          <w:i w:val="0"/>
          <w:color w:val="000000" w:themeColor="text1"/>
          <w:spacing w:val="1"/>
        </w:rPr>
        <w:t> </w:t>
      </w:r>
      <w:r w:rsidRPr="00975403">
        <w:rPr>
          <w:i w:val="0"/>
          <w:color w:val="000000" w:themeColor="text1"/>
          <w:spacing w:val="-1"/>
        </w:rPr>
        <w:t>years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 xml:space="preserve">age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300</w:t>
      </w:r>
      <w:r w:rsidR="00B72E1B">
        <w:rPr>
          <w:i w:val="0"/>
          <w:color w:val="000000" w:themeColor="text1"/>
          <w:spacing w:val="2"/>
        </w:rPr>
        <w:t> </w:t>
      </w:r>
      <w:r w:rsidRPr="00975403">
        <w:rPr>
          <w:i w:val="0"/>
          <w:color w:val="000000" w:themeColor="text1"/>
          <w:spacing w:val="-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nilotinib</w:t>
      </w:r>
      <w:r w:rsidRPr="00975403">
        <w:rPr>
          <w:i w:val="0"/>
          <w:color w:val="000000" w:themeColor="text1"/>
        </w:rPr>
        <w:t xml:space="preserve"> 400</w:t>
      </w:r>
      <w:r w:rsidR="00102647">
        <w:rPr>
          <w:i w:val="0"/>
          <w:color w:val="000000" w:themeColor="text1"/>
          <w:spacing w:val="-2"/>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and</w:t>
      </w:r>
      <w:r w:rsidRPr="00975403">
        <w:rPr>
          <w:i w:val="0"/>
          <w:color w:val="000000" w:themeColor="text1"/>
          <w:spacing w:val="39"/>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400</w:t>
      </w:r>
      <w:r w:rsidR="00102647">
        <w:rPr>
          <w:i w:val="0"/>
          <w:color w:val="000000" w:themeColor="text1"/>
          <w:spacing w:val="-2"/>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arms,</w:t>
      </w:r>
      <w:r w:rsidRPr="00975403">
        <w:rPr>
          <w:i w:val="0"/>
          <w:color w:val="000000" w:themeColor="text1"/>
        </w:rPr>
        <w:t xml:space="preserve"> </w:t>
      </w:r>
      <w:r w:rsidRPr="00975403">
        <w:rPr>
          <w:i w:val="0"/>
          <w:color w:val="000000" w:themeColor="text1"/>
          <w:spacing w:val="-1"/>
        </w:rPr>
        <w:t>respectively.</w:t>
      </w:r>
      <w:r w:rsidRPr="00975403">
        <w:rPr>
          <w:i w:val="0"/>
          <w:color w:val="000000" w:themeColor="text1"/>
        </w:rPr>
        <w:t xml:space="preserve"> </w:t>
      </w:r>
      <w:r w:rsidRPr="00975403">
        <w:rPr>
          <w:i w:val="0"/>
          <w:color w:val="000000" w:themeColor="text1"/>
          <w:spacing w:val="-1"/>
        </w:rPr>
        <w:t>There</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slightly</w:t>
      </w:r>
      <w:r w:rsidRPr="00975403">
        <w:rPr>
          <w:i w:val="0"/>
          <w:color w:val="000000" w:themeColor="text1"/>
        </w:rPr>
        <w:t xml:space="preserve"> </w:t>
      </w:r>
      <w:r w:rsidRPr="00975403">
        <w:rPr>
          <w:i w:val="0"/>
          <w:color w:val="000000" w:themeColor="text1"/>
          <w:spacing w:val="-1"/>
        </w:rPr>
        <w:t>more</w:t>
      </w:r>
      <w:r w:rsidRPr="00975403">
        <w:rPr>
          <w:i w:val="0"/>
          <w:color w:val="000000" w:themeColor="text1"/>
          <w:spacing w:val="-2"/>
        </w:rPr>
        <w:t xml:space="preserve"> </w:t>
      </w:r>
      <w:r w:rsidRPr="00975403">
        <w:rPr>
          <w:i w:val="0"/>
          <w:color w:val="000000" w:themeColor="text1"/>
          <w:spacing w:val="-1"/>
        </w:rPr>
        <w:t>male</w:t>
      </w:r>
      <w:r w:rsidRPr="00975403">
        <w:rPr>
          <w:i w:val="0"/>
          <w:color w:val="000000" w:themeColor="text1"/>
          <w:spacing w:val="-2"/>
        </w:rPr>
        <w:t xml:space="preserve"> </w:t>
      </w:r>
      <w:r w:rsidRPr="00975403">
        <w:rPr>
          <w:i w:val="0"/>
          <w:color w:val="000000" w:themeColor="text1"/>
        </w:rPr>
        <w:t>than</w:t>
      </w:r>
      <w:r w:rsidRPr="00975403">
        <w:rPr>
          <w:i w:val="0"/>
          <w:color w:val="000000" w:themeColor="text1"/>
          <w:spacing w:val="-2"/>
        </w:rPr>
        <w:t xml:space="preserve"> </w:t>
      </w:r>
      <w:r w:rsidRPr="00975403">
        <w:rPr>
          <w:i w:val="0"/>
          <w:color w:val="000000" w:themeColor="text1"/>
          <w:spacing w:val="-1"/>
        </w:rPr>
        <w:t>female</w:t>
      </w:r>
      <w:r w:rsidRPr="00975403">
        <w:rPr>
          <w:i w:val="0"/>
          <w:color w:val="000000" w:themeColor="text1"/>
          <w:spacing w:val="47"/>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(56.0%,</w:t>
      </w:r>
      <w:r w:rsidRPr="00975403">
        <w:rPr>
          <w:i w:val="0"/>
          <w:color w:val="000000" w:themeColor="text1"/>
        </w:rPr>
        <w:t xml:space="preserve"> </w:t>
      </w:r>
      <w:r w:rsidRPr="00975403">
        <w:rPr>
          <w:i w:val="0"/>
          <w:color w:val="000000" w:themeColor="text1"/>
          <w:spacing w:val="-1"/>
        </w:rPr>
        <w:t>62.3%</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3"/>
        </w:rPr>
        <w:t xml:space="preserve"> </w:t>
      </w:r>
      <w:r w:rsidRPr="00975403">
        <w:rPr>
          <w:i w:val="0"/>
          <w:color w:val="000000" w:themeColor="text1"/>
        </w:rPr>
        <w:t>55.8%,</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nilotinib</w:t>
      </w:r>
      <w:r w:rsidR="00102647">
        <w:rPr>
          <w:i w:val="0"/>
          <w:color w:val="000000" w:themeColor="text1"/>
        </w:rPr>
        <w:t xml:space="preserve"> 300 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400</w:t>
      </w:r>
      <w:r w:rsidR="00102647">
        <w:rPr>
          <w:i w:val="0"/>
          <w:color w:val="000000" w:themeColor="text1"/>
          <w:spacing w:val="-2"/>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39"/>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400</w:t>
      </w:r>
      <w:r w:rsidR="00102647">
        <w:rPr>
          <w:i w:val="0"/>
          <w:color w:val="000000" w:themeColor="text1"/>
          <w:spacing w:val="-2"/>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arm,</w:t>
      </w:r>
      <w:r w:rsidRPr="00975403">
        <w:rPr>
          <w:i w:val="0"/>
          <w:color w:val="000000" w:themeColor="text1"/>
        </w:rPr>
        <w:t xml:space="preserve"> </w:t>
      </w:r>
      <w:r w:rsidRPr="00975403">
        <w:rPr>
          <w:i w:val="0"/>
          <w:color w:val="000000" w:themeColor="text1"/>
          <w:spacing w:val="-1"/>
        </w:rPr>
        <w:t>respectively).</w:t>
      </w:r>
      <w:r w:rsidRPr="00975403">
        <w:rPr>
          <w:i w:val="0"/>
          <w:color w:val="000000" w:themeColor="text1"/>
          <w:spacing w:val="-3"/>
        </w:rPr>
        <w:t xml:space="preserve"> </w:t>
      </w:r>
      <w:r w:rsidRPr="00975403">
        <w:rPr>
          <w:i w:val="0"/>
          <w:color w:val="000000" w:themeColor="text1"/>
          <w:spacing w:val="-1"/>
        </w:rPr>
        <w:t>More</w:t>
      </w:r>
      <w:r w:rsidRPr="00975403">
        <w:rPr>
          <w:i w:val="0"/>
          <w:color w:val="000000" w:themeColor="text1"/>
          <w:spacing w:val="-2"/>
        </w:rPr>
        <w:t xml:space="preserve"> </w:t>
      </w:r>
      <w:r w:rsidRPr="00975403">
        <w:rPr>
          <w:i w:val="0"/>
          <w:color w:val="000000" w:themeColor="text1"/>
          <w:spacing w:val="-1"/>
        </w:rPr>
        <w:t>than</w:t>
      </w:r>
      <w:r w:rsidRPr="00975403">
        <w:rPr>
          <w:i w:val="0"/>
          <w:color w:val="000000" w:themeColor="text1"/>
        </w:rPr>
        <w:t xml:space="preserve"> </w:t>
      </w:r>
      <w:r w:rsidRPr="00975403">
        <w:rPr>
          <w:i w:val="0"/>
          <w:color w:val="000000" w:themeColor="text1"/>
          <w:spacing w:val="-1"/>
        </w:rPr>
        <w:t>60%</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Caucasian</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25%</w:t>
      </w:r>
      <w:r w:rsidRPr="00975403">
        <w:rPr>
          <w:i w:val="0"/>
          <w:color w:val="000000" w:themeColor="text1"/>
          <w:spacing w:val="63"/>
        </w:rPr>
        <w:t xml:space="preserve"> </w:t>
      </w:r>
      <w:r w:rsidRPr="00975403">
        <w:rPr>
          <w:i w:val="0"/>
          <w:color w:val="000000" w:themeColor="text1"/>
        </w:rPr>
        <w:t xml:space="preserve">of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Asian.</w:t>
      </w:r>
    </w:p>
    <w:p w14:paraId="1BDDDD47" w14:textId="77777777" w:rsidR="006F11F8" w:rsidRPr="00975403" w:rsidRDefault="006F11F8" w:rsidP="00671678">
      <w:pPr>
        <w:pStyle w:val="BodyText"/>
        <w:kinsoku w:val="0"/>
        <w:overflowPunct w:val="0"/>
        <w:rPr>
          <w:i w:val="0"/>
          <w:color w:val="000000" w:themeColor="text1"/>
        </w:rPr>
      </w:pPr>
    </w:p>
    <w:p w14:paraId="297EAB0F" w14:textId="77777777" w:rsidR="006F11F8" w:rsidRPr="00975403" w:rsidRDefault="00FF1F5D" w:rsidP="00671678">
      <w:pPr>
        <w:pStyle w:val="BodyText"/>
        <w:kinsoku w:val="0"/>
        <w:overflowPunct w:val="0"/>
        <w:rPr>
          <w:i w:val="0"/>
          <w:color w:val="000000" w:themeColor="text1"/>
          <w:spacing w:val="-1"/>
        </w:rPr>
      </w:pPr>
      <w:r w:rsidRPr="00975403">
        <w:rPr>
          <w:i w:val="0"/>
          <w:color w:val="000000" w:themeColor="text1"/>
        </w:rPr>
        <w:t xml:space="preserve">The </w:t>
      </w:r>
      <w:r w:rsidRPr="00975403">
        <w:rPr>
          <w:i w:val="0"/>
          <w:color w:val="000000" w:themeColor="text1"/>
          <w:spacing w:val="-1"/>
        </w:rPr>
        <w:t>primary</w:t>
      </w:r>
      <w:r w:rsidRPr="00975403">
        <w:rPr>
          <w:i w:val="0"/>
          <w:color w:val="000000" w:themeColor="text1"/>
          <w:spacing w:val="-3"/>
        </w:rPr>
        <w:t xml:space="preserve"> </w:t>
      </w:r>
      <w:r w:rsidRPr="00975403">
        <w:rPr>
          <w:i w:val="0"/>
          <w:color w:val="000000" w:themeColor="text1"/>
          <w:spacing w:val="-1"/>
        </w:rPr>
        <w:t>data</w:t>
      </w:r>
      <w:r w:rsidRPr="00975403">
        <w:rPr>
          <w:i w:val="0"/>
          <w:color w:val="000000" w:themeColor="text1"/>
        </w:rPr>
        <w:t xml:space="preserve"> </w:t>
      </w:r>
      <w:r w:rsidRPr="00975403">
        <w:rPr>
          <w:i w:val="0"/>
          <w:color w:val="000000" w:themeColor="text1"/>
          <w:spacing w:val="-1"/>
        </w:rPr>
        <w:t>analysis</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w:t>
      </w:r>
      <w:r w:rsidRPr="00975403">
        <w:rPr>
          <w:i w:val="0"/>
          <w:color w:val="000000" w:themeColor="text1"/>
          <w:spacing w:val="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when</w:t>
      </w:r>
      <w:r w:rsidRPr="00975403">
        <w:rPr>
          <w:i w:val="0"/>
          <w:color w:val="000000" w:themeColor="text1"/>
        </w:rPr>
        <w:t xml:space="preserve">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846</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completed</w:t>
      </w:r>
      <w:r w:rsidRPr="00975403">
        <w:rPr>
          <w:i w:val="0"/>
          <w:color w:val="000000" w:themeColor="text1"/>
        </w:rPr>
        <w:t xml:space="preserve"> </w:t>
      </w:r>
      <w:r w:rsidRPr="00975403">
        <w:rPr>
          <w:i w:val="0"/>
          <w:color w:val="000000" w:themeColor="text1"/>
          <w:spacing w:val="-1"/>
        </w:rPr>
        <w:t>12</w:t>
      </w:r>
      <w:r w:rsidRPr="00975403">
        <w:rPr>
          <w:i w:val="0"/>
          <w:color w:val="000000" w:themeColor="text1"/>
          <w:spacing w:val="1"/>
        </w:rPr>
        <w:t xml:space="preserve"> </w:t>
      </w:r>
      <w:r w:rsidRPr="00975403">
        <w:rPr>
          <w:i w:val="0"/>
          <w:color w:val="000000" w:themeColor="text1"/>
          <w:spacing w:val="-1"/>
        </w:rPr>
        <w:t>months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43"/>
        </w:rPr>
        <w:t xml:space="preserve"> </w:t>
      </w:r>
      <w:r w:rsidRPr="00975403">
        <w:rPr>
          <w:i w:val="0"/>
          <w:color w:val="000000" w:themeColor="text1"/>
          <w:spacing w:val="-1"/>
        </w:rPr>
        <w:t>discontinued</w:t>
      </w:r>
      <w:r w:rsidRPr="00975403">
        <w:rPr>
          <w:i w:val="0"/>
          <w:color w:val="000000" w:themeColor="text1"/>
        </w:rPr>
        <w:t xml:space="preserve"> </w:t>
      </w:r>
      <w:r w:rsidRPr="00975403">
        <w:rPr>
          <w:i w:val="0"/>
          <w:color w:val="000000" w:themeColor="text1"/>
          <w:spacing w:val="-1"/>
        </w:rPr>
        <w:t>earlier).</w:t>
      </w:r>
      <w:r w:rsidRPr="00975403">
        <w:rPr>
          <w:i w:val="0"/>
          <w:color w:val="000000" w:themeColor="text1"/>
        </w:rPr>
        <w:t xml:space="preserve"> </w:t>
      </w:r>
      <w:r w:rsidRPr="00975403">
        <w:rPr>
          <w:i w:val="0"/>
          <w:color w:val="000000" w:themeColor="text1"/>
          <w:spacing w:val="-1"/>
        </w:rPr>
        <w:t>Subsequent</w:t>
      </w:r>
      <w:r w:rsidRPr="00975403">
        <w:rPr>
          <w:i w:val="0"/>
          <w:color w:val="000000" w:themeColor="text1"/>
          <w:spacing w:val="-2"/>
        </w:rPr>
        <w:t xml:space="preserve"> </w:t>
      </w:r>
      <w:r w:rsidRPr="00975403">
        <w:rPr>
          <w:i w:val="0"/>
          <w:color w:val="000000" w:themeColor="text1"/>
          <w:spacing w:val="-1"/>
        </w:rPr>
        <w:t>analyses</w:t>
      </w:r>
      <w:r w:rsidRPr="00975403">
        <w:rPr>
          <w:i w:val="0"/>
          <w:color w:val="000000" w:themeColor="text1"/>
        </w:rPr>
        <w:t xml:space="preserve"> </w:t>
      </w:r>
      <w:r w:rsidRPr="00975403">
        <w:rPr>
          <w:i w:val="0"/>
          <w:color w:val="000000" w:themeColor="text1"/>
          <w:spacing w:val="-1"/>
        </w:rPr>
        <w:t>reflect</w:t>
      </w:r>
      <w:r w:rsidRPr="00975403">
        <w:rPr>
          <w:i w:val="0"/>
          <w:color w:val="000000" w:themeColor="text1"/>
          <w:spacing w:val="1"/>
        </w:rPr>
        <w:t xml:space="preserve"> </w:t>
      </w:r>
      <w:r w:rsidRPr="00975403">
        <w:rPr>
          <w:i w:val="0"/>
          <w:color w:val="000000" w:themeColor="text1"/>
          <w:spacing w:val="-1"/>
        </w:rPr>
        <w:t>when</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completed</w:t>
      </w:r>
      <w:r w:rsidRPr="00975403">
        <w:rPr>
          <w:i w:val="0"/>
          <w:color w:val="000000" w:themeColor="text1"/>
        </w:rPr>
        <w:t xml:space="preserve"> </w:t>
      </w:r>
      <w:r w:rsidRPr="00975403">
        <w:rPr>
          <w:i w:val="0"/>
          <w:color w:val="000000" w:themeColor="text1"/>
          <w:spacing w:val="-1"/>
        </w:rPr>
        <w:t>24,</w:t>
      </w:r>
      <w:r w:rsidRPr="00975403">
        <w:rPr>
          <w:i w:val="0"/>
          <w:color w:val="000000" w:themeColor="text1"/>
        </w:rPr>
        <w:t xml:space="preserve"> 36,</w:t>
      </w:r>
      <w:r w:rsidRPr="00975403">
        <w:rPr>
          <w:i w:val="0"/>
          <w:color w:val="000000" w:themeColor="text1"/>
          <w:spacing w:val="-3"/>
        </w:rPr>
        <w:t xml:space="preserve"> </w:t>
      </w:r>
      <w:r w:rsidRPr="00975403">
        <w:rPr>
          <w:i w:val="0"/>
          <w:color w:val="000000" w:themeColor="text1"/>
        </w:rPr>
        <w:t xml:space="preserve">48, 60 </w:t>
      </w:r>
      <w:r w:rsidRPr="00975403">
        <w:rPr>
          <w:i w:val="0"/>
          <w:color w:val="000000" w:themeColor="text1"/>
          <w:spacing w:val="-1"/>
        </w:rPr>
        <w:t>and</w:t>
      </w:r>
      <w:r w:rsidR="002C6F8A" w:rsidRPr="00975403">
        <w:rPr>
          <w:i w:val="0"/>
          <w:color w:val="000000" w:themeColor="text1"/>
          <w:spacing w:val="-1"/>
        </w:rPr>
        <w:t xml:space="preserve"> </w:t>
      </w:r>
      <w:r w:rsidRPr="00975403">
        <w:rPr>
          <w:i w:val="0"/>
          <w:color w:val="000000" w:themeColor="text1"/>
        </w:rPr>
        <w:t xml:space="preserve">72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spacing w:val="-1"/>
        </w:rPr>
        <w:t>discontinued</w:t>
      </w:r>
      <w:r w:rsidRPr="00975403">
        <w:rPr>
          <w:i w:val="0"/>
          <w:color w:val="000000" w:themeColor="text1"/>
        </w:rPr>
        <w:t xml:space="preserve"> </w:t>
      </w:r>
      <w:r w:rsidRPr="00975403">
        <w:rPr>
          <w:i w:val="0"/>
          <w:color w:val="000000" w:themeColor="text1"/>
          <w:spacing w:val="-1"/>
        </w:rPr>
        <w:t>earlier).</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rPr>
        <w:t xml:space="preserve">on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approximately</w:t>
      </w:r>
      <w:r w:rsidRPr="00975403">
        <w:rPr>
          <w:i w:val="0"/>
          <w:color w:val="000000" w:themeColor="text1"/>
          <w:spacing w:val="55"/>
        </w:rPr>
        <w:t xml:space="preserve"> </w:t>
      </w:r>
      <w:r w:rsidRPr="00975403">
        <w:rPr>
          <w:i w:val="0"/>
          <w:color w:val="000000" w:themeColor="text1"/>
        </w:rPr>
        <w:t xml:space="preserve">70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spacing w:val="-1"/>
        </w:rPr>
        <w:t>groups</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64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group.</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median</w:t>
      </w:r>
      <w:r w:rsidRPr="00975403">
        <w:rPr>
          <w:i w:val="0"/>
          <w:color w:val="000000" w:themeColor="text1"/>
        </w:rPr>
        <w:t xml:space="preserve"> </w:t>
      </w:r>
      <w:r w:rsidRPr="00975403">
        <w:rPr>
          <w:i w:val="0"/>
          <w:color w:val="000000" w:themeColor="text1"/>
          <w:spacing w:val="-1"/>
        </w:rPr>
        <w:t>actual</w:t>
      </w:r>
      <w:r w:rsidRPr="00975403">
        <w:rPr>
          <w:i w:val="0"/>
          <w:color w:val="000000" w:themeColor="text1"/>
          <w:spacing w:val="47"/>
        </w:rPr>
        <w:t xml:space="preserve"> </w:t>
      </w:r>
      <w:r w:rsidRPr="00975403">
        <w:rPr>
          <w:i w:val="0"/>
          <w:color w:val="000000" w:themeColor="text1"/>
        </w:rPr>
        <w:t>dose</w:t>
      </w:r>
      <w:r w:rsidRPr="00975403">
        <w:rPr>
          <w:i w:val="0"/>
          <w:color w:val="000000" w:themeColor="text1"/>
          <w:spacing w:val="-2"/>
        </w:rPr>
        <w:t xml:space="preserve"> </w:t>
      </w:r>
      <w:r w:rsidRPr="00975403">
        <w:rPr>
          <w:i w:val="0"/>
          <w:color w:val="000000" w:themeColor="text1"/>
          <w:spacing w:val="-1"/>
        </w:rPr>
        <w:t>intensity</w:t>
      </w:r>
      <w:r w:rsidRPr="00975403">
        <w:rPr>
          <w:i w:val="0"/>
          <w:color w:val="000000" w:themeColor="text1"/>
        </w:rPr>
        <w:t xml:space="preserve"> </w:t>
      </w:r>
      <w:r w:rsidRPr="00975403">
        <w:rPr>
          <w:i w:val="0"/>
          <w:color w:val="000000" w:themeColor="text1"/>
          <w:spacing w:val="-2"/>
        </w:rPr>
        <w:t>was</w:t>
      </w:r>
      <w:r w:rsidRPr="00975403">
        <w:rPr>
          <w:i w:val="0"/>
          <w:color w:val="000000" w:themeColor="text1"/>
        </w:rPr>
        <w:t xml:space="preserve"> 593</w:t>
      </w:r>
      <w:r w:rsidR="00102647">
        <w:rPr>
          <w:i w:val="0"/>
          <w:color w:val="000000" w:themeColor="text1"/>
          <w:spacing w:val="-2"/>
        </w:rPr>
        <w:t> </w:t>
      </w:r>
      <w:r w:rsidRPr="00975403">
        <w:rPr>
          <w:i w:val="0"/>
          <w:color w:val="000000" w:themeColor="text1"/>
          <w:spacing w:val="-1"/>
        </w:rPr>
        <w:t>mg/day</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300</w:t>
      </w:r>
      <w:r w:rsidR="00102647">
        <w:rPr>
          <w:i w:val="0"/>
          <w:color w:val="000000" w:themeColor="text1"/>
          <w:spacing w:val="-2"/>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772</w:t>
      </w:r>
      <w:r w:rsidR="00B72E1B">
        <w:rPr>
          <w:i w:val="0"/>
          <w:color w:val="000000" w:themeColor="text1"/>
          <w:spacing w:val="1"/>
        </w:rPr>
        <w:t> </w:t>
      </w:r>
      <w:r w:rsidRPr="00975403">
        <w:rPr>
          <w:i w:val="0"/>
          <w:color w:val="000000" w:themeColor="text1"/>
          <w:spacing w:val="-1"/>
        </w:rPr>
        <w:t>mg/day</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400</w:t>
      </w:r>
      <w:r w:rsidR="00102647">
        <w:rPr>
          <w:i w:val="0"/>
          <w:color w:val="000000" w:themeColor="text1"/>
          <w:spacing w:val="-1"/>
        </w:rPr>
        <w:t> </w:t>
      </w:r>
      <w:r w:rsidRPr="00975403">
        <w:rPr>
          <w:i w:val="0"/>
          <w:color w:val="000000" w:themeColor="text1"/>
        </w:rPr>
        <w:t>mg</w:t>
      </w:r>
      <w:r w:rsidRPr="00975403">
        <w:rPr>
          <w:i w:val="0"/>
          <w:color w:val="000000" w:themeColor="text1"/>
          <w:spacing w:val="29"/>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400</w:t>
      </w:r>
      <w:r w:rsidR="00102647">
        <w:rPr>
          <w:i w:val="0"/>
          <w:color w:val="000000" w:themeColor="text1"/>
        </w:rPr>
        <w:t> </w:t>
      </w:r>
      <w:r w:rsidRPr="00975403">
        <w:rPr>
          <w:i w:val="0"/>
          <w:color w:val="000000" w:themeColor="text1"/>
          <w:spacing w:val="-1"/>
        </w:rPr>
        <w:t>mg/day</w:t>
      </w:r>
      <w:r w:rsidRPr="00975403">
        <w:rPr>
          <w:i w:val="0"/>
          <w:color w:val="000000" w:themeColor="text1"/>
          <w:spacing w:val="-3"/>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400</w:t>
      </w:r>
      <w:r w:rsidR="00102647">
        <w:rPr>
          <w:i w:val="0"/>
          <w:color w:val="000000" w:themeColor="text1"/>
          <w:spacing w:val="-1"/>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study</w:t>
      </w:r>
      <w:r w:rsidRPr="00975403">
        <w:rPr>
          <w:i w:val="0"/>
          <w:color w:val="000000" w:themeColor="text1"/>
          <w:spacing w:val="-3"/>
        </w:rPr>
        <w:t xml:space="preserve"> </w:t>
      </w:r>
      <w:r w:rsidRPr="00975403">
        <w:rPr>
          <w:i w:val="0"/>
          <w:color w:val="000000" w:themeColor="text1"/>
        </w:rPr>
        <w:t xml:space="preserve">is </w:t>
      </w:r>
      <w:r w:rsidRPr="00975403">
        <w:rPr>
          <w:i w:val="0"/>
          <w:color w:val="000000" w:themeColor="text1"/>
          <w:spacing w:val="-1"/>
        </w:rPr>
        <w:t>ongoing.</w:t>
      </w:r>
    </w:p>
    <w:p w14:paraId="7B75361D" w14:textId="77777777" w:rsidR="006F11F8" w:rsidRPr="00975403" w:rsidRDefault="006F11F8" w:rsidP="006B0BB6">
      <w:pPr>
        <w:pStyle w:val="BodyText"/>
        <w:kinsoku w:val="0"/>
        <w:overflowPunct w:val="0"/>
        <w:rPr>
          <w:i w:val="0"/>
          <w:color w:val="000000" w:themeColor="text1"/>
        </w:rPr>
      </w:pPr>
    </w:p>
    <w:p w14:paraId="5AA9E44E" w14:textId="3EBF0C0E" w:rsidR="006F11F8" w:rsidRPr="00975403" w:rsidRDefault="00FF1F5D" w:rsidP="00671678">
      <w:pPr>
        <w:pStyle w:val="BodyText"/>
        <w:kinsoku w:val="0"/>
        <w:overflowPunct w:val="0"/>
        <w:rPr>
          <w:i w:val="0"/>
          <w:color w:val="000000" w:themeColor="text1"/>
          <w:spacing w:val="-1"/>
        </w:rPr>
      </w:pPr>
      <w:r w:rsidRPr="00975403">
        <w:rPr>
          <w:i w:val="0"/>
          <w:color w:val="000000" w:themeColor="text1"/>
        </w:rPr>
        <w:t xml:space="preserve">The </w:t>
      </w:r>
      <w:r w:rsidRPr="00975403">
        <w:rPr>
          <w:i w:val="0"/>
          <w:color w:val="000000" w:themeColor="text1"/>
          <w:spacing w:val="-1"/>
        </w:rPr>
        <w:t>primary</w:t>
      </w:r>
      <w:r w:rsidRPr="00975403">
        <w:rPr>
          <w:i w:val="0"/>
          <w:color w:val="000000" w:themeColor="text1"/>
          <w:spacing w:val="-3"/>
        </w:rPr>
        <w:t xml:space="preserve"> </w:t>
      </w:r>
      <w:r w:rsidRPr="00975403">
        <w:rPr>
          <w:i w:val="0"/>
          <w:color w:val="000000" w:themeColor="text1"/>
          <w:spacing w:val="-1"/>
        </w:rPr>
        <w:t>efficacy</w:t>
      </w:r>
      <w:r w:rsidRPr="00975403">
        <w:rPr>
          <w:i w:val="0"/>
          <w:color w:val="000000" w:themeColor="text1"/>
          <w:spacing w:val="-2"/>
        </w:rPr>
        <w:t xml:space="preserve"> </w:t>
      </w:r>
      <w:r w:rsidRPr="00975403">
        <w:rPr>
          <w:i w:val="0"/>
          <w:color w:val="000000" w:themeColor="text1"/>
          <w:spacing w:val="-1"/>
        </w:rPr>
        <w:t>endpoint</w:t>
      </w:r>
      <w:r w:rsidRPr="00975403">
        <w:rPr>
          <w:i w:val="0"/>
          <w:color w:val="000000" w:themeColor="text1"/>
          <w:spacing w:val="1"/>
        </w:rPr>
        <w:t xml:space="preserve"> </w:t>
      </w:r>
      <w:r w:rsidRPr="00975403">
        <w:rPr>
          <w:i w:val="0"/>
          <w:color w:val="000000" w:themeColor="text1"/>
          <w:spacing w:val="-2"/>
        </w:rPr>
        <w:t xml:space="preserve">was </w:t>
      </w:r>
      <w:r w:rsidRPr="00975403">
        <w:rPr>
          <w:i w:val="0"/>
          <w:color w:val="000000" w:themeColor="text1"/>
          <w:spacing w:val="-1"/>
        </w:rPr>
        <w:t>major</w:t>
      </w:r>
      <w:r w:rsidRPr="00975403">
        <w:rPr>
          <w:i w:val="0"/>
          <w:color w:val="000000" w:themeColor="text1"/>
          <w:spacing w:val="-2"/>
        </w:rPr>
        <w:t xml:space="preserve"> </w:t>
      </w:r>
      <w:r w:rsidRPr="00975403">
        <w:rPr>
          <w:i w:val="0"/>
          <w:color w:val="000000" w:themeColor="text1"/>
          <w:spacing w:val="-1"/>
        </w:rPr>
        <w:t>molecular</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spacing w:val="-1"/>
        </w:rPr>
        <w:t>(MMR)</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12</w:t>
      </w:r>
      <w:r w:rsidRPr="00975403">
        <w:rPr>
          <w:i w:val="0"/>
          <w:color w:val="000000" w:themeColor="text1"/>
          <w:spacing w:val="1"/>
        </w:rPr>
        <w:t xml:space="preserve"> </w:t>
      </w:r>
      <w:r w:rsidRPr="00975403">
        <w:rPr>
          <w:i w:val="0"/>
          <w:color w:val="000000" w:themeColor="text1"/>
          <w:spacing w:val="-1"/>
        </w:rPr>
        <w:t>months.</w:t>
      </w:r>
      <w:r w:rsidRPr="00975403">
        <w:rPr>
          <w:i w:val="0"/>
          <w:color w:val="000000" w:themeColor="text1"/>
        </w:rPr>
        <w:t xml:space="preserve"> MMR</w:t>
      </w:r>
      <w:r w:rsidRPr="00975403">
        <w:rPr>
          <w:i w:val="0"/>
          <w:color w:val="000000" w:themeColor="text1"/>
          <w:spacing w:val="-1"/>
        </w:rPr>
        <w:t xml:space="preserve"> </w:t>
      </w:r>
      <w:r w:rsidRPr="00975403">
        <w:rPr>
          <w:i w:val="0"/>
          <w:color w:val="000000" w:themeColor="text1"/>
          <w:spacing w:val="-2"/>
        </w:rPr>
        <w:t>was</w:t>
      </w:r>
      <w:r w:rsidRPr="00975403">
        <w:rPr>
          <w:i w:val="0"/>
          <w:color w:val="000000" w:themeColor="text1"/>
          <w:spacing w:val="65"/>
        </w:rPr>
        <w:t xml:space="preserve"> </w:t>
      </w:r>
      <w:r w:rsidRPr="00975403">
        <w:rPr>
          <w:i w:val="0"/>
          <w:color w:val="000000" w:themeColor="text1"/>
          <w:spacing w:val="-1"/>
        </w:rPr>
        <w:t>defined</w:t>
      </w:r>
      <w:r w:rsidRPr="00975403">
        <w:rPr>
          <w:i w:val="0"/>
          <w:color w:val="000000" w:themeColor="text1"/>
          <w:spacing w:val="-2"/>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spacing w:val="-1"/>
        </w:rPr>
        <w:t>≤0.1%</w:t>
      </w:r>
      <w:r w:rsidRPr="00975403">
        <w:rPr>
          <w:i w:val="0"/>
          <w:color w:val="000000" w:themeColor="text1"/>
        </w:rPr>
        <w:t xml:space="preserve"> </w:t>
      </w:r>
      <w:r w:rsidRPr="00975403">
        <w:rPr>
          <w:i w:val="0"/>
          <w:color w:val="000000" w:themeColor="text1"/>
          <w:spacing w:val="-1"/>
        </w:rPr>
        <w:t>BCR-ABL/ABL%</w:t>
      </w:r>
      <w:r w:rsidRPr="00975403">
        <w:rPr>
          <w:i w:val="0"/>
          <w:color w:val="000000" w:themeColor="text1"/>
        </w:rPr>
        <w:t xml:space="preserve"> by</w:t>
      </w:r>
      <w:r w:rsidRPr="00975403">
        <w:rPr>
          <w:i w:val="0"/>
          <w:color w:val="000000" w:themeColor="text1"/>
          <w:spacing w:val="-2"/>
        </w:rPr>
        <w:t xml:space="preserve"> </w:t>
      </w:r>
      <w:r w:rsidRPr="00975403">
        <w:rPr>
          <w:i w:val="0"/>
          <w:color w:val="000000" w:themeColor="text1"/>
          <w:spacing w:val="-1"/>
        </w:rPr>
        <w:t>international</w:t>
      </w:r>
      <w:r w:rsidRPr="00975403">
        <w:rPr>
          <w:i w:val="0"/>
          <w:color w:val="000000" w:themeColor="text1"/>
          <w:spacing w:val="1"/>
        </w:rPr>
        <w:t xml:space="preserve"> </w:t>
      </w:r>
      <w:r w:rsidRPr="00975403">
        <w:rPr>
          <w:i w:val="0"/>
          <w:color w:val="000000" w:themeColor="text1"/>
          <w:spacing w:val="-1"/>
        </w:rPr>
        <w:t>scale</w:t>
      </w:r>
      <w:r w:rsidRPr="00975403">
        <w:rPr>
          <w:i w:val="0"/>
          <w:color w:val="000000" w:themeColor="text1"/>
          <w:spacing w:val="-2"/>
        </w:rPr>
        <w:t xml:space="preserve"> </w:t>
      </w:r>
      <w:r w:rsidRPr="00975403">
        <w:rPr>
          <w:i w:val="0"/>
          <w:color w:val="000000" w:themeColor="text1"/>
          <w:spacing w:val="-1"/>
        </w:rPr>
        <w:t>(IS)</w:t>
      </w:r>
      <w:r w:rsidRPr="00975403">
        <w:rPr>
          <w:i w:val="0"/>
          <w:color w:val="000000" w:themeColor="text1"/>
          <w:spacing w:val="-2"/>
        </w:rPr>
        <w:t xml:space="preserve"> </w:t>
      </w:r>
      <w:r w:rsidRPr="00975403">
        <w:rPr>
          <w:i w:val="0"/>
          <w:color w:val="000000" w:themeColor="text1"/>
          <w:spacing w:val="-1"/>
        </w:rPr>
        <w:t>measured</w:t>
      </w:r>
      <w:r w:rsidRPr="00975403">
        <w:rPr>
          <w:i w:val="0"/>
          <w:color w:val="000000" w:themeColor="text1"/>
        </w:rPr>
        <w:t xml:space="preserve"> by </w:t>
      </w:r>
      <w:r w:rsidRPr="00975403">
        <w:rPr>
          <w:i w:val="0"/>
          <w:color w:val="000000" w:themeColor="text1"/>
          <w:spacing w:val="-1"/>
        </w:rPr>
        <w:t>RQ-PCR,</w:t>
      </w:r>
      <w:r w:rsidRPr="00975403">
        <w:rPr>
          <w:i w:val="0"/>
          <w:color w:val="000000" w:themeColor="text1"/>
        </w:rPr>
        <w:t xml:space="preserve"> </w:t>
      </w:r>
      <w:r w:rsidRPr="00975403">
        <w:rPr>
          <w:i w:val="0"/>
          <w:color w:val="000000" w:themeColor="text1"/>
          <w:spacing w:val="-1"/>
        </w:rPr>
        <w:t>which</w:t>
      </w:r>
      <w:r w:rsidRPr="00975403">
        <w:rPr>
          <w:i w:val="0"/>
          <w:color w:val="000000" w:themeColor="text1"/>
          <w:spacing w:val="63"/>
        </w:rPr>
        <w:t xml:space="preserve"> </w:t>
      </w:r>
      <w:r w:rsidRPr="00975403">
        <w:rPr>
          <w:i w:val="0"/>
          <w:color w:val="000000" w:themeColor="text1"/>
          <w:spacing w:val="-1"/>
        </w:rPr>
        <w:t>corresponds</w:t>
      </w:r>
      <w:r w:rsidRPr="00975403">
        <w:rPr>
          <w:i w:val="0"/>
          <w:color w:val="000000" w:themeColor="text1"/>
          <w:spacing w:val="-2"/>
        </w:rPr>
        <w:t xml:space="preserve"> </w:t>
      </w:r>
      <w:r w:rsidRPr="00975403">
        <w:rPr>
          <w:i w:val="0"/>
          <w:color w:val="000000" w:themeColor="text1"/>
        </w:rPr>
        <w:t>to a</w:t>
      </w:r>
      <w:r w:rsidRPr="00975403">
        <w:rPr>
          <w:i w:val="0"/>
          <w:color w:val="000000" w:themeColor="text1"/>
          <w:spacing w:val="-2"/>
        </w:rPr>
        <w:t xml:space="preserve"> </w:t>
      </w:r>
      <w:r w:rsidRPr="00975403">
        <w:rPr>
          <w:i w:val="0"/>
          <w:color w:val="000000" w:themeColor="text1"/>
        </w:rPr>
        <w:t>≥3</w:t>
      </w:r>
      <w:r w:rsidRPr="00975403">
        <w:rPr>
          <w:i w:val="0"/>
          <w:color w:val="000000" w:themeColor="text1"/>
          <w:spacing w:val="-2"/>
        </w:rPr>
        <w:t xml:space="preserve"> </w:t>
      </w:r>
      <w:r w:rsidRPr="00975403">
        <w:rPr>
          <w:i w:val="0"/>
          <w:color w:val="000000" w:themeColor="text1"/>
        </w:rPr>
        <w:t>log</w:t>
      </w:r>
      <w:r w:rsidRPr="00975403">
        <w:rPr>
          <w:i w:val="0"/>
          <w:color w:val="000000" w:themeColor="text1"/>
          <w:spacing w:val="-3"/>
        </w:rPr>
        <w:t xml:space="preserve"> </w:t>
      </w:r>
      <w:r w:rsidRPr="00975403">
        <w:rPr>
          <w:i w:val="0"/>
          <w:color w:val="000000" w:themeColor="text1"/>
          <w:spacing w:val="-1"/>
        </w:rPr>
        <w:t>reduction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BCR-ABL</w:t>
      </w:r>
      <w:r w:rsidRPr="00975403">
        <w:rPr>
          <w:i w:val="0"/>
          <w:color w:val="000000" w:themeColor="text1"/>
        </w:rPr>
        <w:t xml:space="preserve"> </w:t>
      </w:r>
      <w:r w:rsidRPr="00975403">
        <w:rPr>
          <w:i w:val="0"/>
          <w:color w:val="000000" w:themeColor="text1"/>
          <w:spacing w:val="-1"/>
        </w:rPr>
        <w:t>transcript</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spacing w:val="-1"/>
        </w:rPr>
        <w:t>standardised</w:t>
      </w:r>
      <w:r w:rsidRPr="00975403">
        <w:rPr>
          <w:i w:val="0"/>
          <w:color w:val="000000" w:themeColor="text1"/>
        </w:rPr>
        <w:t xml:space="preserve"> </w:t>
      </w:r>
      <w:r w:rsidRPr="00975403">
        <w:rPr>
          <w:i w:val="0"/>
          <w:color w:val="000000" w:themeColor="text1"/>
          <w:spacing w:val="-1"/>
        </w:rPr>
        <w:t>baseline.</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4"/>
        </w:rPr>
        <w:t xml:space="preserve"> </w:t>
      </w:r>
      <w:r w:rsidRPr="00975403">
        <w:rPr>
          <w:i w:val="0"/>
          <w:color w:val="000000" w:themeColor="text1"/>
          <w:spacing w:val="-1"/>
        </w:rPr>
        <w:t>rate</w:t>
      </w:r>
      <w:r w:rsidRPr="00975403">
        <w:rPr>
          <w:i w:val="0"/>
          <w:color w:val="000000" w:themeColor="text1"/>
          <w:spacing w:val="67"/>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rPr>
        <w:t>12</w:t>
      </w:r>
      <w:r w:rsidRPr="00975403">
        <w:rPr>
          <w:i w:val="0"/>
          <w:color w:val="000000" w:themeColor="text1"/>
          <w:spacing w:val="-2"/>
        </w:rPr>
        <w:t xml:space="preserve">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statistically</w:t>
      </w:r>
      <w:r w:rsidRPr="00975403">
        <w:rPr>
          <w:i w:val="0"/>
          <w:color w:val="000000" w:themeColor="text1"/>
        </w:rPr>
        <w:t xml:space="preserve"> </w:t>
      </w:r>
      <w:r w:rsidRPr="00975403">
        <w:rPr>
          <w:i w:val="0"/>
          <w:color w:val="000000" w:themeColor="text1"/>
          <w:spacing w:val="-1"/>
        </w:rPr>
        <w:t>significantly</w:t>
      </w:r>
      <w:r w:rsidRPr="00975403">
        <w:rPr>
          <w:i w:val="0"/>
          <w:color w:val="000000" w:themeColor="text1"/>
          <w:spacing w:val="-3"/>
        </w:rPr>
        <w:t xml:space="preserve"> </w:t>
      </w:r>
      <w:r w:rsidRPr="00975403">
        <w:rPr>
          <w:i w:val="0"/>
          <w:color w:val="000000" w:themeColor="text1"/>
          <w:spacing w:val="-1"/>
        </w:rPr>
        <w:t>higher</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300</w:t>
      </w:r>
      <w:r w:rsidR="00B72E1B">
        <w:rPr>
          <w:i w:val="0"/>
          <w:color w:val="000000" w:themeColor="text1"/>
          <w:spacing w:val="4"/>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2"/>
        </w:rPr>
        <w:t xml:space="preserve"> </w:t>
      </w:r>
      <w:r w:rsidRPr="00975403">
        <w:rPr>
          <w:i w:val="0"/>
          <w:color w:val="000000" w:themeColor="text1"/>
          <w:spacing w:val="-1"/>
        </w:rPr>
        <w:t>compared</w:t>
      </w:r>
      <w:r w:rsidRPr="00975403">
        <w:rPr>
          <w:i w:val="0"/>
          <w:color w:val="000000" w:themeColor="text1"/>
        </w:rPr>
        <w:t xml:space="preserve"> to</w:t>
      </w:r>
      <w:r w:rsidRPr="00975403">
        <w:rPr>
          <w:i w:val="0"/>
          <w:color w:val="000000" w:themeColor="text1"/>
          <w:spacing w:val="37"/>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400</w:t>
      </w:r>
      <w:r w:rsidR="00102647">
        <w:rPr>
          <w:i w:val="0"/>
          <w:color w:val="000000" w:themeColor="text1"/>
          <w:spacing w:val="-2"/>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(44.3%</w:t>
      </w:r>
      <w:r w:rsidRPr="00975403">
        <w:rPr>
          <w:i w:val="0"/>
          <w:color w:val="000000" w:themeColor="text1"/>
        </w:rPr>
        <w:t xml:space="preserve"> </w:t>
      </w:r>
      <w:r w:rsidRPr="00975403">
        <w:rPr>
          <w:i w:val="0"/>
          <w:color w:val="000000" w:themeColor="text1"/>
          <w:spacing w:val="-1"/>
        </w:rPr>
        <w:t>versus</w:t>
      </w:r>
      <w:r w:rsidRPr="00975403">
        <w:rPr>
          <w:i w:val="0"/>
          <w:color w:val="000000" w:themeColor="text1"/>
        </w:rPr>
        <w:t xml:space="preserve"> </w:t>
      </w:r>
      <w:r w:rsidRPr="00975403">
        <w:rPr>
          <w:i w:val="0"/>
          <w:color w:val="000000" w:themeColor="text1"/>
          <w:spacing w:val="-1"/>
        </w:rPr>
        <w:t>22.3%,</w:t>
      </w:r>
      <w:r w:rsidRPr="00975403">
        <w:rPr>
          <w:i w:val="0"/>
          <w:color w:val="000000" w:themeColor="text1"/>
        </w:rPr>
        <w:t xml:space="preserve"> </w:t>
      </w:r>
      <w:r w:rsidRPr="00975403">
        <w:rPr>
          <w:i w:val="0"/>
          <w:color w:val="000000" w:themeColor="text1"/>
          <w:spacing w:val="-1"/>
        </w:rPr>
        <w:t>p&lt;0.0001).</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rate</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2"/>
        </w:rPr>
        <w:t xml:space="preserve"> </w:t>
      </w:r>
      <w:r w:rsidRPr="00975403">
        <w:rPr>
          <w:i w:val="0"/>
          <w:color w:val="000000" w:themeColor="text1"/>
        </w:rPr>
        <w:t>12</w:t>
      </w:r>
      <w:r w:rsidRPr="00975403">
        <w:rPr>
          <w:i w:val="0"/>
          <w:color w:val="000000" w:themeColor="text1"/>
          <w:spacing w:val="4"/>
        </w:rPr>
        <w:t xml:space="preserve">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was</w:t>
      </w:r>
      <w:r w:rsidRPr="00975403">
        <w:rPr>
          <w:i w:val="0"/>
          <w:color w:val="000000" w:themeColor="text1"/>
          <w:spacing w:val="49"/>
        </w:rPr>
        <w:t xml:space="preserve"> </w:t>
      </w:r>
      <w:r w:rsidRPr="00975403">
        <w:rPr>
          <w:i w:val="0"/>
          <w:color w:val="000000" w:themeColor="text1"/>
        </w:rPr>
        <w:t>also</w:t>
      </w:r>
      <w:r w:rsidRPr="00975403">
        <w:rPr>
          <w:i w:val="0"/>
          <w:color w:val="000000" w:themeColor="text1"/>
          <w:spacing w:val="-2"/>
        </w:rPr>
        <w:t xml:space="preserve"> </w:t>
      </w:r>
      <w:r w:rsidRPr="00975403">
        <w:rPr>
          <w:i w:val="0"/>
          <w:color w:val="000000" w:themeColor="text1"/>
          <w:spacing w:val="-1"/>
        </w:rPr>
        <w:t>statistically</w:t>
      </w:r>
      <w:r w:rsidRPr="00975403">
        <w:rPr>
          <w:i w:val="0"/>
          <w:color w:val="000000" w:themeColor="text1"/>
        </w:rPr>
        <w:t xml:space="preserve"> </w:t>
      </w:r>
      <w:r w:rsidRPr="00975403">
        <w:rPr>
          <w:i w:val="0"/>
          <w:color w:val="000000" w:themeColor="text1"/>
          <w:spacing w:val="-2"/>
        </w:rPr>
        <w:t>significantly</w:t>
      </w:r>
      <w:r w:rsidRPr="00975403">
        <w:rPr>
          <w:i w:val="0"/>
          <w:color w:val="000000" w:themeColor="text1"/>
        </w:rPr>
        <w:t xml:space="preserve"> </w:t>
      </w:r>
      <w:r w:rsidRPr="00975403">
        <w:rPr>
          <w:i w:val="0"/>
          <w:color w:val="000000" w:themeColor="text1"/>
          <w:spacing w:val="-1"/>
        </w:rPr>
        <w:t>higher</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1"/>
        </w:rPr>
        <w:t>nilotinib</w:t>
      </w:r>
      <w:r w:rsidRPr="00975403">
        <w:rPr>
          <w:i w:val="0"/>
          <w:color w:val="000000" w:themeColor="text1"/>
        </w:rPr>
        <w:t xml:space="preserve"> 400</w:t>
      </w:r>
      <w:r w:rsidR="00B72E1B">
        <w:rPr>
          <w:i w:val="0"/>
          <w:color w:val="000000" w:themeColor="text1"/>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compared</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imatinib</w:t>
      </w:r>
      <w:r w:rsidR="00B72E1B">
        <w:rPr>
          <w:i w:val="0"/>
          <w:color w:val="000000" w:themeColor="text1"/>
        </w:rPr>
        <w:t xml:space="preserve"> 400 </w:t>
      </w:r>
      <w:r w:rsidRPr="00975403">
        <w:rPr>
          <w:i w:val="0"/>
          <w:color w:val="000000" w:themeColor="text1"/>
        </w:rPr>
        <w:t>mg</w:t>
      </w:r>
      <w:r w:rsidRPr="00975403">
        <w:rPr>
          <w:i w:val="0"/>
          <w:color w:val="000000" w:themeColor="text1"/>
          <w:spacing w:val="57"/>
        </w:rPr>
        <w:t xml:space="preserve"> </w:t>
      </w:r>
      <w:r w:rsidRPr="00975403">
        <w:rPr>
          <w:i w:val="0"/>
          <w:color w:val="000000" w:themeColor="text1"/>
        </w:rPr>
        <w:t xml:space="preserve">once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(42.7%</w:t>
      </w:r>
      <w:r w:rsidRPr="00975403">
        <w:rPr>
          <w:i w:val="0"/>
          <w:color w:val="000000" w:themeColor="text1"/>
          <w:spacing w:val="-2"/>
        </w:rPr>
        <w:t xml:space="preserve"> </w:t>
      </w:r>
      <w:r w:rsidRPr="00975403">
        <w:rPr>
          <w:i w:val="0"/>
          <w:color w:val="000000" w:themeColor="text1"/>
          <w:spacing w:val="-1"/>
        </w:rPr>
        <w:t>versus</w:t>
      </w:r>
      <w:r w:rsidRPr="00975403">
        <w:rPr>
          <w:i w:val="0"/>
          <w:color w:val="000000" w:themeColor="text1"/>
          <w:spacing w:val="-2"/>
        </w:rPr>
        <w:t xml:space="preserve"> </w:t>
      </w:r>
      <w:r w:rsidRPr="00975403">
        <w:rPr>
          <w:i w:val="0"/>
          <w:color w:val="000000" w:themeColor="text1"/>
          <w:spacing w:val="-1"/>
        </w:rPr>
        <w:t>22.3%,</w:t>
      </w:r>
      <w:r w:rsidRPr="00975403">
        <w:rPr>
          <w:i w:val="0"/>
          <w:color w:val="000000" w:themeColor="text1"/>
        </w:rPr>
        <w:t xml:space="preserve"> </w:t>
      </w:r>
      <w:r w:rsidRPr="00975403">
        <w:rPr>
          <w:i w:val="0"/>
          <w:color w:val="000000" w:themeColor="text1"/>
          <w:spacing w:val="-1"/>
        </w:rPr>
        <w:t>p&lt;0.0001).</w:t>
      </w:r>
    </w:p>
    <w:p w14:paraId="42A86239" w14:textId="77777777" w:rsidR="006F11F8" w:rsidRPr="00975403" w:rsidRDefault="006F11F8" w:rsidP="006B0BB6">
      <w:pPr>
        <w:pStyle w:val="BodyText"/>
        <w:kinsoku w:val="0"/>
        <w:overflowPunct w:val="0"/>
        <w:rPr>
          <w:i w:val="0"/>
          <w:color w:val="000000" w:themeColor="text1"/>
          <w:sz w:val="21"/>
          <w:szCs w:val="21"/>
        </w:rPr>
      </w:pPr>
    </w:p>
    <w:p w14:paraId="50CCEF09" w14:textId="77777777" w:rsidR="006F11F8" w:rsidRPr="00975403" w:rsidRDefault="00FF1F5D" w:rsidP="00671678">
      <w:pPr>
        <w:pStyle w:val="BodyText"/>
        <w:kinsoku w:val="0"/>
        <w:overflowPunct w:val="0"/>
        <w:rPr>
          <w:i w:val="0"/>
          <w:color w:val="000000" w:themeColor="text1"/>
          <w:spacing w:val="-1"/>
        </w:rPr>
      </w:pPr>
      <w:r w:rsidRPr="00975403">
        <w:rPr>
          <w:i w:val="0"/>
          <w:color w:val="000000" w:themeColor="text1"/>
        </w:rPr>
        <w:t xml:space="preserve">The </w:t>
      </w:r>
      <w:r w:rsidRPr="00975403">
        <w:rPr>
          <w:i w:val="0"/>
          <w:color w:val="000000" w:themeColor="text1"/>
          <w:spacing w:val="-1"/>
        </w:rPr>
        <w:t>rates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4"/>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rPr>
        <w:t>3,</w:t>
      </w:r>
      <w:r w:rsidRPr="00975403">
        <w:rPr>
          <w:i w:val="0"/>
          <w:color w:val="000000" w:themeColor="text1"/>
          <w:spacing w:val="-3"/>
        </w:rPr>
        <w:t xml:space="preserve"> </w:t>
      </w:r>
      <w:r w:rsidRPr="00975403">
        <w:rPr>
          <w:i w:val="0"/>
          <w:color w:val="000000" w:themeColor="text1"/>
        </w:rPr>
        <w:t>6,</w:t>
      </w:r>
      <w:r w:rsidRPr="00975403">
        <w:rPr>
          <w:i w:val="0"/>
          <w:color w:val="000000" w:themeColor="text1"/>
          <w:spacing w:val="-3"/>
        </w:rPr>
        <w:t xml:space="preserve"> </w:t>
      </w:r>
      <w:r w:rsidRPr="00975403">
        <w:rPr>
          <w:i w:val="0"/>
          <w:color w:val="000000" w:themeColor="text1"/>
        </w:rPr>
        <w:t>9 and 12</w:t>
      </w:r>
      <w:r w:rsidRPr="00975403">
        <w:rPr>
          <w:i w:val="0"/>
          <w:color w:val="000000" w:themeColor="text1"/>
          <w:spacing w:val="-1"/>
        </w:rPr>
        <w:t xml:space="preserve"> months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8.9%,</w:t>
      </w:r>
      <w:r w:rsidRPr="00975403">
        <w:rPr>
          <w:i w:val="0"/>
          <w:color w:val="000000" w:themeColor="text1"/>
        </w:rPr>
        <w:t xml:space="preserve"> 33.0%,</w:t>
      </w:r>
      <w:r w:rsidRPr="00975403">
        <w:rPr>
          <w:i w:val="0"/>
          <w:color w:val="000000" w:themeColor="text1"/>
          <w:spacing w:val="-3"/>
        </w:rPr>
        <w:t xml:space="preserve"> </w:t>
      </w:r>
      <w:r w:rsidRPr="00975403">
        <w:rPr>
          <w:i w:val="0"/>
          <w:color w:val="000000" w:themeColor="text1"/>
          <w:spacing w:val="-1"/>
        </w:rPr>
        <w:t>43.3%</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44.3%</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1"/>
        </w:rPr>
        <w:t>nilotinib</w:t>
      </w:r>
      <w:r w:rsidRPr="00975403">
        <w:rPr>
          <w:i w:val="0"/>
          <w:color w:val="000000" w:themeColor="text1"/>
          <w:spacing w:val="-3"/>
        </w:rPr>
        <w:t xml:space="preserve"> </w:t>
      </w:r>
      <w:r w:rsidR="00B72E1B">
        <w:rPr>
          <w:i w:val="0"/>
          <w:color w:val="000000" w:themeColor="text1"/>
        </w:rPr>
        <w:t>300 </w:t>
      </w:r>
      <w:r w:rsidRPr="00975403">
        <w:rPr>
          <w:i w:val="0"/>
          <w:color w:val="000000" w:themeColor="text1"/>
        </w:rPr>
        <w:t>mg</w:t>
      </w:r>
      <w:r w:rsidR="0021229F" w:rsidRPr="00975403">
        <w:rPr>
          <w:i w:val="0"/>
          <w:color w:val="000000" w:themeColor="text1"/>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5.0%,</w:t>
      </w:r>
      <w:r w:rsidRPr="00975403">
        <w:rPr>
          <w:i w:val="0"/>
          <w:color w:val="000000" w:themeColor="text1"/>
        </w:rPr>
        <w:t xml:space="preserve"> </w:t>
      </w:r>
      <w:r w:rsidRPr="00975403">
        <w:rPr>
          <w:i w:val="0"/>
          <w:color w:val="000000" w:themeColor="text1"/>
          <w:spacing w:val="-1"/>
        </w:rPr>
        <w:t>29.5%,</w:t>
      </w:r>
      <w:r w:rsidRPr="00975403">
        <w:rPr>
          <w:i w:val="0"/>
          <w:color w:val="000000" w:themeColor="text1"/>
        </w:rPr>
        <w:t xml:space="preserve"> </w:t>
      </w:r>
      <w:r w:rsidRPr="00975403">
        <w:rPr>
          <w:i w:val="0"/>
          <w:color w:val="000000" w:themeColor="text1"/>
          <w:spacing w:val="-1"/>
        </w:rPr>
        <w:t>38.1%</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42.7%</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2"/>
        </w:rPr>
        <w:t>nilotinib</w:t>
      </w:r>
      <w:r w:rsidR="00B72E1B">
        <w:rPr>
          <w:i w:val="0"/>
          <w:color w:val="000000" w:themeColor="text1"/>
        </w:rPr>
        <w:t xml:space="preserve"> 400 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0.7%,</w:t>
      </w:r>
      <w:r w:rsidRPr="00975403">
        <w:rPr>
          <w:i w:val="0"/>
          <w:color w:val="000000" w:themeColor="text1"/>
        </w:rPr>
        <w:t xml:space="preserve"> </w:t>
      </w:r>
      <w:r w:rsidRPr="00975403">
        <w:rPr>
          <w:i w:val="0"/>
          <w:color w:val="000000" w:themeColor="text1"/>
          <w:spacing w:val="-1"/>
        </w:rPr>
        <w:t>12.0%,</w:t>
      </w:r>
      <w:r w:rsidRPr="00975403">
        <w:rPr>
          <w:i w:val="0"/>
          <w:color w:val="000000" w:themeColor="text1"/>
          <w:spacing w:val="-3"/>
        </w:rPr>
        <w:t xml:space="preserve"> </w:t>
      </w:r>
      <w:r w:rsidRPr="00975403">
        <w:rPr>
          <w:i w:val="0"/>
          <w:color w:val="000000" w:themeColor="text1"/>
          <w:spacing w:val="-1"/>
        </w:rPr>
        <w:t>18.0%</w:t>
      </w:r>
      <w:r w:rsidRPr="00975403">
        <w:rPr>
          <w:i w:val="0"/>
          <w:color w:val="000000" w:themeColor="text1"/>
          <w:spacing w:val="71"/>
        </w:rPr>
        <w:t xml:space="preserve"> </w:t>
      </w:r>
      <w:r w:rsidRPr="00975403">
        <w:rPr>
          <w:i w:val="0"/>
          <w:color w:val="000000" w:themeColor="text1"/>
        </w:rPr>
        <w:t xml:space="preserve">and </w:t>
      </w:r>
      <w:r w:rsidRPr="00975403">
        <w:rPr>
          <w:i w:val="0"/>
          <w:color w:val="000000" w:themeColor="text1"/>
          <w:spacing w:val="-1"/>
        </w:rPr>
        <w:t>22.3%</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400</w:t>
      </w:r>
      <w:r w:rsidR="00B72E1B">
        <w:rPr>
          <w:i w:val="0"/>
          <w:color w:val="000000" w:themeColor="text1"/>
          <w:spacing w:val="-1"/>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p>
    <w:p w14:paraId="60FB0D4D" w14:textId="77777777" w:rsidR="006F11F8" w:rsidRPr="00975403" w:rsidRDefault="006F11F8" w:rsidP="006B0BB6">
      <w:pPr>
        <w:pStyle w:val="BodyText"/>
        <w:kinsoku w:val="0"/>
        <w:overflowPunct w:val="0"/>
        <w:rPr>
          <w:i w:val="0"/>
          <w:color w:val="000000" w:themeColor="text1"/>
        </w:rPr>
      </w:pPr>
    </w:p>
    <w:p w14:paraId="1A3A256E" w14:textId="77777777" w:rsidR="006F11F8" w:rsidRPr="00975403" w:rsidRDefault="00FF1F5D" w:rsidP="00671678">
      <w:pPr>
        <w:pStyle w:val="BodyText"/>
        <w:kinsoku w:val="0"/>
        <w:overflowPunct w:val="0"/>
        <w:rPr>
          <w:i w:val="0"/>
          <w:color w:val="000000" w:themeColor="text1"/>
        </w:rPr>
      </w:pPr>
      <w:r w:rsidRPr="00975403">
        <w:rPr>
          <w:i w:val="0"/>
          <w:color w:val="000000" w:themeColor="text1"/>
        </w:rPr>
        <w:t xml:space="preserve">The </w:t>
      </w:r>
      <w:r w:rsidRPr="00975403">
        <w:rPr>
          <w:i w:val="0"/>
          <w:color w:val="000000" w:themeColor="text1"/>
          <w:spacing w:val="-1"/>
        </w:rPr>
        <w:t>MMR</w:t>
      </w:r>
      <w:r w:rsidRPr="00975403">
        <w:rPr>
          <w:i w:val="0"/>
          <w:color w:val="000000" w:themeColor="text1"/>
        </w:rPr>
        <w:t xml:space="preserve"> </w:t>
      </w:r>
      <w:r w:rsidRPr="00975403">
        <w:rPr>
          <w:i w:val="0"/>
          <w:color w:val="000000" w:themeColor="text1"/>
          <w:spacing w:val="-1"/>
        </w:rPr>
        <w:t>rate</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12,</w:t>
      </w:r>
      <w:r w:rsidRPr="00975403">
        <w:rPr>
          <w:i w:val="0"/>
          <w:color w:val="000000" w:themeColor="text1"/>
        </w:rPr>
        <w:t xml:space="preserve"> 24, </w:t>
      </w:r>
      <w:r w:rsidRPr="00975403">
        <w:rPr>
          <w:i w:val="0"/>
          <w:color w:val="000000" w:themeColor="text1"/>
          <w:spacing w:val="-1"/>
        </w:rPr>
        <w:t>36,</w:t>
      </w:r>
      <w:r w:rsidRPr="00975403">
        <w:rPr>
          <w:i w:val="0"/>
          <w:color w:val="000000" w:themeColor="text1"/>
        </w:rPr>
        <w:t xml:space="preserve"> 48, 60</w:t>
      </w:r>
      <w:r w:rsidRPr="00975403">
        <w:rPr>
          <w:i w:val="0"/>
          <w:color w:val="000000" w:themeColor="text1"/>
          <w:spacing w:val="-3"/>
        </w:rPr>
        <w:t xml:space="preserve"> </w:t>
      </w:r>
      <w:r w:rsidRPr="00975403">
        <w:rPr>
          <w:i w:val="0"/>
          <w:color w:val="000000" w:themeColor="text1"/>
        </w:rPr>
        <w:t>and 72</w:t>
      </w:r>
      <w:r w:rsidR="003533C1">
        <w:rPr>
          <w:i w:val="0"/>
          <w:color w:val="000000" w:themeColor="text1"/>
          <w:spacing w:val="-2"/>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presented</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00386476">
        <w:rPr>
          <w:i w:val="0"/>
          <w:color w:val="000000" w:themeColor="text1"/>
          <w:spacing w:val="-1"/>
        </w:rPr>
        <w:t>t</w:t>
      </w:r>
      <w:r w:rsidRPr="00975403">
        <w:rPr>
          <w:i w:val="0"/>
          <w:color w:val="000000" w:themeColor="text1"/>
          <w:spacing w:val="-1"/>
        </w:rPr>
        <w:t>able</w:t>
      </w:r>
      <w:r w:rsidRPr="00975403">
        <w:rPr>
          <w:i w:val="0"/>
          <w:color w:val="000000" w:themeColor="text1"/>
          <w:spacing w:val="2"/>
        </w:rPr>
        <w:t xml:space="preserve"> </w:t>
      </w:r>
      <w:r w:rsidRPr="00975403">
        <w:rPr>
          <w:i w:val="0"/>
          <w:color w:val="000000" w:themeColor="text1"/>
        </w:rPr>
        <w:t>5.</w:t>
      </w:r>
    </w:p>
    <w:p w14:paraId="43BABA5D" w14:textId="77777777" w:rsidR="006F11F8" w:rsidRPr="0011362E" w:rsidRDefault="006F11F8" w:rsidP="00671678">
      <w:pPr>
        <w:pStyle w:val="BodyText"/>
        <w:kinsoku w:val="0"/>
        <w:overflowPunct w:val="0"/>
        <w:rPr>
          <w:i w:val="0"/>
          <w:color w:val="000000" w:themeColor="text1"/>
          <w:szCs w:val="22"/>
        </w:rPr>
      </w:pPr>
    </w:p>
    <w:p w14:paraId="6D8C4D9C" w14:textId="77777777" w:rsidR="006F11F8" w:rsidRPr="002104EE" w:rsidRDefault="00FF1F5D" w:rsidP="0011362E">
      <w:pPr>
        <w:pStyle w:val="Heading1"/>
        <w:keepNext/>
        <w:widowControl/>
        <w:kinsoku w:val="0"/>
        <w:overflowPunct w:val="0"/>
        <w:ind w:left="0"/>
        <w:rPr>
          <w:b w:val="0"/>
          <w:bCs w:val="0"/>
          <w:lang w:val="en-GB"/>
        </w:rPr>
      </w:pPr>
      <w:r w:rsidRPr="002104EE">
        <w:rPr>
          <w:spacing w:val="-1"/>
          <w:lang w:val="en-GB"/>
        </w:rPr>
        <w:lastRenderedPageBreak/>
        <w:t>Table</w:t>
      </w:r>
      <w:r w:rsidRPr="002104EE">
        <w:rPr>
          <w:spacing w:val="1"/>
          <w:lang w:val="en-GB"/>
        </w:rPr>
        <w:t xml:space="preserve"> </w:t>
      </w:r>
      <w:r w:rsidRPr="002104EE">
        <w:rPr>
          <w:lang w:val="en-GB"/>
        </w:rPr>
        <w:t>5</w:t>
      </w:r>
      <w:r w:rsidRPr="002104EE">
        <w:rPr>
          <w:lang w:val="en-GB"/>
        </w:rPr>
        <w:tab/>
        <w:t>MMR</w:t>
      </w:r>
      <w:r w:rsidRPr="002104EE">
        <w:rPr>
          <w:spacing w:val="-1"/>
          <w:lang w:val="en-GB"/>
        </w:rPr>
        <w:t xml:space="preserve"> rate</w:t>
      </w:r>
    </w:p>
    <w:tbl>
      <w:tblPr>
        <w:tblW w:w="9192" w:type="dxa"/>
        <w:tblInd w:w="-5" w:type="dxa"/>
        <w:tblLayout w:type="fixed"/>
        <w:tblCellMar>
          <w:left w:w="0" w:type="dxa"/>
          <w:right w:w="0" w:type="dxa"/>
        </w:tblCellMar>
        <w:tblLook w:val="04A0" w:firstRow="1" w:lastRow="0" w:firstColumn="1" w:lastColumn="0" w:noHBand="0" w:noVBand="1"/>
      </w:tblPr>
      <w:tblGrid>
        <w:gridCol w:w="3119"/>
        <w:gridCol w:w="1995"/>
        <w:gridCol w:w="2040"/>
        <w:gridCol w:w="2038"/>
      </w:tblGrid>
      <w:tr w:rsidR="00E25F5B" w14:paraId="3D19979F" w14:textId="77777777" w:rsidTr="0011362E">
        <w:trPr>
          <w:trHeight w:hRule="exact" w:val="1022"/>
          <w:tblHeader/>
        </w:trPr>
        <w:tc>
          <w:tcPr>
            <w:tcW w:w="3119" w:type="dxa"/>
            <w:tcBorders>
              <w:top w:val="single" w:sz="4" w:space="0" w:color="000000"/>
              <w:left w:val="single" w:sz="4" w:space="0" w:color="000000"/>
              <w:bottom w:val="single" w:sz="4" w:space="0" w:color="000000"/>
              <w:right w:val="single" w:sz="4" w:space="0" w:color="000000"/>
            </w:tcBorders>
          </w:tcPr>
          <w:p w14:paraId="3A8A52FB" w14:textId="77777777" w:rsidR="006F11F8" w:rsidRPr="00975403" w:rsidRDefault="006F11F8" w:rsidP="0011362E">
            <w:pPr>
              <w:keepNext/>
              <w:spacing w:line="240" w:lineRule="auto"/>
            </w:pPr>
          </w:p>
        </w:tc>
        <w:tc>
          <w:tcPr>
            <w:tcW w:w="1995" w:type="dxa"/>
            <w:tcBorders>
              <w:top w:val="single" w:sz="4" w:space="0" w:color="000000"/>
              <w:left w:val="single" w:sz="4" w:space="0" w:color="000000"/>
              <w:bottom w:val="single" w:sz="4" w:space="0" w:color="000000"/>
              <w:right w:val="single" w:sz="4" w:space="0" w:color="000000"/>
            </w:tcBorders>
            <w:hideMark/>
          </w:tcPr>
          <w:p w14:paraId="679E4405" w14:textId="77777777" w:rsidR="006F11F8" w:rsidRPr="002104EE" w:rsidRDefault="00FF1F5D" w:rsidP="0011362E">
            <w:pPr>
              <w:pStyle w:val="TableParagraph"/>
              <w:keepNext/>
              <w:widowControl/>
              <w:kinsoku w:val="0"/>
              <w:overflowPunct w:val="0"/>
              <w:ind w:left="1"/>
              <w:jc w:val="center"/>
              <w:rPr>
                <w:rFonts w:ascii="Times New Roman" w:hAnsi="Times New Roman" w:cs="Times New Roman"/>
                <w:spacing w:val="-1"/>
                <w:lang w:val="en-GB"/>
              </w:rPr>
            </w:pPr>
            <w:r w:rsidRPr="002104EE">
              <w:rPr>
                <w:rFonts w:ascii="Times New Roman" w:hAnsi="Times New Roman" w:cs="Times New Roman"/>
                <w:spacing w:val="-1"/>
                <w:lang w:val="en-GB"/>
              </w:rPr>
              <w:t>Nilotinib</w:t>
            </w:r>
          </w:p>
          <w:p w14:paraId="3DA44FAE" w14:textId="77777777" w:rsidR="006F11F8" w:rsidRPr="002104EE" w:rsidRDefault="00FF1F5D" w:rsidP="0011362E">
            <w:pPr>
              <w:pStyle w:val="TableParagraph"/>
              <w:keepNext/>
              <w:widowControl/>
              <w:kinsoku w:val="0"/>
              <w:overflowPunct w:val="0"/>
              <w:ind w:left="145" w:right="142"/>
              <w:jc w:val="center"/>
              <w:rPr>
                <w:rFonts w:ascii="Times New Roman" w:hAnsi="Times New Roman" w:cs="Times New Roman"/>
                <w:lang w:val="en-GB"/>
              </w:rPr>
            </w:pPr>
            <w:r>
              <w:rPr>
                <w:rFonts w:ascii="Times New Roman" w:hAnsi="Times New Roman" w:cs="Times New Roman"/>
                <w:lang w:val="en-GB"/>
              </w:rPr>
              <w:t>300 </w:t>
            </w:r>
            <w:r w:rsidR="005D0A9A" w:rsidRPr="002104EE">
              <w:rPr>
                <w:rFonts w:ascii="Times New Roman" w:hAnsi="Times New Roman" w:cs="Times New Roman"/>
                <w:lang w:val="en-GB"/>
              </w:rPr>
              <w:t>mg</w:t>
            </w:r>
            <w:r w:rsidR="005D0A9A" w:rsidRPr="002104EE">
              <w:rPr>
                <w:rFonts w:ascii="Times New Roman" w:hAnsi="Times New Roman" w:cs="Times New Roman"/>
                <w:spacing w:val="-3"/>
                <w:lang w:val="en-GB"/>
              </w:rPr>
              <w:t xml:space="preserve"> </w:t>
            </w:r>
            <w:r w:rsidR="005D0A9A" w:rsidRPr="002104EE">
              <w:rPr>
                <w:rFonts w:ascii="Times New Roman" w:hAnsi="Times New Roman" w:cs="Times New Roman"/>
                <w:spacing w:val="-1"/>
                <w:lang w:val="en-GB"/>
              </w:rPr>
              <w:t>twice</w:t>
            </w:r>
            <w:r w:rsidR="005D0A9A" w:rsidRPr="002104EE">
              <w:rPr>
                <w:rFonts w:ascii="Times New Roman" w:hAnsi="Times New Roman" w:cs="Times New Roman"/>
                <w:lang w:val="en-GB"/>
              </w:rPr>
              <w:t xml:space="preserve"> </w:t>
            </w:r>
            <w:r w:rsidR="005D0A9A" w:rsidRPr="002104EE">
              <w:rPr>
                <w:rFonts w:ascii="Times New Roman" w:hAnsi="Times New Roman" w:cs="Times New Roman"/>
                <w:spacing w:val="-1"/>
                <w:lang w:val="en-GB"/>
              </w:rPr>
              <w:t>daily</w:t>
            </w:r>
            <w:r w:rsidR="005D0A9A" w:rsidRPr="002104EE">
              <w:rPr>
                <w:rFonts w:ascii="Times New Roman" w:hAnsi="Times New Roman" w:cs="Times New Roman"/>
                <w:spacing w:val="22"/>
                <w:lang w:val="en-GB"/>
              </w:rPr>
              <w:t xml:space="preserve"> </w:t>
            </w:r>
            <w:r w:rsidR="005D0A9A" w:rsidRPr="002104EE">
              <w:rPr>
                <w:rFonts w:ascii="Times New Roman" w:hAnsi="Times New Roman" w:cs="Times New Roman"/>
                <w:lang w:val="en-GB"/>
              </w:rPr>
              <w:t>n=282</w:t>
            </w:r>
          </w:p>
          <w:p w14:paraId="63919436" w14:textId="77777777" w:rsidR="006F11F8" w:rsidRPr="002104EE" w:rsidRDefault="00FF1F5D" w:rsidP="0011362E">
            <w:pPr>
              <w:pStyle w:val="TableParagraph"/>
              <w:keepNext/>
              <w:widowControl/>
              <w:kinsoku w:val="0"/>
              <w:overflowPunct w:val="0"/>
              <w:jc w:val="center"/>
              <w:rPr>
                <w:rFonts w:ascii="Times New Roman" w:hAnsi="Times New Roman" w:cs="Times New Roman"/>
                <w:lang w:val="en-GB"/>
              </w:rPr>
            </w:pPr>
            <w:r w:rsidRPr="002104EE">
              <w:rPr>
                <w:rFonts w:ascii="Times New Roman" w:hAnsi="Times New Roman" w:cs="Times New Roman"/>
                <w:spacing w:val="-1"/>
                <w:lang w:val="en-GB"/>
              </w:rPr>
              <w:t>(%)</w:t>
            </w:r>
          </w:p>
        </w:tc>
        <w:tc>
          <w:tcPr>
            <w:tcW w:w="2040" w:type="dxa"/>
            <w:tcBorders>
              <w:top w:val="single" w:sz="4" w:space="0" w:color="000000"/>
              <w:left w:val="single" w:sz="4" w:space="0" w:color="000000"/>
              <w:bottom w:val="single" w:sz="4" w:space="0" w:color="000000"/>
              <w:right w:val="single" w:sz="4" w:space="0" w:color="000000"/>
            </w:tcBorders>
            <w:hideMark/>
          </w:tcPr>
          <w:p w14:paraId="62EFB8D4" w14:textId="77777777" w:rsidR="006F11F8" w:rsidRPr="002104EE" w:rsidRDefault="00FF1F5D" w:rsidP="0011362E">
            <w:pPr>
              <w:pStyle w:val="TableParagraph"/>
              <w:keepNext/>
              <w:widowControl/>
              <w:kinsoku w:val="0"/>
              <w:overflowPunct w:val="0"/>
              <w:jc w:val="center"/>
              <w:rPr>
                <w:rFonts w:ascii="Times New Roman" w:hAnsi="Times New Roman" w:cs="Times New Roman"/>
                <w:spacing w:val="-1"/>
                <w:lang w:val="en-GB"/>
              </w:rPr>
            </w:pPr>
            <w:r w:rsidRPr="002104EE">
              <w:rPr>
                <w:rFonts w:ascii="Times New Roman" w:hAnsi="Times New Roman" w:cs="Times New Roman"/>
                <w:spacing w:val="-1"/>
                <w:lang w:val="en-GB"/>
              </w:rPr>
              <w:t>Nilotinib</w:t>
            </w:r>
          </w:p>
          <w:p w14:paraId="2192755C" w14:textId="77777777" w:rsidR="006F11F8" w:rsidRPr="002104EE" w:rsidRDefault="00FF1F5D" w:rsidP="0011362E">
            <w:pPr>
              <w:pStyle w:val="TableParagraph"/>
              <w:keepNext/>
              <w:widowControl/>
              <w:kinsoku w:val="0"/>
              <w:overflowPunct w:val="0"/>
              <w:ind w:left="166" w:right="165"/>
              <w:jc w:val="center"/>
              <w:rPr>
                <w:rFonts w:ascii="Times New Roman" w:hAnsi="Times New Roman" w:cs="Times New Roman"/>
                <w:lang w:val="en-GB"/>
              </w:rPr>
            </w:pPr>
            <w:r>
              <w:rPr>
                <w:rFonts w:ascii="Times New Roman" w:hAnsi="Times New Roman" w:cs="Times New Roman"/>
                <w:lang w:val="en-GB"/>
              </w:rPr>
              <w:t>400 </w:t>
            </w:r>
            <w:r w:rsidR="005D0A9A" w:rsidRPr="002104EE">
              <w:rPr>
                <w:rFonts w:ascii="Times New Roman" w:hAnsi="Times New Roman" w:cs="Times New Roman"/>
                <w:lang w:val="en-GB"/>
              </w:rPr>
              <w:t>mg</w:t>
            </w:r>
            <w:r w:rsidR="005D0A9A" w:rsidRPr="002104EE">
              <w:rPr>
                <w:rFonts w:ascii="Times New Roman" w:hAnsi="Times New Roman" w:cs="Times New Roman"/>
                <w:spacing w:val="-3"/>
                <w:lang w:val="en-GB"/>
              </w:rPr>
              <w:t xml:space="preserve"> </w:t>
            </w:r>
            <w:r w:rsidR="005D0A9A" w:rsidRPr="002104EE">
              <w:rPr>
                <w:rFonts w:ascii="Times New Roman" w:hAnsi="Times New Roman" w:cs="Times New Roman"/>
                <w:spacing w:val="-1"/>
                <w:lang w:val="en-GB"/>
              </w:rPr>
              <w:t>twice</w:t>
            </w:r>
            <w:r w:rsidR="005D0A9A" w:rsidRPr="002104EE">
              <w:rPr>
                <w:rFonts w:ascii="Times New Roman" w:hAnsi="Times New Roman" w:cs="Times New Roman"/>
                <w:lang w:val="en-GB"/>
              </w:rPr>
              <w:t xml:space="preserve"> </w:t>
            </w:r>
            <w:r w:rsidR="005D0A9A" w:rsidRPr="002104EE">
              <w:rPr>
                <w:rFonts w:ascii="Times New Roman" w:hAnsi="Times New Roman" w:cs="Times New Roman"/>
                <w:spacing w:val="-1"/>
                <w:lang w:val="en-GB"/>
              </w:rPr>
              <w:t>daily</w:t>
            </w:r>
            <w:r w:rsidR="005D0A9A" w:rsidRPr="002104EE">
              <w:rPr>
                <w:rFonts w:ascii="Times New Roman" w:hAnsi="Times New Roman" w:cs="Times New Roman"/>
                <w:spacing w:val="22"/>
                <w:lang w:val="en-GB"/>
              </w:rPr>
              <w:t xml:space="preserve"> </w:t>
            </w:r>
            <w:r w:rsidR="005D0A9A" w:rsidRPr="002104EE">
              <w:rPr>
                <w:rFonts w:ascii="Times New Roman" w:hAnsi="Times New Roman" w:cs="Times New Roman"/>
                <w:lang w:val="en-GB"/>
              </w:rPr>
              <w:t>n=281</w:t>
            </w:r>
          </w:p>
          <w:p w14:paraId="0AAD03D2" w14:textId="77777777" w:rsidR="006F11F8" w:rsidRPr="002104EE" w:rsidRDefault="00FF1F5D" w:rsidP="0011362E">
            <w:pPr>
              <w:pStyle w:val="TableParagraph"/>
              <w:keepNext/>
              <w:widowControl/>
              <w:kinsoku w:val="0"/>
              <w:overflowPunct w:val="0"/>
              <w:ind w:right="1"/>
              <w:jc w:val="center"/>
              <w:rPr>
                <w:rFonts w:ascii="Times New Roman" w:hAnsi="Times New Roman" w:cs="Times New Roman"/>
                <w:lang w:val="en-GB"/>
              </w:rPr>
            </w:pPr>
            <w:r w:rsidRPr="002104EE">
              <w:rPr>
                <w:rFonts w:ascii="Times New Roman" w:hAnsi="Times New Roman" w:cs="Times New Roman"/>
                <w:spacing w:val="-1"/>
                <w:lang w:val="en-GB"/>
              </w:rPr>
              <w:t>(%)</w:t>
            </w:r>
          </w:p>
        </w:tc>
        <w:tc>
          <w:tcPr>
            <w:tcW w:w="2038" w:type="dxa"/>
            <w:tcBorders>
              <w:top w:val="single" w:sz="4" w:space="0" w:color="000000"/>
              <w:left w:val="single" w:sz="4" w:space="0" w:color="000000"/>
              <w:bottom w:val="single" w:sz="4" w:space="0" w:color="000000"/>
              <w:right w:val="single" w:sz="4" w:space="0" w:color="000000"/>
            </w:tcBorders>
            <w:hideMark/>
          </w:tcPr>
          <w:p w14:paraId="2A784803" w14:textId="77777777" w:rsidR="006F11F8" w:rsidRPr="002104EE" w:rsidRDefault="00FF1F5D" w:rsidP="0011362E">
            <w:pPr>
              <w:pStyle w:val="TableParagraph"/>
              <w:keepNext/>
              <w:widowControl/>
              <w:kinsoku w:val="0"/>
              <w:overflowPunct w:val="0"/>
              <w:ind w:left="2"/>
              <w:jc w:val="center"/>
              <w:rPr>
                <w:rFonts w:ascii="Times New Roman" w:hAnsi="Times New Roman" w:cs="Times New Roman"/>
                <w:spacing w:val="-1"/>
                <w:lang w:val="en-GB"/>
              </w:rPr>
            </w:pPr>
            <w:r w:rsidRPr="002104EE">
              <w:rPr>
                <w:rFonts w:ascii="Times New Roman" w:hAnsi="Times New Roman" w:cs="Times New Roman"/>
                <w:spacing w:val="-1"/>
                <w:lang w:val="en-GB"/>
              </w:rPr>
              <w:t>Imatinib</w:t>
            </w:r>
          </w:p>
          <w:p w14:paraId="636F61D2" w14:textId="77777777" w:rsidR="006F11F8" w:rsidRPr="002104EE" w:rsidRDefault="00FF1F5D" w:rsidP="0011362E">
            <w:pPr>
              <w:pStyle w:val="TableParagraph"/>
              <w:keepNext/>
              <w:widowControl/>
              <w:kinsoku w:val="0"/>
              <w:overflowPunct w:val="0"/>
              <w:ind w:left="195" w:right="194"/>
              <w:jc w:val="center"/>
              <w:rPr>
                <w:rFonts w:ascii="Times New Roman" w:hAnsi="Times New Roman" w:cs="Times New Roman"/>
                <w:lang w:val="en-GB"/>
              </w:rPr>
            </w:pPr>
            <w:r>
              <w:rPr>
                <w:rFonts w:ascii="Times New Roman" w:hAnsi="Times New Roman" w:cs="Times New Roman"/>
                <w:lang w:val="en-GB"/>
              </w:rPr>
              <w:t>400 </w:t>
            </w:r>
            <w:r w:rsidR="005D0A9A" w:rsidRPr="002104EE">
              <w:rPr>
                <w:rFonts w:ascii="Times New Roman" w:hAnsi="Times New Roman" w:cs="Times New Roman"/>
                <w:lang w:val="en-GB"/>
              </w:rPr>
              <w:t>mg</w:t>
            </w:r>
            <w:r w:rsidR="005D0A9A" w:rsidRPr="002104EE">
              <w:rPr>
                <w:rFonts w:ascii="Times New Roman" w:hAnsi="Times New Roman" w:cs="Times New Roman"/>
                <w:spacing w:val="-3"/>
                <w:lang w:val="en-GB"/>
              </w:rPr>
              <w:t xml:space="preserve"> </w:t>
            </w:r>
            <w:r w:rsidR="005D0A9A" w:rsidRPr="002104EE">
              <w:rPr>
                <w:rFonts w:ascii="Times New Roman" w:hAnsi="Times New Roman" w:cs="Times New Roman"/>
                <w:lang w:val="en-GB"/>
              </w:rPr>
              <w:t>once</w:t>
            </w:r>
            <w:r w:rsidR="005D0A9A" w:rsidRPr="002104EE">
              <w:rPr>
                <w:rFonts w:ascii="Times New Roman" w:hAnsi="Times New Roman" w:cs="Times New Roman"/>
                <w:spacing w:val="-2"/>
                <w:lang w:val="en-GB"/>
              </w:rPr>
              <w:t xml:space="preserve"> </w:t>
            </w:r>
            <w:r w:rsidR="005D0A9A" w:rsidRPr="002104EE">
              <w:rPr>
                <w:rFonts w:ascii="Times New Roman" w:hAnsi="Times New Roman" w:cs="Times New Roman"/>
                <w:spacing w:val="-1"/>
                <w:lang w:val="en-GB"/>
              </w:rPr>
              <w:t>daily</w:t>
            </w:r>
            <w:r w:rsidR="005D0A9A" w:rsidRPr="002104EE">
              <w:rPr>
                <w:rFonts w:ascii="Times New Roman" w:hAnsi="Times New Roman" w:cs="Times New Roman"/>
                <w:spacing w:val="23"/>
                <w:lang w:val="en-GB"/>
              </w:rPr>
              <w:t xml:space="preserve"> </w:t>
            </w:r>
            <w:r w:rsidR="005D0A9A" w:rsidRPr="002104EE">
              <w:rPr>
                <w:rFonts w:ascii="Times New Roman" w:hAnsi="Times New Roman" w:cs="Times New Roman"/>
                <w:lang w:val="en-GB"/>
              </w:rPr>
              <w:t>n=283</w:t>
            </w:r>
          </w:p>
          <w:p w14:paraId="4308A11C" w14:textId="77777777" w:rsidR="006F11F8" w:rsidRPr="002104EE" w:rsidRDefault="00FF1F5D" w:rsidP="0011362E">
            <w:pPr>
              <w:pStyle w:val="TableParagraph"/>
              <w:keepNext/>
              <w:widowControl/>
              <w:kinsoku w:val="0"/>
              <w:overflowPunct w:val="0"/>
              <w:ind w:left="1"/>
              <w:jc w:val="center"/>
              <w:rPr>
                <w:rFonts w:ascii="Times New Roman" w:hAnsi="Times New Roman" w:cs="Times New Roman"/>
                <w:lang w:val="en-GB"/>
              </w:rPr>
            </w:pPr>
            <w:r w:rsidRPr="002104EE">
              <w:rPr>
                <w:rFonts w:ascii="Times New Roman" w:hAnsi="Times New Roman" w:cs="Times New Roman"/>
                <w:spacing w:val="-1"/>
                <w:lang w:val="en-GB"/>
              </w:rPr>
              <w:t>(%)</w:t>
            </w:r>
          </w:p>
        </w:tc>
      </w:tr>
      <w:tr w:rsidR="00E25F5B" w14:paraId="378FD769" w14:textId="77777777" w:rsidTr="0011362E">
        <w:trPr>
          <w:trHeight w:hRule="exact" w:val="264"/>
        </w:trPr>
        <w:tc>
          <w:tcPr>
            <w:tcW w:w="3119" w:type="dxa"/>
            <w:tcBorders>
              <w:top w:val="single" w:sz="4" w:space="0" w:color="000000"/>
              <w:left w:val="single" w:sz="4" w:space="0" w:color="000000"/>
              <w:bottom w:val="single" w:sz="4" w:space="0" w:color="000000"/>
              <w:right w:val="single" w:sz="4" w:space="0" w:color="000000"/>
            </w:tcBorders>
            <w:hideMark/>
          </w:tcPr>
          <w:p w14:paraId="19DA908C"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proofErr w:type="spellStart"/>
            <w:r w:rsidRPr="002104EE">
              <w:rPr>
                <w:rFonts w:ascii="Times New Roman" w:hAnsi="Times New Roman" w:cs="Times New Roman"/>
                <w:b/>
                <w:bCs/>
                <w:spacing w:val="-1"/>
                <w:lang w:val="en-GB"/>
              </w:rPr>
              <w:t>MMRat</w:t>
            </w:r>
            <w:proofErr w:type="spellEnd"/>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12</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months</w:t>
            </w:r>
          </w:p>
        </w:tc>
        <w:tc>
          <w:tcPr>
            <w:tcW w:w="1995" w:type="dxa"/>
            <w:tcBorders>
              <w:top w:val="single" w:sz="4" w:space="0" w:color="000000"/>
              <w:left w:val="single" w:sz="4" w:space="0" w:color="000000"/>
              <w:bottom w:val="single" w:sz="4" w:space="0" w:color="000000"/>
              <w:right w:val="single" w:sz="4" w:space="0" w:color="000000"/>
            </w:tcBorders>
          </w:tcPr>
          <w:p w14:paraId="70E7FFE8" w14:textId="77777777" w:rsidR="006F11F8" w:rsidRPr="00975403" w:rsidRDefault="006F11F8" w:rsidP="0011362E">
            <w:pPr>
              <w:keepNext/>
              <w:spacing w:line="240" w:lineRule="auto"/>
            </w:pPr>
          </w:p>
        </w:tc>
        <w:tc>
          <w:tcPr>
            <w:tcW w:w="2040" w:type="dxa"/>
            <w:tcBorders>
              <w:top w:val="single" w:sz="4" w:space="0" w:color="000000"/>
              <w:left w:val="single" w:sz="4" w:space="0" w:color="000000"/>
              <w:bottom w:val="single" w:sz="4" w:space="0" w:color="000000"/>
              <w:right w:val="single" w:sz="4" w:space="0" w:color="000000"/>
            </w:tcBorders>
          </w:tcPr>
          <w:p w14:paraId="0F515834" w14:textId="77777777" w:rsidR="006F11F8" w:rsidRPr="00975403" w:rsidRDefault="006F11F8" w:rsidP="0011362E">
            <w:pPr>
              <w:keepNext/>
              <w:spacing w:line="240" w:lineRule="auto"/>
            </w:pPr>
          </w:p>
        </w:tc>
        <w:tc>
          <w:tcPr>
            <w:tcW w:w="2038" w:type="dxa"/>
            <w:tcBorders>
              <w:top w:val="single" w:sz="4" w:space="0" w:color="000000"/>
              <w:left w:val="single" w:sz="4" w:space="0" w:color="000000"/>
              <w:bottom w:val="single" w:sz="4" w:space="0" w:color="000000"/>
              <w:right w:val="single" w:sz="4" w:space="0" w:color="000000"/>
            </w:tcBorders>
          </w:tcPr>
          <w:p w14:paraId="3EB16C2D" w14:textId="77777777" w:rsidR="006F11F8" w:rsidRPr="00975403" w:rsidRDefault="006F11F8" w:rsidP="0011362E">
            <w:pPr>
              <w:keepNext/>
              <w:spacing w:line="240" w:lineRule="auto"/>
            </w:pPr>
          </w:p>
        </w:tc>
      </w:tr>
      <w:tr w:rsidR="00E25F5B" w14:paraId="7F26C25C" w14:textId="77777777" w:rsidTr="0011362E">
        <w:trPr>
          <w:trHeight w:hRule="exact" w:val="262"/>
        </w:trPr>
        <w:tc>
          <w:tcPr>
            <w:tcW w:w="3119" w:type="dxa"/>
            <w:tcBorders>
              <w:top w:val="single" w:sz="4" w:space="0" w:color="000000"/>
              <w:left w:val="single" w:sz="4" w:space="0" w:color="000000"/>
              <w:bottom w:val="single" w:sz="4" w:space="0" w:color="000000"/>
              <w:right w:val="single" w:sz="4" w:space="0" w:color="000000"/>
            </w:tcBorders>
            <w:hideMark/>
          </w:tcPr>
          <w:p w14:paraId="2447A18D"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B72E1B">
              <w:rPr>
                <w:rFonts w:ascii="Times New Roman" w:hAnsi="Times New Roman" w:cs="Times New Roman"/>
                <w:lang w:val="en-GB"/>
              </w:rPr>
              <w:t> </w:t>
            </w:r>
            <w:r w:rsidRPr="002104EE">
              <w:rPr>
                <w:rFonts w:ascii="Times New Roman" w:hAnsi="Times New Roman" w:cs="Times New Roman"/>
                <w:spacing w:val="-1"/>
                <w:lang w:val="en-GB"/>
              </w:rPr>
              <w:t>CI)</w:t>
            </w:r>
          </w:p>
        </w:tc>
        <w:tc>
          <w:tcPr>
            <w:tcW w:w="1995" w:type="dxa"/>
            <w:tcBorders>
              <w:top w:val="single" w:sz="4" w:space="0" w:color="000000"/>
              <w:left w:val="single" w:sz="4" w:space="0" w:color="000000"/>
              <w:bottom w:val="single" w:sz="4" w:space="0" w:color="000000"/>
              <w:right w:val="single" w:sz="4" w:space="0" w:color="000000"/>
            </w:tcBorders>
            <w:hideMark/>
          </w:tcPr>
          <w:p w14:paraId="6B0D5FDC" w14:textId="77777777" w:rsidR="006F11F8" w:rsidRPr="002104EE" w:rsidRDefault="00FF1F5D" w:rsidP="0011362E">
            <w:pPr>
              <w:pStyle w:val="TableParagraph"/>
              <w:keepNext/>
              <w:widowControl/>
              <w:kinsoku w:val="0"/>
              <w:overflowPunct w:val="0"/>
              <w:ind w:left="219"/>
              <w:rPr>
                <w:rFonts w:ascii="Times New Roman" w:hAnsi="Times New Roman" w:cs="Times New Roman"/>
                <w:lang w:val="en-GB"/>
              </w:rPr>
            </w:pPr>
            <w:r w:rsidRPr="002104EE">
              <w:rPr>
                <w:rFonts w:ascii="Times New Roman" w:hAnsi="Times New Roman" w:cs="Times New Roman"/>
                <w:lang w:val="en-GB"/>
              </w:rPr>
              <w:t>44.3</w:t>
            </w:r>
            <w:r w:rsidRPr="002104EE">
              <w:rPr>
                <w:rFonts w:ascii="Times New Roman" w:hAnsi="Times New Roman" w:cs="Times New Roman"/>
                <w:position w:val="8"/>
                <w:sz w:val="14"/>
                <w:szCs w:val="14"/>
                <w:lang w:val="en-GB"/>
              </w:rPr>
              <w:t>1</w:t>
            </w:r>
            <w:r w:rsidRPr="002104EE">
              <w:rPr>
                <w:rFonts w:ascii="Times New Roman" w:hAnsi="Times New Roman" w:cs="Times New Roman"/>
                <w:spacing w:val="19"/>
                <w:position w:val="8"/>
                <w:sz w:val="14"/>
                <w:szCs w:val="14"/>
                <w:lang w:val="en-GB"/>
              </w:rPr>
              <w:t xml:space="preserve"> </w:t>
            </w:r>
            <w:r w:rsidRPr="002104EE">
              <w:rPr>
                <w:rFonts w:ascii="Times New Roman" w:hAnsi="Times New Roman" w:cs="Times New Roman"/>
                <w:spacing w:val="-1"/>
                <w:lang w:val="en-GB"/>
              </w:rPr>
              <w:t>(38.4;</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50.3)</w:t>
            </w:r>
          </w:p>
        </w:tc>
        <w:tc>
          <w:tcPr>
            <w:tcW w:w="2040" w:type="dxa"/>
            <w:tcBorders>
              <w:top w:val="single" w:sz="4" w:space="0" w:color="000000"/>
              <w:left w:val="single" w:sz="4" w:space="0" w:color="000000"/>
              <w:bottom w:val="single" w:sz="4" w:space="0" w:color="000000"/>
              <w:right w:val="single" w:sz="4" w:space="0" w:color="000000"/>
            </w:tcBorders>
            <w:hideMark/>
          </w:tcPr>
          <w:p w14:paraId="7B235941" w14:textId="77777777" w:rsidR="006F11F8" w:rsidRPr="002104EE" w:rsidRDefault="00FF1F5D" w:rsidP="0011362E">
            <w:pPr>
              <w:pStyle w:val="TableParagraph"/>
              <w:keepNext/>
              <w:widowControl/>
              <w:kinsoku w:val="0"/>
              <w:overflowPunct w:val="0"/>
              <w:ind w:left="241"/>
              <w:rPr>
                <w:rFonts w:ascii="Times New Roman" w:hAnsi="Times New Roman" w:cs="Times New Roman"/>
                <w:lang w:val="en-GB"/>
              </w:rPr>
            </w:pPr>
            <w:r w:rsidRPr="002104EE">
              <w:rPr>
                <w:rFonts w:ascii="Times New Roman" w:hAnsi="Times New Roman" w:cs="Times New Roman"/>
                <w:lang w:val="en-GB"/>
              </w:rPr>
              <w:t>42.7</w:t>
            </w:r>
            <w:r w:rsidRPr="002104EE">
              <w:rPr>
                <w:rFonts w:ascii="Times New Roman" w:hAnsi="Times New Roman" w:cs="Times New Roman"/>
                <w:position w:val="8"/>
                <w:sz w:val="14"/>
                <w:szCs w:val="14"/>
                <w:lang w:val="en-GB"/>
              </w:rPr>
              <w:t>1</w:t>
            </w:r>
            <w:r w:rsidRPr="002104EE">
              <w:rPr>
                <w:rFonts w:ascii="Times New Roman" w:hAnsi="Times New Roman" w:cs="Times New Roman"/>
                <w:spacing w:val="19"/>
                <w:position w:val="8"/>
                <w:sz w:val="14"/>
                <w:szCs w:val="14"/>
                <w:lang w:val="en-GB"/>
              </w:rPr>
              <w:t xml:space="preserve"> </w:t>
            </w:r>
            <w:r w:rsidRPr="002104EE">
              <w:rPr>
                <w:rFonts w:ascii="Times New Roman" w:hAnsi="Times New Roman" w:cs="Times New Roman"/>
                <w:spacing w:val="-1"/>
                <w:lang w:val="en-GB"/>
              </w:rPr>
              <w:t>(36.8;</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48.7)</w:t>
            </w:r>
          </w:p>
        </w:tc>
        <w:tc>
          <w:tcPr>
            <w:tcW w:w="2038" w:type="dxa"/>
            <w:tcBorders>
              <w:top w:val="single" w:sz="4" w:space="0" w:color="000000"/>
              <w:left w:val="single" w:sz="4" w:space="0" w:color="000000"/>
              <w:bottom w:val="single" w:sz="4" w:space="0" w:color="000000"/>
              <w:right w:val="single" w:sz="4" w:space="0" w:color="000000"/>
            </w:tcBorders>
            <w:hideMark/>
          </w:tcPr>
          <w:p w14:paraId="162406D4" w14:textId="77777777" w:rsidR="006F11F8" w:rsidRPr="002104EE" w:rsidRDefault="00FF1F5D" w:rsidP="0011362E">
            <w:pPr>
              <w:pStyle w:val="TableParagraph"/>
              <w:keepNext/>
              <w:widowControl/>
              <w:kinsoku w:val="0"/>
              <w:overflowPunct w:val="0"/>
              <w:ind w:left="274"/>
              <w:rPr>
                <w:rFonts w:ascii="Times New Roman" w:hAnsi="Times New Roman" w:cs="Times New Roman"/>
                <w:lang w:val="en-GB"/>
              </w:rPr>
            </w:pPr>
            <w:r w:rsidRPr="002104EE">
              <w:rPr>
                <w:rFonts w:ascii="Times New Roman" w:hAnsi="Times New Roman" w:cs="Times New Roman"/>
                <w:lang w:val="en-GB"/>
              </w:rPr>
              <w:t xml:space="preserve">22.3 </w:t>
            </w:r>
            <w:r w:rsidRPr="002104EE">
              <w:rPr>
                <w:rFonts w:ascii="Times New Roman" w:hAnsi="Times New Roman" w:cs="Times New Roman"/>
                <w:spacing w:val="-1"/>
                <w:lang w:val="en-GB"/>
              </w:rPr>
              <w:t>(17.6;</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27.6)</w:t>
            </w:r>
          </w:p>
        </w:tc>
      </w:tr>
      <w:tr w:rsidR="00E25F5B" w14:paraId="593E7954" w14:textId="77777777" w:rsidTr="0011362E">
        <w:trPr>
          <w:trHeight w:hRule="exact" w:val="264"/>
        </w:trPr>
        <w:tc>
          <w:tcPr>
            <w:tcW w:w="3119" w:type="dxa"/>
            <w:tcBorders>
              <w:top w:val="single" w:sz="4" w:space="0" w:color="000000"/>
              <w:left w:val="single" w:sz="4" w:space="0" w:color="000000"/>
              <w:bottom w:val="single" w:sz="4" w:space="0" w:color="000000"/>
              <w:right w:val="single" w:sz="4" w:space="0" w:color="000000"/>
            </w:tcBorders>
            <w:hideMark/>
          </w:tcPr>
          <w:p w14:paraId="0CFB5157"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b/>
                <w:bCs/>
                <w:lang w:val="en-GB"/>
              </w:rPr>
              <w:t>MMR</w:t>
            </w:r>
            <w:r w:rsidRPr="002104EE">
              <w:rPr>
                <w:rFonts w:ascii="Times New Roman" w:hAnsi="Times New Roman" w:cs="Times New Roman"/>
                <w:b/>
                <w:bCs/>
                <w:spacing w:val="-1"/>
                <w:lang w:val="en-GB"/>
              </w:rPr>
              <w:t xml:space="preserve"> </w:t>
            </w:r>
            <w:r w:rsidRPr="002104EE">
              <w:rPr>
                <w:rFonts w:ascii="Times New Roman" w:hAnsi="Times New Roman" w:cs="Times New Roman"/>
                <w:b/>
                <w:bCs/>
                <w:lang w:val="en-GB"/>
              </w:rPr>
              <w:t>at</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24</w:t>
            </w:r>
            <w:r w:rsidRPr="002104EE">
              <w:rPr>
                <w:rFonts w:ascii="Times New Roman" w:hAnsi="Times New Roman" w:cs="Times New Roman"/>
                <w:b/>
                <w:bCs/>
                <w:spacing w:val="-2"/>
                <w:lang w:val="en-GB"/>
              </w:rPr>
              <w:t xml:space="preserve"> </w:t>
            </w:r>
            <w:r w:rsidRPr="002104EE">
              <w:rPr>
                <w:rFonts w:ascii="Times New Roman" w:hAnsi="Times New Roman" w:cs="Times New Roman"/>
                <w:b/>
                <w:bCs/>
                <w:spacing w:val="-1"/>
                <w:lang w:val="en-GB"/>
              </w:rPr>
              <w:t>months</w:t>
            </w:r>
          </w:p>
        </w:tc>
        <w:tc>
          <w:tcPr>
            <w:tcW w:w="1995" w:type="dxa"/>
            <w:tcBorders>
              <w:top w:val="single" w:sz="4" w:space="0" w:color="000000"/>
              <w:left w:val="single" w:sz="4" w:space="0" w:color="000000"/>
              <w:bottom w:val="single" w:sz="4" w:space="0" w:color="000000"/>
              <w:right w:val="single" w:sz="4" w:space="0" w:color="000000"/>
            </w:tcBorders>
          </w:tcPr>
          <w:p w14:paraId="206C2B48" w14:textId="77777777" w:rsidR="006F11F8" w:rsidRPr="00975403" w:rsidRDefault="006F11F8" w:rsidP="0011362E">
            <w:pPr>
              <w:keepNext/>
              <w:spacing w:line="240" w:lineRule="auto"/>
            </w:pPr>
          </w:p>
        </w:tc>
        <w:tc>
          <w:tcPr>
            <w:tcW w:w="2040" w:type="dxa"/>
            <w:tcBorders>
              <w:top w:val="single" w:sz="4" w:space="0" w:color="000000"/>
              <w:left w:val="single" w:sz="4" w:space="0" w:color="000000"/>
              <w:bottom w:val="single" w:sz="4" w:space="0" w:color="000000"/>
              <w:right w:val="single" w:sz="4" w:space="0" w:color="000000"/>
            </w:tcBorders>
          </w:tcPr>
          <w:p w14:paraId="70C5373B" w14:textId="77777777" w:rsidR="006F11F8" w:rsidRPr="00975403" w:rsidRDefault="006F11F8" w:rsidP="0011362E">
            <w:pPr>
              <w:keepNext/>
              <w:spacing w:line="240" w:lineRule="auto"/>
            </w:pPr>
          </w:p>
        </w:tc>
        <w:tc>
          <w:tcPr>
            <w:tcW w:w="2038" w:type="dxa"/>
            <w:tcBorders>
              <w:top w:val="single" w:sz="4" w:space="0" w:color="000000"/>
              <w:left w:val="single" w:sz="4" w:space="0" w:color="000000"/>
              <w:bottom w:val="single" w:sz="4" w:space="0" w:color="000000"/>
              <w:right w:val="single" w:sz="4" w:space="0" w:color="000000"/>
            </w:tcBorders>
          </w:tcPr>
          <w:p w14:paraId="58E4B69D" w14:textId="77777777" w:rsidR="006F11F8" w:rsidRPr="00975403" w:rsidRDefault="006F11F8" w:rsidP="0011362E">
            <w:pPr>
              <w:keepNext/>
              <w:spacing w:line="240" w:lineRule="auto"/>
            </w:pPr>
          </w:p>
        </w:tc>
      </w:tr>
      <w:tr w:rsidR="00E25F5B" w14:paraId="1014934E" w14:textId="77777777" w:rsidTr="0011362E">
        <w:trPr>
          <w:trHeight w:hRule="exact" w:val="262"/>
        </w:trPr>
        <w:tc>
          <w:tcPr>
            <w:tcW w:w="3119" w:type="dxa"/>
            <w:tcBorders>
              <w:top w:val="single" w:sz="4" w:space="0" w:color="000000"/>
              <w:left w:val="single" w:sz="4" w:space="0" w:color="000000"/>
              <w:bottom w:val="single" w:sz="4" w:space="0" w:color="000000"/>
              <w:right w:val="single" w:sz="4" w:space="0" w:color="000000"/>
            </w:tcBorders>
            <w:hideMark/>
          </w:tcPr>
          <w:p w14:paraId="4CC1729E"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B72E1B">
              <w:rPr>
                <w:rFonts w:ascii="Times New Roman" w:hAnsi="Times New Roman" w:cs="Times New Roman"/>
                <w:lang w:val="en-GB"/>
              </w:rPr>
              <w:t> </w:t>
            </w:r>
            <w:r w:rsidRPr="002104EE">
              <w:rPr>
                <w:rFonts w:ascii="Times New Roman" w:hAnsi="Times New Roman" w:cs="Times New Roman"/>
                <w:spacing w:val="-1"/>
                <w:lang w:val="en-GB"/>
              </w:rPr>
              <w:t>CI)</w:t>
            </w:r>
          </w:p>
        </w:tc>
        <w:tc>
          <w:tcPr>
            <w:tcW w:w="1995" w:type="dxa"/>
            <w:tcBorders>
              <w:top w:val="single" w:sz="4" w:space="0" w:color="000000"/>
              <w:left w:val="single" w:sz="4" w:space="0" w:color="000000"/>
              <w:bottom w:val="single" w:sz="4" w:space="0" w:color="000000"/>
              <w:right w:val="single" w:sz="4" w:space="0" w:color="000000"/>
            </w:tcBorders>
            <w:hideMark/>
          </w:tcPr>
          <w:p w14:paraId="3456EED7" w14:textId="77777777" w:rsidR="006F11F8" w:rsidRPr="002104EE" w:rsidRDefault="00FF1F5D" w:rsidP="0011362E">
            <w:pPr>
              <w:pStyle w:val="TableParagraph"/>
              <w:keepNext/>
              <w:widowControl/>
              <w:kinsoku w:val="0"/>
              <w:overflowPunct w:val="0"/>
              <w:ind w:left="229"/>
              <w:rPr>
                <w:rFonts w:ascii="Times New Roman" w:hAnsi="Times New Roman" w:cs="Times New Roman"/>
                <w:lang w:val="en-GB"/>
              </w:rPr>
            </w:pPr>
            <w:r w:rsidRPr="002104EE">
              <w:rPr>
                <w:rFonts w:ascii="Times New Roman" w:hAnsi="Times New Roman" w:cs="Times New Roman"/>
                <w:lang w:val="en-GB"/>
              </w:rPr>
              <w:t>61.7</w:t>
            </w:r>
            <w:r w:rsidRPr="002104EE">
              <w:rPr>
                <w:rFonts w:ascii="Times New Roman" w:hAnsi="Times New Roman" w:cs="Times New Roman"/>
                <w:position w:val="8"/>
                <w:sz w:val="14"/>
                <w:szCs w:val="14"/>
                <w:lang w:val="en-GB"/>
              </w:rPr>
              <w:t xml:space="preserve">1 </w:t>
            </w:r>
            <w:r w:rsidRPr="002104EE">
              <w:rPr>
                <w:rFonts w:ascii="Times New Roman" w:hAnsi="Times New Roman" w:cs="Times New Roman"/>
                <w:spacing w:val="-1"/>
                <w:lang w:val="en-GB"/>
              </w:rPr>
              <w:t>(55.8;</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67.4)</w:t>
            </w:r>
          </w:p>
        </w:tc>
        <w:tc>
          <w:tcPr>
            <w:tcW w:w="2040" w:type="dxa"/>
            <w:tcBorders>
              <w:top w:val="single" w:sz="4" w:space="0" w:color="000000"/>
              <w:left w:val="single" w:sz="4" w:space="0" w:color="000000"/>
              <w:bottom w:val="single" w:sz="4" w:space="0" w:color="000000"/>
              <w:right w:val="single" w:sz="4" w:space="0" w:color="000000"/>
            </w:tcBorders>
            <w:hideMark/>
          </w:tcPr>
          <w:p w14:paraId="061586F9" w14:textId="77777777" w:rsidR="006F11F8" w:rsidRPr="002104EE" w:rsidRDefault="00FF1F5D" w:rsidP="0011362E">
            <w:pPr>
              <w:pStyle w:val="TableParagraph"/>
              <w:keepNext/>
              <w:widowControl/>
              <w:kinsoku w:val="0"/>
              <w:overflowPunct w:val="0"/>
              <w:ind w:left="253"/>
              <w:rPr>
                <w:rFonts w:ascii="Times New Roman" w:hAnsi="Times New Roman" w:cs="Times New Roman"/>
                <w:lang w:val="en-GB"/>
              </w:rPr>
            </w:pPr>
            <w:r w:rsidRPr="002104EE">
              <w:rPr>
                <w:rFonts w:ascii="Times New Roman" w:hAnsi="Times New Roman" w:cs="Times New Roman"/>
                <w:lang w:val="en-GB"/>
              </w:rPr>
              <w:t>59.1</w:t>
            </w:r>
            <w:r w:rsidRPr="002104EE">
              <w:rPr>
                <w:rFonts w:ascii="Times New Roman" w:hAnsi="Times New Roman" w:cs="Times New Roman"/>
                <w:position w:val="8"/>
                <w:sz w:val="14"/>
                <w:szCs w:val="14"/>
                <w:lang w:val="en-GB"/>
              </w:rPr>
              <w:t xml:space="preserve">1 </w:t>
            </w:r>
            <w:r w:rsidRPr="002104EE">
              <w:rPr>
                <w:rFonts w:ascii="Times New Roman" w:hAnsi="Times New Roman" w:cs="Times New Roman"/>
                <w:spacing w:val="-1"/>
                <w:lang w:val="en-GB"/>
              </w:rPr>
              <w:t>(53.1;</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64.9)</w:t>
            </w:r>
          </w:p>
        </w:tc>
        <w:tc>
          <w:tcPr>
            <w:tcW w:w="2038" w:type="dxa"/>
            <w:tcBorders>
              <w:top w:val="single" w:sz="4" w:space="0" w:color="000000"/>
              <w:left w:val="single" w:sz="4" w:space="0" w:color="000000"/>
              <w:bottom w:val="single" w:sz="4" w:space="0" w:color="000000"/>
              <w:right w:val="single" w:sz="4" w:space="0" w:color="000000"/>
            </w:tcBorders>
            <w:hideMark/>
          </w:tcPr>
          <w:p w14:paraId="02E7C245" w14:textId="77777777" w:rsidR="006F11F8" w:rsidRPr="002104EE" w:rsidRDefault="00FF1F5D" w:rsidP="0011362E">
            <w:pPr>
              <w:pStyle w:val="TableParagraph"/>
              <w:keepNext/>
              <w:widowControl/>
              <w:kinsoku w:val="0"/>
              <w:overflowPunct w:val="0"/>
              <w:ind w:left="274"/>
              <w:rPr>
                <w:rFonts w:ascii="Times New Roman" w:hAnsi="Times New Roman" w:cs="Times New Roman"/>
                <w:lang w:val="en-GB"/>
              </w:rPr>
            </w:pPr>
            <w:r w:rsidRPr="002104EE">
              <w:rPr>
                <w:rFonts w:ascii="Times New Roman" w:hAnsi="Times New Roman" w:cs="Times New Roman"/>
                <w:lang w:val="en-GB"/>
              </w:rPr>
              <w:t xml:space="preserve">37.5 </w:t>
            </w:r>
            <w:r w:rsidRPr="002104EE">
              <w:rPr>
                <w:rFonts w:ascii="Times New Roman" w:hAnsi="Times New Roman" w:cs="Times New Roman"/>
                <w:spacing w:val="-1"/>
                <w:lang w:val="en-GB"/>
              </w:rPr>
              <w:t>(31.8;</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43.4)</w:t>
            </w:r>
          </w:p>
        </w:tc>
      </w:tr>
      <w:tr w:rsidR="00E25F5B" w14:paraId="608797BA" w14:textId="77777777" w:rsidTr="0011362E">
        <w:trPr>
          <w:trHeight w:hRule="exact" w:val="264"/>
        </w:trPr>
        <w:tc>
          <w:tcPr>
            <w:tcW w:w="3119" w:type="dxa"/>
            <w:tcBorders>
              <w:top w:val="single" w:sz="4" w:space="0" w:color="000000"/>
              <w:left w:val="single" w:sz="4" w:space="0" w:color="000000"/>
              <w:bottom w:val="single" w:sz="4" w:space="0" w:color="000000"/>
              <w:right w:val="single" w:sz="4" w:space="0" w:color="000000"/>
            </w:tcBorders>
            <w:hideMark/>
          </w:tcPr>
          <w:p w14:paraId="0063E0B3"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b/>
                <w:bCs/>
                <w:lang w:val="en-GB"/>
              </w:rPr>
              <w:t>MMR</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at</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36</w:t>
            </w:r>
            <w:r w:rsidRPr="002104EE">
              <w:rPr>
                <w:rFonts w:ascii="Times New Roman" w:hAnsi="Times New Roman" w:cs="Times New Roman"/>
                <w:b/>
                <w:bCs/>
                <w:spacing w:val="-2"/>
                <w:lang w:val="en-GB"/>
              </w:rPr>
              <w:t xml:space="preserve"> </w:t>
            </w:r>
            <w:r w:rsidRPr="002104EE">
              <w:rPr>
                <w:rFonts w:ascii="Times New Roman" w:hAnsi="Times New Roman" w:cs="Times New Roman"/>
                <w:b/>
                <w:bCs/>
                <w:spacing w:val="-1"/>
                <w:lang w:val="en-GB"/>
              </w:rPr>
              <w:t>months</w:t>
            </w:r>
            <w:r w:rsidRPr="002104EE">
              <w:rPr>
                <w:rFonts w:ascii="Times New Roman" w:hAnsi="Times New Roman" w:cs="Times New Roman"/>
                <w:b/>
                <w:bCs/>
                <w:spacing w:val="-1"/>
                <w:position w:val="8"/>
                <w:sz w:val="14"/>
                <w:szCs w:val="14"/>
                <w:lang w:val="en-GB"/>
              </w:rPr>
              <w:t>2</w:t>
            </w:r>
          </w:p>
        </w:tc>
        <w:tc>
          <w:tcPr>
            <w:tcW w:w="1995" w:type="dxa"/>
            <w:tcBorders>
              <w:top w:val="single" w:sz="4" w:space="0" w:color="000000"/>
              <w:left w:val="single" w:sz="4" w:space="0" w:color="000000"/>
              <w:bottom w:val="single" w:sz="4" w:space="0" w:color="000000"/>
              <w:right w:val="single" w:sz="4" w:space="0" w:color="000000"/>
            </w:tcBorders>
          </w:tcPr>
          <w:p w14:paraId="12AFD07A" w14:textId="77777777" w:rsidR="006F11F8" w:rsidRPr="00975403" w:rsidRDefault="006F11F8" w:rsidP="0011362E">
            <w:pPr>
              <w:keepNext/>
              <w:spacing w:line="240" w:lineRule="auto"/>
            </w:pPr>
          </w:p>
        </w:tc>
        <w:tc>
          <w:tcPr>
            <w:tcW w:w="2040" w:type="dxa"/>
            <w:tcBorders>
              <w:top w:val="single" w:sz="4" w:space="0" w:color="000000"/>
              <w:left w:val="single" w:sz="4" w:space="0" w:color="000000"/>
              <w:bottom w:val="single" w:sz="4" w:space="0" w:color="000000"/>
              <w:right w:val="single" w:sz="4" w:space="0" w:color="000000"/>
            </w:tcBorders>
          </w:tcPr>
          <w:p w14:paraId="7DDD9A8E" w14:textId="77777777" w:rsidR="006F11F8" w:rsidRPr="00975403" w:rsidRDefault="006F11F8" w:rsidP="0011362E">
            <w:pPr>
              <w:keepNext/>
              <w:spacing w:line="240" w:lineRule="auto"/>
            </w:pPr>
          </w:p>
        </w:tc>
        <w:tc>
          <w:tcPr>
            <w:tcW w:w="2038" w:type="dxa"/>
            <w:tcBorders>
              <w:top w:val="single" w:sz="4" w:space="0" w:color="000000"/>
              <w:left w:val="single" w:sz="4" w:space="0" w:color="000000"/>
              <w:bottom w:val="single" w:sz="4" w:space="0" w:color="000000"/>
              <w:right w:val="single" w:sz="4" w:space="0" w:color="000000"/>
            </w:tcBorders>
          </w:tcPr>
          <w:p w14:paraId="397F37AC" w14:textId="77777777" w:rsidR="006F11F8" w:rsidRPr="00975403" w:rsidRDefault="006F11F8" w:rsidP="0011362E">
            <w:pPr>
              <w:keepNext/>
              <w:spacing w:line="240" w:lineRule="auto"/>
            </w:pPr>
          </w:p>
        </w:tc>
      </w:tr>
      <w:tr w:rsidR="00E25F5B" w14:paraId="63352969" w14:textId="77777777" w:rsidTr="0011362E">
        <w:trPr>
          <w:trHeight w:hRule="exact" w:val="264"/>
        </w:trPr>
        <w:tc>
          <w:tcPr>
            <w:tcW w:w="3119" w:type="dxa"/>
            <w:tcBorders>
              <w:top w:val="single" w:sz="4" w:space="0" w:color="000000"/>
              <w:left w:val="single" w:sz="4" w:space="0" w:color="000000"/>
              <w:bottom w:val="single" w:sz="4" w:space="0" w:color="000000"/>
              <w:right w:val="single" w:sz="4" w:space="0" w:color="000000"/>
            </w:tcBorders>
            <w:hideMark/>
          </w:tcPr>
          <w:p w14:paraId="4CD49708"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B72E1B">
              <w:rPr>
                <w:rFonts w:ascii="Times New Roman" w:hAnsi="Times New Roman" w:cs="Times New Roman"/>
                <w:lang w:val="en-GB"/>
              </w:rPr>
              <w:t> </w:t>
            </w:r>
            <w:r w:rsidRPr="002104EE">
              <w:rPr>
                <w:rFonts w:ascii="Times New Roman" w:hAnsi="Times New Roman" w:cs="Times New Roman"/>
                <w:spacing w:val="-1"/>
                <w:lang w:val="en-GB"/>
              </w:rPr>
              <w:t>CI)</w:t>
            </w:r>
          </w:p>
        </w:tc>
        <w:tc>
          <w:tcPr>
            <w:tcW w:w="1995" w:type="dxa"/>
            <w:tcBorders>
              <w:top w:val="single" w:sz="4" w:space="0" w:color="000000"/>
              <w:left w:val="single" w:sz="4" w:space="0" w:color="000000"/>
              <w:bottom w:val="single" w:sz="4" w:space="0" w:color="000000"/>
              <w:right w:val="single" w:sz="4" w:space="0" w:color="000000"/>
            </w:tcBorders>
            <w:hideMark/>
          </w:tcPr>
          <w:p w14:paraId="12B2ED4B" w14:textId="77777777" w:rsidR="006F11F8" w:rsidRPr="002104EE" w:rsidRDefault="00FF1F5D" w:rsidP="0011362E">
            <w:pPr>
              <w:pStyle w:val="TableParagraph"/>
              <w:keepNext/>
              <w:widowControl/>
              <w:kinsoku w:val="0"/>
              <w:overflowPunct w:val="0"/>
              <w:ind w:left="219"/>
              <w:rPr>
                <w:rFonts w:ascii="Times New Roman" w:hAnsi="Times New Roman" w:cs="Times New Roman"/>
                <w:lang w:val="en-GB"/>
              </w:rPr>
            </w:pPr>
            <w:r w:rsidRPr="002104EE">
              <w:rPr>
                <w:rFonts w:ascii="Times New Roman" w:hAnsi="Times New Roman" w:cs="Times New Roman"/>
                <w:lang w:val="en-GB"/>
              </w:rPr>
              <w:t>58.5</w:t>
            </w:r>
            <w:r w:rsidRPr="002104EE">
              <w:rPr>
                <w:rFonts w:ascii="Times New Roman" w:hAnsi="Times New Roman" w:cs="Times New Roman"/>
                <w:position w:val="8"/>
                <w:sz w:val="14"/>
                <w:szCs w:val="14"/>
                <w:lang w:val="en-GB"/>
              </w:rPr>
              <w:t>1</w:t>
            </w:r>
            <w:r w:rsidRPr="002104EE">
              <w:rPr>
                <w:rFonts w:ascii="Times New Roman" w:hAnsi="Times New Roman" w:cs="Times New Roman"/>
                <w:spacing w:val="19"/>
                <w:position w:val="8"/>
                <w:sz w:val="14"/>
                <w:szCs w:val="14"/>
                <w:lang w:val="en-GB"/>
              </w:rPr>
              <w:t xml:space="preserve"> </w:t>
            </w:r>
            <w:r w:rsidRPr="002104EE">
              <w:rPr>
                <w:rFonts w:ascii="Times New Roman" w:hAnsi="Times New Roman" w:cs="Times New Roman"/>
                <w:spacing w:val="-1"/>
                <w:lang w:val="en-GB"/>
              </w:rPr>
              <w:t>(52.5;</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64.3)</w:t>
            </w:r>
          </w:p>
        </w:tc>
        <w:tc>
          <w:tcPr>
            <w:tcW w:w="2040" w:type="dxa"/>
            <w:tcBorders>
              <w:top w:val="single" w:sz="4" w:space="0" w:color="000000"/>
              <w:left w:val="single" w:sz="4" w:space="0" w:color="000000"/>
              <w:bottom w:val="single" w:sz="4" w:space="0" w:color="000000"/>
              <w:right w:val="single" w:sz="4" w:space="0" w:color="000000"/>
            </w:tcBorders>
            <w:hideMark/>
          </w:tcPr>
          <w:p w14:paraId="7546127C" w14:textId="77777777" w:rsidR="006F11F8" w:rsidRPr="002104EE" w:rsidRDefault="00FF1F5D" w:rsidP="0011362E">
            <w:pPr>
              <w:pStyle w:val="TableParagraph"/>
              <w:keepNext/>
              <w:widowControl/>
              <w:kinsoku w:val="0"/>
              <w:overflowPunct w:val="0"/>
              <w:ind w:left="241"/>
              <w:rPr>
                <w:rFonts w:ascii="Times New Roman" w:hAnsi="Times New Roman" w:cs="Times New Roman"/>
                <w:lang w:val="en-GB"/>
              </w:rPr>
            </w:pPr>
            <w:r w:rsidRPr="002104EE">
              <w:rPr>
                <w:rFonts w:ascii="Times New Roman" w:hAnsi="Times New Roman" w:cs="Times New Roman"/>
                <w:lang w:val="en-GB"/>
              </w:rPr>
              <w:t>57.3</w:t>
            </w:r>
            <w:r w:rsidRPr="002104EE">
              <w:rPr>
                <w:rFonts w:ascii="Times New Roman" w:hAnsi="Times New Roman" w:cs="Times New Roman"/>
                <w:position w:val="8"/>
                <w:sz w:val="14"/>
                <w:szCs w:val="14"/>
                <w:lang w:val="en-GB"/>
              </w:rPr>
              <w:t>1</w:t>
            </w:r>
            <w:r w:rsidRPr="002104EE">
              <w:rPr>
                <w:rFonts w:ascii="Times New Roman" w:hAnsi="Times New Roman" w:cs="Times New Roman"/>
                <w:spacing w:val="19"/>
                <w:position w:val="8"/>
                <w:sz w:val="14"/>
                <w:szCs w:val="14"/>
                <w:lang w:val="en-GB"/>
              </w:rPr>
              <w:t xml:space="preserve"> </w:t>
            </w:r>
            <w:r w:rsidRPr="002104EE">
              <w:rPr>
                <w:rFonts w:ascii="Times New Roman" w:hAnsi="Times New Roman" w:cs="Times New Roman"/>
                <w:spacing w:val="-1"/>
                <w:lang w:val="en-GB"/>
              </w:rPr>
              <w:t>(51.3;</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63.2)</w:t>
            </w:r>
          </w:p>
        </w:tc>
        <w:tc>
          <w:tcPr>
            <w:tcW w:w="2038" w:type="dxa"/>
            <w:tcBorders>
              <w:top w:val="single" w:sz="4" w:space="0" w:color="000000"/>
              <w:left w:val="single" w:sz="4" w:space="0" w:color="000000"/>
              <w:bottom w:val="single" w:sz="4" w:space="0" w:color="000000"/>
              <w:right w:val="single" w:sz="4" w:space="0" w:color="000000"/>
            </w:tcBorders>
            <w:hideMark/>
          </w:tcPr>
          <w:p w14:paraId="1C4020C0" w14:textId="77777777" w:rsidR="006F11F8" w:rsidRPr="002104EE" w:rsidRDefault="00FF1F5D" w:rsidP="0011362E">
            <w:pPr>
              <w:pStyle w:val="TableParagraph"/>
              <w:keepNext/>
              <w:widowControl/>
              <w:kinsoku w:val="0"/>
              <w:overflowPunct w:val="0"/>
              <w:ind w:left="274"/>
              <w:rPr>
                <w:rFonts w:ascii="Times New Roman" w:hAnsi="Times New Roman" w:cs="Times New Roman"/>
                <w:lang w:val="en-GB"/>
              </w:rPr>
            </w:pPr>
            <w:r w:rsidRPr="002104EE">
              <w:rPr>
                <w:rFonts w:ascii="Times New Roman" w:hAnsi="Times New Roman" w:cs="Times New Roman"/>
                <w:lang w:val="en-GB"/>
              </w:rPr>
              <w:t xml:space="preserve">38.5 </w:t>
            </w:r>
            <w:r w:rsidRPr="002104EE">
              <w:rPr>
                <w:rFonts w:ascii="Times New Roman" w:hAnsi="Times New Roman" w:cs="Times New Roman"/>
                <w:spacing w:val="-1"/>
                <w:lang w:val="en-GB"/>
              </w:rPr>
              <w:t>(32.8;</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44.5)</w:t>
            </w:r>
          </w:p>
        </w:tc>
      </w:tr>
      <w:tr w:rsidR="00E25F5B" w14:paraId="29BF5B7E" w14:textId="77777777" w:rsidTr="0011362E">
        <w:trPr>
          <w:trHeight w:hRule="exact" w:val="262"/>
        </w:trPr>
        <w:tc>
          <w:tcPr>
            <w:tcW w:w="3119" w:type="dxa"/>
            <w:tcBorders>
              <w:top w:val="single" w:sz="4" w:space="0" w:color="000000"/>
              <w:left w:val="single" w:sz="4" w:space="0" w:color="000000"/>
              <w:bottom w:val="single" w:sz="4" w:space="0" w:color="000000"/>
              <w:right w:val="single" w:sz="4" w:space="0" w:color="000000"/>
            </w:tcBorders>
            <w:hideMark/>
          </w:tcPr>
          <w:p w14:paraId="09827BD0"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b/>
                <w:bCs/>
                <w:lang w:val="en-GB"/>
              </w:rPr>
              <w:t>MMR</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at</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48</w:t>
            </w:r>
            <w:r w:rsidRPr="002104EE">
              <w:rPr>
                <w:rFonts w:ascii="Times New Roman" w:hAnsi="Times New Roman" w:cs="Times New Roman"/>
                <w:b/>
                <w:bCs/>
                <w:spacing w:val="-2"/>
                <w:lang w:val="en-GB"/>
              </w:rPr>
              <w:t xml:space="preserve"> </w:t>
            </w:r>
            <w:r w:rsidRPr="002104EE">
              <w:rPr>
                <w:rFonts w:ascii="Times New Roman" w:hAnsi="Times New Roman" w:cs="Times New Roman"/>
                <w:b/>
                <w:bCs/>
                <w:spacing w:val="-1"/>
                <w:lang w:val="en-GB"/>
              </w:rPr>
              <w:t>months</w:t>
            </w:r>
            <w:r w:rsidRPr="002104EE">
              <w:rPr>
                <w:rFonts w:ascii="Times New Roman" w:hAnsi="Times New Roman" w:cs="Times New Roman"/>
                <w:b/>
                <w:bCs/>
                <w:spacing w:val="-1"/>
                <w:position w:val="8"/>
                <w:sz w:val="14"/>
                <w:szCs w:val="14"/>
                <w:lang w:val="en-GB"/>
              </w:rPr>
              <w:t>3</w:t>
            </w:r>
          </w:p>
        </w:tc>
        <w:tc>
          <w:tcPr>
            <w:tcW w:w="1995" w:type="dxa"/>
            <w:tcBorders>
              <w:top w:val="single" w:sz="4" w:space="0" w:color="000000"/>
              <w:left w:val="single" w:sz="4" w:space="0" w:color="000000"/>
              <w:bottom w:val="single" w:sz="4" w:space="0" w:color="000000"/>
              <w:right w:val="single" w:sz="4" w:space="0" w:color="000000"/>
            </w:tcBorders>
          </w:tcPr>
          <w:p w14:paraId="6DD485CB" w14:textId="77777777" w:rsidR="006F11F8" w:rsidRPr="00975403" w:rsidRDefault="006F11F8" w:rsidP="0011362E">
            <w:pPr>
              <w:keepNext/>
              <w:spacing w:line="240" w:lineRule="auto"/>
            </w:pPr>
          </w:p>
        </w:tc>
        <w:tc>
          <w:tcPr>
            <w:tcW w:w="2040" w:type="dxa"/>
            <w:tcBorders>
              <w:top w:val="single" w:sz="4" w:space="0" w:color="000000"/>
              <w:left w:val="single" w:sz="4" w:space="0" w:color="000000"/>
              <w:bottom w:val="single" w:sz="4" w:space="0" w:color="000000"/>
              <w:right w:val="single" w:sz="4" w:space="0" w:color="000000"/>
            </w:tcBorders>
          </w:tcPr>
          <w:p w14:paraId="0D1DB589" w14:textId="77777777" w:rsidR="006F11F8" w:rsidRPr="00975403" w:rsidRDefault="006F11F8" w:rsidP="0011362E">
            <w:pPr>
              <w:keepNext/>
              <w:spacing w:line="240" w:lineRule="auto"/>
            </w:pPr>
          </w:p>
        </w:tc>
        <w:tc>
          <w:tcPr>
            <w:tcW w:w="2038" w:type="dxa"/>
            <w:tcBorders>
              <w:top w:val="single" w:sz="4" w:space="0" w:color="000000"/>
              <w:left w:val="single" w:sz="4" w:space="0" w:color="000000"/>
              <w:bottom w:val="single" w:sz="4" w:space="0" w:color="000000"/>
              <w:right w:val="single" w:sz="4" w:space="0" w:color="000000"/>
            </w:tcBorders>
          </w:tcPr>
          <w:p w14:paraId="47C9F4C1" w14:textId="77777777" w:rsidR="006F11F8" w:rsidRPr="00975403" w:rsidRDefault="006F11F8" w:rsidP="0011362E">
            <w:pPr>
              <w:keepNext/>
              <w:spacing w:line="240" w:lineRule="auto"/>
            </w:pPr>
          </w:p>
        </w:tc>
      </w:tr>
      <w:tr w:rsidR="00E25F5B" w14:paraId="781FCB19" w14:textId="77777777" w:rsidTr="0011362E">
        <w:trPr>
          <w:trHeight w:hRule="exact" w:val="265"/>
        </w:trPr>
        <w:tc>
          <w:tcPr>
            <w:tcW w:w="3119" w:type="dxa"/>
            <w:tcBorders>
              <w:top w:val="single" w:sz="4" w:space="0" w:color="000000"/>
              <w:left w:val="single" w:sz="4" w:space="0" w:color="000000"/>
              <w:bottom w:val="single" w:sz="4" w:space="0" w:color="000000"/>
              <w:right w:val="single" w:sz="4" w:space="0" w:color="000000"/>
            </w:tcBorders>
            <w:hideMark/>
          </w:tcPr>
          <w:p w14:paraId="2D25C046"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B72E1B">
              <w:rPr>
                <w:rFonts w:ascii="Times New Roman" w:hAnsi="Times New Roman" w:cs="Times New Roman"/>
                <w:lang w:val="en-GB"/>
              </w:rPr>
              <w:t> </w:t>
            </w:r>
            <w:r w:rsidRPr="002104EE">
              <w:rPr>
                <w:rFonts w:ascii="Times New Roman" w:hAnsi="Times New Roman" w:cs="Times New Roman"/>
                <w:spacing w:val="-1"/>
                <w:lang w:val="en-GB"/>
              </w:rPr>
              <w:t>CI)</w:t>
            </w:r>
          </w:p>
        </w:tc>
        <w:tc>
          <w:tcPr>
            <w:tcW w:w="1995" w:type="dxa"/>
            <w:tcBorders>
              <w:top w:val="single" w:sz="4" w:space="0" w:color="000000"/>
              <w:left w:val="single" w:sz="4" w:space="0" w:color="000000"/>
              <w:bottom w:val="single" w:sz="4" w:space="0" w:color="000000"/>
              <w:right w:val="single" w:sz="4" w:space="0" w:color="000000"/>
            </w:tcBorders>
            <w:hideMark/>
          </w:tcPr>
          <w:p w14:paraId="1C4E0C8E" w14:textId="77777777" w:rsidR="006F11F8" w:rsidRPr="002104EE" w:rsidRDefault="00FF1F5D" w:rsidP="0011362E">
            <w:pPr>
              <w:pStyle w:val="TableParagraph"/>
              <w:keepNext/>
              <w:widowControl/>
              <w:kinsoku w:val="0"/>
              <w:overflowPunct w:val="0"/>
              <w:ind w:left="229"/>
              <w:rPr>
                <w:rFonts w:ascii="Times New Roman" w:hAnsi="Times New Roman" w:cs="Times New Roman"/>
                <w:lang w:val="en-GB"/>
              </w:rPr>
            </w:pPr>
            <w:r w:rsidRPr="002104EE">
              <w:rPr>
                <w:rFonts w:ascii="Times New Roman" w:hAnsi="Times New Roman" w:cs="Times New Roman"/>
                <w:lang w:val="en-GB"/>
              </w:rPr>
              <w:t>59.9</w:t>
            </w:r>
            <w:r w:rsidRPr="002104EE">
              <w:rPr>
                <w:rFonts w:ascii="Times New Roman" w:hAnsi="Times New Roman" w:cs="Times New Roman"/>
                <w:position w:val="8"/>
                <w:sz w:val="14"/>
                <w:szCs w:val="14"/>
                <w:lang w:val="en-GB"/>
              </w:rPr>
              <w:t xml:space="preserve">1 </w:t>
            </w:r>
            <w:r w:rsidRPr="002104EE">
              <w:rPr>
                <w:rFonts w:ascii="Times New Roman" w:hAnsi="Times New Roman" w:cs="Times New Roman"/>
                <w:spacing w:val="-1"/>
                <w:lang w:val="en-GB"/>
              </w:rPr>
              <w:t>(54.0;</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65.7)</w:t>
            </w:r>
          </w:p>
        </w:tc>
        <w:tc>
          <w:tcPr>
            <w:tcW w:w="2040" w:type="dxa"/>
            <w:tcBorders>
              <w:top w:val="single" w:sz="4" w:space="0" w:color="000000"/>
              <w:left w:val="single" w:sz="4" w:space="0" w:color="000000"/>
              <w:bottom w:val="single" w:sz="4" w:space="0" w:color="000000"/>
              <w:right w:val="single" w:sz="4" w:space="0" w:color="000000"/>
            </w:tcBorders>
            <w:hideMark/>
          </w:tcPr>
          <w:p w14:paraId="7944763B" w14:textId="77777777" w:rsidR="006F11F8" w:rsidRPr="002104EE" w:rsidRDefault="00FF1F5D" w:rsidP="0011362E">
            <w:pPr>
              <w:pStyle w:val="TableParagraph"/>
              <w:keepNext/>
              <w:widowControl/>
              <w:kinsoku w:val="0"/>
              <w:overflowPunct w:val="0"/>
              <w:ind w:left="277"/>
              <w:rPr>
                <w:rFonts w:ascii="Times New Roman" w:hAnsi="Times New Roman" w:cs="Times New Roman"/>
                <w:lang w:val="en-GB"/>
              </w:rPr>
            </w:pPr>
            <w:r w:rsidRPr="002104EE">
              <w:rPr>
                <w:rFonts w:ascii="Times New Roman" w:hAnsi="Times New Roman" w:cs="Times New Roman"/>
                <w:lang w:val="en-GB"/>
              </w:rPr>
              <w:t xml:space="preserve">55.2 </w:t>
            </w:r>
            <w:r w:rsidRPr="002104EE">
              <w:rPr>
                <w:rFonts w:ascii="Times New Roman" w:hAnsi="Times New Roman" w:cs="Times New Roman"/>
                <w:spacing w:val="-1"/>
                <w:lang w:val="en-GB"/>
              </w:rPr>
              <w:t>(49.1;</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61.1)</w:t>
            </w:r>
          </w:p>
        </w:tc>
        <w:tc>
          <w:tcPr>
            <w:tcW w:w="2038" w:type="dxa"/>
            <w:tcBorders>
              <w:top w:val="single" w:sz="4" w:space="0" w:color="000000"/>
              <w:left w:val="single" w:sz="4" w:space="0" w:color="000000"/>
              <w:bottom w:val="single" w:sz="4" w:space="0" w:color="000000"/>
              <w:right w:val="single" w:sz="4" w:space="0" w:color="000000"/>
            </w:tcBorders>
            <w:hideMark/>
          </w:tcPr>
          <w:p w14:paraId="52789CAF" w14:textId="77777777" w:rsidR="006F11F8" w:rsidRPr="002104EE" w:rsidRDefault="00FF1F5D" w:rsidP="0011362E">
            <w:pPr>
              <w:pStyle w:val="TableParagraph"/>
              <w:keepNext/>
              <w:widowControl/>
              <w:kinsoku w:val="0"/>
              <w:overflowPunct w:val="0"/>
              <w:ind w:left="274"/>
              <w:rPr>
                <w:rFonts w:ascii="Times New Roman" w:hAnsi="Times New Roman" w:cs="Times New Roman"/>
                <w:lang w:val="en-GB"/>
              </w:rPr>
            </w:pPr>
            <w:r w:rsidRPr="002104EE">
              <w:rPr>
                <w:rFonts w:ascii="Times New Roman" w:hAnsi="Times New Roman" w:cs="Times New Roman"/>
                <w:lang w:val="en-GB"/>
              </w:rPr>
              <w:t xml:space="preserve">43.8 </w:t>
            </w:r>
            <w:r w:rsidRPr="002104EE">
              <w:rPr>
                <w:rFonts w:ascii="Times New Roman" w:hAnsi="Times New Roman" w:cs="Times New Roman"/>
                <w:spacing w:val="-1"/>
                <w:lang w:val="en-GB"/>
              </w:rPr>
              <w:t>(38.0;</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49.8)</w:t>
            </w:r>
          </w:p>
        </w:tc>
      </w:tr>
      <w:tr w:rsidR="00E25F5B" w14:paraId="7A8DD1D6" w14:textId="77777777" w:rsidTr="0011362E">
        <w:trPr>
          <w:trHeight w:hRule="exact" w:val="262"/>
        </w:trPr>
        <w:tc>
          <w:tcPr>
            <w:tcW w:w="3119" w:type="dxa"/>
            <w:tcBorders>
              <w:top w:val="single" w:sz="4" w:space="0" w:color="000000"/>
              <w:left w:val="single" w:sz="4" w:space="0" w:color="000000"/>
              <w:bottom w:val="single" w:sz="4" w:space="0" w:color="000000"/>
              <w:right w:val="single" w:sz="4" w:space="0" w:color="000000"/>
            </w:tcBorders>
            <w:hideMark/>
          </w:tcPr>
          <w:p w14:paraId="76BF8300"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b/>
                <w:bCs/>
                <w:lang w:val="en-GB"/>
              </w:rPr>
              <w:t>MMR</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at</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60</w:t>
            </w:r>
            <w:r w:rsidRPr="002104EE">
              <w:rPr>
                <w:rFonts w:ascii="Times New Roman" w:hAnsi="Times New Roman" w:cs="Times New Roman"/>
                <w:b/>
                <w:bCs/>
                <w:spacing w:val="-2"/>
                <w:lang w:val="en-GB"/>
              </w:rPr>
              <w:t xml:space="preserve"> </w:t>
            </w:r>
            <w:r w:rsidRPr="002104EE">
              <w:rPr>
                <w:rFonts w:ascii="Times New Roman" w:hAnsi="Times New Roman" w:cs="Times New Roman"/>
                <w:b/>
                <w:bCs/>
                <w:spacing w:val="-1"/>
                <w:lang w:val="en-GB"/>
              </w:rPr>
              <w:t>months</w:t>
            </w:r>
            <w:r w:rsidRPr="002104EE">
              <w:rPr>
                <w:rFonts w:ascii="Times New Roman" w:hAnsi="Times New Roman" w:cs="Times New Roman"/>
                <w:b/>
                <w:bCs/>
                <w:spacing w:val="-1"/>
                <w:position w:val="8"/>
                <w:sz w:val="14"/>
                <w:szCs w:val="14"/>
                <w:lang w:val="en-GB"/>
              </w:rPr>
              <w:t>4</w:t>
            </w:r>
          </w:p>
        </w:tc>
        <w:tc>
          <w:tcPr>
            <w:tcW w:w="1995" w:type="dxa"/>
            <w:tcBorders>
              <w:top w:val="single" w:sz="4" w:space="0" w:color="000000"/>
              <w:left w:val="single" w:sz="4" w:space="0" w:color="000000"/>
              <w:bottom w:val="single" w:sz="4" w:space="0" w:color="000000"/>
              <w:right w:val="single" w:sz="4" w:space="0" w:color="000000"/>
            </w:tcBorders>
          </w:tcPr>
          <w:p w14:paraId="2C11A032" w14:textId="77777777" w:rsidR="006F11F8" w:rsidRPr="00975403" w:rsidRDefault="006F11F8" w:rsidP="0011362E">
            <w:pPr>
              <w:keepNext/>
              <w:spacing w:line="240" w:lineRule="auto"/>
            </w:pPr>
          </w:p>
        </w:tc>
        <w:tc>
          <w:tcPr>
            <w:tcW w:w="2040" w:type="dxa"/>
            <w:tcBorders>
              <w:top w:val="single" w:sz="4" w:space="0" w:color="000000"/>
              <w:left w:val="single" w:sz="4" w:space="0" w:color="000000"/>
              <w:bottom w:val="single" w:sz="4" w:space="0" w:color="000000"/>
              <w:right w:val="single" w:sz="4" w:space="0" w:color="000000"/>
            </w:tcBorders>
          </w:tcPr>
          <w:p w14:paraId="3B3B681E" w14:textId="77777777" w:rsidR="006F11F8" w:rsidRPr="00975403" w:rsidRDefault="006F11F8" w:rsidP="0011362E">
            <w:pPr>
              <w:keepNext/>
              <w:spacing w:line="240" w:lineRule="auto"/>
            </w:pPr>
          </w:p>
        </w:tc>
        <w:tc>
          <w:tcPr>
            <w:tcW w:w="2038" w:type="dxa"/>
            <w:tcBorders>
              <w:top w:val="single" w:sz="4" w:space="0" w:color="000000"/>
              <w:left w:val="single" w:sz="4" w:space="0" w:color="000000"/>
              <w:bottom w:val="single" w:sz="4" w:space="0" w:color="000000"/>
              <w:right w:val="single" w:sz="4" w:space="0" w:color="000000"/>
            </w:tcBorders>
          </w:tcPr>
          <w:p w14:paraId="71162B73" w14:textId="77777777" w:rsidR="006F11F8" w:rsidRPr="00975403" w:rsidRDefault="006F11F8" w:rsidP="0011362E">
            <w:pPr>
              <w:keepNext/>
              <w:spacing w:line="240" w:lineRule="auto"/>
            </w:pPr>
          </w:p>
        </w:tc>
      </w:tr>
      <w:tr w:rsidR="00E25F5B" w14:paraId="1A4B485D" w14:textId="77777777" w:rsidTr="0011362E">
        <w:trPr>
          <w:trHeight w:hRule="exact" w:val="264"/>
        </w:trPr>
        <w:tc>
          <w:tcPr>
            <w:tcW w:w="3119" w:type="dxa"/>
            <w:tcBorders>
              <w:top w:val="single" w:sz="4" w:space="0" w:color="000000"/>
              <w:left w:val="single" w:sz="4" w:space="0" w:color="000000"/>
              <w:bottom w:val="single" w:sz="4" w:space="0" w:color="000000"/>
              <w:right w:val="single" w:sz="4" w:space="0" w:color="000000"/>
            </w:tcBorders>
            <w:hideMark/>
          </w:tcPr>
          <w:p w14:paraId="2DB7F0B6"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B72E1B">
              <w:rPr>
                <w:rFonts w:ascii="Times New Roman" w:hAnsi="Times New Roman" w:cs="Times New Roman"/>
                <w:lang w:val="en-GB"/>
              </w:rPr>
              <w:t> </w:t>
            </w:r>
            <w:r w:rsidRPr="002104EE">
              <w:rPr>
                <w:rFonts w:ascii="Times New Roman" w:hAnsi="Times New Roman" w:cs="Times New Roman"/>
                <w:spacing w:val="-1"/>
                <w:lang w:val="en-GB"/>
              </w:rPr>
              <w:t>CI)</w:t>
            </w:r>
          </w:p>
        </w:tc>
        <w:tc>
          <w:tcPr>
            <w:tcW w:w="1995" w:type="dxa"/>
            <w:tcBorders>
              <w:top w:val="single" w:sz="4" w:space="0" w:color="000000"/>
              <w:left w:val="single" w:sz="4" w:space="0" w:color="000000"/>
              <w:bottom w:val="single" w:sz="4" w:space="0" w:color="000000"/>
              <w:right w:val="single" w:sz="4" w:space="0" w:color="000000"/>
            </w:tcBorders>
            <w:hideMark/>
          </w:tcPr>
          <w:p w14:paraId="049A343D" w14:textId="77777777" w:rsidR="006F11F8" w:rsidRPr="002104EE" w:rsidRDefault="00FF1F5D" w:rsidP="0011362E">
            <w:pPr>
              <w:pStyle w:val="TableParagraph"/>
              <w:keepNext/>
              <w:widowControl/>
              <w:kinsoku w:val="0"/>
              <w:overflowPunct w:val="0"/>
              <w:ind w:left="253"/>
              <w:rPr>
                <w:rFonts w:ascii="Times New Roman" w:hAnsi="Times New Roman" w:cs="Times New Roman"/>
                <w:lang w:val="en-GB"/>
              </w:rPr>
            </w:pPr>
            <w:r w:rsidRPr="002104EE">
              <w:rPr>
                <w:rFonts w:ascii="Times New Roman" w:hAnsi="Times New Roman" w:cs="Times New Roman"/>
                <w:lang w:val="en-GB"/>
              </w:rPr>
              <w:t xml:space="preserve">62.8 </w:t>
            </w:r>
            <w:r w:rsidRPr="002104EE">
              <w:rPr>
                <w:rFonts w:ascii="Times New Roman" w:hAnsi="Times New Roman" w:cs="Times New Roman"/>
                <w:spacing w:val="-1"/>
                <w:lang w:val="en-GB"/>
              </w:rPr>
              <w:t>(56.8;</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68.4)</w:t>
            </w:r>
          </w:p>
        </w:tc>
        <w:tc>
          <w:tcPr>
            <w:tcW w:w="2040" w:type="dxa"/>
            <w:tcBorders>
              <w:top w:val="single" w:sz="4" w:space="0" w:color="000000"/>
              <w:left w:val="single" w:sz="4" w:space="0" w:color="000000"/>
              <w:bottom w:val="single" w:sz="4" w:space="0" w:color="000000"/>
              <w:right w:val="single" w:sz="4" w:space="0" w:color="000000"/>
            </w:tcBorders>
            <w:hideMark/>
          </w:tcPr>
          <w:p w14:paraId="2AD2AB87" w14:textId="77777777" w:rsidR="006F11F8" w:rsidRPr="002104EE" w:rsidRDefault="00FF1F5D" w:rsidP="0011362E">
            <w:pPr>
              <w:pStyle w:val="TableParagraph"/>
              <w:keepNext/>
              <w:widowControl/>
              <w:kinsoku w:val="0"/>
              <w:overflowPunct w:val="0"/>
              <w:ind w:left="277"/>
              <w:rPr>
                <w:rFonts w:ascii="Times New Roman" w:hAnsi="Times New Roman" w:cs="Times New Roman"/>
                <w:lang w:val="en-GB"/>
              </w:rPr>
            </w:pPr>
            <w:r w:rsidRPr="002104EE">
              <w:rPr>
                <w:rFonts w:ascii="Times New Roman" w:hAnsi="Times New Roman" w:cs="Times New Roman"/>
                <w:lang w:val="en-GB"/>
              </w:rPr>
              <w:t xml:space="preserve">61.2 </w:t>
            </w:r>
            <w:r w:rsidRPr="002104EE">
              <w:rPr>
                <w:rFonts w:ascii="Times New Roman" w:hAnsi="Times New Roman" w:cs="Times New Roman"/>
                <w:spacing w:val="-1"/>
                <w:lang w:val="en-GB"/>
              </w:rPr>
              <w:t>(55.2;</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66.9)</w:t>
            </w:r>
          </w:p>
        </w:tc>
        <w:tc>
          <w:tcPr>
            <w:tcW w:w="2038" w:type="dxa"/>
            <w:tcBorders>
              <w:top w:val="single" w:sz="4" w:space="0" w:color="000000"/>
              <w:left w:val="single" w:sz="4" w:space="0" w:color="000000"/>
              <w:bottom w:val="single" w:sz="4" w:space="0" w:color="000000"/>
              <w:right w:val="single" w:sz="4" w:space="0" w:color="000000"/>
            </w:tcBorders>
            <w:hideMark/>
          </w:tcPr>
          <w:p w14:paraId="6F0B29B0" w14:textId="77777777" w:rsidR="006F11F8" w:rsidRPr="002104EE" w:rsidRDefault="00FF1F5D" w:rsidP="0011362E">
            <w:pPr>
              <w:pStyle w:val="TableParagraph"/>
              <w:keepNext/>
              <w:widowControl/>
              <w:kinsoku w:val="0"/>
              <w:overflowPunct w:val="0"/>
              <w:ind w:left="274"/>
              <w:rPr>
                <w:rFonts w:ascii="Times New Roman" w:hAnsi="Times New Roman" w:cs="Times New Roman"/>
                <w:lang w:val="en-GB"/>
              </w:rPr>
            </w:pPr>
            <w:r w:rsidRPr="002104EE">
              <w:rPr>
                <w:rFonts w:ascii="Times New Roman" w:hAnsi="Times New Roman" w:cs="Times New Roman"/>
                <w:lang w:val="en-GB"/>
              </w:rPr>
              <w:t xml:space="preserve">49.1 </w:t>
            </w:r>
            <w:r w:rsidRPr="002104EE">
              <w:rPr>
                <w:rFonts w:ascii="Times New Roman" w:hAnsi="Times New Roman" w:cs="Times New Roman"/>
                <w:spacing w:val="-1"/>
                <w:lang w:val="en-GB"/>
              </w:rPr>
              <w:t>(43.2;</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55.1)</w:t>
            </w:r>
          </w:p>
        </w:tc>
      </w:tr>
      <w:tr w:rsidR="00E25F5B" w14:paraId="54B8530C" w14:textId="77777777" w:rsidTr="0011362E">
        <w:trPr>
          <w:trHeight w:hRule="exact" w:val="262"/>
        </w:trPr>
        <w:tc>
          <w:tcPr>
            <w:tcW w:w="3119" w:type="dxa"/>
            <w:tcBorders>
              <w:top w:val="single" w:sz="4" w:space="0" w:color="000000"/>
              <w:left w:val="single" w:sz="4" w:space="0" w:color="000000"/>
              <w:bottom w:val="single" w:sz="4" w:space="0" w:color="000000"/>
              <w:right w:val="single" w:sz="4" w:space="0" w:color="000000"/>
            </w:tcBorders>
            <w:hideMark/>
          </w:tcPr>
          <w:p w14:paraId="5523E256"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b/>
                <w:bCs/>
                <w:lang w:val="en-GB"/>
              </w:rPr>
              <w:t>MMR</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at</w:t>
            </w:r>
            <w:r w:rsidRPr="002104EE">
              <w:rPr>
                <w:rFonts w:ascii="Times New Roman" w:hAnsi="Times New Roman" w:cs="Times New Roman"/>
                <w:b/>
                <w:bCs/>
                <w:spacing w:val="-2"/>
                <w:lang w:val="en-GB"/>
              </w:rPr>
              <w:t xml:space="preserve"> </w:t>
            </w:r>
            <w:r w:rsidRPr="002104EE">
              <w:rPr>
                <w:rFonts w:ascii="Times New Roman" w:hAnsi="Times New Roman" w:cs="Times New Roman"/>
                <w:b/>
                <w:bCs/>
                <w:lang w:val="en-GB"/>
              </w:rPr>
              <w:t>72</w:t>
            </w:r>
            <w:r w:rsidRPr="002104EE">
              <w:rPr>
                <w:rFonts w:ascii="Times New Roman" w:hAnsi="Times New Roman" w:cs="Times New Roman"/>
                <w:b/>
                <w:bCs/>
                <w:spacing w:val="-2"/>
                <w:lang w:val="en-GB"/>
              </w:rPr>
              <w:t xml:space="preserve"> </w:t>
            </w:r>
            <w:r w:rsidRPr="002104EE">
              <w:rPr>
                <w:rFonts w:ascii="Times New Roman" w:hAnsi="Times New Roman" w:cs="Times New Roman"/>
                <w:b/>
                <w:bCs/>
                <w:spacing w:val="-1"/>
                <w:lang w:val="en-GB"/>
              </w:rPr>
              <w:t>months</w:t>
            </w:r>
            <w:r w:rsidRPr="002104EE">
              <w:rPr>
                <w:rFonts w:ascii="Times New Roman" w:hAnsi="Times New Roman" w:cs="Times New Roman"/>
                <w:b/>
                <w:bCs/>
                <w:spacing w:val="-1"/>
                <w:position w:val="8"/>
                <w:sz w:val="14"/>
                <w:szCs w:val="14"/>
                <w:lang w:val="en-GB"/>
              </w:rPr>
              <w:t>5</w:t>
            </w:r>
          </w:p>
        </w:tc>
        <w:tc>
          <w:tcPr>
            <w:tcW w:w="1995" w:type="dxa"/>
            <w:tcBorders>
              <w:top w:val="single" w:sz="4" w:space="0" w:color="000000"/>
              <w:left w:val="single" w:sz="4" w:space="0" w:color="000000"/>
              <w:bottom w:val="single" w:sz="4" w:space="0" w:color="000000"/>
              <w:right w:val="single" w:sz="4" w:space="0" w:color="000000"/>
            </w:tcBorders>
          </w:tcPr>
          <w:p w14:paraId="5CAEF32E" w14:textId="77777777" w:rsidR="006F11F8" w:rsidRPr="00975403" w:rsidRDefault="006F11F8" w:rsidP="0011362E">
            <w:pPr>
              <w:keepNext/>
              <w:spacing w:line="240" w:lineRule="auto"/>
            </w:pPr>
          </w:p>
        </w:tc>
        <w:tc>
          <w:tcPr>
            <w:tcW w:w="2040" w:type="dxa"/>
            <w:tcBorders>
              <w:top w:val="single" w:sz="4" w:space="0" w:color="000000"/>
              <w:left w:val="single" w:sz="4" w:space="0" w:color="000000"/>
              <w:bottom w:val="single" w:sz="4" w:space="0" w:color="000000"/>
              <w:right w:val="single" w:sz="4" w:space="0" w:color="000000"/>
            </w:tcBorders>
          </w:tcPr>
          <w:p w14:paraId="3EB401CE" w14:textId="77777777" w:rsidR="006F11F8" w:rsidRPr="00975403" w:rsidRDefault="006F11F8" w:rsidP="0011362E">
            <w:pPr>
              <w:keepNext/>
              <w:spacing w:line="240" w:lineRule="auto"/>
            </w:pPr>
          </w:p>
        </w:tc>
        <w:tc>
          <w:tcPr>
            <w:tcW w:w="2038" w:type="dxa"/>
            <w:tcBorders>
              <w:top w:val="single" w:sz="4" w:space="0" w:color="000000"/>
              <w:left w:val="single" w:sz="4" w:space="0" w:color="000000"/>
              <w:bottom w:val="single" w:sz="4" w:space="0" w:color="000000"/>
              <w:right w:val="single" w:sz="4" w:space="0" w:color="000000"/>
            </w:tcBorders>
          </w:tcPr>
          <w:p w14:paraId="1AB60A5D" w14:textId="77777777" w:rsidR="006F11F8" w:rsidRPr="00975403" w:rsidRDefault="006F11F8" w:rsidP="0011362E">
            <w:pPr>
              <w:keepNext/>
              <w:spacing w:line="240" w:lineRule="auto"/>
            </w:pPr>
          </w:p>
        </w:tc>
      </w:tr>
      <w:tr w:rsidR="00E25F5B" w14:paraId="3EDB5ED1" w14:textId="77777777" w:rsidTr="0011362E">
        <w:trPr>
          <w:trHeight w:hRule="exact" w:val="264"/>
        </w:trPr>
        <w:tc>
          <w:tcPr>
            <w:tcW w:w="3119" w:type="dxa"/>
            <w:tcBorders>
              <w:top w:val="single" w:sz="4" w:space="0" w:color="000000"/>
              <w:left w:val="single" w:sz="4" w:space="0" w:color="000000"/>
              <w:bottom w:val="single" w:sz="4" w:space="0" w:color="000000"/>
              <w:right w:val="single" w:sz="4" w:space="0" w:color="000000"/>
            </w:tcBorders>
            <w:hideMark/>
          </w:tcPr>
          <w:p w14:paraId="3E56D537" w14:textId="77777777" w:rsidR="006F11F8" w:rsidRPr="002104EE" w:rsidRDefault="00FF1F5D" w:rsidP="0011362E">
            <w:pPr>
              <w:pStyle w:val="TableParagraph"/>
              <w:keepNext/>
              <w:widowControl/>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B72E1B">
              <w:rPr>
                <w:rFonts w:ascii="Times New Roman" w:hAnsi="Times New Roman" w:cs="Times New Roman"/>
                <w:lang w:val="en-GB"/>
              </w:rPr>
              <w:t> </w:t>
            </w:r>
            <w:r w:rsidRPr="002104EE">
              <w:rPr>
                <w:rFonts w:ascii="Times New Roman" w:hAnsi="Times New Roman" w:cs="Times New Roman"/>
                <w:spacing w:val="-1"/>
                <w:lang w:val="en-GB"/>
              </w:rPr>
              <w:t>CI)</w:t>
            </w:r>
          </w:p>
        </w:tc>
        <w:tc>
          <w:tcPr>
            <w:tcW w:w="1995" w:type="dxa"/>
            <w:tcBorders>
              <w:top w:val="single" w:sz="4" w:space="0" w:color="000000"/>
              <w:left w:val="single" w:sz="4" w:space="0" w:color="000000"/>
              <w:bottom w:val="single" w:sz="4" w:space="0" w:color="000000"/>
              <w:right w:val="single" w:sz="4" w:space="0" w:color="000000"/>
            </w:tcBorders>
            <w:hideMark/>
          </w:tcPr>
          <w:p w14:paraId="243E815D" w14:textId="77777777" w:rsidR="006F11F8" w:rsidRPr="002104EE" w:rsidRDefault="00FF1F5D" w:rsidP="0011362E">
            <w:pPr>
              <w:pStyle w:val="TableParagraph"/>
              <w:keepNext/>
              <w:widowControl/>
              <w:kinsoku w:val="0"/>
              <w:overflowPunct w:val="0"/>
              <w:ind w:left="253"/>
              <w:rPr>
                <w:rFonts w:ascii="Times New Roman" w:hAnsi="Times New Roman" w:cs="Times New Roman"/>
                <w:lang w:val="en-GB"/>
              </w:rPr>
            </w:pPr>
            <w:r w:rsidRPr="002104EE">
              <w:rPr>
                <w:rFonts w:ascii="Times New Roman" w:hAnsi="Times New Roman" w:cs="Times New Roman"/>
                <w:lang w:val="en-GB"/>
              </w:rPr>
              <w:t xml:space="preserve">52.5 </w:t>
            </w:r>
            <w:r w:rsidRPr="002104EE">
              <w:rPr>
                <w:rFonts w:ascii="Times New Roman" w:hAnsi="Times New Roman" w:cs="Times New Roman"/>
                <w:spacing w:val="-1"/>
                <w:lang w:val="en-GB"/>
              </w:rPr>
              <w:t>(46.5;</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58.4)</w:t>
            </w:r>
          </w:p>
        </w:tc>
        <w:tc>
          <w:tcPr>
            <w:tcW w:w="2040" w:type="dxa"/>
            <w:tcBorders>
              <w:top w:val="single" w:sz="4" w:space="0" w:color="000000"/>
              <w:left w:val="single" w:sz="4" w:space="0" w:color="000000"/>
              <w:bottom w:val="single" w:sz="4" w:space="0" w:color="000000"/>
              <w:right w:val="single" w:sz="4" w:space="0" w:color="000000"/>
            </w:tcBorders>
            <w:hideMark/>
          </w:tcPr>
          <w:p w14:paraId="0CF59339" w14:textId="77777777" w:rsidR="006F11F8" w:rsidRPr="002104EE" w:rsidRDefault="00FF1F5D" w:rsidP="0011362E">
            <w:pPr>
              <w:pStyle w:val="TableParagraph"/>
              <w:keepNext/>
              <w:widowControl/>
              <w:kinsoku w:val="0"/>
              <w:overflowPunct w:val="0"/>
              <w:ind w:left="277"/>
              <w:rPr>
                <w:rFonts w:ascii="Times New Roman" w:hAnsi="Times New Roman" w:cs="Times New Roman"/>
                <w:lang w:val="en-GB"/>
              </w:rPr>
            </w:pPr>
            <w:r w:rsidRPr="002104EE">
              <w:rPr>
                <w:rFonts w:ascii="Times New Roman" w:hAnsi="Times New Roman" w:cs="Times New Roman"/>
                <w:lang w:val="en-GB"/>
              </w:rPr>
              <w:t xml:space="preserve">57.7 </w:t>
            </w:r>
            <w:r w:rsidRPr="002104EE">
              <w:rPr>
                <w:rFonts w:ascii="Times New Roman" w:hAnsi="Times New Roman" w:cs="Times New Roman"/>
                <w:spacing w:val="-1"/>
                <w:lang w:val="en-GB"/>
              </w:rPr>
              <w:t>(51.6;</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63.5)</w:t>
            </w:r>
          </w:p>
        </w:tc>
        <w:tc>
          <w:tcPr>
            <w:tcW w:w="2038" w:type="dxa"/>
            <w:tcBorders>
              <w:top w:val="single" w:sz="4" w:space="0" w:color="000000"/>
              <w:left w:val="single" w:sz="4" w:space="0" w:color="000000"/>
              <w:bottom w:val="single" w:sz="4" w:space="0" w:color="000000"/>
              <w:right w:val="single" w:sz="4" w:space="0" w:color="000000"/>
            </w:tcBorders>
            <w:hideMark/>
          </w:tcPr>
          <w:p w14:paraId="441D9B4B" w14:textId="77777777" w:rsidR="006F11F8" w:rsidRPr="002104EE" w:rsidRDefault="00FF1F5D" w:rsidP="0011362E">
            <w:pPr>
              <w:pStyle w:val="TableParagraph"/>
              <w:keepNext/>
              <w:widowControl/>
              <w:kinsoku w:val="0"/>
              <w:overflowPunct w:val="0"/>
              <w:ind w:left="274"/>
              <w:rPr>
                <w:rFonts w:ascii="Times New Roman" w:hAnsi="Times New Roman" w:cs="Times New Roman"/>
                <w:lang w:val="en-GB"/>
              </w:rPr>
            </w:pPr>
            <w:r w:rsidRPr="002104EE">
              <w:rPr>
                <w:rFonts w:ascii="Times New Roman" w:hAnsi="Times New Roman" w:cs="Times New Roman"/>
                <w:lang w:val="en-GB"/>
              </w:rPr>
              <w:t xml:space="preserve">41.7 </w:t>
            </w:r>
            <w:r w:rsidRPr="002104EE">
              <w:rPr>
                <w:rFonts w:ascii="Times New Roman" w:hAnsi="Times New Roman" w:cs="Times New Roman"/>
                <w:spacing w:val="-1"/>
                <w:lang w:val="en-GB"/>
              </w:rPr>
              <w:t>(35.9;</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47.7)</w:t>
            </w:r>
          </w:p>
        </w:tc>
      </w:tr>
    </w:tbl>
    <w:p w14:paraId="00D15836" w14:textId="77777777" w:rsidR="00B72E1B" w:rsidRDefault="00B72E1B" w:rsidP="0011362E">
      <w:pPr>
        <w:pStyle w:val="BodyText"/>
        <w:kinsoku w:val="0"/>
        <w:overflowPunct w:val="0"/>
        <w:ind w:right="175"/>
        <w:rPr>
          <w:i w:val="0"/>
          <w:color w:val="000000" w:themeColor="text1"/>
          <w:position w:val="8"/>
          <w:sz w:val="14"/>
          <w:szCs w:val="14"/>
        </w:rPr>
      </w:pPr>
    </w:p>
    <w:p w14:paraId="7A31D2C0" w14:textId="084491C1" w:rsidR="006F11F8" w:rsidRPr="00975403" w:rsidRDefault="00FF1F5D" w:rsidP="0011362E">
      <w:pPr>
        <w:pStyle w:val="BodyText"/>
        <w:kinsoku w:val="0"/>
        <w:overflowPunct w:val="0"/>
        <w:ind w:right="175"/>
        <w:rPr>
          <w:i w:val="0"/>
          <w:color w:val="000000" w:themeColor="text1"/>
          <w:spacing w:val="-1"/>
        </w:rPr>
      </w:pPr>
      <w:r w:rsidRPr="00975403">
        <w:rPr>
          <w:i w:val="0"/>
          <w:color w:val="000000" w:themeColor="text1"/>
          <w:position w:val="8"/>
          <w:sz w:val="14"/>
          <w:szCs w:val="14"/>
        </w:rPr>
        <w:t xml:space="preserve">1 </w:t>
      </w:r>
      <w:r w:rsidRPr="00975403">
        <w:rPr>
          <w:i w:val="0"/>
          <w:color w:val="000000" w:themeColor="text1"/>
          <w:spacing w:val="-1"/>
        </w:rPr>
        <w:t>Cochran-Mantel-Haenszel</w:t>
      </w:r>
      <w:r w:rsidRPr="00975403">
        <w:rPr>
          <w:i w:val="0"/>
          <w:color w:val="000000" w:themeColor="text1"/>
          <w:spacing w:val="-2"/>
        </w:rPr>
        <w:t xml:space="preserve"> </w:t>
      </w:r>
      <w:r w:rsidRPr="00975403">
        <w:rPr>
          <w:i w:val="0"/>
          <w:color w:val="000000" w:themeColor="text1"/>
          <w:spacing w:val="-1"/>
        </w:rPr>
        <w:t>(CMH)</w:t>
      </w:r>
      <w:r w:rsidRPr="00975403">
        <w:rPr>
          <w:i w:val="0"/>
          <w:color w:val="000000" w:themeColor="text1"/>
          <w:spacing w:val="-2"/>
        </w:rPr>
        <w:t xml:space="preserve"> </w:t>
      </w:r>
      <w:r w:rsidRPr="00975403">
        <w:rPr>
          <w:i w:val="0"/>
          <w:color w:val="000000" w:themeColor="text1"/>
          <w:spacing w:val="-1"/>
        </w:rPr>
        <w:t>test</w:t>
      </w:r>
      <w:r w:rsidRPr="00975403">
        <w:rPr>
          <w:i w:val="0"/>
          <w:color w:val="000000" w:themeColor="text1"/>
          <w:spacing w:val="1"/>
        </w:rPr>
        <w:t xml:space="preserve"> </w:t>
      </w:r>
      <w:r w:rsidRPr="00975403">
        <w:rPr>
          <w:i w:val="0"/>
          <w:color w:val="000000" w:themeColor="text1"/>
          <w:spacing w:val="-1"/>
        </w:rPr>
        <w:t>p-value</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spacing w:val="-1"/>
        </w:rPr>
        <w:t>rate</w:t>
      </w:r>
      <w:r w:rsidRPr="00975403">
        <w:rPr>
          <w:i w:val="0"/>
          <w:color w:val="000000" w:themeColor="text1"/>
        </w:rPr>
        <w:t xml:space="preserve"> </w:t>
      </w:r>
      <w:r w:rsidRPr="00975403">
        <w:rPr>
          <w:i w:val="0"/>
          <w:color w:val="000000" w:themeColor="text1"/>
          <w:spacing w:val="-1"/>
        </w:rPr>
        <w:t>(vs.</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spacing w:val="-3"/>
        </w:rPr>
        <w:t xml:space="preserve"> </w:t>
      </w:r>
      <w:r w:rsidR="00B72E1B">
        <w:rPr>
          <w:i w:val="0"/>
          <w:color w:val="000000" w:themeColor="text1"/>
        </w:rPr>
        <w:t>400 </w:t>
      </w:r>
      <w:r w:rsidRPr="00975403">
        <w:rPr>
          <w:i w:val="0"/>
          <w:color w:val="000000" w:themeColor="text1"/>
        </w:rPr>
        <w:t>mg)</w:t>
      </w:r>
      <w:r w:rsidRPr="00975403">
        <w:rPr>
          <w:i w:val="0"/>
          <w:color w:val="000000" w:themeColor="text1"/>
          <w:spacing w:val="-2"/>
        </w:rPr>
        <w:t xml:space="preserve"> </w:t>
      </w:r>
      <w:r w:rsidRPr="00975403">
        <w:rPr>
          <w:i w:val="0"/>
          <w:color w:val="000000" w:themeColor="text1"/>
          <w:spacing w:val="-1"/>
        </w:rPr>
        <w:t>&lt;</w:t>
      </w:r>
      <w:r w:rsidR="0032131C">
        <w:rPr>
          <w:i w:val="0"/>
          <w:color w:val="000000" w:themeColor="text1"/>
          <w:spacing w:val="-1"/>
        </w:rPr>
        <w:t> </w:t>
      </w:r>
      <w:r w:rsidRPr="00975403">
        <w:rPr>
          <w:i w:val="0"/>
          <w:color w:val="000000" w:themeColor="text1"/>
          <w:spacing w:val="-1"/>
        </w:rPr>
        <w:t>0.0001</w:t>
      </w:r>
    </w:p>
    <w:p w14:paraId="646F065C" w14:textId="4998537B" w:rsidR="006F11F8" w:rsidRPr="00975403" w:rsidRDefault="00FF1F5D" w:rsidP="00671678">
      <w:pPr>
        <w:pStyle w:val="BodyText"/>
        <w:kinsoku w:val="0"/>
        <w:overflowPunct w:val="0"/>
        <w:ind w:right="175"/>
        <w:rPr>
          <w:i w:val="0"/>
          <w:color w:val="000000" w:themeColor="text1"/>
          <w:spacing w:val="-1"/>
        </w:rPr>
      </w:pPr>
      <w:r w:rsidRPr="00975403">
        <w:rPr>
          <w:i w:val="0"/>
          <w:color w:val="000000" w:themeColor="text1"/>
          <w:position w:val="8"/>
          <w:sz w:val="14"/>
          <w:szCs w:val="14"/>
        </w:rPr>
        <w:t xml:space="preserve">2 </w:t>
      </w:r>
      <w:r w:rsidRPr="00975403">
        <w:rPr>
          <w:i w:val="0"/>
          <w:color w:val="000000" w:themeColor="text1"/>
          <w:spacing w:val="-1"/>
        </w:rPr>
        <w:t>Only</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specific</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spacing w:val="-1"/>
        </w:rPr>
        <w:t>point</w:t>
      </w:r>
      <w:r w:rsidRPr="00975403">
        <w:rPr>
          <w:i w:val="0"/>
          <w:color w:val="000000" w:themeColor="text1"/>
          <w:spacing w:val="-2"/>
        </w:rPr>
        <w:t xml:space="preserve"> </w:t>
      </w:r>
      <w:r w:rsidRPr="00975403">
        <w:rPr>
          <w:i w:val="0"/>
          <w:color w:val="000000" w:themeColor="text1"/>
        </w:rPr>
        <w:t>are</w:t>
      </w:r>
      <w:r w:rsidRPr="00975403">
        <w:rPr>
          <w:i w:val="0"/>
          <w:color w:val="000000" w:themeColor="text1"/>
          <w:spacing w:val="-2"/>
        </w:rPr>
        <w:t xml:space="preserve"> </w:t>
      </w:r>
      <w:r w:rsidRPr="00975403">
        <w:rPr>
          <w:i w:val="0"/>
          <w:color w:val="000000" w:themeColor="text1"/>
          <w:spacing w:val="-1"/>
        </w:rPr>
        <w:t>included</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responders</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time</w:t>
      </w:r>
      <w:r w:rsidRPr="00975403">
        <w:rPr>
          <w:i w:val="0"/>
          <w:color w:val="000000" w:themeColor="text1"/>
          <w:spacing w:val="49"/>
        </w:rPr>
        <w:t xml:space="preserve"> </w:t>
      </w:r>
      <w:r w:rsidRPr="00975403">
        <w:rPr>
          <w:i w:val="0"/>
          <w:color w:val="000000" w:themeColor="text1"/>
          <w:spacing w:val="-1"/>
        </w:rPr>
        <w:t>point.</w:t>
      </w:r>
      <w:r w:rsidRPr="00975403">
        <w:rPr>
          <w:i w:val="0"/>
          <w:color w:val="000000" w:themeColor="text1"/>
        </w:rPr>
        <w:t xml:space="preserve"> A</w:t>
      </w:r>
      <w:r w:rsidRPr="00975403">
        <w:rPr>
          <w:i w:val="0"/>
          <w:color w:val="000000" w:themeColor="text1"/>
          <w:spacing w:val="-1"/>
        </w:rPr>
        <w:t xml:space="preserve"> total</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 xml:space="preserve">199 </w:t>
      </w:r>
      <w:r w:rsidRPr="00975403">
        <w:rPr>
          <w:i w:val="0"/>
          <w:color w:val="000000" w:themeColor="text1"/>
          <w:spacing w:val="-1"/>
        </w:rPr>
        <w:t>(35.2%)</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2"/>
        </w:rPr>
        <w:t xml:space="preserve"> </w:t>
      </w:r>
      <w:r w:rsidRPr="00975403">
        <w:rPr>
          <w:i w:val="0"/>
          <w:color w:val="000000" w:themeColor="text1"/>
          <w:spacing w:val="-1"/>
        </w:rPr>
        <w:t>evaluable</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36</w:t>
      </w:r>
      <w:r w:rsidR="0032131C">
        <w:rPr>
          <w:i w:val="0"/>
          <w:color w:val="000000" w:themeColor="text1"/>
          <w:spacing w:val="-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(87</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4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B72E1B">
        <w:rPr>
          <w:i w:val="0"/>
          <w:color w:val="000000" w:themeColor="text1"/>
          <w:spacing w:val="-2"/>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group</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112</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due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missing/unevaluable</w:t>
      </w:r>
      <w:r w:rsidRPr="00975403">
        <w:rPr>
          <w:i w:val="0"/>
          <w:color w:val="000000" w:themeColor="text1"/>
        </w:rPr>
        <w:t xml:space="preserve"> </w:t>
      </w:r>
      <w:r w:rsidRPr="00975403">
        <w:rPr>
          <w:i w:val="0"/>
          <w:color w:val="000000" w:themeColor="text1"/>
          <w:spacing w:val="-1"/>
        </w:rPr>
        <w:t>PCR</w:t>
      </w:r>
      <w:r w:rsidRPr="00975403">
        <w:rPr>
          <w:i w:val="0"/>
          <w:color w:val="000000" w:themeColor="text1"/>
          <w:spacing w:val="43"/>
        </w:rPr>
        <w:t xml:space="preserve"> </w:t>
      </w:r>
      <w:r w:rsidRPr="00975403">
        <w:rPr>
          <w:i w:val="0"/>
          <w:color w:val="000000" w:themeColor="text1"/>
          <w:spacing w:val="-1"/>
        </w:rPr>
        <w:t>assessments</w:t>
      </w:r>
      <w:r w:rsidRPr="00975403">
        <w:rPr>
          <w:i w:val="0"/>
          <w:color w:val="000000" w:themeColor="text1"/>
        </w:rPr>
        <w:t xml:space="preserve"> </w:t>
      </w:r>
      <w:r w:rsidRPr="00975403">
        <w:rPr>
          <w:i w:val="0"/>
          <w:color w:val="000000" w:themeColor="text1"/>
          <w:spacing w:val="-1"/>
        </w:rPr>
        <w:t>(n=17),</w:t>
      </w:r>
      <w:r w:rsidRPr="00975403">
        <w:rPr>
          <w:i w:val="0"/>
          <w:color w:val="000000" w:themeColor="text1"/>
        </w:rPr>
        <w:t xml:space="preserve"> </w:t>
      </w:r>
      <w:r w:rsidRPr="00975403">
        <w:rPr>
          <w:i w:val="0"/>
          <w:color w:val="000000" w:themeColor="text1"/>
          <w:spacing w:val="-1"/>
        </w:rPr>
        <w:t>atypical</w:t>
      </w:r>
      <w:r w:rsidRPr="00975403">
        <w:rPr>
          <w:i w:val="0"/>
          <w:color w:val="000000" w:themeColor="text1"/>
          <w:spacing w:val="1"/>
        </w:rPr>
        <w:t xml:space="preserve"> </w:t>
      </w:r>
      <w:r w:rsidRPr="00975403">
        <w:rPr>
          <w:i w:val="0"/>
          <w:color w:val="000000" w:themeColor="text1"/>
          <w:spacing w:val="-1"/>
        </w:rPr>
        <w:t>transcripts</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rPr>
        <w:t xml:space="preserve"> </w:t>
      </w:r>
      <w:r w:rsidRPr="00975403">
        <w:rPr>
          <w:i w:val="0"/>
          <w:color w:val="000000" w:themeColor="text1"/>
          <w:spacing w:val="-1"/>
        </w:rPr>
        <w:t>(n=7),</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discontinuation</w:t>
      </w:r>
      <w:r w:rsidRPr="00975403">
        <w:rPr>
          <w:i w:val="0"/>
          <w:color w:val="000000" w:themeColor="text1"/>
        </w:rPr>
        <w:t xml:space="preserve"> </w:t>
      </w:r>
      <w:r w:rsidRPr="00975403">
        <w:rPr>
          <w:i w:val="0"/>
          <w:color w:val="000000" w:themeColor="text1"/>
          <w:spacing w:val="-1"/>
        </w:rPr>
        <w:t>prior</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rPr>
        <w:t>36-month</w:t>
      </w:r>
      <w:r w:rsidRPr="00975403">
        <w:rPr>
          <w:i w:val="0"/>
          <w:color w:val="000000" w:themeColor="text1"/>
          <w:spacing w:val="39"/>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w:t>
      </w:r>
      <w:r w:rsidRPr="00975403">
        <w:rPr>
          <w:i w:val="0"/>
          <w:color w:val="000000" w:themeColor="text1"/>
          <w:spacing w:val="1"/>
        </w:rPr>
        <w:t xml:space="preserve"> </w:t>
      </w:r>
      <w:r w:rsidRPr="00975403">
        <w:rPr>
          <w:i w:val="0"/>
          <w:color w:val="000000" w:themeColor="text1"/>
          <w:spacing w:val="-1"/>
        </w:rPr>
        <w:t>(n=175).</w:t>
      </w:r>
    </w:p>
    <w:p w14:paraId="1253F17C" w14:textId="73C782A0" w:rsidR="006F11F8" w:rsidRPr="00975403" w:rsidRDefault="00FF1F5D" w:rsidP="0011362E">
      <w:pPr>
        <w:pStyle w:val="BodyText"/>
        <w:kinsoku w:val="0"/>
        <w:overflowPunct w:val="0"/>
        <w:ind w:right="175"/>
        <w:rPr>
          <w:i w:val="0"/>
          <w:color w:val="000000" w:themeColor="text1"/>
          <w:spacing w:val="-1"/>
        </w:rPr>
      </w:pPr>
      <w:r w:rsidRPr="00975403">
        <w:rPr>
          <w:i w:val="0"/>
          <w:color w:val="000000" w:themeColor="text1"/>
          <w:position w:val="8"/>
          <w:sz w:val="14"/>
          <w:szCs w:val="14"/>
        </w:rPr>
        <w:t xml:space="preserve">3 </w:t>
      </w:r>
      <w:r w:rsidRPr="00975403">
        <w:rPr>
          <w:i w:val="0"/>
          <w:color w:val="000000" w:themeColor="text1"/>
          <w:spacing w:val="-1"/>
        </w:rPr>
        <w:t>Only</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specific</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spacing w:val="-1"/>
        </w:rPr>
        <w:t>point</w:t>
      </w:r>
      <w:r w:rsidRPr="00975403">
        <w:rPr>
          <w:i w:val="0"/>
          <w:color w:val="000000" w:themeColor="text1"/>
          <w:spacing w:val="-2"/>
        </w:rPr>
        <w:t xml:space="preserve"> </w:t>
      </w:r>
      <w:r w:rsidRPr="00975403">
        <w:rPr>
          <w:i w:val="0"/>
          <w:color w:val="000000" w:themeColor="text1"/>
        </w:rPr>
        <w:t>are</w:t>
      </w:r>
      <w:r w:rsidRPr="00975403">
        <w:rPr>
          <w:i w:val="0"/>
          <w:color w:val="000000" w:themeColor="text1"/>
          <w:spacing w:val="-2"/>
        </w:rPr>
        <w:t xml:space="preserve"> </w:t>
      </w:r>
      <w:r w:rsidRPr="00975403">
        <w:rPr>
          <w:i w:val="0"/>
          <w:color w:val="000000" w:themeColor="text1"/>
          <w:spacing w:val="-1"/>
        </w:rPr>
        <w:t>included</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responders</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time</w:t>
      </w:r>
      <w:r w:rsidRPr="00975403">
        <w:rPr>
          <w:i w:val="0"/>
          <w:color w:val="000000" w:themeColor="text1"/>
          <w:spacing w:val="49"/>
        </w:rPr>
        <w:t xml:space="preserve"> </w:t>
      </w:r>
      <w:r w:rsidRPr="00975403">
        <w:rPr>
          <w:i w:val="0"/>
          <w:color w:val="000000" w:themeColor="text1"/>
          <w:spacing w:val="-1"/>
        </w:rPr>
        <w:t>point.</w:t>
      </w:r>
      <w:r w:rsidRPr="00975403">
        <w:rPr>
          <w:i w:val="0"/>
          <w:color w:val="000000" w:themeColor="text1"/>
        </w:rPr>
        <w:t xml:space="preserve"> A</w:t>
      </w:r>
      <w:r w:rsidRPr="00975403">
        <w:rPr>
          <w:i w:val="0"/>
          <w:color w:val="000000" w:themeColor="text1"/>
          <w:spacing w:val="-1"/>
        </w:rPr>
        <w:t xml:space="preserve"> total</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 xml:space="preserve">305 </w:t>
      </w:r>
      <w:r w:rsidRPr="00975403">
        <w:rPr>
          <w:i w:val="0"/>
          <w:color w:val="000000" w:themeColor="text1"/>
          <w:spacing w:val="-1"/>
        </w:rPr>
        <w:t>(36.1%)</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all</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2"/>
        </w:rPr>
        <w:t xml:space="preserve"> </w:t>
      </w:r>
      <w:r w:rsidRPr="00975403">
        <w:rPr>
          <w:i w:val="0"/>
          <w:color w:val="000000" w:themeColor="text1"/>
          <w:spacing w:val="-1"/>
        </w:rPr>
        <w:t>evaluable</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48</w:t>
      </w:r>
      <w:r w:rsidR="0032131C">
        <w:rPr>
          <w:i w:val="0"/>
          <w:color w:val="000000" w:themeColor="text1"/>
          <w:spacing w:val="-3"/>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(98</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4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B72E1B">
        <w:rPr>
          <w:i w:val="0"/>
          <w:color w:val="000000" w:themeColor="text1"/>
          <w:spacing w:val="-3"/>
        </w:rPr>
        <w:t> </w:t>
      </w:r>
      <w:r w:rsidRPr="00975403">
        <w:rPr>
          <w:i w:val="0"/>
          <w:color w:val="000000" w:themeColor="text1"/>
        </w:rPr>
        <w:t xml:space="preserve">mg </w:t>
      </w:r>
      <w:r w:rsidRPr="00975403">
        <w:rPr>
          <w:i w:val="0"/>
          <w:color w:val="000000" w:themeColor="text1"/>
          <w:spacing w:val="-1"/>
        </w:rPr>
        <w:t>BID group,</w:t>
      </w:r>
      <w:r w:rsidRPr="00975403">
        <w:rPr>
          <w:i w:val="0"/>
          <w:color w:val="000000" w:themeColor="text1"/>
        </w:rPr>
        <w:t xml:space="preserve"> 88 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400</w:t>
      </w:r>
      <w:r w:rsidR="00B72E1B">
        <w:rPr>
          <w:i w:val="0"/>
          <w:color w:val="000000" w:themeColor="text1"/>
          <w:spacing w:val="-3"/>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 xml:space="preserve">BID </w:t>
      </w:r>
      <w:r w:rsidRPr="00975403">
        <w:rPr>
          <w:i w:val="0"/>
          <w:color w:val="000000" w:themeColor="text1"/>
        </w:rPr>
        <w:t>group and</w:t>
      </w:r>
      <w:r w:rsidRPr="00975403">
        <w:rPr>
          <w:i w:val="0"/>
          <w:color w:val="000000" w:themeColor="text1"/>
          <w:spacing w:val="-2"/>
        </w:rPr>
        <w:t xml:space="preserve"> </w:t>
      </w:r>
      <w:r w:rsidRPr="00975403">
        <w:rPr>
          <w:i w:val="0"/>
          <w:color w:val="000000" w:themeColor="text1"/>
        </w:rPr>
        <w:t xml:space="preserve">119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due</w:t>
      </w:r>
      <w:r w:rsidRPr="00975403">
        <w:rPr>
          <w:i w:val="0"/>
          <w:color w:val="000000" w:themeColor="text1"/>
          <w:spacing w:val="31"/>
        </w:rPr>
        <w:t xml:space="preserve"> </w:t>
      </w:r>
      <w:r w:rsidRPr="00975403">
        <w:rPr>
          <w:i w:val="0"/>
          <w:color w:val="000000" w:themeColor="text1"/>
        </w:rPr>
        <w:t xml:space="preserve">to </w:t>
      </w:r>
      <w:r w:rsidRPr="00975403">
        <w:rPr>
          <w:i w:val="0"/>
          <w:color w:val="000000" w:themeColor="text1"/>
          <w:spacing w:val="-1"/>
        </w:rPr>
        <w:t>missing/unevaluable</w:t>
      </w:r>
      <w:r w:rsidRPr="00975403">
        <w:rPr>
          <w:i w:val="0"/>
          <w:color w:val="000000" w:themeColor="text1"/>
        </w:rPr>
        <w:t xml:space="preserve"> </w:t>
      </w:r>
      <w:r w:rsidRPr="00975403">
        <w:rPr>
          <w:i w:val="0"/>
          <w:color w:val="000000" w:themeColor="text1"/>
          <w:spacing w:val="-2"/>
        </w:rPr>
        <w:t>PCR</w:t>
      </w:r>
      <w:r w:rsidRPr="00975403">
        <w:rPr>
          <w:i w:val="0"/>
          <w:color w:val="000000" w:themeColor="text1"/>
          <w:spacing w:val="-1"/>
        </w:rPr>
        <w:t xml:space="preserve"> assessments</w:t>
      </w:r>
      <w:r w:rsidRPr="00975403">
        <w:rPr>
          <w:i w:val="0"/>
          <w:color w:val="000000" w:themeColor="text1"/>
        </w:rPr>
        <w:t xml:space="preserve"> </w:t>
      </w:r>
      <w:r w:rsidRPr="00975403">
        <w:rPr>
          <w:i w:val="0"/>
          <w:color w:val="000000" w:themeColor="text1"/>
          <w:spacing w:val="-1"/>
        </w:rPr>
        <w:t>(n=18),</w:t>
      </w:r>
      <w:r w:rsidRPr="00975403">
        <w:rPr>
          <w:i w:val="0"/>
          <w:color w:val="000000" w:themeColor="text1"/>
        </w:rPr>
        <w:t xml:space="preserve"> </w:t>
      </w:r>
      <w:r w:rsidRPr="00975403">
        <w:rPr>
          <w:i w:val="0"/>
          <w:color w:val="000000" w:themeColor="text1"/>
          <w:spacing w:val="-1"/>
        </w:rPr>
        <w:t>atypical</w:t>
      </w:r>
      <w:r w:rsidRPr="00975403">
        <w:rPr>
          <w:i w:val="0"/>
          <w:color w:val="000000" w:themeColor="text1"/>
          <w:spacing w:val="1"/>
        </w:rPr>
        <w:t xml:space="preserve"> </w:t>
      </w:r>
      <w:r w:rsidRPr="00975403">
        <w:rPr>
          <w:i w:val="0"/>
          <w:color w:val="000000" w:themeColor="text1"/>
          <w:spacing w:val="-1"/>
        </w:rPr>
        <w:t>transcripts</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rPr>
        <w:t xml:space="preserve"> </w:t>
      </w:r>
      <w:r w:rsidRPr="00975403">
        <w:rPr>
          <w:i w:val="0"/>
          <w:color w:val="000000" w:themeColor="text1"/>
          <w:spacing w:val="-1"/>
        </w:rPr>
        <w:t>(n=8),</w:t>
      </w:r>
      <w:r w:rsidRPr="00975403">
        <w:rPr>
          <w:i w:val="0"/>
          <w:color w:val="000000" w:themeColor="text1"/>
        </w:rPr>
        <w:t xml:space="preserve"> </w:t>
      </w:r>
      <w:r w:rsidRPr="00975403">
        <w:rPr>
          <w:i w:val="0"/>
          <w:color w:val="000000" w:themeColor="text1"/>
          <w:spacing w:val="-2"/>
        </w:rPr>
        <w:t>or</w:t>
      </w:r>
      <w:r w:rsidRPr="00975403">
        <w:rPr>
          <w:i w:val="0"/>
          <w:color w:val="000000" w:themeColor="text1"/>
          <w:spacing w:val="49"/>
        </w:rPr>
        <w:t xml:space="preserve"> </w:t>
      </w:r>
      <w:r w:rsidRPr="00975403">
        <w:rPr>
          <w:i w:val="0"/>
          <w:color w:val="000000" w:themeColor="text1"/>
          <w:spacing w:val="-1"/>
        </w:rPr>
        <w:t>discontinuation</w:t>
      </w:r>
      <w:r w:rsidRPr="00975403">
        <w:rPr>
          <w:i w:val="0"/>
          <w:color w:val="000000" w:themeColor="text1"/>
        </w:rPr>
        <w:t xml:space="preserve"> </w:t>
      </w:r>
      <w:r w:rsidRPr="00975403">
        <w:rPr>
          <w:i w:val="0"/>
          <w:color w:val="000000" w:themeColor="text1"/>
          <w:spacing w:val="-1"/>
        </w:rPr>
        <w:t>prior</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5"/>
        </w:rPr>
        <w:t xml:space="preserve"> </w:t>
      </w:r>
      <w:r w:rsidRPr="00975403">
        <w:rPr>
          <w:i w:val="0"/>
          <w:color w:val="000000" w:themeColor="text1"/>
          <w:spacing w:val="-1"/>
        </w:rPr>
        <w:t>48-month</w:t>
      </w:r>
      <w:r w:rsidRPr="00975403">
        <w:rPr>
          <w:i w:val="0"/>
          <w:color w:val="000000" w:themeColor="text1"/>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w:t>
      </w:r>
      <w:r w:rsidRPr="00975403">
        <w:rPr>
          <w:i w:val="0"/>
          <w:color w:val="000000" w:themeColor="text1"/>
          <w:spacing w:val="-2"/>
        </w:rPr>
        <w:t xml:space="preserve"> </w:t>
      </w:r>
      <w:r w:rsidRPr="00975403">
        <w:rPr>
          <w:i w:val="0"/>
          <w:color w:val="000000" w:themeColor="text1"/>
          <w:spacing w:val="-1"/>
        </w:rPr>
        <w:t>(n=279).</w:t>
      </w:r>
    </w:p>
    <w:p w14:paraId="3963D167" w14:textId="47EB3860" w:rsidR="006F11F8" w:rsidRPr="00975403" w:rsidRDefault="00FF1F5D" w:rsidP="0011362E">
      <w:pPr>
        <w:pStyle w:val="BodyText"/>
        <w:kinsoku w:val="0"/>
        <w:overflowPunct w:val="0"/>
        <w:ind w:right="175"/>
        <w:rPr>
          <w:i w:val="0"/>
          <w:color w:val="000000" w:themeColor="text1"/>
          <w:spacing w:val="-1"/>
        </w:rPr>
      </w:pPr>
      <w:r w:rsidRPr="00975403">
        <w:rPr>
          <w:i w:val="0"/>
          <w:color w:val="000000" w:themeColor="text1"/>
          <w:position w:val="8"/>
          <w:sz w:val="14"/>
          <w:szCs w:val="14"/>
        </w:rPr>
        <w:t xml:space="preserve">4 </w:t>
      </w:r>
      <w:r w:rsidRPr="00975403">
        <w:rPr>
          <w:i w:val="0"/>
          <w:color w:val="000000" w:themeColor="text1"/>
          <w:spacing w:val="-1"/>
        </w:rPr>
        <w:t>Only</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specific</w:t>
      </w:r>
      <w:r w:rsidRPr="00975403">
        <w:rPr>
          <w:i w:val="0"/>
          <w:color w:val="000000" w:themeColor="text1"/>
          <w:spacing w:val="-2"/>
        </w:rPr>
        <w:t xml:space="preserve"> </w:t>
      </w:r>
      <w:r w:rsidRPr="00975403">
        <w:rPr>
          <w:i w:val="0"/>
          <w:color w:val="000000" w:themeColor="text1"/>
        </w:rPr>
        <w:t>time</w:t>
      </w:r>
      <w:r w:rsidRPr="00975403">
        <w:rPr>
          <w:i w:val="0"/>
          <w:color w:val="000000" w:themeColor="text1"/>
          <w:spacing w:val="-2"/>
        </w:rPr>
        <w:t xml:space="preserve"> </w:t>
      </w:r>
      <w:r w:rsidRPr="00975403">
        <w:rPr>
          <w:i w:val="0"/>
          <w:color w:val="000000" w:themeColor="text1"/>
          <w:spacing w:val="-1"/>
        </w:rPr>
        <w:t>point</w:t>
      </w:r>
      <w:r w:rsidRPr="00975403">
        <w:rPr>
          <w:i w:val="0"/>
          <w:color w:val="000000" w:themeColor="text1"/>
          <w:spacing w:val="-2"/>
        </w:rPr>
        <w:t xml:space="preserve"> </w:t>
      </w:r>
      <w:r w:rsidRPr="00975403">
        <w:rPr>
          <w:i w:val="0"/>
          <w:color w:val="000000" w:themeColor="text1"/>
        </w:rPr>
        <w:t>are</w:t>
      </w:r>
      <w:r w:rsidRPr="00975403">
        <w:rPr>
          <w:i w:val="0"/>
          <w:color w:val="000000" w:themeColor="text1"/>
          <w:spacing w:val="-2"/>
        </w:rPr>
        <w:t xml:space="preserve"> </w:t>
      </w:r>
      <w:r w:rsidRPr="00975403">
        <w:rPr>
          <w:i w:val="0"/>
          <w:color w:val="000000" w:themeColor="text1"/>
          <w:spacing w:val="-1"/>
        </w:rPr>
        <w:t>included</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responders</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time</w:t>
      </w:r>
      <w:r w:rsidRPr="00975403">
        <w:rPr>
          <w:i w:val="0"/>
          <w:color w:val="000000" w:themeColor="text1"/>
          <w:spacing w:val="45"/>
        </w:rPr>
        <w:t xml:space="preserve"> </w:t>
      </w:r>
      <w:r w:rsidRPr="00975403">
        <w:rPr>
          <w:i w:val="0"/>
          <w:color w:val="000000" w:themeColor="text1"/>
          <w:spacing w:val="-1"/>
        </w:rPr>
        <w:t>point.</w:t>
      </w:r>
      <w:r w:rsidRPr="00975403">
        <w:rPr>
          <w:i w:val="0"/>
          <w:color w:val="000000" w:themeColor="text1"/>
        </w:rPr>
        <w:t xml:space="preserve"> A</w:t>
      </w:r>
      <w:r w:rsidRPr="00975403">
        <w:rPr>
          <w:i w:val="0"/>
          <w:color w:val="000000" w:themeColor="text1"/>
          <w:spacing w:val="-1"/>
        </w:rPr>
        <w:t xml:space="preserve"> total</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 xml:space="preserve">322 </w:t>
      </w:r>
      <w:r w:rsidRPr="00975403">
        <w:rPr>
          <w:i w:val="0"/>
          <w:color w:val="000000" w:themeColor="text1"/>
          <w:spacing w:val="-1"/>
        </w:rPr>
        <w:t>(38.1%)</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all</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2"/>
        </w:rPr>
        <w:t xml:space="preserve"> </w:t>
      </w:r>
      <w:r w:rsidRPr="00975403">
        <w:rPr>
          <w:i w:val="0"/>
          <w:color w:val="000000" w:themeColor="text1"/>
          <w:spacing w:val="-1"/>
        </w:rPr>
        <w:t>evaluable</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60</w:t>
      </w:r>
      <w:r w:rsidR="0032131C">
        <w:rPr>
          <w:i w:val="0"/>
          <w:color w:val="000000" w:themeColor="text1"/>
          <w:spacing w:val="2"/>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(99</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4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B72E1B">
        <w:rPr>
          <w:i w:val="0"/>
          <w:color w:val="000000" w:themeColor="text1"/>
          <w:spacing w:val="-2"/>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group,</w:t>
      </w:r>
      <w:r w:rsidRPr="00975403">
        <w:rPr>
          <w:i w:val="0"/>
          <w:color w:val="000000" w:themeColor="text1"/>
          <w:spacing w:val="-3"/>
        </w:rPr>
        <w:t xml:space="preserve"> </w:t>
      </w:r>
      <w:r w:rsidRPr="00975403">
        <w:rPr>
          <w:i w:val="0"/>
          <w:color w:val="000000" w:themeColor="text1"/>
        </w:rPr>
        <w:t xml:space="preserve">93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400</w:t>
      </w:r>
      <w:r w:rsidR="00B72E1B">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130</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27"/>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due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missing/unevaluable</w:t>
      </w:r>
      <w:r w:rsidRPr="00975403">
        <w:rPr>
          <w:i w:val="0"/>
          <w:color w:val="000000" w:themeColor="text1"/>
        </w:rPr>
        <w:t xml:space="preserve"> </w:t>
      </w:r>
      <w:r w:rsidRPr="00975403">
        <w:rPr>
          <w:i w:val="0"/>
          <w:color w:val="000000" w:themeColor="text1"/>
          <w:spacing w:val="-1"/>
        </w:rPr>
        <w:t>PCR assessments</w:t>
      </w:r>
      <w:r w:rsidRPr="00975403">
        <w:rPr>
          <w:i w:val="0"/>
          <w:color w:val="000000" w:themeColor="text1"/>
          <w:spacing w:val="-2"/>
        </w:rPr>
        <w:t xml:space="preserve"> </w:t>
      </w:r>
      <w:r w:rsidRPr="00975403">
        <w:rPr>
          <w:i w:val="0"/>
          <w:color w:val="000000" w:themeColor="text1"/>
          <w:spacing w:val="-1"/>
        </w:rPr>
        <w:t>(n=9),</w:t>
      </w:r>
      <w:r w:rsidRPr="00975403">
        <w:rPr>
          <w:i w:val="0"/>
          <w:color w:val="000000" w:themeColor="text1"/>
        </w:rPr>
        <w:t xml:space="preserve"> </w:t>
      </w:r>
      <w:r w:rsidRPr="00975403">
        <w:rPr>
          <w:i w:val="0"/>
          <w:color w:val="000000" w:themeColor="text1"/>
          <w:spacing w:val="-1"/>
        </w:rPr>
        <w:t>atypical</w:t>
      </w:r>
      <w:r w:rsidRPr="00975403">
        <w:rPr>
          <w:i w:val="0"/>
          <w:color w:val="000000" w:themeColor="text1"/>
          <w:spacing w:val="-2"/>
        </w:rPr>
        <w:t xml:space="preserve"> </w:t>
      </w:r>
      <w:r w:rsidRPr="00975403">
        <w:rPr>
          <w:i w:val="0"/>
          <w:color w:val="000000" w:themeColor="text1"/>
          <w:spacing w:val="-1"/>
        </w:rPr>
        <w:t>transcripts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spacing w:val="59"/>
        </w:rPr>
        <w:t xml:space="preserve"> </w:t>
      </w:r>
      <w:r w:rsidRPr="00975403">
        <w:rPr>
          <w:i w:val="0"/>
          <w:color w:val="000000" w:themeColor="text1"/>
          <w:spacing w:val="-1"/>
        </w:rPr>
        <w:t>(n=8)</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discontinuation</w:t>
      </w:r>
      <w:r w:rsidRPr="00975403">
        <w:rPr>
          <w:i w:val="0"/>
          <w:color w:val="000000" w:themeColor="text1"/>
        </w:rPr>
        <w:t xml:space="preserve"> </w:t>
      </w:r>
      <w:r w:rsidRPr="00975403">
        <w:rPr>
          <w:i w:val="0"/>
          <w:color w:val="000000" w:themeColor="text1"/>
          <w:spacing w:val="-1"/>
        </w:rPr>
        <w:t>prior</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60-month</w:t>
      </w:r>
      <w:r w:rsidRPr="00975403">
        <w:rPr>
          <w:i w:val="0"/>
          <w:color w:val="000000" w:themeColor="text1"/>
          <w:spacing w:val="-3"/>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w:t>
      </w:r>
      <w:r w:rsidRPr="00975403">
        <w:rPr>
          <w:i w:val="0"/>
          <w:color w:val="000000" w:themeColor="text1"/>
          <w:spacing w:val="1"/>
        </w:rPr>
        <w:t xml:space="preserve"> </w:t>
      </w:r>
      <w:r w:rsidRPr="00975403">
        <w:rPr>
          <w:i w:val="0"/>
          <w:color w:val="000000" w:themeColor="text1"/>
          <w:spacing w:val="-1"/>
        </w:rPr>
        <w:t>(n=305).</w:t>
      </w:r>
    </w:p>
    <w:p w14:paraId="45652E77" w14:textId="25DE8548" w:rsidR="006F11F8" w:rsidRPr="00975403" w:rsidRDefault="00FF1F5D" w:rsidP="0011362E">
      <w:pPr>
        <w:pStyle w:val="BodyText"/>
        <w:kinsoku w:val="0"/>
        <w:overflowPunct w:val="0"/>
        <w:ind w:right="175"/>
        <w:rPr>
          <w:i w:val="0"/>
          <w:color w:val="000000" w:themeColor="text1"/>
          <w:spacing w:val="-1"/>
        </w:rPr>
      </w:pPr>
      <w:r w:rsidRPr="00975403">
        <w:rPr>
          <w:i w:val="0"/>
          <w:color w:val="000000" w:themeColor="text1"/>
          <w:position w:val="8"/>
          <w:sz w:val="14"/>
          <w:szCs w:val="14"/>
        </w:rPr>
        <w:t xml:space="preserve">5 </w:t>
      </w:r>
      <w:r w:rsidRPr="00975403">
        <w:rPr>
          <w:i w:val="0"/>
          <w:color w:val="000000" w:themeColor="text1"/>
          <w:spacing w:val="-1"/>
        </w:rPr>
        <w:t>Only</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specific</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spacing w:val="-1"/>
        </w:rPr>
        <w:t>point</w:t>
      </w:r>
      <w:r w:rsidRPr="00975403">
        <w:rPr>
          <w:i w:val="0"/>
          <w:color w:val="000000" w:themeColor="text1"/>
          <w:spacing w:val="-2"/>
        </w:rPr>
        <w:t xml:space="preserve"> </w:t>
      </w:r>
      <w:r w:rsidRPr="00975403">
        <w:rPr>
          <w:i w:val="0"/>
          <w:color w:val="000000" w:themeColor="text1"/>
        </w:rPr>
        <w:t>are</w:t>
      </w:r>
      <w:r w:rsidRPr="00975403">
        <w:rPr>
          <w:i w:val="0"/>
          <w:color w:val="000000" w:themeColor="text1"/>
          <w:spacing w:val="-2"/>
        </w:rPr>
        <w:t xml:space="preserve"> </w:t>
      </w:r>
      <w:r w:rsidRPr="00975403">
        <w:rPr>
          <w:i w:val="0"/>
          <w:color w:val="000000" w:themeColor="text1"/>
          <w:spacing w:val="-1"/>
        </w:rPr>
        <w:t>included</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responders</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time</w:t>
      </w:r>
      <w:r w:rsidRPr="00975403">
        <w:rPr>
          <w:i w:val="0"/>
          <w:color w:val="000000" w:themeColor="text1"/>
          <w:spacing w:val="49"/>
        </w:rPr>
        <w:t xml:space="preserve"> </w:t>
      </w:r>
      <w:r w:rsidRPr="00975403">
        <w:rPr>
          <w:i w:val="0"/>
          <w:color w:val="000000" w:themeColor="text1"/>
          <w:spacing w:val="-1"/>
        </w:rPr>
        <w:t>point.</w:t>
      </w:r>
      <w:r w:rsidRPr="00975403">
        <w:rPr>
          <w:i w:val="0"/>
          <w:color w:val="000000" w:themeColor="text1"/>
        </w:rPr>
        <w:t xml:space="preserve"> A</w:t>
      </w:r>
      <w:r w:rsidRPr="00975403">
        <w:rPr>
          <w:i w:val="0"/>
          <w:color w:val="000000" w:themeColor="text1"/>
          <w:spacing w:val="-1"/>
        </w:rPr>
        <w:t xml:space="preserve"> total</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 xml:space="preserve">395 </w:t>
      </w:r>
      <w:r w:rsidRPr="00975403">
        <w:rPr>
          <w:i w:val="0"/>
          <w:color w:val="000000" w:themeColor="text1"/>
          <w:spacing w:val="-1"/>
        </w:rPr>
        <w:t>(46.7%)</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all</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2"/>
        </w:rPr>
        <w:t xml:space="preserve"> </w:t>
      </w:r>
      <w:r w:rsidRPr="00975403">
        <w:rPr>
          <w:i w:val="0"/>
          <w:color w:val="000000" w:themeColor="text1"/>
          <w:spacing w:val="-1"/>
        </w:rPr>
        <w:t>evaluable</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72</w:t>
      </w:r>
      <w:r w:rsidR="0032131C">
        <w:rPr>
          <w:i w:val="0"/>
          <w:color w:val="000000" w:themeColor="text1"/>
          <w:spacing w:val="2"/>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(130</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45"/>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B72E1B">
        <w:rPr>
          <w:i w:val="0"/>
          <w:color w:val="000000" w:themeColor="text1"/>
          <w:spacing w:val="-2"/>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group,</w:t>
      </w:r>
      <w:r w:rsidRPr="00975403">
        <w:rPr>
          <w:i w:val="0"/>
          <w:color w:val="000000" w:themeColor="text1"/>
          <w:spacing w:val="-3"/>
        </w:rPr>
        <w:t xml:space="preserve"> </w:t>
      </w:r>
      <w:r w:rsidRPr="00975403">
        <w:rPr>
          <w:i w:val="0"/>
          <w:color w:val="000000" w:themeColor="text1"/>
        </w:rPr>
        <w:t>110</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00B72E1B">
        <w:rPr>
          <w:i w:val="0"/>
          <w:color w:val="000000" w:themeColor="text1"/>
        </w:rPr>
        <w:t xml:space="preserve"> 400 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spacing w:val="-3"/>
        </w:rPr>
        <w:t xml:space="preserve"> </w:t>
      </w:r>
      <w:r w:rsidRPr="00975403">
        <w:rPr>
          <w:i w:val="0"/>
          <w:color w:val="000000" w:themeColor="text1"/>
        </w:rPr>
        <w:t>and 155</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1"/>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due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missing/unevaluable</w:t>
      </w:r>
      <w:r w:rsidRPr="00975403">
        <w:rPr>
          <w:i w:val="0"/>
          <w:color w:val="000000" w:themeColor="text1"/>
        </w:rPr>
        <w:t xml:space="preserve"> </w:t>
      </w:r>
      <w:r w:rsidRPr="00975403">
        <w:rPr>
          <w:i w:val="0"/>
          <w:color w:val="000000" w:themeColor="text1"/>
          <w:spacing w:val="-1"/>
        </w:rPr>
        <w:t>PCR assessments</w:t>
      </w:r>
      <w:r w:rsidRPr="00975403">
        <w:rPr>
          <w:i w:val="0"/>
          <w:color w:val="000000" w:themeColor="text1"/>
          <w:spacing w:val="-2"/>
        </w:rPr>
        <w:t xml:space="preserve"> </w:t>
      </w:r>
      <w:r w:rsidRPr="00975403">
        <w:rPr>
          <w:i w:val="0"/>
          <w:color w:val="000000" w:themeColor="text1"/>
        </w:rPr>
        <w:t>(n=25),</w:t>
      </w:r>
      <w:r w:rsidRPr="00975403">
        <w:rPr>
          <w:i w:val="0"/>
          <w:color w:val="000000" w:themeColor="text1"/>
          <w:spacing w:val="-3"/>
        </w:rPr>
        <w:t xml:space="preserve"> </w:t>
      </w:r>
      <w:r w:rsidRPr="00975403">
        <w:rPr>
          <w:i w:val="0"/>
          <w:color w:val="000000" w:themeColor="text1"/>
          <w:spacing w:val="-1"/>
        </w:rPr>
        <w:t>atypical</w:t>
      </w:r>
      <w:r w:rsidRPr="00975403">
        <w:rPr>
          <w:i w:val="0"/>
          <w:color w:val="000000" w:themeColor="text1"/>
          <w:spacing w:val="-2"/>
        </w:rPr>
        <w:t xml:space="preserve"> </w:t>
      </w:r>
      <w:r w:rsidRPr="00975403">
        <w:rPr>
          <w:i w:val="0"/>
          <w:color w:val="000000" w:themeColor="text1"/>
          <w:spacing w:val="-1"/>
        </w:rPr>
        <w:t>transcripts</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spacing w:val="63"/>
        </w:rPr>
        <w:t xml:space="preserve"> </w:t>
      </w:r>
      <w:r w:rsidRPr="00975403">
        <w:rPr>
          <w:i w:val="0"/>
          <w:color w:val="000000" w:themeColor="text1"/>
          <w:spacing w:val="-1"/>
        </w:rPr>
        <w:t>(n=8)</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discontinuation</w:t>
      </w:r>
      <w:r w:rsidRPr="00975403">
        <w:rPr>
          <w:i w:val="0"/>
          <w:color w:val="000000" w:themeColor="text1"/>
        </w:rPr>
        <w:t xml:space="preserve"> </w:t>
      </w:r>
      <w:r w:rsidRPr="00975403">
        <w:rPr>
          <w:i w:val="0"/>
          <w:color w:val="000000" w:themeColor="text1"/>
          <w:spacing w:val="-1"/>
        </w:rPr>
        <w:t>prior</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72-month</w:t>
      </w:r>
      <w:r w:rsidRPr="00975403">
        <w:rPr>
          <w:i w:val="0"/>
          <w:color w:val="000000" w:themeColor="text1"/>
          <w:spacing w:val="-3"/>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w:t>
      </w:r>
      <w:r w:rsidRPr="00975403">
        <w:rPr>
          <w:i w:val="0"/>
          <w:color w:val="000000" w:themeColor="text1"/>
          <w:spacing w:val="1"/>
        </w:rPr>
        <w:t xml:space="preserve"> </w:t>
      </w:r>
      <w:r w:rsidRPr="00975403">
        <w:rPr>
          <w:i w:val="0"/>
          <w:color w:val="000000" w:themeColor="text1"/>
          <w:spacing w:val="-1"/>
        </w:rPr>
        <w:t>(n=362).</w:t>
      </w:r>
    </w:p>
    <w:p w14:paraId="55B46119" w14:textId="77777777" w:rsidR="006F11F8" w:rsidRPr="00975403" w:rsidRDefault="006F11F8" w:rsidP="0011362E">
      <w:pPr>
        <w:pStyle w:val="BodyText"/>
        <w:tabs>
          <w:tab w:val="left" w:pos="8730"/>
        </w:tabs>
        <w:kinsoku w:val="0"/>
        <w:overflowPunct w:val="0"/>
        <w:ind w:right="265"/>
        <w:jc w:val="both"/>
        <w:rPr>
          <w:i w:val="0"/>
          <w:color w:val="000000" w:themeColor="text1"/>
          <w:spacing w:val="-1"/>
          <w:szCs w:val="22"/>
        </w:rPr>
      </w:pPr>
    </w:p>
    <w:p w14:paraId="03FDDC12" w14:textId="77777777" w:rsidR="006F11F8" w:rsidRPr="00975403" w:rsidRDefault="00FF1F5D" w:rsidP="0011362E">
      <w:pPr>
        <w:pStyle w:val="BodyText"/>
        <w:tabs>
          <w:tab w:val="left" w:pos="8730"/>
        </w:tabs>
        <w:kinsoku w:val="0"/>
        <w:overflowPunct w:val="0"/>
        <w:ind w:right="265"/>
        <w:rPr>
          <w:i w:val="0"/>
          <w:color w:val="000000" w:themeColor="text1"/>
          <w:spacing w:val="-1"/>
        </w:rPr>
      </w:pPr>
      <w:r w:rsidRPr="00975403">
        <w:rPr>
          <w:i w:val="0"/>
          <w:color w:val="000000" w:themeColor="text1"/>
        </w:rPr>
        <w:t>MMR</w:t>
      </w:r>
      <w:r w:rsidRPr="00975403">
        <w:rPr>
          <w:i w:val="0"/>
          <w:color w:val="000000" w:themeColor="text1"/>
          <w:spacing w:val="-1"/>
        </w:rPr>
        <w:t xml:space="preserve"> rates</w:t>
      </w:r>
      <w:r w:rsidRPr="00975403">
        <w:rPr>
          <w:i w:val="0"/>
          <w:color w:val="000000" w:themeColor="text1"/>
        </w:rPr>
        <w:t xml:space="preserve"> by</w:t>
      </w:r>
      <w:r w:rsidRPr="00975403">
        <w:rPr>
          <w:i w:val="0"/>
          <w:color w:val="000000" w:themeColor="text1"/>
          <w:spacing w:val="-3"/>
        </w:rPr>
        <w:t xml:space="preserve"> </w:t>
      </w:r>
      <w:r w:rsidRPr="00975403">
        <w:rPr>
          <w:i w:val="0"/>
          <w:color w:val="000000" w:themeColor="text1"/>
          <w:spacing w:val="-1"/>
        </w:rPr>
        <w:t>different</w:t>
      </w:r>
      <w:r w:rsidRPr="00975403">
        <w:rPr>
          <w:i w:val="0"/>
          <w:color w:val="000000" w:themeColor="text1"/>
          <w:spacing w:val="1"/>
        </w:rPr>
        <w:t xml:space="preserve"> </w:t>
      </w:r>
      <w:r w:rsidRPr="00975403">
        <w:rPr>
          <w:i w:val="0"/>
          <w:color w:val="000000" w:themeColor="text1"/>
          <w:spacing w:val="-2"/>
        </w:rPr>
        <w:t>time</w:t>
      </w:r>
      <w:r w:rsidRPr="00975403">
        <w:rPr>
          <w:i w:val="0"/>
          <w:color w:val="000000" w:themeColor="text1"/>
        </w:rPr>
        <w:t xml:space="preserve"> </w:t>
      </w:r>
      <w:r w:rsidRPr="00975403">
        <w:rPr>
          <w:i w:val="0"/>
          <w:color w:val="000000" w:themeColor="text1"/>
          <w:spacing w:val="-1"/>
        </w:rPr>
        <w:t>points</w:t>
      </w:r>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5"/>
        </w:rPr>
        <w:t xml:space="preserv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achieved</w:t>
      </w:r>
      <w:r w:rsidRPr="00975403">
        <w:rPr>
          <w:i w:val="0"/>
          <w:color w:val="000000" w:themeColor="text1"/>
          <w:spacing w:val="-3"/>
        </w:rPr>
        <w:t xml:space="preserve"> </w:t>
      </w:r>
      <w:r w:rsidRPr="00975403">
        <w:rPr>
          <w:i w:val="0"/>
          <w:color w:val="000000" w:themeColor="text1"/>
          <w:spacing w:val="-1"/>
        </w:rPr>
        <w:t>MMR</w:t>
      </w:r>
      <w:r w:rsidRPr="00975403">
        <w:rPr>
          <w:i w:val="0"/>
          <w:color w:val="000000" w:themeColor="text1"/>
        </w:rPr>
        <w:t xml:space="preserve"> at</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before</w:t>
      </w:r>
      <w:r w:rsidRPr="00975403">
        <w:rPr>
          <w:i w:val="0"/>
          <w:color w:val="000000" w:themeColor="text1"/>
        </w:rPr>
        <w:t xml:space="preserve"> </w:t>
      </w:r>
      <w:r w:rsidRPr="00975403">
        <w:rPr>
          <w:i w:val="0"/>
          <w:color w:val="000000" w:themeColor="text1"/>
          <w:spacing w:val="-1"/>
        </w:rPr>
        <w:t>those</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spacing w:val="63"/>
        </w:rPr>
        <w:t xml:space="preserve"> </w:t>
      </w:r>
      <w:r w:rsidRPr="00975403">
        <w:rPr>
          <w:i w:val="0"/>
          <w:color w:val="000000" w:themeColor="text1"/>
          <w:spacing w:val="-1"/>
        </w:rPr>
        <w:t>points</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responders)</w:t>
      </w:r>
      <w:r w:rsidRPr="00975403">
        <w:rPr>
          <w:i w:val="0"/>
          <w:color w:val="000000" w:themeColor="text1"/>
          <w:spacing w:val="1"/>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presented</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cumulative</w:t>
      </w:r>
      <w:r w:rsidRPr="00975403">
        <w:rPr>
          <w:i w:val="0"/>
          <w:color w:val="000000" w:themeColor="text1"/>
        </w:rPr>
        <w:t xml:space="preserve"> </w:t>
      </w:r>
      <w:r w:rsidRPr="00975403">
        <w:rPr>
          <w:i w:val="0"/>
          <w:color w:val="000000" w:themeColor="text1"/>
          <w:spacing w:val="-1"/>
        </w:rPr>
        <w:t>incidence</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1"/>
        </w:rPr>
        <w:t xml:space="preserve"> (see</w:t>
      </w:r>
      <w:r w:rsidRPr="00975403">
        <w:rPr>
          <w:i w:val="0"/>
          <w:color w:val="000000" w:themeColor="text1"/>
        </w:rPr>
        <w:t xml:space="preserve"> </w:t>
      </w:r>
      <w:r w:rsidRPr="00975403">
        <w:rPr>
          <w:i w:val="0"/>
          <w:color w:val="000000" w:themeColor="text1"/>
          <w:spacing w:val="-1"/>
        </w:rPr>
        <w:t>Figure</w:t>
      </w:r>
      <w:r w:rsidRPr="00975403">
        <w:rPr>
          <w:i w:val="0"/>
          <w:color w:val="000000" w:themeColor="text1"/>
          <w:spacing w:val="3"/>
        </w:rPr>
        <w:t xml:space="preserve"> </w:t>
      </w:r>
      <w:r w:rsidRPr="00975403">
        <w:rPr>
          <w:i w:val="0"/>
          <w:color w:val="000000" w:themeColor="text1"/>
          <w:spacing w:val="-1"/>
        </w:rPr>
        <w:t>1).</w:t>
      </w:r>
    </w:p>
    <w:p w14:paraId="3CF045CD" w14:textId="77777777" w:rsidR="00BA6B4C" w:rsidRPr="002104EE" w:rsidRDefault="00BA6B4C" w:rsidP="0011362E">
      <w:pPr>
        <w:pStyle w:val="BodyText"/>
        <w:kinsoku w:val="0"/>
        <w:overflowPunct w:val="0"/>
        <w:ind w:right="1679"/>
        <w:jc w:val="both"/>
        <w:rPr>
          <w:i w:val="0"/>
          <w:iCs/>
          <w:color w:val="auto"/>
          <w:spacing w:val="-1"/>
        </w:rPr>
      </w:pPr>
    </w:p>
    <w:p w14:paraId="68B2AA34" w14:textId="77777777" w:rsidR="006F11F8" w:rsidRPr="002104EE" w:rsidRDefault="00FF1F5D" w:rsidP="0011362E">
      <w:pPr>
        <w:pStyle w:val="Heading1"/>
        <w:keepNext/>
        <w:widowControl/>
        <w:tabs>
          <w:tab w:val="left" w:pos="1251"/>
        </w:tabs>
        <w:kinsoku w:val="0"/>
        <w:overflowPunct w:val="0"/>
        <w:ind w:left="0"/>
        <w:rPr>
          <w:lang w:val="en-GB"/>
        </w:rPr>
      </w:pPr>
      <w:r w:rsidRPr="002104EE">
        <w:rPr>
          <w:lang w:val="en-GB"/>
        </w:rPr>
        <w:lastRenderedPageBreak/>
        <w:t>Figure</w:t>
      </w:r>
      <w:r w:rsidRPr="002104EE">
        <w:rPr>
          <w:spacing w:val="-2"/>
          <w:lang w:val="en-GB"/>
        </w:rPr>
        <w:t xml:space="preserve"> </w:t>
      </w:r>
      <w:r w:rsidRPr="002104EE">
        <w:rPr>
          <w:lang w:val="en-GB"/>
        </w:rPr>
        <w:t>1</w:t>
      </w:r>
      <w:r w:rsidRPr="002104EE">
        <w:rPr>
          <w:lang w:val="en-GB"/>
        </w:rPr>
        <w:tab/>
      </w:r>
      <w:r w:rsidRPr="002104EE">
        <w:rPr>
          <w:spacing w:val="-1"/>
          <w:lang w:val="en-GB"/>
        </w:rPr>
        <w:t>Cumulative</w:t>
      </w:r>
      <w:r w:rsidRPr="002104EE">
        <w:rPr>
          <w:lang w:val="en-GB"/>
        </w:rPr>
        <w:t xml:space="preserve"> </w:t>
      </w:r>
      <w:r w:rsidRPr="002104EE">
        <w:rPr>
          <w:spacing w:val="-1"/>
          <w:lang w:val="en-GB"/>
        </w:rPr>
        <w:t>incidence</w:t>
      </w:r>
      <w:r w:rsidRPr="002104EE">
        <w:rPr>
          <w:lang w:val="en-GB"/>
        </w:rPr>
        <w:t xml:space="preserve"> </w:t>
      </w:r>
      <w:r w:rsidRPr="002104EE">
        <w:rPr>
          <w:spacing w:val="-2"/>
          <w:lang w:val="en-GB"/>
        </w:rPr>
        <w:t xml:space="preserve">of </w:t>
      </w:r>
      <w:r w:rsidRPr="002104EE">
        <w:rPr>
          <w:lang w:val="en-GB"/>
        </w:rPr>
        <w:t>MMR</w:t>
      </w:r>
    </w:p>
    <w:p w14:paraId="293879D7" w14:textId="77777777" w:rsidR="006F11F8" w:rsidRPr="002104EE" w:rsidRDefault="006F11F8" w:rsidP="0011362E">
      <w:pPr>
        <w:pStyle w:val="Heading1"/>
        <w:keepNext/>
        <w:widowControl/>
        <w:tabs>
          <w:tab w:val="left" w:pos="1251"/>
        </w:tabs>
        <w:kinsoku w:val="0"/>
        <w:overflowPunct w:val="0"/>
        <w:ind w:left="0"/>
        <w:rPr>
          <w:b w:val="0"/>
          <w:bCs w:val="0"/>
          <w:lang w:val="en-GB"/>
        </w:rPr>
      </w:pPr>
    </w:p>
    <w:p w14:paraId="76A6E4A0" w14:textId="77777777" w:rsidR="006F11F8" w:rsidRPr="002104EE" w:rsidRDefault="00FF1F5D" w:rsidP="00671678">
      <w:pPr>
        <w:pStyle w:val="Heading1"/>
        <w:tabs>
          <w:tab w:val="left" w:pos="1251"/>
        </w:tabs>
        <w:kinsoku w:val="0"/>
        <w:overflowPunct w:val="0"/>
        <w:ind w:left="0"/>
        <w:rPr>
          <w:b w:val="0"/>
          <w:bCs w:val="0"/>
          <w:lang w:val="en-GB"/>
        </w:rPr>
      </w:pPr>
      <w:r w:rsidRPr="001958DA">
        <w:rPr>
          <w:noProof/>
          <w:lang w:val="en-IN" w:eastAsia="en-IN"/>
        </w:rPr>
        <w:drawing>
          <wp:inline distT="0" distB="0" distL="0" distR="0" wp14:anchorId="1907B2AF" wp14:editId="575E9BEB">
            <wp:extent cx="5768975" cy="3402965"/>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31687" name=""/>
                    <pic:cNvPicPr/>
                  </pic:nvPicPr>
                  <pic:blipFill>
                    <a:blip r:embed="rId17"/>
                    <a:stretch>
                      <a:fillRect/>
                    </a:stretch>
                  </pic:blipFill>
                  <pic:spPr>
                    <a:xfrm>
                      <a:off x="0" y="0"/>
                      <a:ext cx="5768975" cy="3402965"/>
                    </a:xfrm>
                    <a:prstGeom prst="rect">
                      <a:avLst/>
                    </a:prstGeom>
                  </pic:spPr>
                </pic:pic>
              </a:graphicData>
            </a:graphic>
          </wp:inline>
        </w:drawing>
      </w:r>
    </w:p>
    <w:p w14:paraId="7B9DBED0" w14:textId="77777777" w:rsidR="006F11F8" w:rsidRPr="00975403" w:rsidRDefault="00FF1F5D" w:rsidP="0011362E">
      <w:pPr>
        <w:pStyle w:val="BodyText"/>
        <w:kinsoku w:val="0"/>
        <w:overflowPunct w:val="0"/>
        <w:ind w:right="175"/>
        <w:rPr>
          <w:i w:val="0"/>
          <w:color w:val="000000" w:themeColor="text1"/>
          <w:spacing w:val="-1"/>
        </w:rPr>
      </w:pPr>
      <w:r w:rsidRPr="00975403">
        <w:rPr>
          <w:i w:val="0"/>
          <w:color w:val="000000" w:themeColor="text1"/>
        </w:rPr>
        <w:t xml:space="preserve">For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Sokal</w:t>
      </w:r>
      <w:r w:rsidRPr="00975403">
        <w:rPr>
          <w:i w:val="0"/>
          <w:color w:val="000000" w:themeColor="text1"/>
          <w:spacing w:val="-2"/>
        </w:rPr>
        <w:t xml:space="preserve"> </w:t>
      </w:r>
      <w:r w:rsidRPr="00975403">
        <w:rPr>
          <w:i w:val="0"/>
          <w:color w:val="000000" w:themeColor="text1"/>
          <w:spacing w:val="-1"/>
        </w:rPr>
        <w:t>risk</w:t>
      </w:r>
      <w:r w:rsidRPr="00975403">
        <w:rPr>
          <w:i w:val="0"/>
          <w:color w:val="000000" w:themeColor="text1"/>
        </w:rPr>
        <w:t xml:space="preserve"> </w:t>
      </w:r>
      <w:r w:rsidRPr="00975403">
        <w:rPr>
          <w:i w:val="0"/>
          <w:color w:val="000000" w:themeColor="text1"/>
          <w:spacing w:val="-1"/>
        </w:rPr>
        <w:t>groups,</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MMR</w:t>
      </w:r>
      <w:r w:rsidRPr="00975403">
        <w:rPr>
          <w:i w:val="0"/>
          <w:color w:val="000000" w:themeColor="text1"/>
        </w:rPr>
        <w:t xml:space="preserve"> </w:t>
      </w:r>
      <w:r w:rsidRPr="00975403">
        <w:rPr>
          <w:i w:val="0"/>
          <w:color w:val="000000" w:themeColor="text1"/>
          <w:spacing w:val="-1"/>
        </w:rPr>
        <w:t>rates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points</w:t>
      </w:r>
      <w:r w:rsidRPr="00975403">
        <w:rPr>
          <w:i w:val="0"/>
          <w:color w:val="000000" w:themeColor="text1"/>
        </w:rPr>
        <w:t xml:space="preserve"> </w:t>
      </w:r>
      <w:r w:rsidRPr="00975403">
        <w:rPr>
          <w:i w:val="0"/>
          <w:color w:val="000000" w:themeColor="text1"/>
          <w:spacing w:val="-1"/>
        </w:rPr>
        <w:t>remained</w:t>
      </w:r>
      <w:r w:rsidRPr="00975403">
        <w:rPr>
          <w:i w:val="0"/>
          <w:color w:val="000000" w:themeColor="text1"/>
        </w:rPr>
        <w:t xml:space="preserve"> </w:t>
      </w:r>
      <w:r w:rsidRPr="00975403">
        <w:rPr>
          <w:i w:val="0"/>
          <w:color w:val="000000" w:themeColor="text1"/>
          <w:spacing w:val="-1"/>
        </w:rPr>
        <w:t>consistently</w:t>
      </w:r>
      <w:r w:rsidRPr="00975403">
        <w:rPr>
          <w:i w:val="0"/>
          <w:color w:val="000000" w:themeColor="text1"/>
          <w:spacing w:val="-3"/>
        </w:rPr>
        <w:t xml:space="preserve"> </w:t>
      </w:r>
      <w:r w:rsidRPr="00975403">
        <w:rPr>
          <w:i w:val="0"/>
          <w:color w:val="000000" w:themeColor="text1"/>
          <w:spacing w:val="-1"/>
        </w:rPr>
        <w:t>higher</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two</w:t>
      </w:r>
      <w:r w:rsidRPr="00975403">
        <w:rPr>
          <w:i w:val="0"/>
          <w:color w:val="000000" w:themeColor="text1"/>
          <w:spacing w:val="59"/>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groups</w:t>
      </w:r>
      <w:r w:rsidRPr="00975403">
        <w:rPr>
          <w:i w:val="0"/>
          <w:color w:val="000000" w:themeColor="text1"/>
        </w:rPr>
        <w:t xml:space="preserve"> </w:t>
      </w:r>
      <w:r w:rsidRPr="00975403">
        <w:rPr>
          <w:i w:val="0"/>
          <w:color w:val="000000" w:themeColor="text1"/>
          <w:spacing w:val="-1"/>
        </w:rPr>
        <w:t>than</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group.</w:t>
      </w:r>
    </w:p>
    <w:p w14:paraId="6DAE38F5" w14:textId="77777777" w:rsidR="006F11F8" w:rsidRPr="00975403" w:rsidRDefault="006F11F8" w:rsidP="00671678">
      <w:pPr>
        <w:pStyle w:val="BodyText"/>
        <w:kinsoku w:val="0"/>
        <w:overflowPunct w:val="0"/>
        <w:ind w:right="175"/>
        <w:rPr>
          <w:i w:val="0"/>
          <w:color w:val="000000" w:themeColor="text1"/>
        </w:rPr>
      </w:pPr>
    </w:p>
    <w:p w14:paraId="4FCBF189" w14:textId="786F9288" w:rsidR="006F11F8" w:rsidRPr="00975403" w:rsidRDefault="00FF1F5D" w:rsidP="0011362E">
      <w:pPr>
        <w:pStyle w:val="BodyText"/>
        <w:kinsoku w:val="0"/>
        <w:overflowPunct w:val="0"/>
        <w:ind w:right="175"/>
        <w:rPr>
          <w:i w:val="0"/>
          <w:color w:val="000000" w:themeColor="text1"/>
          <w:spacing w:val="-1"/>
        </w:rPr>
      </w:pPr>
      <w:r w:rsidRPr="00975403">
        <w:rPr>
          <w:i w:val="0"/>
          <w:color w:val="000000" w:themeColor="text1"/>
          <w:spacing w:val="-1"/>
        </w:rPr>
        <w:t>In</w:t>
      </w:r>
      <w:r w:rsidRPr="00975403">
        <w:rPr>
          <w:i w:val="0"/>
          <w:color w:val="000000" w:themeColor="text1"/>
        </w:rPr>
        <w:t xml:space="preserve"> a </w:t>
      </w:r>
      <w:r w:rsidRPr="00975403">
        <w:rPr>
          <w:i w:val="0"/>
          <w:color w:val="000000" w:themeColor="text1"/>
          <w:spacing w:val="-1"/>
        </w:rPr>
        <w:t>retrospective</w:t>
      </w:r>
      <w:r w:rsidRPr="00975403">
        <w:rPr>
          <w:i w:val="0"/>
          <w:color w:val="000000" w:themeColor="text1"/>
        </w:rPr>
        <w:t xml:space="preserve"> </w:t>
      </w:r>
      <w:r w:rsidRPr="00975403">
        <w:rPr>
          <w:i w:val="0"/>
          <w:color w:val="000000" w:themeColor="text1"/>
          <w:spacing w:val="-1"/>
        </w:rPr>
        <w:t>analysis,</w:t>
      </w:r>
      <w:r w:rsidRPr="00975403">
        <w:rPr>
          <w:i w:val="0"/>
          <w:color w:val="000000" w:themeColor="text1"/>
          <w:spacing w:val="-3"/>
        </w:rPr>
        <w:t xml:space="preserve"> </w:t>
      </w:r>
      <w:r w:rsidRPr="00975403">
        <w:rPr>
          <w:i w:val="0"/>
          <w:color w:val="000000" w:themeColor="text1"/>
        </w:rPr>
        <w:t>91%</w:t>
      </w:r>
      <w:r w:rsidRPr="00975403">
        <w:rPr>
          <w:i w:val="0"/>
          <w:color w:val="000000" w:themeColor="text1"/>
          <w:spacing w:val="-2"/>
        </w:rPr>
        <w:t xml:space="preserve"> </w:t>
      </w:r>
      <w:r w:rsidRPr="00975403">
        <w:rPr>
          <w:i w:val="0"/>
          <w:color w:val="000000" w:themeColor="text1"/>
          <w:spacing w:val="-1"/>
        </w:rPr>
        <w:t>(234/258)</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 xml:space="preserve">on </w:t>
      </w:r>
      <w:r w:rsidRPr="00975403">
        <w:rPr>
          <w:i w:val="0"/>
          <w:color w:val="000000" w:themeColor="text1"/>
          <w:spacing w:val="-1"/>
        </w:rPr>
        <w:t>nilotinib</w:t>
      </w:r>
      <w:r w:rsidRPr="00975403">
        <w:rPr>
          <w:i w:val="0"/>
          <w:color w:val="000000" w:themeColor="text1"/>
        </w:rPr>
        <w:t xml:space="preserve"> 300</w:t>
      </w:r>
      <w:r w:rsidR="007F1F8B">
        <w:rPr>
          <w:i w:val="0"/>
          <w:color w:val="000000" w:themeColor="text1"/>
          <w:spacing w:val="-3"/>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achieved</w:t>
      </w:r>
      <w:r w:rsidR="0021229F" w:rsidRPr="00975403">
        <w:rPr>
          <w:i w:val="0"/>
          <w:color w:val="000000" w:themeColor="text1"/>
          <w:spacing w:val="-1"/>
        </w:rPr>
        <w:t xml:space="preserve"> </w:t>
      </w:r>
      <w:r w:rsidRPr="00975403">
        <w:rPr>
          <w:i w:val="0"/>
          <w:color w:val="000000" w:themeColor="text1"/>
          <w:spacing w:val="-2"/>
        </w:rPr>
        <w:t>BCR</w:t>
      </w:r>
      <w:r w:rsidR="0021229F" w:rsidRPr="00975403">
        <w:rPr>
          <w:i w:val="0"/>
          <w:color w:val="000000" w:themeColor="text1"/>
          <w:spacing w:val="-2"/>
        </w:rPr>
        <w:noBreakHyphen/>
      </w:r>
      <w:r w:rsidRPr="00975403">
        <w:rPr>
          <w:i w:val="0"/>
          <w:color w:val="000000" w:themeColor="text1"/>
          <w:spacing w:val="-2"/>
        </w:rPr>
        <w:t>ABL</w:t>
      </w:r>
      <w:r w:rsidRPr="00975403">
        <w:rPr>
          <w:i w:val="0"/>
          <w:color w:val="000000" w:themeColor="text1"/>
        </w:rPr>
        <w:t xml:space="preserve"> levels</w:t>
      </w:r>
      <w:r w:rsidRPr="00975403">
        <w:rPr>
          <w:i w:val="0"/>
          <w:color w:val="000000" w:themeColor="text1"/>
          <w:spacing w:val="-2"/>
        </w:rPr>
        <w:t xml:space="preserve"> </w:t>
      </w:r>
      <w:r w:rsidRPr="00975403">
        <w:rPr>
          <w:i w:val="0"/>
          <w:color w:val="000000" w:themeColor="text1"/>
          <w:spacing w:val="-1"/>
        </w:rPr>
        <w:t>≤</w:t>
      </w:r>
      <w:r w:rsidR="00FB1166">
        <w:rPr>
          <w:i w:val="0"/>
          <w:color w:val="000000" w:themeColor="text1"/>
          <w:spacing w:val="-1"/>
        </w:rPr>
        <w:t> </w:t>
      </w:r>
      <w:r w:rsidRPr="00975403">
        <w:rPr>
          <w:i w:val="0"/>
          <w:color w:val="000000" w:themeColor="text1"/>
          <w:spacing w:val="-1"/>
        </w:rPr>
        <w:t>10%</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2"/>
        </w:rPr>
        <w:t xml:space="preserve"> </w:t>
      </w:r>
      <w:r w:rsidRPr="00975403">
        <w:rPr>
          <w:i w:val="0"/>
          <w:color w:val="000000" w:themeColor="text1"/>
        </w:rPr>
        <w:t>3</w:t>
      </w:r>
      <w:r w:rsidR="00FB1166">
        <w:rPr>
          <w:i w:val="0"/>
          <w:color w:val="000000" w:themeColor="text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compared</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67%</w:t>
      </w:r>
      <w:r w:rsidRPr="00975403">
        <w:rPr>
          <w:i w:val="0"/>
          <w:color w:val="000000" w:themeColor="text1"/>
          <w:spacing w:val="-2"/>
        </w:rPr>
        <w:t xml:space="preserve"> </w:t>
      </w:r>
      <w:r w:rsidRPr="00975403">
        <w:rPr>
          <w:i w:val="0"/>
          <w:color w:val="000000" w:themeColor="text1"/>
          <w:spacing w:val="-1"/>
        </w:rPr>
        <w:t>(176/264)</w:t>
      </w:r>
      <w:r w:rsidRPr="00975403">
        <w:rPr>
          <w:i w:val="0"/>
          <w:color w:val="000000" w:themeColor="text1"/>
        </w:rPr>
        <w:t xml:space="preserve"> of</w:t>
      </w:r>
      <w:r w:rsidRPr="00975403">
        <w:rPr>
          <w:i w:val="0"/>
          <w:color w:val="000000" w:themeColor="text1"/>
          <w:spacing w:val="-4"/>
        </w:rPr>
        <w:t xml:space="preserve"> </w:t>
      </w:r>
      <w:r w:rsidRPr="00975403">
        <w:rPr>
          <w:i w:val="0"/>
          <w:color w:val="000000" w:themeColor="text1"/>
          <w:spacing w:val="-1"/>
        </w:rPr>
        <w:t>patients</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spacing w:val="55"/>
        </w:rPr>
        <w:t xml:space="preserve"> </w:t>
      </w:r>
      <w:r w:rsidR="007F1F8B">
        <w:rPr>
          <w:i w:val="0"/>
          <w:color w:val="000000" w:themeColor="text1"/>
        </w:rPr>
        <w:t>400 </w:t>
      </w:r>
      <w:r w:rsidRPr="00975403">
        <w:rPr>
          <w:i w:val="0"/>
          <w:color w:val="000000" w:themeColor="text1"/>
        </w:rPr>
        <w:t>mg</w:t>
      </w:r>
      <w:r w:rsidRPr="00975403">
        <w:rPr>
          <w:i w:val="0"/>
          <w:color w:val="000000" w:themeColor="text1"/>
          <w:spacing w:val="-3"/>
        </w:rPr>
        <w:t xml:space="preserve"> </w:t>
      </w:r>
      <w:r w:rsidRPr="00975403">
        <w:rPr>
          <w:i w:val="0"/>
          <w:color w:val="000000" w:themeColor="text1"/>
        </w:rPr>
        <w:t>once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BCR-ABL</w:t>
      </w:r>
      <w:r w:rsidRPr="00975403">
        <w:rPr>
          <w:i w:val="0"/>
          <w:color w:val="000000" w:themeColor="text1"/>
        </w:rPr>
        <w:t xml:space="preserve"> </w:t>
      </w:r>
      <w:r w:rsidRPr="00975403">
        <w:rPr>
          <w:i w:val="0"/>
          <w:color w:val="000000" w:themeColor="text1"/>
          <w:spacing w:val="-1"/>
        </w:rPr>
        <w:t>levels</w:t>
      </w:r>
      <w:r w:rsidRPr="00975403">
        <w:rPr>
          <w:i w:val="0"/>
          <w:color w:val="000000" w:themeColor="text1"/>
          <w:spacing w:val="-2"/>
        </w:rPr>
        <w:t xml:space="preserve"> </w:t>
      </w:r>
      <w:r w:rsidRPr="00975403">
        <w:rPr>
          <w:i w:val="0"/>
          <w:color w:val="000000" w:themeColor="text1"/>
          <w:spacing w:val="-1"/>
        </w:rPr>
        <w:t>≤10%</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3</w:t>
      </w:r>
      <w:r w:rsidRPr="00975403">
        <w:rPr>
          <w:i w:val="0"/>
          <w:color w:val="000000" w:themeColor="text1"/>
          <w:spacing w:val="-3"/>
        </w:rPr>
        <w:t xml:space="preserve">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 xml:space="preserve">show a </w:t>
      </w:r>
      <w:r w:rsidRPr="00975403">
        <w:rPr>
          <w:i w:val="0"/>
          <w:color w:val="000000" w:themeColor="text1"/>
          <w:spacing w:val="-1"/>
        </w:rPr>
        <w:t>greater</w:t>
      </w:r>
      <w:r w:rsidRPr="00975403">
        <w:rPr>
          <w:i w:val="0"/>
          <w:color w:val="000000" w:themeColor="text1"/>
          <w:spacing w:val="45"/>
        </w:rPr>
        <w:t xml:space="preserve"> </w:t>
      </w:r>
      <w:r w:rsidRPr="00975403">
        <w:rPr>
          <w:i w:val="0"/>
          <w:color w:val="000000" w:themeColor="text1"/>
          <w:spacing w:val="-1"/>
        </w:rPr>
        <w:t>overall</w:t>
      </w:r>
      <w:r w:rsidRPr="00975403">
        <w:rPr>
          <w:i w:val="0"/>
          <w:color w:val="000000" w:themeColor="text1"/>
          <w:spacing w:val="-2"/>
        </w:rPr>
        <w:t xml:space="preserve"> </w:t>
      </w:r>
      <w:r w:rsidRPr="00975403">
        <w:rPr>
          <w:i w:val="0"/>
          <w:color w:val="000000" w:themeColor="text1"/>
          <w:spacing w:val="-1"/>
        </w:rPr>
        <w:t>survival</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2"/>
        </w:rPr>
        <w:t>72</w:t>
      </w:r>
      <w:r w:rsidR="00FB1166">
        <w:rPr>
          <w:i w:val="0"/>
          <w:color w:val="000000" w:themeColor="text1"/>
          <w:spacing w:val="1"/>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compared</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those</w:t>
      </w:r>
      <w:r w:rsidRPr="00975403">
        <w:rPr>
          <w:i w:val="0"/>
          <w:color w:val="000000" w:themeColor="text1"/>
        </w:rPr>
        <w:t xml:space="preserve"> who</w:t>
      </w:r>
      <w:r w:rsidRPr="00975403">
        <w:rPr>
          <w:i w:val="0"/>
          <w:color w:val="000000" w:themeColor="text1"/>
          <w:spacing w:val="-3"/>
        </w:rPr>
        <w:t xml:space="preserve"> </w:t>
      </w:r>
      <w:r w:rsidRPr="00975403">
        <w:rPr>
          <w:i w:val="0"/>
          <w:color w:val="000000" w:themeColor="text1"/>
        </w:rPr>
        <w:t xml:space="preserve">did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achieve</w:t>
      </w:r>
      <w:r w:rsidRPr="00975403">
        <w:rPr>
          <w:i w:val="0"/>
          <w:color w:val="000000" w:themeColor="text1"/>
          <w:spacing w:val="-2"/>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molecular</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level</w:t>
      </w:r>
      <w:r w:rsidRPr="00975403">
        <w:rPr>
          <w:i w:val="0"/>
          <w:color w:val="000000" w:themeColor="text1"/>
          <w:spacing w:val="63"/>
        </w:rPr>
        <w:t xml:space="preserve"> </w:t>
      </w:r>
      <w:r w:rsidRPr="00975403">
        <w:rPr>
          <w:i w:val="0"/>
          <w:color w:val="000000" w:themeColor="text1"/>
          <w:spacing w:val="-1"/>
        </w:rPr>
        <w:t>(94.5%</w:t>
      </w:r>
      <w:r w:rsidRPr="00975403">
        <w:rPr>
          <w:i w:val="0"/>
          <w:color w:val="000000" w:themeColor="text1"/>
        </w:rPr>
        <w:t xml:space="preserve"> vs.</w:t>
      </w:r>
      <w:r w:rsidRPr="00975403">
        <w:rPr>
          <w:i w:val="0"/>
          <w:color w:val="000000" w:themeColor="text1"/>
          <w:spacing w:val="-2"/>
        </w:rPr>
        <w:t xml:space="preserve"> </w:t>
      </w:r>
      <w:r w:rsidRPr="00975403">
        <w:rPr>
          <w:i w:val="0"/>
          <w:color w:val="000000" w:themeColor="text1"/>
          <w:spacing w:val="-1"/>
        </w:rPr>
        <w:t>77.1%</w:t>
      </w:r>
      <w:r w:rsidRPr="00975403">
        <w:rPr>
          <w:i w:val="0"/>
          <w:color w:val="000000" w:themeColor="text1"/>
        </w:rPr>
        <w:t xml:space="preserve"> </w:t>
      </w:r>
      <w:r w:rsidRPr="00975403">
        <w:rPr>
          <w:i w:val="0"/>
          <w:color w:val="000000" w:themeColor="text1"/>
          <w:spacing w:val="-1"/>
        </w:rPr>
        <w:t>respectively</w:t>
      </w:r>
      <w:r w:rsidRPr="00975403">
        <w:rPr>
          <w:i w:val="0"/>
          <w:color w:val="000000" w:themeColor="text1"/>
          <w:spacing w:val="-3"/>
        </w:rPr>
        <w:t xml:space="preserve"> </w:t>
      </w:r>
      <w:r w:rsidRPr="00975403">
        <w:rPr>
          <w:i w:val="0"/>
          <w:color w:val="000000" w:themeColor="text1"/>
          <w:spacing w:val="-1"/>
        </w:rPr>
        <w:t>[p=0.0005]).</w:t>
      </w:r>
    </w:p>
    <w:p w14:paraId="5DFDE936" w14:textId="77777777" w:rsidR="006F11F8" w:rsidRPr="00975403" w:rsidRDefault="006F11F8" w:rsidP="0011362E">
      <w:pPr>
        <w:pStyle w:val="BodyText"/>
        <w:kinsoku w:val="0"/>
        <w:overflowPunct w:val="0"/>
        <w:ind w:right="175"/>
        <w:rPr>
          <w:i w:val="0"/>
          <w:color w:val="000000" w:themeColor="text1"/>
        </w:rPr>
      </w:pPr>
    </w:p>
    <w:p w14:paraId="70E8B1A7" w14:textId="79E54BD5" w:rsidR="006F11F8" w:rsidRPr="00975403" w:rsidRDefault="00FF1F5D" w:rsidP="00671678">
      <w:pPr>
        <w:pStyle w:val="BodyText"/>
        <w:kinsoku w:val="0"/>
        <w:overflowPunct w:val="0"/>
        <w:ind w:right="175"/>
        <w:rPr>
          <w:i w:val="0"/>
          <w:color w:val="000000" w:themeColor="text1"/>
          <w:spacing w:val="-1"/>
        </w:rPr>
      </w:pPr>
      <w:r w:rsidRPr="00975403">
        <w:rPr>
          <w:i w:val="0"/>
          <w:color w:val="000000" w:themeColor="text1"/>
          <w:spacing w:val="-1"/>
        </w:rPr>
        <w:t>Based</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Kaplan-Meier analysis</w:t>
      </w:r>
      <w:r w:rsidRPr="00975403">
        <w:rPr>
          <w:i w:val="0"/>
          <w:color w:val="000000" w:themeColor="text1"/>
        </w:rPr>
        <w:t xml:space="preserve"> of</w:t>
      </w:r>
      <w:r w:rsidRPr="00975403">
        <w:rPr>
          <w:i w:val="0"/>
          <w:color w:val="000000" w:themeColor="text1"/>
          <w:spacing w:val="-1"/>
        </w:rPr>
        <w:t xml:space="preserve"> time</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first</w:t>
      </w:r>
      <w:r w:rsidRPr="00975403">
        <w:rPr>
          <w:i w:val="0"/>
          <w:color w:val="000000" w:themeColor="text1"/>
          <w:spacing w:val="1"/>
        </w:rPr>
        <w:t xml:space="preserve"> </w:t>
      </w:r>
      <w:r w:rsidRPr="00975403">
        <w:rPr>
          <w:i w:val="0"/>
          <w:color w:val="000000" w:themeColor="text1"/>
          <w:spacing w:val="-1"/>
        </w:rPr>
        <w:t>MMR</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probability</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achieving</w:t>
      </w:r>
      <w:r w:rsidRPr="00975403">
        <w:rPr>
          <w:i w:val="0"/>
          <w:color w:val="000000" w:themeColor="text1"/>
          <w:spacing w:val="-3"/>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49"/>
        </w:rPr>
        <w:t xml:space="preserve"> </w:t>
      </w:r>
      <w:r w:rsidRPr="00975403">
        <w:rPr>
          <w:i w:val="0"/>
          <w:color w:val="000000" w:themeColor="text1"/>
          <w:spacing w:val="-1"/>
        </w:rPr>
        <w:t>different time</w:t>
      </w:r>
      <w:r w:rsidRPr="00975403">
        <w:rPr>
          <w:i w:val="0"/>
          <w:color w:val="000000" w:themeColor="text1"/>
        </w:rPr>
        <w:t xml:space="preserve"> </w:t>
      </w:r>
      <w:r w:rsidRPr="00975403">
        <w:rPr>
          <w:i w:val="0"/>
          <w:color w:val="000000" w:themeColor="text1"/>
          <w:spacing w:val="-1"/>
        </w:rPr>
        <w:t>points</w:t>
      </w:r>
      <w:r w:rsidRPr="00975403">
        <w:rPr>
          <w:i w:val="0"/>
          <w:color w:val="000000" w:themeColor="text1"/>
        </w:rPr>
        <w:t xml:space="preserve"> was </w:t>
      </w:r>
      <w:r w:rsidRPr="00975403">
        <w:rPr>
          <w:i w:val="0"/>
          <w:color w:val="000000" w:themeColor="text1"/>
          <w:spacing w:val="-1"/>
        </w:rPr>
        <w:t>higher</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both</w:t>
      </w:r>
      <w:r w:rsidRPr="00975403">
        <w:rPr>
          <w:i w:val="0"/>
          <w:color w:val="000000" w:themeColor="text1"/>
          <w:spacing w:val="-3"/>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300</w:t>
      </w:r>
      <w:r w:rsidR="00B72E1B">
        <w:rPr>
          <w:i w:val="0"/>
          <w:color w:val="000000" w:themeColor="text1"/>
          <w:spacing w:val="2"/>
        </w:rPr>
        <w:t> </w:t>
      </w:r>
      <w:r w:rsidRPr="00975403">
        <w:rPr>
          <w:i w:val="0"/>
          <w:color w:val="000000" w:themeColor="text1"/>
        </w:rPr>
        <w:t xml:space="preserve">mg </w:t>
      </w:r>
      <w:r w:rsidRPr="00975403">
        <w:rPr>
          <w:i w:val="0"/>
          <w:color w:val="000000" w:themeColor="text1"/>
          <w:spacing w:val="-1"/>
        </w:rPr>
        <w:t>and</w:t>
      </w:r>
      <w:r w:rsidRPr="00975403">
        <w:rPr>
          <w:i w:val="0"/>
          <w:color w:val="000000" w:themeColor="text1"/>
        </w:rPr>
        <w:t xml:space="preserve"> 400</w:t>
      </w:r>
      <w:r w:rsidR="00B72E1B">
        <w:rPr>
          <w:i w:val="0"/>
          <w:color w:val="000000" w:themeColor="text1"/>
          <w:spacing w:val="-3"/>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2"/>
        </w:rPr>
        <w:t>daily</w:t>
      </w:r>
      <w:r w:rsidRPr="00975403">
        <w:rPr>
          <w:i w:val="0"/>
          <w:color w:val="000000" w:themeColor="text1"/>
        </w:rPr>
        <w:t xml:space="preserve"> </w:t>
      </w:r>
      <w:r w:rsidRPr="00975403">
        <w:rPr>
          <w:i w:val="0"/>
          <w:color w:val="000000" w:themeColor="text1"/>
          <w:spacing w:val="-1"/>
        </w:rPr>
        <w:t>compared</w:t>
      </w:r>
      <w:r w:rsidRPr="00975403">
        <w:rPr>
          <w:i w:val="0"/>
          <w:color w:val="000000" w:themeColor="text1"/>
        </w:rPr>
        <w:t xml:space="preserve"> </w:t>
      </w:r>
      <w:r w:rsidRPr="00975403">
        <w:rPr>
          <w:i w:val="0"/>
          <w:color w:val="000000" w:themeColor="text1"/>
          <w:spacing w:val="-1"/>
        </w:rPr>
        <w:t>to</w:t>
      </w:r>
      <w:r w:rsidRPr="00975403">
        <w:rPr>
          <w:i w:val="0"/>
          <w:color w:val="000000" w:themeColor="text1"/>
          <w:spacing w:val="43"/>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400</w:t>
      </w:r>
      <w:r w:rsidR="00B72E1B">
        <w:rPr>
          <w:i w:val="0"/>
          <w:color w:val="000000" w:themeColor="text1"/>
          <w:spacing w:val="-2"/>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(HR=2.17</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stratified</w:t>
      </w:r>
      <w:r w:rsidRPr="00975403">
        <w:rPr>
          <w:i w:val="0"/>
          <w:color w:val="000000" w:themeColor="text1"/>
          <w:spacing w:val="-2"/>
        </w:rPr>
        <w:t xml:space="preserve"> </w:t>
      </w:r>
      <w:r w:rsidRPr="00975403">
        <w:rPr>
          <w:i w:val="0"/>
          <w:color w:val="000000" w:themeColor="text1"/>
          <w:spacing w:val="-1"/>
        </w:rPr>
        <w:t>log-rank</w:t>
      </w:r>
      <w:r w:rsidRPr="00975403">
        <w:rPr>
          <w:i w:val="0"/>
          <w:color w:val="000000" w:themeColor="text1"/>
        </w:rPr>
        <w:t xml:space="preserve"> </w:t>
      </w:r>
      <w:r w:rsidRPr="00975403">
        <w:rPr>
          <w:i w:val="0"/>
          <w:color w:val="000000" w:themeColor="text1"/>
          <w:spacing w:val="-1"/>
        </w:rPr>
        <w:t>p&lt;</w:t>
      </w:r>
      <w:r w:rsidR="00FB1166">
        <w:rPr>
          <w:i w:val="0"/>
          <w:color w:val="000000" w:themeColor="text1"/>
          <w:spacing w:val="-1"/>
        </w:rPr>
        <w:t> </w:t>
      </w:r>
      <w:r w:rsidRPr="00975403">
        <w:rPr>
          <w:i w:val="0"/>
          <w:color w:val="000000" w:themeColor="text1"/>
          <w:spacing w:val="-1"/>
        </w:rPr>
        <w:t>0.0001</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300</w:t>
      </w:r>
      <w:r w:rsidR="00B72E1B">
        <w:rPr>
          <w:i w:val="0"/>
          <w:color w:val="000000" w:themeColor="text1"/>
          <w:spacing w:val="2"/>
        </w:rPr>
        <w:t> </w:t>
      </w:r>
      <w:r w:rsidRPr="00975403">
        <w:rPr>
          <w:i w:val="0"/>
          <w:color w:val="000000" w:themeColor="text1"/>
          <w:spacing w:val="-1"/>
        </w:rPr>
        <w:t>mg</w:t>
      </w:r>
      <w:r w:rsidRPr="00975403">
        <w:rPr>
          <w:i w:val="0"/>
          <w:color w:val="000000" w:themeColor="text1"/>
          <w:spacing w:val="5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400</w:t>
      </w:r>
      <w:r w:rsidR="00B72E1B">
        <w:rPr>
          <w:i w:val="0"/>
          <w:color w:val="000000" w:themeColor="text1"/>
          <w:spacing w:val="1"/>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HR=1.88</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stratified</w:t>
      </w:r>
      <w:r w:rsidRPr="00975403">
        <w:rPr>
          <w:i w:val="0"/>
          <w:color w:val="000000" w:themeColor="text1"/>
          <w:spacing w:val="-2"/>
        </w:rPr>
        <w:t xml:space="preserve"> </w:t>
      </w:r>
      <w:r w:rsidRPr="00975403">
        <w:rPr>
          <w:i w:val="0"/>
          <w:color w:val="000000" w:themeColor="text1"/>
          <w:spacing w:val="-1"/>
        </w:rPr>
        <w:t>log-rank</w:t>
      </w:r>
      <w:r w:rsidRPr="00975403">
        <w:rPr>
          <w:i w:val="0"/>
          <w:color w:val="000000" w:themeColor="text1"/>
          <w:spacing w:val="-2"/>
        </w:rPr>
        <w:t xml:space="preserve"> </w:t>
      </w:r>
      <w:r w:rsidRPr="00975403">
        <w:rPr>
          <w:i w:val="0"/>
          <w:color w:val="000000" w:themeColor="text1"/>
          <w:spacing w:val="-1"/>
        </w:rPr>
        <w:t>p&lt;</w:t>
      </w:r>
      <w:r w:rsidR="00FB1166">
        <w:rPr>
          <w:i w:val="0"/>
          <w:color w:val="000000" w:themeColor="text1"/>
          <w:spacing w:val="-1"/>
        </w:rPr>
        <w:t> </w:t>
      </w:r>
      <w:r w:rsidRPr="00975403">
        <w:rPr>
          <w:i w:val="0"/>
          <w:color w:val="000000" w:themeColor="text1"/>
          <w:spacing w:val="-1"/>
        </w:rPr>
        <w:t>0.0001</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spacing w:val="59"/>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400</w:t>
      </w:r>
      <w:r w:rsidR="0021229F" w:rsidRPr="00975403">
        <w:rPr>
          <w:i w:val="0"/>
          <w:color w:val="000000" w:themeColor="text1"/>
          <w:spacing w:val="-2"/>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and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400</w:t>
      </w:r>
      <w:r w:rsidR="00B72E1B">
        <w:rPr>
          <w:i w:val="0"/>
          <w:color w:val="000000" w:themeColor="text1"/>
          <w:spacing w:val="-1"/>
        </w:rPr>
        <w:t> </w:t>
      </w:r>
      <w:r w:rsidRPr="00975403">
        <w:rPr>
          <w:i w:val="0"/>
          <w:color w:val="000000" w:themeColor="text1"/>
        </w:rPr>
        <w:t xml:space="preserve">mg </w:t>
      </w:r>
      <w:r w:rsidRPr="00975403">
        <w:rPr>
          <w:i w:val="0"/>
          <w:color w:val="000000" w:themeColor="text1"/>
          <w:spacing w:val="-2"/>
        </w:rPr>
        <w:t>once</w:t>
      </w:r>
      <w:r w:rsidRPr="00975403">
        <w:rPr>
          <w:i w:val="0"/>
          <w:color w:val="000000" w:themeColor="text1"/>
        </w:rPr>
        <w:t xml:space="preserve"> </w:t>
      </w:r>
      <w:r w:rsidRPr="00975403">
        <w:rPr>
          <w:i w:val="0"/>
          <w:color w:val="000000" w:themeColor="text1"/>
          <w:spacing w:val="-1"/>
        </w:rPr>
        <w:t>daily).</w:t>
      </w:r>
    </w:p>
    <w:p w14:paraId="29F4493B" w14:textId="77777777" w:rsidR="006F11F8" w:rsidRPr="00975403" w:rsidRDefault="006F11F8" w:rsidP="0011362E">
      <w:pPr>
        <w:pStyle w:val="BodyText"/>
        <w:kinsoku w:val="0"/>
        <w:overflowPunct w:val="0"/>
        <w:ind w:right="175"/>
        <w:rPr>
          <w:i w:val="0"/>
          <w:color w:val="000000" w:themeColor="text1"/>
          <w:sz w:val="21"/>
          <w:szCs w:val="21"/>
        </w:rPr>
      </w:pPr>
    </w:p>
    <w:p w14:paraId="1BAA3620" w14:textId="6C9B1C91" w:rsidR="006F11F8" w:rsidRPr="00975403" w:rsidRDefault="00FF1F5D" w:rsidP="00671678">
      <w:pPr>
        <w:pStyle w:val="BodyText"/>
        <w:kinsoku w:val="0"/>
        <w:overflowPunct w:val="0"/>
        <w:ind w:right="175"/>
        <w:rPr>
          <w:i w:val="0"/>
          <w:color w:val="000000" w:themeColor="text1"/>
          <w:spacing w:val="-1"/>
        </w:rPr>
      </w:pPr>
      <w:r w:rsidRPr="00975403">
        <w:rPr>
          <w:i w:val="0"/>
          <w:color w:val="000000" w:themeColor="text1"/>
        </w:rPr>
        <w:t xml:space="preserve">The </w:t>
      </w:r>
      <w:r w:rsidRPr="00975403">
        <w:rPr>
          <w:i w:val="0"/>
          <w:color w:val="000000" w:themeColor="text1"/>
          <w:spacing w:val="-1"/>
        </w:rPr>
        <w:t>proportion</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who</w:t>
      </w:r>
      <w:r w:rsidRPr="00975403">
        <w:rPr>
          <w:i w:val="0"/>
          <w:color w:val="000000" w:themeColor="text1"/>
        </w:rPr>
        <w:t xml:space="preserve"> had a</w:t>
      </w:r>
      <w:r w:rsidRPr="00975403">
        <w:rPr>
          <w:i w:val="0"/>
          <w:color w:val="000000" w:themeColor="text1"/>
          <w:spacing w:val="-2"/>
        </w:rPr>
        <w:t xml:space="preserve"> </w:t>
      </w:r>
      <w:r w:rsidRPr="00975403">
        <w:rPr>
          <w:i w:val="0"/>
          <w:color w:val="000000" w:themeColor="text1"/>
          <w:spacing w:val="-1"/>
        </w:rPr>
        <w:t>molecular</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≤0.01%</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≤0.0032%</w:t>
      </w:r>
      <w:r w:rsidRPr="00975403">
        <w:rPr>
          <w:i w:val="0"/>
          <w:color w:val="000000" w:themeColor="text1"/>
        </w:rPr>
        <w:t xml:space="preserve"> by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2"/>
        </w:rPr>
        <w:t>at</w:t>
      </w:r>
      <w:r w:rsidRPr="00975403">
        <w:rPr>
          <w:i w:val="0"/>
          <w:color w:val="000000" w:themeColor="text1"/>
          <w:spacing w:val="1"/>
        </w:rPr>
        <w:t xml:space="preserve"> </w:t>
      </w:r>
      <w:r w:rsidRPr="00975403">
        <w:rPr>
          <w:i w:val="0"/>
          <w:color w:val="000000" w:themeColor="text1"/>
          <w:spacing w:val="-1"/>
        </w:rPr>
        <w:t>different</w:t>
      </w:r>
      <w:r w:rsidRPr="00975403">
        <w:rPr>
          <w:i w:val="0"/>
          <w:color w:val="000000" w:themeColor="text1"/>
          <w:spacing w:val="45"/>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points</w:t>
      </w:r>
      <w:r w:rsidRPr="00975403">
        <w:rPr>
          <w:i w:val="0"/>
          <w:color w:val="000000" w:themeColor="text1"/>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presented</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00FB1166">
        <w:rPr>
          <w:i w:val="0"/>
          <w:color w:val="000000" w:themeColor="text1"/>
        </w:rPr>
        <w:t>t</w:t>
      </w:r>
      <w:r w:rsidRPr="00975403">
        <w:rPr>
          <w:i w:val="0"/>
          <w:color w:val="000000" w:themeColor="text1"/>
        </w:rPr>
        <w:t>able 6 and</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proportion</w:t>
      </w:r>
      <w:r w:rsidRPr="00975403">
        <w:rPr>
          <w:i w:val="0"/>
          <w:color w:val="000000" w:themeColor="text1"/>
          <w:spacing w:val="-3"/>
        </w:rPr>
        <w:t xml:space="preserve"> </w:t>
      </w:r>
      <w:r w:rsidRPr="00975403">
        <w:rPr>
          <w:i w:val="0"/>
          <w:color w:val="000000" w:themeColor="text1"/>
        </w:rPr>
        <w:t xml:space="preserve">of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had</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molecular</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2"/>
        </w:rPr>
        <w:t>of</w:t>
      </w:r>
      <w:r w:rsidR="0021229F" w:rsidRPr="00975403">
        <w:rPr>
          <w:i w:val="0"/>
          <w:color w:val="000000" w:themeColor="text1"/>
          <w:spacing w:val="-2"/>
        </w:rPr>
        <w:t xml:space="preserve"> </w:t>
      </w:r>
      <w:r w:rsidRPr="00975403">
        <w:rPr>
          <w:i w:val="0"/>
          <w:color w:val="000000" w:themeColor="text1"/>
          <w:spacing w:val="-1"/>
        </w:rPr>
        <w:t>≤0.01%</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≤0.0032%</w:t>
      </w:r>
      <w:r w:rsidRPr="00975403">
        <w:rPr>
          <w:i w:val="0"/>
          <w:color w:val="000000" w:themeColor="text1"/>
        </w:rPr>
        <w:t xml:space="preserve"> by </w:t>
      </w:r>
      <w:r w:rsidRPr="00975403">
        <w:rPr>
          <w:i w:val="0"/>
          <w:color w:val="000000" w:themeColor="text1"/>
          <w:spacing w:val="-2"/>
        </w:rPr>
        <w:t>IS</w:t>
      </w:r>
      <w:r w:rsidRPr="00975403">
        <w:rPr>
          <w:i w:val="0"/>
          <w:color w:val="000000" w:themeColor="text1"/>
        </w:rPr>
        <w:t xml:space="preserve"> by </w:t>
      </w:r>
      <w:r w:rsidRPr="00975403">
        <w:rPr>
          <w:i w:val="0"/>
          <w:color w:val="000000" w:themeColor="text1"/>
          <w:spacing w:val="-1"/>
        </w:rPr>
        <w:t>different</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points</w:t>
      </w:r>
      <w:r w:rsidRPr="00975403">
        <w:rPr>
          <w:i w:val="0"/>
          <w:color w:val="000000" w:themeColor="text1"/>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presented</w:t>
      </w:r>
      <w:r w:rsidRPr="00975403">
        <w:rPr>
          <w:i w:val="0"/>
          <w:color w:val="000000" w:themeColor="text1"/>
        </w:rPr>
        <w:t xml:space="preserve"> in </w:t>
      </w:r>
      <w:r w:rsidR="00FB1166">
        <w:rPr>
          <w:i w:val="0"/>
          <w:color w:val="000000" w:themeColor="text1"/>
          <w:spacing w:val="-1"/>
        </w:rPr>
        <w:t>f</w:t>
      </w:r>
      <w:r w:rsidRPr="00975403">
        <w:rPr>
          <w:i w:val="0"/>
          <w:color w:val="000000" w:themeColor="text1"/>
          <w:spacing w:val="-1"/>
        </w:rPr>
        <w:t>igures</w:t>
      </w:r>
      <w:r w:rsidRPr="00975403">
        <w:rPr>
          <w:i w:val="0"/>
          <w:color w:val="000000" w:themeColor="text1"/>
          <w:spacing w:val="2"/>
        </w:rPr>
        <w:t xml:space="preserve"> </w:t>
      </w:r>
      <w:r w:rsidRPr="00975403">
        <w:rPr>
          <w:i w:val="0"/>
          <w:color w:val="000000" w:themeColor="text1"/>
        </w:rPr>
        <w:t xml:space="preserve">2 </w:t>
      </w:r>
      <w:r w:rsidRPr="00975403">
        <w:rPr>
          <w:i w:val="0"/>
          <w:color w:val="000000" w:themeColor="text1"/>
          <w:spacing w:val="-1"/>
        </w:rPr>
        <w:t>and</w:t>
      </w:r>
      <w:r w:rsidRPr="00975403">
        <w:rPr>
          <w:i w:val="0"/>
          <w:color w:val="000000" w:themeColor="text1"/>
        </w:rPr>
        <w:t xml:space="preserve"> 3. </w:t>
      </w:r>
      <w:r w:rsidRPr="00975403">
        <w:rPr>
          <w:i w:val="0"/>
          <w:color w:val="000000" w:themeColor="text1"/>
          <w:spacing w:val="-1"/>
        </w:rPr>
        <w:t>Molecular</w:t>
      </w:r>
      <w:r w:rsidRPr="00975403">
        <w:rPr>
          <w:i w:val="0"/>
          <w:color w:val="000000" w:themeColor="text1"/>
          <w:spacing w:val="45"/>
        </w:rPr>
        <w:t xml:space="preserve"> </w:t>
      </w:r>
      <w:r w:rsidRPr="00975403">
        <w:rPr>
          <w:i w:val="0"/>
          <w:color w:val="000000" w:themeColor="text1"/>
          <w:spacing w:val="-1"/>
        </w:rPr>
        <w:t>responses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≤0.01%</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≤0.0032%</w:t>
      </w:r>
      <w:r w:rsidRPr="00975403">
        <w:rPr>
          <w:i w:val="0"/>
          <w:color w:val="000000" w:themeColor="text1"/>
        </w:rPr>
        <w:t xml:space="preserve"> by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correspond</w:t>
      </w:r>
      <w:r w:rsidRPr="00975403">
        <w:rPr>
          <w:i w:val="0"/>
          <w:color w:val="000000" w:themeColor="text1"/>
          <w:spacing w:val="-2"/>
        </w:rPr>
        <w:t xml:space="preserve"> </w:t>
      </w:r>
      <w:r w:rsidRPr="00975403">
        <w:rPr>
          <w:i w:val="0"/>
          <w:color w:val="000000" w:themeColor="text1"/>
        </w:rPr>
        <w:t>to a</w:t>
      </w:r>
      <w:r w:rsidRPr="00975403">
        <w:rPr>
          <w:i w:val="0"/>
          <w:color w:val="000000" w:themeColor="text1"/>
          <w:spacing w:val="-2"/>
        </w:rPr>
        <w:t xml:space="preserve"> </w:t>
      </w:r>
      <w:r w:rsidRPr="00975403">
        <w:rPr>
          <w:i w:val="0"/>
          <w:color w:val="000000" w:themeColor="text1"/>
        </w:rPr>
        <w:t>≥4</w:t>
      </w:r>
      <w:r w:rsidRPr="00975403">
        <w:rPr>
          <w:i w:val="0"/>
          <w:color w:val="000000" w:themeColor="text1"/>
          <w:spacing w:val="1"/>
        </w:rPr>
        <w:t xml:space="preserve"> </w:t>
      </w:r>
      <w:r w:rsidRPr="00975403">
        <w:rPr>
          <w:i w:val="0"/>
          <w:color w:val="000000" w:themeColor="text1"/>
        </w:rPr>
        <w:t>log</w:t>
      </w:r>
      <w:r w:rsidRPr="00975403">
        <w:rPr>
          <w:i w:val="0"/>
          <w:color w:val="000000" w:themeColor="text1"/>
          <w:spacing w:val="-3"/>
        </w:rPr>
        <w:t xml:space="preserve"> </w:t>
      </w:r>
      <w:r w:rsidRPr="00975403">
        <w:rPr>
          <w:i w:val="0"/>
          <w:color w:val="000000" w:themeColor="text1"/>
          <w:spacing w:val="-1"/>
        </w:rPr>
        <w:t>reduction</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≥4.5</w:t>
      </w:r>
      <w:r w:rsidRPr="00975403">
        <w:rPr>
          <w:i w:val="0"/>
          <w:color w:val="000000" w:themeColor="text1"/>
          <w:spacing w:val="1"/>
        </w:rPr>
        <w:t xml:space="preserve"> </w:t>
      </w:r>
      <w:r w:rsidRPr="00975403">
        <w:rPr>
          <w:i w:val="0"/>
          <w:color w:val="000000" w:themeColor="text1"/>
        </w:rPr>
        <w:t>log</w:t>
      </w:r>
      <w:r w:rsidRPr="00975403">
        <w:rPr>
          <w:i w:val="0"/>
          <w:color w:val="000000" w:themeColor="text1"/>
          <w:spacing w:val="-3"/>
        </w:rPr>
        <w:t xml:space="preserve"> </w:t>
      </w:r>
      <w:r w:rsidRPr="00975403">
        <w:rPr>
          <w:i w:val="0"/>
          <w:color w:val="000000" w:themeColor="text1"/>
          <w:spacing w:val="-1"/>
        </w:rPr>
        <w:t>reduction,</w:t>
      </w:r>
      <w:r w:rsidRPr="00975403">
        <w:rPr>
          <w:i w:val="0"/>
          <w:color w:val="000000" w:themeColor="text1"/>
          <w:spacing w:val="59"/>
        </w:rPr>
        <w:t xml:space="preserve"> </w:t>
      </w:r>
      <w:r w:rsidRPr="00975403">
        <w:rPr>
          <w:i w:val="0"/>
          <w:color w:val="000000" w:themeColor="text1"/>
          <w:spacing w:val="-1"/>
        </w:rPr>
        <w:t>respectively,</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BCR-ABL</w:t>
      </w:r>
      <w:r w:rsidRPr="00975403">
        <w:rPr>
          <w:i w:val="0"/>
          <w:color w:val="000000" w:themeColor="text1"/>
        </w:rPr>
        <w:t xml:space="preserve"> </w:t>
      </w:r>
      <w:r w:rsidRPr="00975403">
        <w:rPr>
          <w:i w:val="0"/>
          <w:color w:val="000000" w:themeColor="text1"/>
          <w:spacing w:val="-1"/>
        </w:rPr>
        <w:t>transcripts</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standardised</w:t>
      </w:r>
      <w:r w:rsidRPr="00975403">
        <w:rPr>
          <w:i w:val="0"/>
          <w:color w:val="000000" w:themeColor="text1"/>
        </w:rPr>
        <w:t xml:space="preserve"> </w:t>
      </w:r>
      <w:r w:rsidRPr="00975403">
        <w:rPr>
          <w:i w:val="0"/>
          <w:color w:val="000000" w:themeColor="text1"/>
          <w:spacing w:val="-1"/>
        </w:rPr>
        <w:t>baseline.</w:t>
      </w:r>
    </w:p>
    <w:p w14:paraId="6BEB2D5C" w14:textId="77777777" w:rsidR="006F11F8" w:rsidRPr="0011362E" w:rsidRDefault="006F11F8" w:rsidP="0011362E">
      <w:pPr>
        <w:pStyle w:val="BodyText"/>
        <w:kinsoku w:val="0"/>
        <w:overflowPunct w:val="0"/>
        <w:ind w:right="1679"/>
        <w:rPr>
          <w:i w:val="0"/>
          <w:iCs/>
          <w:color w:val="auto"/>
          <w:spacing w:val="-1"/>
        </w:rPr>
      </w:pPr>
    </w:p>
    <w:p w14:paraId="3838040E" w14:textId="77777777" w:rsidR="006F11F8" w:rsidRPr="002104EE" w:rsidRDefault="00FF1F5D" w:rsidP="0011362E">
      <w:pPr>
        <w:pStyle w:val="Heading1"/>
        <w:kinsoku w:val="0"/>
        <w:overflowPunct w:val="0"/>
        <w:ind w:left="1134" w:hanging="1134"/>
        <w:rPr>
          <w:b w:val="0"/>
          <w:bCs w:val="0"/>
          <w:lang w:val="en-GB"/>
        </w:rPr>
      </w:pPr>
      <w:r w:rsidRPr="002104EE">
        <w:rPr>
          <w:spacing w:val="-1"/>
          <w:lang w:val="en-GB"/>
        </w:rPr>
        <w:t>Table</w:t>
      </w:r>
      <w:r w:rsidRPr="002104EE">
        <w:rPr>
          <w:spacing w:val="1"/>
          <w:lang w:val="en-GB"/>
        </w:rPr>
        <w:t xml:space="preserve"> </w:t>
      </w:r>
      <w:r w:rsidRPr="002104EE">
        <w:rPr>
          <w:lang w:val="en-GB"/>
        </w:rPr>
        <w:t>6</w:t>
      </w:r>
      <w:r w:rsidRPr="002104EE">
        <w:rPr>
          <w:lang w:val="en-GB"/>
        </w:rPr>
        <w:tab/>
        <w:t>Proportions of patients who had molecular response of ≤</w:t>
      </w:r>
      <w:r w:rsidR="00FB1166">
        <w:rPr>
          <w:lang w:val="en-GB"/>
        </w:rPr>
        <w:t> </w:t>
      </w:r>
      <w:r w:rsidRPr="002104EE">
        <w:rPr>
          <w:lang w:val="en-GB"/>
        </w:rPr>
        <w:t>0.01% (4 log reduction) and ≤</w:t>
      </w:r>
      <w:r w:rsidR="00FB1166">
        <w:rPr>
          <w:lang w:val="en-GB"/>
        </w:rPr>
        <w:t> </w:t>
      </w:r>
      <w:r w:rsidRPr="002104EE">
        <w:rPr>
          <w:lang w:val="en-GB"/>
        </w:rPr>
        <w:t>0.0032% (4.5 log reduction)</w:t>
      </w:r>
    </w:p>
    <w:p w14:paraId="58005AA3" w14:textId="77777777" w:rsidR="006F11F8" w:rsidRPr="0011362E" w:rsidRDefault="006F11F8" w:rsidP="0011362E">
      <w:pPr>
        <w:pStyle w:val="BodyText"/>
        <w:kinsoku w:val="0"/>
        <w:overflowPunct w:val="0"/>
        <w:rPr>
          <w:i w:val="0"/>
          <w:iCs/>
          <w:color w:val="auto"/>
        </w:rPr>
      </w:pPr>
    </w:p>
    <w:tbl>
      <w:tblPr>
        <w:tblW w:w="9192" w:type="dxa"/>
        <w:tblInd w:w="-5" w:type="dxa"/>
        <w:tblLayout w:type="fixed"/>
        <w:tblCellMar>
          <w:left w:w="0" w:type="dxa"/>
          <w:right w:w="0" w:type="dxa"/>
        </w:tblCellMar>
        <w:tblLook w:val="04A0" w:firstRow="1" w:lastRow="0" w:firstColumn="1" w:lastColumn="0" w:noHBand="0" w:noVBand="1"/>
      </w:tblPr>
      <w:tblGrid>
        <w:gridCol w:w="1757"/>
        <w:gridCol w:w="1110"/>
        <w:gridCol w:w="1368"/>
        <w:gridCol w:w="1109"/>
        <w:gridCol w:w="1368"/>
        <w:gridCol w:w="1112"/>
        <w:gridCol w:w="1368"/>
      </w:tblGrid>
      <w:tr w:rsidR="00E25F5B" w14:paraId="2AC17B7A" w14:textId="77777777" w:rsidTr="0011362E">
        <w:trPr>
          <w:trHeight w:hRule="exact" w:val="1022"/>
        </w:trPr>
        <w:tc>
          <w:tcPr>
            <w:tcW w:w="1757" w:type="dxa"/>
            <w:tcBorders>
              <w:top w:val="single" w:sz="4" w:space="0" w:color="000000"/>
              <w:left w:val="single" w:sz="4" w:space="0" w:color="000000"/>
              <w:bottom w:val="single" w:sz="4" w:space="0" w:color="000000"/>
              <w:right w:val="single" w:sz="4" w:space="0" w:color="000000"/>
            </w:tcBorders>
          </w:tcPr>
          <w:p w14:paraId="20A1F8FB" w14:textId="77777777" w:rsidR="006F11F8" w:rsidRPr="00975403" w:rsidRDefault="006F11F8" w:rsidP="0011362E">
            <w:pPr>
              <w:spacing w:line="240" w:lineRule="auto"/>
            </w:pPr>
          </w:p>
        </w:tc>
        <w:tc>
          <w:tcPr>
            <w:tcW w:w="2478" w:type="dxa"/>
            <w:gridSpan w:val="2"/>
            <w:tcBorders>
              <w:top w:val="single" w:sz="4" w:space="0" w:color="000000"/>
              <w:left w:val="single" w:sz="4" w:space="0" w:color="000000"/>
              <w:bottom w:val="single" w:sz="4" w:space="0" w:color="000000"/>
              <w:right w:val="single" w:sz="4" w:space="0" w:color="000000"/>
            </w:tcBorders>
            <w:hideMark/>
          </w:tcPr>
          <w:p w14:paraId="00D97FE4" w14:textId="77777777" w:rsidR="006F11F8" w:rsidRPr="002104EE" w:rsidRDefault="00FF1F5D" w:rsidP="0011362E">
            <w:pPr>
              <w:pStyle w:val="TableParagraph"/>
              <w:kinsoku w:val="0"/>
              <w:overflowPunct w:val="0"/>
              <w:jc w:val="center"/>
              <w:rPr>
                <w:rFonts w:ascii="Times New Roman" w:hAnsi="Times New Roman" w:cs="Times New Roman"/>
                <w:spacing w:val="-1"/>
                <w:lang w:val="en-GB"/>
              </w:rPr>
            </w:pPr>
            <w:r w:rsidRPr="002104EE">
              <w:rPr>
                <w:rFonts w:ascii="Times New Roman" w:hAnsi="Times New Roman" w:cs="Times New Roman"/>
                <w:spacing w:val="-1"/>
                <w:lang w:val="en-GB"/>
              </w:rPr>
              <w:t>Nilotinib</w:t>
            </w:r>
          </w:p>
          <w:p w14:paraId="330C04FA" w14:textId="77777777" w:rsidR="006F11F8" w:rsidRPr="002104EE" w:rsidRDefault="00FF1F5D" w:rsidP="00671678">
            <w:pPr>
              <w:pStyle w:val="TableParagraph"/>
              <w:kinsoku w:val="0"/>
              <w:overflowPunct w:val="0"/>
              <w:ind w:left="385" w:right="384"/>
              <w:jc w:val="center"/>
              <w:rPr>
                <w:rFonts w:ascii="Times New Roman" w:hAnsi="Times New Roman" w:cs="Times New Roman"/>
                <w:lang w:val="en-GB"/>
              </w:rPr>
            </w:pPr>
            <w:r>
              <w:rPr>
                <w:rFonts w:ascii="Times New Roman" w:hAnsi="Times New Roman" w:cs="Times New Roman"/>
                <w:lang w:val="en-GB"/>
              </w:rPr>
              <w:t>300 </w:t>
            </w:r>
            <w:r w:rsidR="005D0A9A" w:rsidRPr="002104EE">
              <w:rPr>
                <w:rFonts w:ascii="Times New Roman" w:hAnsi="Times New Roman" w:cs="Times New Roman"/>
                <w:lang w:val="en-GB"/>
              </w:rPr>
              <w:t>mg</w:t>
            </w:r>
            <w:r w:rsidR="005D0A9A" w:rsidRPr="002104EE">
              <w:rPr>
                <w:rFonts w:ascii="Times New Roman" w:hAnsi="Times New Roman" w:cs="Times New Roman"/>
                <w:spacing w:val="-3"/>
                <w:lang w:val="en-GB"/>
              </w:rPr>
              <w:t xml:space="preserve"> </w:t>
            </w:r>
            <w:r w:rsidR="005D0A9A" w:rsidRPr="002104EE">
              <w:rPr>
                <w:rFonts w:ascii="Times New Roman" w:hAnsi="Times New Roman" w:cs="Times New Roman"/>
                <w:spacing w:val="-1"/>
                <w:lang w:val="en-GB"/>
              </w:rPr>
              <w:t>twice</w:t>
            </w:r>
            <w:r w:rsidR="005D0A9A" w:rsidRPr="002104EE">
              <w:rPr>
                <w:rFonts w:ascii="Times New Roman" w:hAnsi="Times New Roman" w:cs="Times New Roman"/>
                <w:lang w:val="en-GB"/>
              </w:rPr>
              <w:t xml:space="preserve"> </w:t>
            </w:r>
            <w:r w:rsidR="005D0A9A" w:rsidRPr="002104EE">
              <w:rPr>
                <w:rFonts w:ascii="Times New Roman" w:hAnsi="Times New Roman" w:cs="Times New Roman"/>
                <w:spacing w:val="-1"/>
                <w:lang w:val="en-GB"/>
              </w:rPr>
              <w:t>daily</w:t>
            </w:r>
            <w:r w:rsidR="005D0A9A" w:rsidRPr="002104EE">
              <w:rPr>
                <w:rFonts w:ascii="Times New Roman" w:hAnsi="Times New Roman" w:cs="Times New Roman"/>
                <w:spacing w:val="22"/>
                <w:lang w:val="en-GB"/>
              </w:rPr>
              <w:t xml:space="preserve"> </w:t>
            </w:r>
            <w:r w:rsidR="005D0A9A" w:rsidRPr="002104EE">
              <w:rPr>
                <w:rFonts w:ascii="Times New Roman" w:hAnsi="Times New Roman" w:cs="Times New Roman"/>
                <w:lang w:val="en-GB"/>
              </w:rPr>
              <w:t>n=282</w:t>
            </w:r>
          </w:p>
          <w:p w14:paraId="6F27B8AB"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spacing w:val="-1"/>
                <w:lang w:val="en-GB"/>
              </w:rPr>
              <w:t>(%)</w:t>
            </w:r>
          </w:p>
        </w:tc>
        <w:tc>
          <w:tcPr>
            <w:tcW w:w="2477" w:type="dxa"/>
            <w:gridSpan w:val="2"/>
            <w:tcBorders>
              <w:top w:val="single" w:sz="4" w:space="0" w:color="000000"/>
              <w:left w:val="single" w:sz="4" w:space="0" w:color="000000"/>
              <w:bottom w:val="single" w:sz="4" w:space="0" w:color="000000"/>
              <w:right w:val="single" w:sz="4" w:space="0" w:color="000000"/>
            </w:tcBorders>
            <w:hideMark/>
          </w:tcPr>
          <w:p w14:paraId="61E47942" w14:textId="77777777" w:rsidR="006F11F8" w:rsidRPr="002104EE" w:rsidRDefault="00FF1F5D" w:rsidP="0011362E">
            <w:pPr>
              <w:pStyle w:val="TableParagraph"/>
              <w:kinsoku w:val="0"/>
              <w:overflowPunct w:val="0"/>
              <w:jc w:val="center"/>
              <w:rPr>
                <w:rFonts w:ascii="Times New Roman" w:hAnsi="Times New Roman" w:cs="Times New Roman"/>
                <w:spacing w:val="-1"/>
                <w:lang w:val="en-GB"/>
              </w:rPr>
            </w:pPr>
            <w:r w:rsidRPr="002104EE">
              <w:rPr>
                <w:rFonts w:ascii="Times New Roman" w:hAnsi="Times New Roman" w:cs="Times New Roman"/>
                <w:spacing w:val="-1"/>
                <w:lang w:val="en-GB"/>
              </w:rPr>
              <w:t>Nilotinib</w:t>
            </w:r>
          </w:p>
          <w:p w14:paraId="150CC83F" w14:textId="77777777" w:rsidR="006F11F8" w:rsidRPr="002104EE" w:rsidRDefault="00FF1F5D" w:rsidP="00671678">
            <w:pPr>
              <w:pStyle w:val="TableParagraph"/>
              <w:kinsoku w:val="0"/>
              <w:overflowPunct w:val="0"/>
              <w:ind w:left="385" w:right="384"/>
              <w:jc w:val="center"/>
              <w:rPr>
                <w:rFonts w:ascii="Times New Roman" w:hAnsi="Times New Roman" w:cs="Times New Roman"/>
                <w:lang w:val="en-GB"/>
              </w:rPr>
            </w:pPr>
            <w:r>
              <w:rPr>
                <w:rFonts w:ascii="Times New Roman" w:hAnsi="Times New Roman" w:cs="Times New Roman"/>
                <w:lang w:val="en-GB"/>
              </w:rPr>
              <w:t>400 </w:t>
            </w:r>
            <w:r w:rsidR="005D0A9A" w:rsidRPr="002104EE">
              <w:rPr>
                <w:rFonts w:ascii="Times New Roman" w:hAnsi="Times New Roman" w:cs="Times New Roman"/>
                <w:lang w:val="en-GB"/>
              </w:rPr>
              <w:t>mg</w:t>
            </w:r>
            <w:r w:rsidR="005D0A9A" w:rsidRPr="002104EE">
              <w:rPr>
                <w:rFonts w:ascii="Times New Roman" w:hAnsi="Times New Roman" w:cs="Times New Roman"/>
                <w:spacing w:val="-3"/>
                <w:lang w:val="en-GB"/>
              </w:rPr>
              <w:t xml:space="preserve"> </w:t>
            </w:r>
            <w:r w:rsidR="005D0A9A" w:rsidRPr="002104EE">
              <w:rPr>
                <w:rFonts w:ascii="Times New Roman" w:hAnsi="Times New Roman" w:cs="Times New Roman"/>
                <w:spacing w:val="-1"/>
                <w:lang w:val="en-GB"/>
              </w:rPr>
              <w:t>twice</w:t>
            </w:r>
            <w:r w:rsidR="005D0A9A" w:rsidRPr="002104EE">
              <w:rPr>
                <w:rFonts w:ascii="Times New Roman" w:hAnsi="Times New Roman" w:cs="Times New Roman"/>
                <w:lang w:val="en-GB"/>
              </w:rPr>
              <w:t xml:space="preserve"> </w:t>
            </w:r>
            <w:r w:rsidR="005D0A9A" w:rsidRPr="002104EE">
              <w:rPr>
                <w:rFonts w:ascii="Times New Roman" w:hAnsi="Times New Roman" w:cs="Times New Roman"/>
                <w:spacing w:val="-1"/>
                <w:lang w:val="en-GB"/>
              </w:rPr>
              <w:t>daily</w:t>
            </w:r>
            <w:r w:rsidR="005D0A9A" w:rsidRPr="002104EE">
              <w:rPr>
                <w:rFonts w:ascii="Times New Roman" w:hAnsi="Times New Roman" w:cs="Times New Roman"/>
                <w:spacing w:val="22"/>
                <w:lang w:val="en-GB"/>
              </w:rPr>
              <w:t xml:space="preserve"> </w:t>
            </w:r>
            <w:r w:rsidR="005D0A9A" w:rsidRPr="002104EE">
              <w:rPr>
                <w:rFonts w:ascii="Times New Roman" w:hAnsi="Times New Roman" w:cs="Times New Roman"/>
                <w:lang w:val="en-GB"/>
              </w:rPr>
              <w:t>n=281</w:t>
            </w:r>
          </w:p>
          <w:p w14:paraId="266AE89D"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spacing w:val="-1"/>
                <w:lang w:val="en-GB"/>
              </w:rPr>
              <w:t>(%)</w:t>
            </w:r>
          </w:p>
        </w:tc>
        <w:tc>
          <w:tcPr>
            <w:tcW w:w="2480" w:type="dxa"/>
            <w:gridSpan w:val="2"/>
            <w:tcBorders>
              <w:top w:val="single" w:sz="4" w:space="0" w:color="000000"/>
              <w:left w:val="single" w:sz="4" w:space="0" w:color="000000"/>
              <w:bottom w:val="single" w:sz="4" w:space="0" w:color="000000"/>
              <w:right w:val="single" w:sz="4" w:space="0" w:color="000000"/>
            </w:tcBorders>
            <w:hideMark/>
          </w:tcPr>
          <w:p w14:paraId="6E6A8CB3" w14:textId="77777777" w:rsidR="006F11F8" w:rsidRPr="002104EE" w:rsidRDefault="00FF1F5D" w:rsidP="0011362E">
            <w:pPr>
              <w:pStyle w:val="TableParagraph"/>
              <w:kinsoku w:val="0"/>
              <w:overflowPunct w:val="0"/>
              <w:jc w:val="center"/>
              <w:rPr>
                <w:rFonts w:ascii="Times New Roman" w:hAnsi="Times New Roman" w:cs="Times New Roman"/>
                <w:spacing w:val="-1"/>
                <w:lang w:val="en-GB"/>
              </w:rPr>
            </w:pPr>
            <w:r w:rsidRPr="002104EE">
              <w:rPr>
                <w:rFonts w:ascii="Times New Roman" w:hAnsi="Times New Roman" w:cs="Times New Roman"/>
                <w:spacing w:val="-1"/>
                <w:lang w:val="en-GB"/>
              </w:rPr>
              <w:t>Imatinib</w:t>
            </w:r>
          </w:p>
          <w:p w14:paraId="08A49BAD" w14:textId="77777777" w:rsidR="006F11F8" w:rsidRPr="002104EE" w:rsidRDefault="00FF1F5D" w:rsidP="00671678">
            <w:pPr>
              <w:pStyle w:val="TableParagraph"/>
              <w:kinsoku w:val="0"/>
              <w:overflowPunct w:val="0"/>
              <w:ind w:left="416" w:right="415"/>
              <w:jc w:val="center"/>
              <w:rPr>
                <w:rFonts w:ascii="Times New Roman" w:hAnsi="Times New Roman" w:cs="Times New Roman"/>
                <w:lang w:val="en-GB"/>
              </w:rPr>
            </w:pPr>
            <w:r>
              <w:rPr>
                <w:rFonts w:ascii="Times New Roman" w:hAnsi="Times New Roman" w:cs="Times New Roman"/>
                <w:lang w:val="en-GB"/>
              </w:rPr>
              <w:t>400 </w:t>
            </w:r>
            <w:r w:rsidR="005D0A9A" w:rsidRPr="002104EE">
              <w:rPr>
                <w:rFonts w:ascii="Times New Roman" w:hAnsi="Times New Roman" w:cs="Times New Roman"/>
                <w:lang w:val="en-GB"/>
              </w:rPr>
              <w:t>mg</w:t>
            </w:r>
            <w:r w:rsidR="005D0A9A" w:rsidRPr="002104EE">
              <w:rPr>
                <w:rFonts w:ascii="Times New Roman" w:hAnsi="Times New Roman" w:cs="Times New Roman"/>
                <w:spacing w:val="-3"/>
                <w:lang w:val="en-GB"/>
              </w:rPr>
              <w:t xml:space="preserve"> </w:t>
            </w:r>
            <w:r w:rsidR="005D0A9A" w:rsidRPr="002104EE">
              <w:rPr>
                <w:rFonts w:ascii="Times New Roman" w:hAnsi="Times New Roman" w:cs="Times New Roman"/>
                <w:lang w:val="en-GB"/>
              </w:rPr>
              <w:t>once</w:t>
            </w:r>
            <w:r w:rsidR="005D0A9A" w:rsidRPr="002104EE">
              <w:rPr>
                <w:rFonts w:ascii="Times New Roman" w:hAnsi="Times New Roman" w:cs="Times New Roman"/>
                <w:spacing w:val="-2"/>
                <w:lang w:val="en-GB"/>
              </w:rPr>
              <w:t xml:space="preserve"> </w:t>
            </w:r>
            <w:r w:rsidR="005D0A9A" w:rsidRPr="002104EE">
              <w:rPr>
                <w:rFonts w:ascii="Times New Roman" w:hAnsi="Times New Roman" w:cs="Times New Roman"/>
                <w:spacing w:val="-1"/>
                <w:lang w:val="en-GB"/>
              </w:rPr>
              <w:t>daily</w:t>
            </w:r>
            <w:r w:rsidR="005D0A9A" w:rsidRPr="002104EE">
              <w:rPr>
                <w:rFonts w:ascii="Times New Roman" w:hAnsi="Times New Roman" w:cs="Times New Roman"/>
                <w:spacing w:val="23"/>
                <w:lang w:val="en-GB"/>
              </w:rPr>
              <w:t xml:space="preserve"> </w:t>
            </w:r>
            <w:r w:rsidR="005D0A9A" w:rsidRPr="002104EE">
              <w:rPr>
                <w:rFonts w:ascii="Times New Roman" w:hAnsi="Times New Roman" w:cs="Times New Roman"/>
                <w:lang w:val="en-GB"/>
              </w:rPr>
              <w:t>n=283</w:t>
            </w:r>
          </w:p>
          <w:p w14:paraId="2DF4FE03"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spacing w:val="-1"/>
                <w:lang w:val="en-GB"/>
              </w:rPr>
              <w:t>(%)</w:t>
            </w:r>
          </w:p>
        </w:tc>
      </w:tr>
      <w:tr w:rsidR="00E25F5B" w14:paraId="31306F47" w14:textId="77777777" w:rsidTr="0011362E">
        <w:trPr>
          <w:trHeight w:hRule="exact" w:val="262"/>
        </w:trPr>
        <w:tc>
          <w:tcPr>
            <w:tcW w:w="1757" w:type="dxa"/>
            <w:tcBorders>
              <w:top w:val="single" w:sz="4" w:space="0" w:color="000000"/>
              <w:left w:val="single" w:sz="4" w:space="0" w:color="000000"/>
              <w:bottom w:val="single" w:sz="4" w:space="0" w:color="000000"/>
              <w:right w:val="single" w:sz="4" w:space="0" w:color="000000"/>
            </w:tcBorders>
          </w:tcPr>
          <w:p w14:paraId="5BAACE9C" w14:textId="77777777" w:rsidR="006F11F8" w:rsidRPr="00975403" w:rsidRDefault="006F11F8" w:rsidP="0011362E">
            <w:pPr>
              <w:spacing w:line="240" w:lineRule="auto"/>
            </w:pPr>
          </w:p>
        </w:tc>
        <w:tc>
          <w:tcPr>
            <w:tcW w:w="1110" w:type="dxa"/>
            <w:tcBorders>
              <w:top w:val="single" w:sz="4" w:space="0" w:color="000000"/>
              <w:left w:val="single" w:sz="4" w:space="0" w:color="000000"/>
              <w:bottom w:val="single" w:sz="4" w:space="0" w:color="000000"/>
              <w:right w:val="single" w:sz="4" w:space="0" w:color="000000"/>
            </w:tcBorders>
            <w:hideMark/>
          </w:tcPr>
          <w:p w14:paraId="42C527F7" w14:textId="77777777" w:rsidR="006F11F8" w:rsidRPr="002104EE" w:rsidRDefault="00FF1F5D" w:rsidP="0011362E">
            <w:pPr>
              <w:pStyle w:val="TableParagraph"/>
              <w:kinsoku w:val="0"/>
              <w:overflowPunct w:val="0"/>
              <w:ind w:left="186"/>
              <w:rPr>
                <w:rFonts w:ascii="Times New Roman" w:hAnsi="Times New Roman" w:cs="Times New Roman"/>
                <w:lang w:val="en-GB"/>
              </w:rPr>
            </w:pPr>
            <w:r w:rsidRPr="002104EE">
              <w:rPr>
                <w:rFonts w:ascii="Times New Roman" w:hAnsi="Times New Roman" w:cs="Times New Roman"/>
                <w:b/>
                <w:bCs/>
                <w:spacing w:val="-1"/>
                <w:lang w:val="en-GB"/>
              </w:rPr>
              <w:t>≤</w:t>
            </w:r>
            <w:r w:rsidR="00FB1166">
              <w:rPr>
                <w:rFonts w:ascii="Times New Roman" w:hAnsi="Times New Roman" w:cs="Times New Roman"/>
                <w:b/>
                <w:bCs/>
                <w:spacing w:val="-1"/>
                <w:lang w:val="en-GB"/>
              </w:rPr>
              <w:t> </w:t>
            </w:r>
            <w:r w:rsidRPr="002104EE">
              <w:rPr>
                <w:rFonts w:ascii="Times New Roman" w:hAnsi="Times New Roman" w:cs="Times New Roman"/>
                <w:b/>
                <w:bCs/>
                <w:spacing w:val="-1"/>
                <w:lang w:val="en-GB"/>
              </w:rPr>
              <w:t>0.01%</w:t>
            </w:r>
          </w:p>
        </w:tc>
        <w:tc>
          <w:tcPr>
            <w:tcW w:w="1368" w:type="dxa"/>
            <w:tcBorders>
              <w:top w:val="single" w:sz="4" w:space="0" w:color="000000"/>
              <w:left w:val="single" w:sz="4" w:space="0" w:color="000000"/>
              <w:bottom w:val="single" w:sz="4" w:space="0" w:color="000000"/>
              <w:right w:val="single" w:sz="4" w:space="0" w:color="000000"/>
            </w:tcBorders>
            <w:hideMark/>
          </w:tcPr>
          <w:p w14:paraId="209AFAC9" w14:textId="77777777" w:rsidR="006F11F8" w:rsidRPr="002104EE" w:rsidRDefault="00FF1F5D" w:rsidP="0011362E">
            <w:pPr>
              <w:pStyle w:val="TableParagraph"/>
              <w:kinsoku w:val="0"/>
              <w:overflowPunct w:val="0"/>
              <w:ind w:left="205"/>
              <w:rPr>
                <w:rFonts w:ascii="Times New Roman" w:hAnsi="Times New Roman" w:cs="Times New Roman"/>
                <w:lang w:val="en-GB"/>
              </w:rPr>
            </w:pPr>
            <w:r w:rsidRPr="002104EE">
              <w:rPr>
                <w:rFonts w:ascii="Times New Roman" w:hAnsi="Times New Roman" w:cs="Times New Roman"/>
                <w:b/>
                <w:bCs/>
                <w:spacing w:val="-1"/>
                <w:lang w:val="en-GB"/>
              </w:rPr>
              <w:t>≤</w:t>
            </w:r>
            <w:r w:rsidR="00FB1166">
              <w:rPr>
                <w:rFonts w:ascii="Times New Roman" w:hAnsi="Times New Roman" w:cs="Times New Roman"/>
                <w:b/>
                <w:bCs/>
                <w:spacing w:val="-1"/>
                <w:lang w:val="en-GB"/>
              </w:rPr>
              <w:t> </w:t>
            </w:r>
            <w:r w:rsidRPr="002104EE">
              <w:rPr>
                <w:rFonts w:ascii="Times New Roman" w:hAnsi="Times New Roman" w:cs="Times New Roman"/>
                <w:b/>
                <w:bCs/>
                <w:spacing w:val="-1"/>
                <w:lang w:val="en-GB"/>
              </w:rPr>
              <w:t>0.0032%</w:t>
            </w:r>
          </w:p>
        </w:tc>
        <w:tc>
          <w:tcPr>
            <w:tcW w:w="1109" w:type="dxa"/>
            <w:tcBorders>
              <w:top w:val="single" w:sz="4" w:space="0" w:color="000000"/>
              <w:left w:val="single" w:sz="4" w:space="0" w:color="000000"/>
              <w:bottom w:val="single" w:sz="4" w:space="0" w:color="000000"/>
              <w:right w:val="single" w:sz="4" w:space="0" w:color="000000"/>
            </w:tcBorders>
            <w:hideMark/>
          </w:tcPr>
          <w:p w14:paraId="7493B281" w14:textId="77777777" w:rsidR="006F11F8" w:rsidRPr="002104EE" w:rsidRDefault="00FF1F5D" w:rsidP="0011362E">
            <w:pPr>
              <w:pStyle w:val="TableParagraph"/>
              <w:kinsoku w:val="0"/>
              <w:overflowPunct w:val="0"/>
              <w:ind w:left="186"/>
              <w:rPr>
                <w:rFonts w:ascii="Times New Roman" w:hAnsi="Times New Roman" w:cs="Times New Roman"/>
                <w:lang w:val="en-GB"/>
              </w:rPr>
            </w:pPr>
            <w:r w:rsidRPr="002104EE">
              <w:rPr>
                <w:rFonts w:ascii="Times New Roman" w:hAnsi="Times New Roman" w:cs="Times New Roman"/>
                <w:b/>
                <w:bCs/>
                <w:spacing w:val="-1"/>
                <w:lang w:val="en-GB"/>
              </w:rPr>
              <w:t>≤</w:t>
            </w:r>
            <w:r w:rsidR="00FB1166">
              <w:rPr>
                <w:rFonts w:ascii="Times New Roman" w:hAnsi="Times New Roman" w:cs="Times New Roman"/>
                <w:b/>
                <w:bCs/>
                <w:spacing w:val="-1"/>
                <w:lang w:val="en-GB"/>
              </w:rPr>
              <w:t> </w:t>
            </w:r>
            <w:r w:rsidRPr="002104EE">
              <w:rPr>
                <w:rFonts w:ascii="Times New Roman" w:hAnsi="Times New Roman" w:cs="Times New Roman"/>
                <w:b/>
                <w:bCs/>
                <w:spacing w:val="-1"/>
                <w:lang w:val="en-GB"/>
              </w:rPr>
              <w:t>0.01%</w:t>
            </w:r>
          </w:p>
        </w:tc>
        <w:tc>
          <w:tcPr>
            <w:tcW w:w="1368" w:type="dxa"/>
            <w:tcBorders>
              <w:top w:val="single" w:sz="4" w:space="0" w:color="000000"/>
              <w:left w:val="single" w:sz="4" w:space="0" w:color="000000"/>
              <w:bottom w:val="single" w:sz="4" w:space="0" w:color="000000"/>
              <w:right w:val="single" w:sz="4" w:space="0" w:color="000000"/>
            </w:tcBorders>
            <w:hideMark/>
          </w:tcPr>
          <w:p w14:paraId="6133F59F" w14:textId="77777777" w:rsidR="006F11F8" w:rsidRPr="002104EE" w:rsidRDefault="00FF1F5D" w:rsidP="0011362E">
            <w:pPr>
              <w:pStyle w:val="TableParagraph"/>
              <w:kinsoku w:val="0"/>
              <w:overflowPunct w:val="0"/>
              <w:ind w:left="176"/>
              <w:rPr>
                <w:rFonts w:ascii="Times New Roman" w:hAnsi="Times New Roman" w:cs="Times New Roman"/>
                <w:lang w:val="en-GB"/>
              </w:rPr>
            </w:pPr>
            <w:r w:rsidRPr="002104EE">
              <w:rPr>
                <w:rFonts w:ascii="Times New Roman" w:hAnsi="Times New Roman" w:cs="Times New Roman"/>
                <w:b/>
                <w:bCs/>
                <w:lang w:val="en-GB"/>
              </w:rPr>
              <w:t>≤</w:t>
            </w:r>
            <w:r w:rsidR="00FB1166">
              <w:rPr>
                <w:rFonts w:ascii="Times New Roman" w:hAnsi="Times New Roman" w:cs="Times New Roman"/>
                <w:b/>
                <w:bCs/>
                <w:spacing w:val="1"/>
                <w:lang w:val="en-GB"/>
              </w:rPr>
              <w:t> </w:t>
            </w:r>
            <w:r w:rsidRPr="002104EE">
              <w:rPr>
                <w:rFonts w:ascii="Times New Roman" w:hAnsi="Times New Roman" w:cs="Times New Roman"/>
                <w:b/>
                <w:bCs/>
                <w:spacing w:val="-1"/>
                <w:lang w:val="en-GB"/>
              </w:rPr>
              <w:t>0.0032%</w:t>
            </w:r>
          </w:p>
        </w:tc>
        <w:tc>
          <w:tcPr>
            <w:tcW w:w="1112" w:type="dxa"/>
            <w:tcBorders>
              <w:top w:val="single" w:sz="4" w:space="0" w:color="000000"/>
              <w:left w:val="single" w:sz="4" w:space="0" w:color="000000"/>
              <w:bottom w:val="single" w:sz="4" w:space="0" w:color="000000"/>
              <w:right w:val="single" w:sz="4" w:space="0" w:color="000000"/>
            </w:tcBorders>
            <w:hideMark/>
          </w:tcPr>
          <w:p w14:paraId="2162D138" w14:textId="77777777" w:rsidR="006F11F8" w:rsidRPr="002104EE" w:rsidRDefault="00FF1F5D" w:rsidP="0011362E">
            <w:pPr>
              <w:pStyle w:val="TableParagraph"/>
              <w:kinsoku w:val="0"/>
              <w:overflowPunct w:val="0"/>
              <w:ind w:left="186"/>
              <w:rPr>
                <w:rFonts w:ascii="Times New Roman" w:hAnsi="Times New Roman" w:cs="Times New Roman"/>
                <w:lang w:val="en-GB"/>
              </w:rPr>
            </w:pPr>
            <w:r w:rsidRPr="002104EE">
              <w:rPr>
                <w:rFonts w:ascii="Times New Roman" w:hAnsi="Times New Roman" w:cs="Times New Roman"/>
                <w:b/>
                <w:bCs/>
                <w:spacing w:val="-1"/>
                <w:lang w:val="en-GB"/>
              </w:rPr>
              <w:t>≤</w:t>
            </w:r>
            <w:r w:rsidR="00FB1166">
              <w:rPr>
                <w:rFonts w:ascii="Times New Roman" w:hAnsi="Times New Roman" w:cs="Times New Roman"/>
                <w:b/>
                <w:bCs/>
                <w:spacing w:val="-1"/>
                <w:lang w:val="en-GB"/>
              </w:rPr>
              <w:t> </w:t>
            </w:r>
            <w:r w:rsidRPr="002104EE">
              <w:rPr>
                <w:rFonts w:ascii="Times New Roman" w:hAnsi="Times New Roman" w:cs="Times New Roman"/>
                <w:b/>
                <w:bCs/>
                <w:spacing w:val="-1"/>
                <w:lang w:val="en-GB"/>
              </w:rPr>
              <w:t>0.01%</w:t>
            </w:r>
          </w:p>
        </w:tc>
        <w:tc>
          <w:tcPr>
            <w:tcW w:w="1368" w:type="dxa"/>
            <w:tcBorders>
              <w:top w:val="single" w:sz="4" w:space="0" w:color="000000"/>
              <w:left w:val="single" w:sz="4" w:space="0" w:color="000000"/>
              <w:bottom w:val="single" w:sz="4" w:space="0" w:color="000000"/>
              <w:right w:val="single" w:sz="4" w:space="0" w:color="000000"/>
            </w:tcBorders>
            <w:hideMark/>
          </w:tcPr>
          <w:p w14:paraId="67011FDE" w14:textId="77777777" w:rsidR="006F11F8" w:rsidRPr="002104EE" w:rsidRDefault="00FF1F5D" w:rsidP="0011362E">
            <w:pPr>
              <w:pStyle w:val="TableParagraph"/>
              <w:kinsoku w:val="0"/>
              <w:overflowPunct w:val="0"/>
              <w:ind w:left="202"/>
              <w:rPr>
                <w:rFonts w:ascii="Times New Roman" w:hAnsi="Times New Roman" w:cs="Times New Roman"/>
                <w:lang w:val="en-GB"/>
              </w:rPr>
            </w:pPr>
            <w:r w:rsidRPr="002104EE">
              <w:rPr>
                <w:rFonts w:ascii="Times New Roman" w:hAnsi="Times New Roman" w:cs="Times New Roman"/>
                <w:b/>
                <w:bCs/>
                <w:spacing w:val="-1"/>
                <w:lang w:val="en-GB"/>
              </w:rPr>
              <w:t>≤</w:t>
            </w:r>
            <w:r w:rsidR="00FB1166">
              <w:rPr>
                <w:rFonts w:ascii="Times New Roman" w:hAnsi="Times New Roman" w:cs="Times New Roman"/>
                <w:b/>
                <w:bCs/>
                <w:spacing w:val="-1"/>
                <w:lang w:val="en-GB"/>
              </w:rPr>
              <w:t> </w:t>
            </w:r>
            <w:r w:rsidRPr="002104EE">
              <w:rPr>
                <w:rFonts w:ascii="Times New Roman" w:hAnsi="Times New Roman" w:cs="Times New Roman"/>
                <w:b/>
                <w:bCs/>
                <w:spacing w:val="-1"/>
                <w:lang w:val="en-GB"/>
              </w:rPr>
              <w:t>0.0032%</w:t>
            </w:r>
          </w:p>
        </w:tc>
      </w:tr>
      <w:tr w:rsidR="00E25F5B" w14:paraId="39F696B6" w14:textId="77777777" w:rsidTr="0011362E">
        <w:trPr>
          <w:trHeight w:hRule="exact" w:val="264"/>
        </w:trPr>
        <w:tc>
          <w:tcPr>
            <w:tcW w:w="1757" w:type="dxa"/>
            <w:tcBorders>
              <w:top w:val="single" w:sz="4" w:space="0" w:color="000000"/>
              <w:left w:val="single" w:sz="4" w:space="0" w:color="000000"/>
              <w:bottom w:val="single" w:sz="4" w:space="0" w:color="000000"/>
              <w:right w:val="single" w:sz="4" w:space="0" w:color="000000"/>
            </w:tcBorders>
            <w:hideMark/>
          </w:tcPr>
          <w:p w14:paraId="2A29B24A" w14:textId="77777777" w:rsidR="006F11F8" w:rsidRPr="002104EE" w:rsidRDefault="00FF1F5D" w:rsidP="0011362E">
            <w:pPr>
              <w:pStyle w:val="TableParagraph"/>
              <w:kinsoku w:val="0"/>
              <w:overflowPunct w:val="0"/>
              <w:ind w:left="210"/>
              <w:rPr>
                <w:rFonts w:ascii="Times New Roman" w:hAnsi="Times New Roman" w:cs="Times New Roman"/>
                <w:lang w:val="en-GB"/>
              </w:rPr>
            </w:pPr>
            <w:r w:rsidRPr="002104EE">
              <w:rPr>
                <w:rFonts w:ascii="Times New Roman" w:hAnsi="Times New Roman" w:cs="Times New Roman"/>
                <w:spacing w:val="-1"/>
                <w:lang w:val="en-GB"/>
              </w:rPr>
              <w:t>At</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12</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months</w:t>
            </w:r>
          </w:p>
        </w:tc>
        <w:tc>
          <w:tcPr>
            <w:tcW w:w="1110" w:type="dxa"/>
            <w:tcBorders>
              <w:top w:val="single" w:sz="4" w:space="0" w:color="000000"/>
              <w:left w:val="single" w:sz="4" w:space="0" w:color="000000"/>
              <w:bottom w:val="single" w:sz="4" w:space="0" w:color="000000"/>
              <w:right w:val="single" w:sz="4" w:space="0" w:color="000000"/>
            </w:tcBorders>
            <w:hideMark/>
          </w:tcPr>
          <w:p w14:paraId="1CA97CE7"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11.7</w:t>
            </w:r>
          </w:p>
        </w:tc>
        <w:tc>
          <w:tcPr>
            <w:tcW w:w="1368" w:type="dxa"/>
            <w:tcBorders>
              <w:top w:val="single" w:sz="4" w:space="0" w:color="000000"/>
              <w:left w:val="single" w:sz="4" w:space="0" w:color="000000"/>
              <w:bottom w:val="single" w:sz="4" w:space="0" w:color="000000"/>
              <w:right w:val="single" w:sz="4" w:space="0" w:color="000000"/>
            </w:tcBorders>
            <w:hideMark/>
          </w:tcPr>
          <w:p w14:paraId="2D29705A"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4.3</w:t>
            </w:r>
          </w:p>
        </w:tc>
        <w:tc>
          <w:tcPr>
            <w:tcW w:w="1109" w:type="dxa"/>
            <w:tcBorders>
              <w:top w:val="single" w:sz="4" w:space="0" w:color="000000"/>
              <w:left w:val="single" w:sz="4" w:space="0" w:color="000000"/>
              <w:bottom w:val="single" w:sz="4" w:space="0" w:color="000000"/>
              <w:right w:val="single" w:sz="4" w:space="0" w:color="000000"/>
            </w:tcBorders>
            <w:hideMark/>
          </w:tcPr>
          <w:p w14:paraId="29C7FCA5"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8.5</w:t>
            </w:r>
          </w:p>
        </w:tc>
        <w:tc>
          <w:tcPr>
            <w:tcW w:w="1368" w:type="dxa"/>
            <w:tcBorders>
              <w:top w:val="single" w:sz="4" w:space="0" w:color="000000"/>
              <w:left w:val="single" w:sz="4" w:space="0" w:color="000000"/>
              <w:bottom w:val="single" w:sz="4" w:space="0" w:color="000000"/>
              <w:right w:val="single" w:sz="4" w:space="0" w:color="000000"/>
            </w:tcBorders>
            <w:hideMark/>
          </w:tcPr>
          <w:p w14:paraId="78341882"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4.6</w:t>
            </w:r>
          </w:p>
        </w:tc>
        <w:tc>
          <w:tcPr>
            <w:tcW w:w="1112" w:type="dxa"/>
            <w:tcBorders>
              <w:top w:val="single" w:sz="4" w:space="0" w:color="000000"/>
              <w:left w:val="single" w:sz="4" w:space="0" w:color="000000"/>
              <w:bottom w:val="single" w:sz="4" w:space="0" w:color="000000"/>
              <w:right w:val="single" w:sz="4" w:space="0" w:color="000000"/>
            </w:tcBorders>
            <w:hideMark/>
          </w:tcPr>
          <w:p w14:paraId="019D39E0" w14:textId="77777777" w:rsidR="006F11F8" w:rsidRPr="002104EE" w:rsidRDefault="00FF1F5D" w:rsidP="0011362E">
            <w:pPr>
              <w:pStyle w:val="TableParagraph"/>
              <w:kinsoku w:val="0"/>
              <w:overflowPunct w:val="0"/>
              <w:ind w:right="3"/>
              <w:jc w:val="center"/>
              <w:rPr>
                <w:rFonts w:ascii="Times New Roman" w:hAnsi="Times New Roman" w:cs="Times New Roman"/>
                <w:lang w:val="en-GB"/>
              </w:rPr>
            </w:pPr>
            <w:r w:rsidRPr="002104EE">
              <w:rPr>
                <w:rFonts w:ascii="Times New Roman" w:hAnsi="Times New Roman" w:cs="Times New Roman"/>
                <w:lang w:val="en-GB"/>
              </w:rPr>
              <w:t>3.9</w:t>
            </w:r>
          </w:p>
        </w:tc>
        <w:tc>
          <w:tcPr>
            <w:tcW w:w="1368" w:type="dxa"/>
            <w:tcBorders>
              <w:top w:val="single" w:sz="4" w:space="0" w:color="000000"/>
              <w:left w:val="single" w:sz="4" w:space="0" w:color="000000"/>
              <w:bottom w:val="single" w:sz="4" w:space="0" w:color="000000"/>
              <w:right w:val="single" w:sz="4" w:space="0" w:color="000000"/>
            </w:tcBorders>
            <w:hideMark/>
          </w:tcPr>
          <w:p w14:paraId="07C20997" w14:textId="77777777" w:rsidR="006F11F8" w:rsidRPr="002104EE" w:rsidRDefault="00FF1F5D" w:rsidP="0011362E">
            <w:pPr>
              <w:pStyle w:val="TableParagraph"/>
              <w:kinsoku w:val="0"/>
              <w:overflowPunct w:val="0"/>
              <w:ind w:right="5"/>
              <w:jc w:val="center"/>
              <w:rPr>
                <w:rFonts w:ascii="Times New Roman" w:hAnsi="Times New Roman" w:cs="Times New Roman"/>
                <w:lang w:val="en-GB"/>
              </w:rPr>
            </w:pPr>
            <w:r w:rsidRPr="002104EE">
              <w:rPr>
                <w:rFonts w:ascii="Times New Roman" w:hAnsi="Times New Roman" w:cs="Times New Roman"/>
                <w:lang w:val="en-GB"/>
              </w:rPr>
              <w:t>0.4</w:t>
            </w:r>
          </w:p>
        </w:tc>
      </w:tr>
      <w:tr w:rsidR="00E25F5B" w14:paraId="3982DBF2" w14:textId="77777777" w:rsidTr="0011362E">
        <w:trPr>
          <w:trHeight w:hRule="exact" w:val="262"/>
        </w:trPr>
        <w:tc>
          <w:tcPr>
            <w:tcW w:w="1757" w:type="dxa"/>
            <w:tcBorders>
              <w:top w:val="single" w:sz="4" w:space="0" w:color="000000"/>
              <w:left w:val="single" w:sz="4" w:space="0" w:color="000000"/>
              <w:bottom w:val="single" w:sz="4" w:space="0" w:color="000000"/>
              <w:right w:val="single" w:sz="4" w:space="0" w:color="000000"/>
            </w:tcBorders>
            <w:hideMark/>
          </w:tcPr>
          <w:p w14:paraId="44009394" w14:textId="77777777" w:rsidR="006F11F8" w:rsidRPr="002104EE" w:rsidRDefault="00FF1F5D" w:rsidP="0011362E">
            <w:pPr>
              <w:pStyle w:val="TableParagraph"/>
              <w:kinsoku w:val="0"/>
              <w:overflowPunct w:val="0"/>
              <w:ind w:left="210"/>
              <w:rPr>
                <w:rFonts w:ascii="Times New Roman" w:hAnsi="Times New Roman" w:cs="Times New Roman"/>
                <w:lang w:val="en-GB"/>
              </w:rPr>
            </w:pPr>
            <w:r w:rsidRPr="002104EE">
              <w:rPr>
                <w:rFonts w:ascii="Times New Roman" w:hAnsi="Times New Roman" w:cs="Times New Roman"/>
                <w:spacing w:val="-1"/>
                <w:lang w:val="en-GB"/>
              </w:rPr>
              <w:t>At</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24</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months</w:t>
            </w:r>
          </w:p>
        </w:tc>
        <w:tc>
          <w:tcPr>
            <w:tcW w:w="1110" w:type="dxa"/>
            <w:tcBorders>
              <w:top w:val="single" w:sz="4" w:space="0" w:color="000000"/>
              <w:left w:val="single" w:sz="4" w:space="0" w:color="000000"/>
              <w:bottom w:val="single" w:sz="4" w:space="0" w:color="000000"/>
              <w:right w:val="single" w:sz="4" w:space="0" w:color="000000"/>
            </w:tcBorders>
            <w:hideMark/>
          </w:tcPr>
          <w:p w14:paraId="652A739F"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24.5</w:t>
            </w:r>
          </w:p>
        </w:tc>
        <w:tc>
          <w:tcPr>
            <w:tcW w:w="1368" w:type="dxa"/>
            <w:tcBorders>
              <w:top w:val="single" w:sz="4" w:space="0" w:color="000000"/>
              <w:left w:val="single" w:sz="4" w:space="0" w:color="000000"/>
              <w:bottom w:val="single" w:sz="4" w:space="0" w:color="000000"/>
              <w:right w:val="single" w:sz="4" w:space="0" w:color="000000"/>
            </w:tcBorders>
            <w:hideMark/>
          </w:tcPr>
          <w:p w14:paraId="28A29951"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12.4</w:t>
            </w:r>
          </w:p>
        </w:tc>
        <w:tc>
          <w:tcPr>
            <w:tcW w:w="1109" w:type="dxa"/>
            <w:tcBorders>
              <w:top w:val="single" w:sz="4" w:space="0" w:color="000000"/>
              <w:left w:val="single" w:sz="4" w:space="0" w:color="000000"/>
              <w:bottom w:val="single" w:sz="4" w:space="0" w:color="000000"/>
              <w:right w:val="single" w:sz="4" w:space="0" w:color="000000"/>
            </w:tcBorders>
            <w:hideMark/>
          </w:tcPr>
          <w:p w14:paraId="00E08A40"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22.1</w:t>
            </w:r>
          </w:p>
        </w:tc>
        <w:tc>
          <w:tcPr>
            <w:tcW w:w="1368" w:type="dxa"/>
            <w:tcBorders>
              <w:top w:val="single" w:sz="4" w:space="0" w:color="000000"/>
              <w:left w:val="single" w:sz="4" w:space="0" w:color="000000"/>
              <w:bottom w:val="single" w:sz="4" w:space="0" w:color="000000"/>
              <w:right w:val="single" w:sz="4" w:space="0" w:color="000000"/>
            </w:tcBorders>
            <w:hideMark/>
          </w:tcPr>
          <w:p w14:paraId="41247A37"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7.8</w:t>
            </w:r>
          </w:p>
        </w:tc>
        <w:tc>
          <w:tcPr>
            <w:tcW w:w="1112" w:type="dxa"/>
            <w:tcBorders>
              <w:top w:val="single" w:sz="4" w:space="0" w:color="000000"/>
              <w:left w:val="single" w:sz="4" w:space="0" w:color="000000"/>
              <w:bottom w:val="single" w:sz="4" w:space="0" w:color="000000"/>
              <w:right w:val="single" w:sz="4" w:space="0" w:color="000000"/>
            </w:tcBorders>
            <w:hideMark/>
          </w:tcPr>
          <w:p w14:paraId="2F7155F7"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10.2</w:t>
            </w:r>
          </w:p>
        </w:tc>
        <w:tc>
          <w:tcPr>
            <w:tcW w:w="1368" w:type="dxa"/>
            <w:tcBorders>
              <w:top w:val="single" w:sz="4" w:space="0" w:color="000000"/>
              <w:left w:val="single" w:sz="4" w:space="0" w:color="000000"/>
              <w:bottom w:val="single" w:sz="4" w:space="0" w:color="000000"/>
              <w:right w:val="single" w:sz="4" w:space="0" w:color="000000"/>
            </w:tcBorders>
            <w:hideMark/>
          </w:tcPr>
          <w:p w14:paraId="29FBBCB3" w14:textId="77777777" w:rsidR="006F11F8" w:rsidRPr="002104EE" w:rsidRDefault="00FF1F5D" w:rsidP="0011362E">
            <w:pPr>
              <w:pStyle w:val="TableParagraph"/>
              <w:kinsoku w:val="0"/>
              <w:overflowPunct w:val="0"/>
              <w:ind w:right="5"/>
              <w:jc w:val="center"/>
              <w:rPr>
                <w:rFonts w:ascii="Times New Roman" w:hAnsi="Times New Roman" w:cs="Times New Roman"/>
                <w:lang w:val="en-GB"/>
              </w:rPr>
            </w:pPr>
            <w:r w:rsidRPr="002104EE">
              <w:rPr>
                <w:rFonts w:ascii="Times New Roman" w:hAnsi="Times New Roman" w:cs="Times New Roman"/>
                <w:lang w:val="en-GB"/>
              </w:rPr>
              <w:t>2.8</w:t>
            </w:r>
          </w:p>
        </w:tc>
      </w:tr>
      <w:tr w:rsidR="00E25F5B" w14:paraId="1587345C" w14:textId="77777777" w:rsidTr="0011362E">
        <w:trPr>
          <w:trHeight w:hRule="exact" w:val="264"/>
        </w:trPr>
        <w:tc>
          <w:tcPr>
            <w:tcW w:w="1757" w:type="dxa"/>
            <w:tcBorders>
              <w:top w:val="single" w:sz="4" w:space="0" w:color="000000"/>
              <w:left w:val="single" w:sz="4" w:space="0" w:color="000000"/>
              <w:bottom w:val="single" w:sz="4" w:space="0" w:color="000000"/>
              <w:right w:val="single" w:sz="4" w:space="0" w:color="000000"/>
            </w:tcBorders>
            <w:hideMark/>
          </w:tcPr>
          <w:p w14:paraId="6C3CA03D" w14:textId="77777777" w:rsidR="006F11F8" w:rsidRPr="002104EE" w:rsidRDefault="00FF1F5D" w:rsidP="0011362E">
            <w:pPr>
              <w:pStyle w:val="TableParagraph"/>
              <w:kinsoku w:val="0"/>
              <w:overflowPunct w:val="0"/>
              <w:ind w:left="210"/>
              <w:rPr>
                <w:rFonts w:ascii="Times New Roman" w:hAnsi="Times New Roman" w:cs="Times New Roman"/>
                <w:lang w:val="en-GB"/>
              </w:rPr>
            </w:pPr>
            <w:r w:rsidRPr="002104EE">
              <w:rPr>
                <w:rFonts w:ascii="Times New Roman" w:hAnsi="Times New Roman" w:cs="Times New Roman"/>
                <w:spacing w:val="-1"/>
                <w:lang w:val="en-GB"/>
              </w:rPr>
              <w:t>At</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36</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months</w:t>
            </w:r>
          </w:p>
        </w:tc>
        <w:tc>
          <w:tcPr>
            <w:tcW w:w="1110" w:type="dxa"/>
            <w:tcBorders>
              <w:top w:val="single" w:sz="4" w:space="0" w:color="000000"/>
              <w:left w:val="single" w:sz="4" w:space="0" w:color="000000"/>
              <w:bottom w:val="single" w:sz="4" w:space="0" w:color="000000"/>
              <w:right w:val="single" w:sz="4" w:space="0" w:color="000000"/>
            </w:tcBorders>
            <w:hideMark/>
          </w:tcPr>
          <w:p w14:paraId="6CDC2F61"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29.4</w:t>
            </w:r>
          </w:p>
        </w:tc>
        <w:tc>
          <w:tcPr>
            <w:tcW w:w="1368" w:type="dxa"/>
            <w:tcBorders>
              <w:top w:val="single" w:sz="4" w:space="0" w:color="000000"/>
              <w:left w:val="single" w:sz="4" w:space="0" w:color="000000"/>
              <w:bottom w:val="single" w:sz="4" w:space="0" w:color="000000"/>
              <w:right w:val="single" w:sz="4" w:space="0" w:color="000000"/>
            </w:tcBorders>
            <w:hideMark/>
          </w:tcPr>
          <w:p w14:paraId="561299BE"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13.8</w:t>
            </w:r>
          </w:p>
        </w:tc>
        <w:tc>
          <w:tcPr>
            <w:tcW w:w="1109" w:type="dxa"/>
            <w:tcBorders>
              <w:top w:val="single" w:sz="4" w:space="0" w:color="000000"/>
              <w:left w:val="single" w:sz="4" w:space="0" w:color="000000"/>
              <w:bottom w:val="single" w:sz="4" w:space="0" w:color="000000"/>
              <w:right w:val="single" w:sz="4" w:space="0" w:color="000000"/>
            </w:tcBorders>
            <w:hideMark/>
          </w:tcPr>
          <w:p w14:paraId="22A0F175"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23.8</w:t>
            </w:r>
          </w:p>
        </w:tc>
        <w:tc>
          <w:tcPr>
            <w:tcW w:w="1368" w:type="dxa"/>
            <w:tcBorders>
              <w:top w:val="single" w:sz="4" w:space="0" w:color="000000"/>
              <w:left w:val="single" w:sz="4" w:space="0" w:color="000000"/>
              <w:bottom w:val="single" w:sz="4" w:space="0" w:color="000000"/>
              <w:right w:val="single" w:sz="4" w:space="0" w:color="000000"/>
            </w:tcBorders>
            <w:hideMark/>
          </w:tcPr>
          <w:p w14:paraId="135BCA68"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12.1</w:t>
            </w:r>
          </w:p>
        </w:tc>
        <w:tc>
          <w:tcPr>
            <w:tcW w:w="1112" w:type="dxa"/>
            <w:tcBorders>
              <w:top w:val="single" w:sz="4" w:space="0" w:color="000000"/>
              <w:left w:val="single" w:sz="4" w:space="0" w:color="000000"/>
              <w:bottom w:val="single" w:sz="4" w:space="0" w:color="000000"/>
              <w:right w:val="single" w:sz="4" w:space="0" w:color="000000"/>
            </w:tcBorders>
            <w:hideMark/>
          </w:tcPr>
          <w:p w14:paraId="4370B466"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14.1</w:t>
            </w:r>
          </w:p>
        </w:tc>
        <w:tc>
          <w:tcPr>
            <w:tcW w:w="1368" w:type="dxa"/>
            <w:tcBorders>
              <w:top w:val="single" w:sz="4" w:space="0" w:color="000000"/>
              <w:left w:val="single" w:sz="4" w:space="0" w:color="000000"/>
              <w:bottom w:val="single" w:sz="4" w:space="0" w:color="000000"/>
              <w:right w:val="single" w:sz="4" w:space="0" w:color="000000"/>
            </w:tcBorders>
            <w:hideMark/>
          </w:tcPr>
          <w:p w14:paraId="55C584DF" w14:textId="77777777" w:rsidR="006F11F8" w:rsidRPr="002104EE" w:rsidRDefault="00FF1F5D" w:rsidP="0011362E">
            <w:pPr>
              <w:pStyle w:val="TableParagraph"/>
              <w:kinsoku w:val="0"/>
              <w:overflowPunct w:val="0"/>
              <w:ind w:right="5"/>
              <w:jc w:val="center"/>
              <w:rPr>
                <w:rFonts w:ascii="Times New Roman" w:hAnsi="Times New Roman" w:cs="Times New Roman"/>
                <w:lang w:val="en-GB"/>
              </w:rPr>
            </w:pPr>
            <w:r w:rsidRPr="002104EE">
              <w:rPr>
                <w:rFonts w:ascii="Times New Roman" w:hAnsi="Times New Roman" w:cs="Times New Roman"/>
                <w:lang w:val="en-GB"/>
              </w:rPr>
              <w:t>8.1</w:t>
            </w:r>
          </w:p>
        </w:tc>
      </w:tr>
      <w:tr w:rsidR="00E25F5B" w14:paraId="4C77DC90" w14:textId="77777777" w:rsidTr="0011362E">
        <w:trPr>
          <w:trHeight w:hRule="exact" w:val="262"/>
        </w:trPr>
        <w:tc>
          <w:tcPr>
            <w:tcW w:w="1757" w:type="dxa"/>
            <w:tcBorders>
              <w:top w:val="single" w:sz="4" w:space="0" w:color="000000"/>
              <w:left w:val="single" w:sz="4" w:space="0" w:color="000000"/>
              <w:bottom w:val="single" w:sz="4" w:space="0" w:color="000000"/>
              <w:right w:val="single" w:sz="4" w:space="0" w:color="000000"/>
            </w:tcBorders>
            <w:hideMark/>
          </w:tcPr>
          <w:p w14:paraId="7EF05CA0" w14:textId="77777777" w:rsidR="006F11F8" w:rsidRPr="002104EE" w:rsidRDefault="00FF1F5D" w:rsidP="0011362E">
            <w:pPr>
              <w:pStyle w:val="TableParagraph"/>
              <w:kinsoku w:val="0"/>
              <w:overflowPunct w:val="0"/>
              <w:ind w:left="210"/>
              <w:rPr>
                <w:rFonts w:ascii="Times New Roman" w:hAnsi="Times New Roman" w:cs="Times New Roman"/>
                <w:lang w:val="en-GB"/>
              </w:rPr>
            </w:pPr>
            <w:r w:rsidRPr="002104EE">
              <w:rPr>
                <w:rFonts w:ascii="Times New Roman" w:hAnsi="Times New Roman" w:cs="Times New Roman"/>
                <w:spacing w:val="-1"/>
                <w:lang w:val="en-GB"/>
              </w:rPr>
              <w:t>At</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48</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months</w:t>
            </w:r>
          </w:p>
        </w:tc>
        <w:tc>
          <w:tcPr>
            <w:tcW w:w="1110" w:type="dxa"/>
            <w:tcBorders>
              <w:top w:val="single" w:sz="4" w:space="0" w:color="000000"/>
              <w:left w:val="single" w:sz="4" w:space="0" w:color="000000"/>
              <w:bottom w:val="single" w:sz="4" w:space="0" w:color="000000"/>
              <w:right w:val="single" w:sz="4" w:space="0" w:color="000000"/>
            </w:tcBorders>
            <w:hideMark/>
          </w:tcPr>
          <w:p w14:paraId="661E5099"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33.0</w:t>
            </w:r>
          </w:p>
        </w:tc>
        <w:tc>
          <w:tcPr>
            <w:tcW w:w="1368" w:type="dxa"/>
            <w:tcBorders>
              <w:top w:val="single" w:sz="4" w:space="0" w:color="000000"/>
              <w:left w:val="single" w:sz="4" w:space="0" w:color="000000"/>
              <w:bottom w:val="single" w:sz="4" w:space="0" w:color="000000"/>
              <w:right w:val="single" w:sz="4" w:space="0" w:color="000000"/>
            </w:tcBorders>
            <w:hideMark/>
          </w:tcPr>
          <w:p w14:paraId="3406DBC5"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16.3</w:t>
            </w:r>
          </w:p>
        </w:tc>
        <w:tc>
          <w:tcPr>
            <w:tcW w:w="1109" w:type="dxa"/>
            <w:tcBorders>
              <w:top w:val="single" w:sz="4" w:space="0" w:color="000000"/>
              <w:left w:val="single" w:sz="4" w:space="0" w:color="000000"/>
              <w:bottom w:val="single" w:sz="4" w:space="0" w:color="000000"/>
              <w:right w:val="single" w:sz="4" w:space="0" w:color="000000"/>
            </w:tcBorders>
            <w:hideMark/>
          </w:tcPr>
          <w:p w14:paraId="0629D469"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29.9</w:t>
            </w:r>
          </w:p>
        </w:tc>
        <w:tc>
          <w:tcPr>
            <w:tcW w:w="1368" w:type="dxa"/>
            <w:tcBorders>
              <w:top w:val="single" w:sz="4" w:space="0" w:color="000000"/>
              <w:left w:val="single" w:sz="4" w:space="0" w:color="000000"/>
              <w:bottom w:val="single" w:sz="4" w:space="0" w:color="000000"/>
              <w:right w:val="single" w:sz="4" w:space="0" w:color="000000"/>
            </w:tcBorders>
            <w:hideMark/>
          </w:tcPr>
          <w:p w14:paraId="0DC66A55"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17.1</w:t>
            </w:r>
          </w:p>
        </w:tc>
        <w:tc>
          <w:tcPr>
            <w:tcW w:w="1112" w:type="dxa"/>
            <w:tcBorders>
              <w:top w:val="single" w:sz="4" w:space="0" w:color="000000"/>
              <w:left w:val="single" w:sz="4" w:space="0" w:color="000000"/>
              <w:bottom w:val="single" w:sz="4" w:space="0" w:color="000000"/>
              <w:right w:val="single" w:sz="4" w:space="0" w:color="000000"/>
            </w:tcBorders>
            <w:hideMark/>
          </w:tcPr>
          <w:p w14:paraId="0FE9FC79"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19.8</w:t>
            </w:r>
          </w:p>
        </w:tc>
        <w:tc>
          <w:tcPr>
            <w:tcW w:w="1368" w:type="dxa"/>
            <w:tcBorders>
              <w:top w:val="single" w:sz="4" w:space="0" w:color="000000"/>
              <w:left w:val="single" w:sz="4" w:space="0" w:color="000000"/>
              <w:bottom w:val="single" w:sz="4" w:space="0" w:color="000000"/>
              <w:right w:val="single" w:sz="4" w:space="0" w:color="000000"/>
            </w:tcBorders>
            <w:hideMark/>
          </w:tcPr>
          <w:p w14:paraId="1E876D46"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10.2</w:t>
            </w:r>
          </w:p>
        </w:tc>
      </w:tr>
      <w:tr w:rsidR="00E25F5B" w14:paraId="13C00311" w14:textId="77777777" w:rsidTr="0011362E">
        <w:trPr>
          <w:trHeight w:hRule="exact" w:val="264"/>
        </w:trPr>
        <w:tc>
          <w:tcPr>
            <w:tcW w:w="1757" w:type="dxa"/>
            <w:tcBorders>
              <w:top w:val="single" w:sz="4" w:space="0" w:color="000000"/>
              <w:left w:val="single" w:sz="4" w:space="0" w:color="000000"/>
              <w:bottom w:val="single" w:sz="4" w:space="0" w:color="000000"/>
              <w:right w:val="single" w:sz="4" w:space="0" w:color="000000"/>
            </w:tcBorders>
            <w:hideMark/>
          </w:tcPr>
          <w:p w14:paraId="2D555AC1" w14:textId="77777777" w:rsidR="006F11F8" w:rsidRPr="002104EE" w:rsidRDefault="00FF1F5D" w:rsidP="0011362E">
            <w:pPr>
              <w:pStyle w:val="TableParagraph"/>
              <w:kinsoku w:val="0"/>
              <w:overflowPunct w:val="0"/>
              <w:ind w:left="210"/>
              <w:rPr>
                <w:rFonts w:ascii="Times New Roman" w:hAnsi="Times New Roman" w:cs="Times New Roman"/>
                <w:lang w:val="en-GB"/>
              </w:rPr>
            </w:pPr>
            <w:r w:rsidRPr="002104EE">
              <w:rPr>
                <w:rFonts w:ascii="Times New Roman" w:hAnsi="Times New Roman" w:cs="Times New Roman"/>
                <w:spacing w:val="-1"/>
                <w:lang w:val="en-GB"/>
              </w:rPr>
              <w:t>At</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60</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months</w:t>
            </w:r>
          </w:p>
        </w:tc>
        <w:tc>
          <w:tcPr>
            <w:tcW w:w="1110" w:type="dxa"/>
            <w:tcBorders>
              <w:top w:val="single" w:sz="4" w:space="0" w:color="000000"/>
              <w:left w:val="single" w:sz="4" w:space="0" w:color="000000"/>
              <w:bottom w:val="single" w:sz="4" w:space="0" w:color="000000"/>
              <w:right w:val="single" w:sz="4" w:space="0" w:color="000000"/>
            </w:tcBorders>
            <w:hideMark/>
          </w:tcPr>
          <w:p w14:paraId="3E875ACE"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47.9</w:t>
            </w:r>
          </w:p>
        </w:tc>
        <w:tc>
          <w:tcPr>
            <w:tcW w:w="1368" w:type="dxa"/>
            <w:tcBorders>
              <w:top w:val="single" w:sz="4" w:space="0" w:color="000000"/>
              <w:left w:val="single" w:sz="4" w:space="0" w:color="000000"/>
              <w:bottom w:val="single" w:sz="4" w:space="0" w:color="000000"/>
              <w:right w:val="single" w:sz="4" w:space="0" w:color="000000"/>
            </w:tcBorders>
            <w:hideMark/>
          </w:tcPr>
          <w:p w14:paraId="69B36F9E"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32.3</w:t>
            </w:r>
          </w:p>
        </w:tc>
        <w:tc>
          <w:tcPr>
            <w:tcW w:w="1109" w:type="dxa"/>
            <w:tcBorders>
              <w:top w:val="single" w:sz="4" w:space="0" w:color="000000"/>
              <w:left w:val="single" w:sz="4" w:space="0" w:color="000000"/>
              <w:bottom w:val="single" w:sz="4" w:space="0" w:color="000000"/>
              <w:right w:val="single" w:sz="4" w:space="0" w:color="000000"/>
            </w:tcBorders>
            <w:hideMark/>
          </w:tcPr>
          <w:p w14:paraId="23CDF7FC"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43.4</w:t>
            </w:r>
          </w:p>
        </w:tc>
        <w:tc>
          <w:tcPr>
            <w:tcW w:w="1368" w:type="dxa"/>
            <w:tcBorders>
              <w:top w:val="single" w:sz="4" w:space="0" w:color="000000"/>
              <w:left w:val="single" w:sz="4" w:space="0" w:color="000000"/>
              <w:bottom w:val="single" w:sz="4" w:space="0" w:color="000000"/>
              <w:right w:val="single" w:sz="4" w:space="0" w:color="000000"/>
            </w:tcBorders>
            <w:hideMark/>
          </w:tcPr>
          <w:p w14:paraId="2FAF547E"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29.5</w:t>
            </w:r>
          </w:p>
        </w:tc>
        <w:tc>
          <w:tcPr>
            <w:tcW w:w="1112" w:type="dxa"/>
            <w:tcBorders>
              <w:top w:val="single" w:sz="4" w:space="0" w:color="000000"/>
              <w:left w:val="single" w:sz="4" w:space="0" w:color="000000"/>
              <w:bottom w:val="single" w:sz="4" w:space="0" w:color="000000"/>
              <w:right w:val="single" w:sz="4" w:space="0" w:color="000000"/>
            </w:tcBorders>
            <w:hideMark/>
          </w:tcPr>
          <w:p w14:paraId="7449265C"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31.1</w:t>
            </w:r>
          </w:p>
        </w:tc>
        <w:tc>
          <w:tcPr>
            <w:tcW w:w="1368" w:type="dxa"/>
            <w:tcBorders>
              <w:top w:val="single" w:sz="4" w:space="0" w:color="000000"/>
              <w:left w:val="single" w:sz="4" w:space="0" w:color="000000"/>
              <w:bottom w:val="single" w:sz="4" w:space="0" w:color="000000"/>
              <w:right w:val="single" w:sz="4" w:space="0" w:color="000000"/>
            </w:tcBorders>
            <w:hideMark/>
          </w:tcPr>
          <w:p w14:paraId="3551874A"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19.8</w:t>
            </w:r>
          </w:p>
        </w:tc>
      </w:tr>
      <w:tr w:rsidR="00E25F5B" w14:paraId="141003D5" w14:textId="77777777" w:rsidTr="0011362E">
        <w:trPr>
          <w:trHeight w:hRule="exact" w:val="265"/>
        </w:trPr>
        <w:tc>
          <w:tcPr>
            <w:tcW w:w="1757" w:type="dxa"/>
            <w:tcBorders>
              <w:top w:val="single" w:sz="4" w:space="0" w:color="000000"/>
              <w:left w:val="single" w:sz="4" w:space="0" w:color="000000"/>
              <w:bottom w:val="single" w:sz="4" w:space="0" w:color="000000"/>
              <w:right w:val="single" w:sz="4" w:space="0" w:color="000000"/>
            </w:tcBorders>
            <w:hideMark/>
          </w:tcPr>
          <w:p w14:paraId="48426D34" w14:textId="77777777" w:rsidR="006F11F8" w:rsidRPr="002104EE" w:rsidRDefault="00FF1F5D" w:rsidP="0011362E">
            <w:pPr>
              <w:pStyle w:val="TableParagraph"/>
              <w:kinsoku w:val="0"/>
              <w:overflowPunct w:val="0"/>
              <w:ind w:left="210"/>
              <w:rPr>
                <w:rFonts w:ascii="Times New Roman" w:hAnsi="Times New Roman" w:cs="Times New Roman"/>
                <w:lang w:val="en-GB"/>
              </w:rPr>
            </w:pPr>
            <w:r w:rsidRPr="002104EE">
              <w:rPr>
                <w:rFonts w:ascii="Times New Roman" w:hAnsi="Times New Roman" w:cs="Times New Roman"/>
                <w:spacing w:val="-1"/>
                <w:lang w:val="en-GB"/>
              </w:rPr>
              <w:lastRenderedPageBreak/>
              <w:t>At</w:t>
            </w:r>
            <w:r w:rsidRPr="002104EE">
              <w:rPr>
                <w:rFonts w:ascii="Times New Roman" w:hAnsi="Times New Roman" w:cs="Times New Roman"/>
                <w:spacing w:val="1"/>
                <w:lang w:val="en-GB"/>
              </w:rPr>
              <w:t xml:space="preserve"> </w:t>
            </w:r>
            <w:r w:rsidRPr="002104EE">
              <w:rPr>
                <w:rFonts w:ascii="Times New Roman" w:hAnsi="Times New Roman" w:cs="Times New Roman"/>
                <w:lang w:val="en-GB"/>
              </w:rPr>
              <w:t>72</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months</w:t>
            </w:r>
          </w:p>
        </w:tc>
        <w:tc>
          <w:tcPr>
            <w:tcW w:w="1110" w:type="dxa"/>
            <w:tcBorders>
              <w:top w:val="single" w:sz="4" w:space="0" w:color="000000"/>
              <w:left w:val="single" w:sz="4" w:space="0" w:color="000000"/>
              <w:bottom w:val="single" w:sz="4" w:space="0" w:color="000000"/>
              <w:right w:val="single" w:sz="4" w:space="0" w:color="000000"/>
            </w:tcBorders>
            <w:hideMark/>
          </w:tcPr>
          <w:p w14:paraId="37644F6A"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44.3</w:t>
            </w:r>
          </w:p>
        </w:tc>
        <w:tc>
          <w:tcPr>
            <w:tcW w:w="1368" w:type="dxa"/>
            <w:tcBorders>
              <w:top w:val="single" w:sz="4" w:space="0" w:color="000000"/>
              <w:left w:val="single" w:sz="4" w:space="0" w:color="000000"/>
              <w:bottom w:val="single" w:sz="4" w:space="0" w:color="000000"/>
              <w:right w:val="single" w:sz="4" w:space="0" w:color="000000"/>
            </w:tcBorders>
            <w:hideMark/>
          </w:tcPr>
          <w:p w14:paraId="1E476216"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31.2</w:t>
            </w:r>
          </w:p>
        </w:tc>
        <w:tc>
          <w:tcPr>
            <w:tcW w:w="1109" w:type="dxa"/>
            <w:tcBorders>
              <w:top w:val="single" w:sz="4" w:space="0" w:color="000000"/>
              <w:left w:val="single" w:sz="4" w:space="0" w:color="000000"/>
              <w:bottom w:val="single" w:sz="4" w:space="0" w:color="000000"/>
              <w:right w:val="single" w:sz="4" w:space="0" w:color="000000"/>
            </w:tcBorders>
            <w:hideMark/>
          </w:tcPr>
          <w:p w14:paraId="338AB1E5"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45.2</w:t>
            </w:r>
          </w:p>
        </w:tc>
        <w:tc>
          <w:tcPr>
            <w:tcW w:w="1368" w:type="dxa"/>
            <w:tcBorders>
              <w:top w:val="single" w:sz="4" w:space="0" w:color="000000"/>
              <w:left w:val="single" w:sz="4" w:space="0" w:color="000000"/>
              <w:bottom w:val="single" w:sz="4" w:space="0" w:color="000000"/>
              <w:right w:val="single" w:sz="4" w:space="0" w:color="000000"/>
            </w:tcBorders>
            <w:hideMark/>
          </w:tcPr>
          <w:p w14:paraId="6AD7781A" w14:textId="77777777" w:rsidR="006F11F8" w:rsidRPr="002104EE" w:rsidRDefault="00FF1F5D" w:rsidP="0011362E">
            <w:pPr>
              <w:pStyle w:val="TableParagraph"/>
              <w:kinsoku w:val="0"/>
              <w:overflowPunct w:val="0"/>
              <w:ind w:left="2"/>
              <w:jc w:val="center"/>
              <w:rPr>
                <w:rFonts w:ascii="Times New Roman" w:hAnsi="Times New Roman" w:cs="Times New Roman"/>
                <w:lang w:val="en-GB"/>
              </w:rPr>
            </w:pPr>
            <w:r w:rsidRPr="002104EE">
              <w:rPr>
                <w:rFonts w:ascii="Times New Roman" w:hAnsi="Times New Roman" w:cs="Times New Roman"/>
                <w:lang w:val="en-GB"/>
              </w:rPr>
              <w:t>28.8</w:t>
            </w:r>
          </w:p>
        </w:tc>
        <w:tc>
          <w:tcPr>
            <w:tcW w:w="1112" w:type="dxa"/>
            <w:tcBorders>
              <w:top w:val="single" w:sz="4" w:space="0" w:color="000000"/>
              <w:left w:val="single" w:sz="4" w:space="0" w:color="000000"/>
              <w:bottom w:val="single" w:sz="4" w:space="0" w:color="000000"/>
              <w:right w:val="single" w:sz="4" w:space="0" w:color="000000"/>
            </w:tcBorders>
            <w:hideMark/>
          </w:tcPr>
          <w:p w14:paraId="67277C72" w14:textId="77777777" w:rsidR="006F11F8" w:rsidRPr="002104EE" w:rsidRDefault="00FF1F5D" w:rsidP="0011362E">
            <w:pPr>
              <w:pStyle w:val="TableParagraph"/>
              <w:kinsoku w:val="0"/>
              <w:overflowPunct w:val="0"/>
              <w:ind w:left="356"/>
              <w:rPr>
                <w:rFonts w:ascii="Times New Roman" w:hAnsi="Times New Roman" w:cs="Times New Roman"/>
                <w:lang w:val="en-GB"/>
              </w:rPr>
            </w:pPr>
            <w:r w:rsidRPr="002104EE">
              <w:rPr>
                <w:rFonts w:ascii="Times New Roman" w:hAnsi="Times New Roman" w:cs="Times New Roman"/>
                <w:lang w:val="en-GB"/>
              </w:rPr>
              <w:t>27.2</w:t>
            </w:r>
          </w:p>
        </w:tc>
        <w:tc>
          <w:tcPr>
            <w:tcW w:w="1368" w:type="dxa"/>
            <w:tcBorders>
              <w:top w:val="single" w:sz="4" w:space="0" w:color="000000"/>
              <w:left w:val="single" w:sz="4" w:space="0" w:color="000000"/>
              <w:bottom w:val="single" w:sz="4" w:space="0" w:color="000000"/>
              <w:right w:val="single" w:sz="4" w:space="0" w:color="000000"/>
            </w:tcBorders>
            <w:hideMark/>
          </w:tcPr>
          <w:p w14:paraId="70DE1D1E" w14:textId="77777777" w:rsidR="006F11F8" w:rsidRPr="002104EE" w:rsidRDefault="00FF1F5D" w:rsidP="0011362E">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18.0</w:t>
            </w:r>
          </w:p>
        </w:tc>
      </w:tr>
    </w:tbl>
    <w:p w14:paraId="456FC6A3" w14:textId="77777777" w:rsidR="006F11F8" w:rsidRPr="0011362E" w:rsidRDefault="006F11F8" w:rsidP="00671678">
      <w:pPr>
        <w:pStyle w:val="BodyText"/>
        <w:kinsoku w:val="0"/>
        <w:overflowPunct w:val="0"/>
        <w:rPr>
          <w:rFonts w:cstheme="minorBidi"/>
          <w:i w:val="0"/>
          <w:iCs/>
          <w:color w:val="auto"/>
          <w:sz w:val="20"/>
        </w:rPr>
      </w:pPr>
    </w:p>
    <w:p w14:paraId="6C244742" w14:textId="15A3DFFD" w:rsidR="00BA6B4C" w:rsidRPr="00975403" w:rsidRDefault="00FF1F5D" w:rsidP="00671678">
      <w:pPr>
        <w:numPr>
          <w:ilvl w:val="12"/>
          <w:numId w:val="0"/>
        </w:numPr>
        <w:spacing w:line="240" w:lineRule="auto"/>
        <w:ind w:right="-2"/>
        <w:rPr>
          <w:b/>
          <w:iCs/>
          <w:noProof/>
          <w:szCs w:val="22"/>
        </w:rPr>
      </w:pPr>
      <w:r w:rsidRPr="00975403">
        <w:rPr>
          <w:b/>
          <w:iCs/>
          <w:noProof/>
          <w:szCs w:val="22"/>
        </w:rPr>
        <w:t>Figure 2</w:t>
      </w:r>
      <w:r w:rsidRPr="00975403">
        <w:rPr>
          <w:b/>
          <w:iCs/>
          <w:noProof/>
          <w:szCs w:val="22"/>
        </w:rPr>
        <w:tab/>
        <w:t>Cumulative incidence of molecular response of ≤</w:t>
      </w:r>
      <w:r w:rsidR="00FB1166">
        <w:rPr>
          <w:b/>
          <w:iCs/>
          <w:noProof/>
          <w:szCs w:val="22"/>
        </w:rPr>
        <w:t> </w:t>
      </w:r>
      <w:r w:rsidRPr="00975403">
        <w:rPr>
          <w:b/>
          <w:iCs/>
          <w:noProof/>
          <w:szCs w:val="22"/>
        </w:rPr>
        <w:t>0.01% (4-log reduction)</w:t>
      </w:r>
    </w:p>
    <w:p w14:paraId="46CEAC55" w14:textId="77777777" w:rsidR="006F11F8" w:rsidRPr="0011362E" w:rsidRDefault="006F11F8" w:rsidP="00671678">
      <w:pPr>
        <w:numPr>
          <w:ilvl w:val="12"/>
          <w:numId w:val="0"/>
        </w:numPr>
        <w:spacing w:line="240" w:lineRule="auto"/>
        <w:ind w:right="-2"/>
        <w:rPr>
          <w:bCs/>
          <w:iCs/>
          <w:noProof/>
          <w:szCs w:val="22"/>
        </w:rPr>
      </w:pPr>
    </w:p>
    <w:p w14:paraId="01B60E60" w14:textId="77777777" w:rsidR="006F11F8" w:rsidRPr="00975403" w:rsidRDefault="00FF1F5D" w:rsidP="00671678">
      <w:pPr>
        <w:numPr>
          <w:ilvl w:val="12"/>
          <w:numId w:val="0"/>
        </w:numPr>
        <w:spacing w:line="240" w:lineRule="auto"/>
        <w:ind w:right="-2"/>
        <w:rPr>
          <w:b/>
          <w:iCs/>
          <w:noProof/>
          <w:szCs w:val="22"/>
        </w:rPr>
      </w:pPr>
      <w:r w:rsidRPr="003937A3">
        <w:rPr>
          <w:noProof/>
          <w:lang w:val="en-IN" w:eastAsia="en-IN"/>
        </w:rPr>
        <w:drawing>
          <wp:inline distT="0" distB="0" distL="0" distR="0" wp14:anchorId="639076FD" wp14:editId="3831A1FA">
            <wp:extent cx="5768975" cy="3336290"/>
            <wp:effectExtent l="0" t="0" r="3175"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12130" name=""/>
                    <pic:cNvPicPr/>
                  </pic:nvPicPr>
                  <pic:blipFill>
                    <a:blip r:embed="rId18"/>
                    <a:stretch>
                      <a:fillRect/>
                    </a:stretch>
                  </pic:blipFill>
                  <pic:spPr>
                    <a:xfrm>
                      <a:off x="0" y="0"/>
                      <a:ext cx="5768975" cy="3336290"/>
                    </a:xfrm>
                    <a:prstGeom prst="rect">
                      <a:avLst/>
                    </a:prstGeom>
                  </pic:spPr>
                </pic:pic>
              </a:graphicData>
            </a:graphic>
          </wp:inline>
        </w:drawing>
      </w:r>
    </w:p>
    <w:p w14:paraId="40523604" w14:textId="77777777" w:rsidR="00A14F3B" w:rsidRPr="00395D8F" w:rsidRDefault="00A14F3B" w:rsidP="00671678">
      <w:pPr>
        <w:tabs>
          <w:tab w:val="clear" w:pos="567"/>
        </w:tabs>
        <w:spacing w:line="240" w:lineRule="auto"/>
        <w:rPr>
          <w:bCs/>
          <w:iCs/>
          <w:noProof/>
          <w:szCs w:val="22"/>
        </w:rPr>
      </w:pPr>
    </w:p>
    <w:p w14:paraId="2CEF19B0" w14:textId="77777777" w:rsidR="006F11F8" w:rsidRPr="002104EE" w:rsidRDefault="00FF1F5D" w:rsidP="00395D8F">
      <w:pPr>
        <w:pStyle w:val="Heading1"/>
        <w:keepNext/>
        <w:kinsoku w:val="0"/>
        <w:overflowPunct w:val="0"/>
        <w:ind w:left="0"/>
        <w:rPr>
          <w:b w:val="0"/>
          <w:bCs w:val="0"/>
          <w:lang w:val="en-GB"/>
        </w:rPr>
      </w:pPr>
      <w:r w:rsidRPr="002104EE">
        <w:rPr>
          <w:lang w:val="en-GB"/>
        </w:rPr>
        <w:t>Figure</w:t>
      </w:r>
      <w:r w:rsidRPr="002104EE">
        <w:rPr>
          <w:spacing w:val="-2"/>
          <w:lang w:val="en-GB"/>
        </w:rPr>
        <w:t xml:space="preserve"> </w:t>
      </w:r>
      <w:r w:rsidRPr="002104EE">
        <w:rPr>
          <w:lang w:val="en-GB"/>
        </w:rPr>
        <w:t>3</w:t>
      </w:r>
      <w:r w:rsidRPr="002104EE">
        <w:rPr>
          <w:lang w:val="en-GB"/>
        </w:rPr>
        <w:tab/>
      </w:r>
      <w:r w:rsidRPr="002104EE">
        <w:rPr>
          <w:spacing w:val="-1"/>
          <w:lang w:val="en-GB"/>
        </w:rPr>
        <w:t>Cumulative</w:t>
      </w:r>
      <w:r w:rsidRPr="002104EE">
        <w:rPr>
          <w:spacing w:val="1"/>
          <w:lang w:val="en-GB"/>
        </w:rPr>
        <w:t xml:space="preserve"> </w:t>
      </w:r>
      <w:r w:rsidRPr="002104EE">
        <w:rPr>
          <w:spacing w:val="-1"/>
          <w:lang w:val="en-GB"/>
        </w:rPr>
        <w:t>incidence</w:t>
      </w:r>
      <w:r w:rsidRPr="002104EE">
        <w:rPr>
          <w:lang w:val="en-GB"/>
        </w:rPr>
        <w:t xml:space="preserve"> </w:t>
      </w:r>
      <w:r w:rsidRPr="002104EE">
        <w:rPr>
          <w:spacing w:val="-2"/>
          <w:lang w:val="en-GB"/>
        </w:rPr>
        <w:t xml:space="preserve">of </w:t>
      </w:r>
      <w:r w:rsidRPr="002104EE">
        <w:rPr>
          <w:spacing w:val="-1"/>
          <w:lang w:val="en-GB"/>
        </w:rPr>
        <w:t>molecular</w:t>
      </w:r>
      <w:r w:rsidRPr="002104EE">
        <w:rPr>
          <w:lang w:val="en-GB"/>
        </w:rPr>
        <w:t xml:space="preserve"> </w:t>
      </w:r>
      <w:r w:rsidRPr="002104EE">
        <w:rPr>
          <w:spacing w:val="-1"/>
          <w:lang w:val="en-GB"/>
        </w:rPr>
        <w:t>response</w:t>
      </w:r>
      <w:r w:rsidRPr="002104EE">
        <w:rPr>
          <w:lang w:val="en-GB"/>
        </w:rPr>
        <w:t xml:space="preserve"> </w:t>
      </w:r>
      <w:r w:rsidRPr="002104EE">
        <w:rPr>
          <w:spacing w:val="-2"/>
          <w:lang w:val="en-GB"/>
        </w:rPr>
        <w:t>of</w:t>
      </w:r>
      <w:r w:rsidRPr="002104EE">
        <w:rPr>
          <w:lang w:val="en-GB"/>
        </w:rPr>
        <w:t xml:space="preserve"> </w:t>
      </w:r>
      <w:r w:rsidRPr="002104EE">
        <w:rPr>
          <w:spacing w:val="-1"/>
          <w:lang w:val="en-GB"/>
        </w:rPr>
        <w:t>≤</w:t>
      </w:r>
      <w:r w:rsidR="00FB1166">
        <w:rPr>
          <w:spacing w:val="-1"/>
          <w:lang w:val="en-GB"/>
        </w:rPr>
        <w:t> </w:t>
      </w:r>
      <w:r w:rsidRPr="002104EE">
        <w:rPr>
          <w:spacing w:val="-1"/>
          <w:lang w:val="en-GB"/>
        </w:rPr>
        <w:t>0.0032%</w:t>
      </w:r>
      <w:r w:rsidRPr="002104EE">
        <w:rPr>
          <w:spacing w:val="-3"/>
          <w:lang w:val="en-GB"/>
        </w:rPr>
        <w:t xml:space="preserve"> </w:t>
      </w:r>
      <w:r w:rsidRPr="002104EE">
        <w:rPr>
          <w:lang w:val="en-GB"/>
        </w:rPr>
        <w:t>(4.5</w:t>
      </w:r>
      <w:r w:rsidRPr="002104EE">
        <w:rPr>
          <w:spacing w:val="1"/>
          <w:lang w:val="en-GB"/>
        </w:rPr>
        <w:t xml:space="preserve"> </w:t>
      </w:r>
      <w:r w:rsidRPr="002104EE">
        <w:rPr>
          <w:lang w:val="en-GB"/>
        </w:rPr>
        <w:t xml:space="preserve">log </w:t>
      </w:r>
      <w:r w:rsidRPr="002104EE">
        <w:rPr>
          <w:spacing w:val="-1"/>
          <w:lang w:val="en-GB"/>
        </w:rPr>
        <w:t>reduction)</w:t>
      </w:r>
    </w:p>
    <w:p w14:paraId="6BB9446F" w14:textId="77777777" w:rsidR="006F11F8" w:rsidRPr="00395D8F" w:rsidRDefault="006F11F8" w:rsidP="00395D8F">
      <w:pPr>
        <w:keepNext/>
        <w:numPr>
          <w:ilvl w:val="12"/>
          <w:numId w:val="0"/>
        </w:numPr>
        <w:spacing w:line="240" w:lineRule="auto"/>
        <w:ind w:right="-2"/>
        <w:rPr>
          <w:bCs/>
          <w:iCs/>
          <w:noProof/>
          <w:szCs w:val="22"/>
        </w:rPr>
      </w:pPr>
    </w:p>
    <w:p w14:paraId="3D834BD0" w14:textId="77777777" w:rsidR="006F11F8" w:rsidRPr="00975403" w:rsidRDefault="00FF1F5D" w:rsidP="00671678">
      <w:pPr>
        <w:numPr>
          <w:ilvl w:val="12"/>
          <w:numId w:val="0"/>
        </w:numPr>
        <w:spacing w:line="240" w:lineRule="auto"/>
        <w:ind w:right="-2"/>
        <w:rPr>
          <w:b/>
          <w:iCs/>
          <w:noProof/>
          <w:szCs w:val="22"/>
        </w:rPr>
      </w:pPr>
      <w:r w:rsidRPr="003937A3">
        <w:rPr>
          <w:noProof/>
          <w:lang w:val="en-IN" w:eastAsia="en-IN"/>
        </w:rPr>
        <w:drawing>
          <wp:inline distT="0" distB="0" distL="0" distR="0" wp14:anchorId="631FB408" wp14:editId="524A8A4C">
            <wp:extent cx="5768975" cy="3240405"/>
            <wp:effectExtent l="0" t="0" r="3175"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97331" name=""/>
                    <pic:cNvPicPr/>
                  </pic:nvPicPr>
                  <pic:blipFill>
                    <a:blip r:embed="rId19"/>
                    <a:stretch>
                      <a:fillRect/>
                    </a:stretch>
                  </pic:blipFill>
                  <pic:spPr>
                    <a:xfrm>
                      <a:off x="0" y="0"/>
                      <a:ext cx="5768975" cy="3240405"/>
                    </a:xfrm>
                    <a:prstGeom prst="rect">
                      <a:avLst/>
                    </a:prstGeom>
                  </pic:spPr>
                </pic:pic>
              </a:graphicData>
            </a:graphic>
          </wp:inline>
        </w:drawing>
      </w:r>
    </w:p>
    <w:p w14:paraId="71003D35" w14:textId="77777777" w:rsidR="006F11F8" w:rsidRPr="00395D8F" w:rsidRDefault="006F11F8" w:rsidP="00395D8F">
      <w:pPr>
        <w:numPr>
          <w:ilvl w:val="12"/>
          <w:numId w:val="0"/>
        </w:numPr>
        <w:spacing w:line="240" w:lineRule="auto"/>
        <w:rPr>
          <w:bCs/>
          <w:iCs/>
          <w:noProof/>
          <w:szCs w:val="22"/>
        </w:rPr>
      </w:pPr>
    </w:p>
    <w:p w14:paraId="31390182" w14:textId="69A8F120" w:rsidR="006F11F8" w:rsidRPr="00975403" w:rsidRDefault="00FF1F5D" w:rsidP="00395D8F">
      <w:pPr>
        <w:pStyle w:val="BodyText"/>
        <w:kinsoku w:val="0"/>
        <w:overflowPunct w:val="0"/>
        <w:rPr>
          <w:i w:val="0"/>
          <w:color w:val="000000" w:themeColor="text1"/>
          <w:spacing w:val="-1"/>
        </w:rPr>
      </w:pPr>
      <w:r w:rsidRPr="00975403">
        <w:rPr>
          <w:i w:val="0"/>
          <w:color w:val="000000" w:themeColor="text1"/>
          <w:spacing w:val="-1"/>
        </w:rPr>
        <w:t>Based</w:t>
      </w:r>
      <w:r w:rsidRPr="00975403">
        <w:rPr>
          <w:i w:val="0"/>
          <w:color w:val="000000" w:themeColor="text1"/>
        </w:rPr>
        <w:t xml:space="preserve"> on </w:t>
      </w:r>
      <w:r w:rsidRPr="00975403">
        <w:rPr>
          <w:i w:val="0"/>
          <w:color w:val="000000" w:themeColor="text1"/>
          <w:spacing w:val="-1"/>
        </w:rPr>
        <w:t>Kaplan-Meier</w:t>
      </w:r>
      <w:r w:rsidRPr="00975403">
        <w:rPr>
          <w:i w:val="0"/>
          <w:color w:val="000000" w:themeColor="text1"/>
          <w:spacing w:val="-2"/>
        </w:rPr>
        <w:t xml:space="preserve"> </w:t>
      </w:r>
      <w:r w:rsidRPr="00975403">
        <w:rPr>
          <w:i w:val="0"/>
          <w:color w:val="000000" w:themeColor="text1"/>
          <w:spacing w:val="-1"/>
        </w:rPr>
        <w:t>estimates</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first</w:t>
      </w:r>
      <w:r w:rsidRPr="00975403">
        <w:rPr>
          <w:i w:val="0"/>
          <w:color w:val="000000" w:themeColor="text1"/>
          <w:spacing w:val="1"/>
        </w:rPr>
        <w:t xml:space="preserve"> </w:t>
      </w:r>
      <w:r w:rsidRPr="00975403">
        <w:rPr>
          <w:i w:val="0"/>
          <w:color w:val="000000" w:themeColor="text1"/>
          <w:spacing w:val="-1"/>
        </w:rPr>
        <w:t>MMR,</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proportions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were</w:t>
      </w:r>
      <w:r w:rsidRPr="00975403">
        <w:rPr>
          <w:i w:val="0"/>
          <w:color w:val="000000" w:themeColor="text1"/>
          <w:spacing w:val="53"/>
        </w:rPr>
        <w:t xml:space="preserve"> </w:t>
      </w:r>
      <w:r w:rsidRPr="00975403">
        <w:rPr>
          <w:i w:val="0"/>
          <w:color w:val="000000" w:themeColor="text1"/>
          <w:spacing w:val="-1"/>
        </w:rPr>
        <w:t>maintaining</w:t>
      </w:r>
      <w:r w:rsidRPr="00975403">
        <w:rPr>
          <w:i w:val="0"/>
          <w:color w:val="000000" w:themeColor="text1"/>
          <w:spacing w:val="-3"/>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2"/>
        </w:rPr>
        <w:t>72</w:t>
      </w:r>
      <w:r w:rsidR="00FB1166">
        <w:rPr>
          <w:i w:val="0"/>
          <w:color w:val="000000" w:themeColor="text1"/>
          <w:spacing w:val="2"/>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among</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achieved</w:t>
      </w:r>
      <w:r w:rsidRPr="00975403">
        <w:rPr>
          <w:i w:val="0"/>
          <w:color w:val="000000" w:themeColor="text1"/>
        </w:rPr>
        <w:t xml:space="preserve"> </w:t>
      </w:r>
      <w:r w:rsidRPr="00975403">
        <w:rPr>
          <w:i w:val="0"/>
          <w:color w:val="000000" w:themeColor="text1"/>
          <w:spacing w:val="-1"/>
        </w:rPr>
        <w:t>MMR</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92.5%</w:t>
      </w:r>
      <w:r w:rsidRPr="00975403">
        <w:rPr>
          <w:i w:val="0"/>
          <w:color w:val="000000" w:themeColor="text1"/>
        </w:rPr>
        <w:t xml:space="preserve"> </w:t>
      </w:r>
      <w:r w:rsidRPr="00975403">
        <w:rPr>
          <w:i w:val="0"/>
          <w:color w:val="000000" w:themeColor="text1"/>
          <w:spacing w:val="-1"/>
        </w:rPr>
        <w:t>(95%</w:t>
      </w:r>
      <w:r w:rsidR="0021229F" w:rsidRPr="00975403">
        <w:rPr>
          <w:i w:val="0"/>
          <w:color w:val="000000" w:themeColor="text1"/>
        </w:rPr>
        <w:t> </w:t>
      </w:r>
      <w:r w:rsidRPr="00975403">
        <w:rPr>
          <w:i w:val="0"/>
          <w:color w:val="000000" w:themeColor="text1"/>
          <w:spacing w:val="-1"/>
        </w:rPr>
        <w:t>CI:</w:t>
      </w:r>
      <w:r w:rsidR="0021229F" w:rsidRPr="00975403">
        <w:rPr>
          <w:i w:val="0"/>
          <w:color w:val="000000" w:themeColor="text1"/>
          <w:spacing w:val="-1"/>
        </w:rPr>
        <w:t> </w:t>
      </w:r>
      <w:r w:rsidRPr="00975403">
        <w:rPr>
          <w:i w:val="0"/>
          <w:color w:val="000000" w:themeColor="text1"/>
          <w:spacing w:val="-1"/>
        </w:rPr>
        <w:t>88.6</w:t>
      </w:r>
      <w:r w:rsidR="0021229F" w:rsidRPr="00975403">
        <w:rPr>
          <w:i w:val="0"/>
          <w:color w:val="000000" w:themeColor="text1"/>
          <w:spacing w:val="-1"/>
        </w:rPr>
        <w:noBreakHyphen/>
      </w:r>
      <w:r w:rsidRPr="00975403">
        <w:rPr>
          <w:i w:val="0"/>
          <w:color w:val="000000" w:themeColor="text1"/>
          <w:spacing w:val="-1"/>
        </w:rPr>
        <w:t>96.4%)</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7F1F8B">
        <w:rPr>
          <w:i w:val="0"/>
          <w:color w:val="000000" w:themeColor="text1"/>
          <w:spacing w:val="2"/>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spacing w:val="-3"/>
        </w:rPr>
        <w:t xml:space="preserve"> </w:t>
      </w:r>
      <w:r w:rsidRPr="00975403">
        <w:rPr>
          <w:i w:val="0"/>
          <w:color w:val="000000" w:themeColor="text1"/>
        </w:rPr>
        <w:t>92.2%</w:t>
      </w:r>
      <w:r w:rsidRPr="00975403">
        <w:rPr>
          <w:i w:val="0"/>
          <w:color w:val="000000" w:themeColor="text1"/>
          <w:spacing w:val="-2"/>
        </w:rPr>
        <w:t xml:space="preserve"> </w:t>
      </w:r>
      <w:r w:rsidRPr="00975403">
        <w:rPr>
          <w:i w:val="0"/>
          <w:color w:val="000000" w:themeColor="text1"/>
          <w:spacing w:val="-1"/>
        </w:rPr>
        <w:t>(95%</w:t>
      </w:r>
      <w:r w:rsidRPr="00975403">
        <w:rPr>
          <w:i w:val="0"/>
          <w:color w:val="000000" w:themeColor="text1"/>
        </w:rPr>
        <w:t xml:space="preserve">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spacing w:val="-1"/>
        </w:rPr>
        <w:t>88.5-95.9%)</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49"/>
        </w:rPr>
        <w:t xml:space="preserve"> </w:t>
      </w:r>
      <w:r w:rsidR="007F1F8B">
        <w:rPr>
          <w:i w:val="0"/>
          <w:color w:val="000000" w:themeColor="text1"/>
        </w:rPr>
        <w:t>400 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88.0%</w:t>
      </w:r>
      <w:r w:rsidRPr="00975403">
        <w:rPr>
          <w:i w:val="0"/>
          <w:color w:val="000000" w:themeColor="text1"/>
        </w:rPr>
        <w:t xml:space="preserve"> </w:t>
      </w:r>
      <w:r w:rsidRPr="00975403">
        <w:rPr>
          <w:i w:val="0"/>
          <w:color w:val="000000" w:themeColor="text1"/>
          <w:spacing w:val="-1"/>
        </w:rPr>
        <w:t>(95%</w:t>
      </w:r>
      <w:r w:rsidRPr="00975403">
        <w:rPr>
          <w:i w:val="0"/>
          <w:color w:val="000000" w:themeColor="text1"/>
        </w:rPr>
        <w:t xml:space="preserve">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spacing w:val="-1"/>
        </w:rPr>
        <w:t>83.0-93.1%)</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400</w:t>
      </w:r>
      <w:r w:rsidR="007F1F8B">
        <w:rPr>
          <w:i w:val="0"/>
          <w:color w:val="000000" w:themeColor="text1"/>
          <w:spacing w:val="-2"/>
        </w:rPr>
        <w:t> </w:t>
      </w:r>
      <w:r w:rsidRPr="00975403">
        <w:rPr>
          <w:i w:val="0"/>
          <w:color w:val="000000" w:themeColor="text1"/>
          <w:spacing w:val="-1"/>
        </w:rPr>
        <w:t>mg</w:t>
      </w:r>
      <w:r w:rsidRPr="00975403">
        <w:rPr>
          <w:i w:val="0"/>
          <w:color w:val="000000" w:themeColor="text1"/>
        </w:rPr>
        <w:t xml:space="preserve"> once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p>
    <w:p w14:paraId="72FB9763" w14:textId="77777777" w:rsidR="006F11F8" w:rsidRPr="00975403" w:rsidRDefault="006F11F8" w:rsidP="00395D8F">
      <w:pPr>
        <w:pStyle w:val="BodyText"/>
        <w:kinsoku w:val="0"/>
        <w:overflowPunct w:val="0"/>
        <w:rPr>
          <w:i w:val="0"/>
          <w:color w:val="000000" w:themeColor="text1"/>
        </w:rPr>
      </w:pPr>
    </w:p>
    <w:p w14:paraId="38EBB5E3" w14:textId="77777777" w:rsidR="006F11F8" w:rsidRPr="00975403" w:rsidRDefault="00FF1F5D" w:rsidP="00395D8F">
      <w:pPr>
        <w:pStyle w:val="BodyText"/>
        <w:kinsoku w:val="0"/>
        <w:overflowPunct w:val="0"/>
        <w:rPr>
          <w:i w:val="0"/>
          <w:color w:val="000000" w:themeColor="text1"/>
        </w:rPr>
      </w:pPr>
      <w:r w:rsidRPr="00975403">
        <w:rPr>
          <w:i w:val="0"/>
          <w:color w:val="000000" w:themeColor="text1"/>
          <w:spacing w:val="-1"/>
        </w:rPr>
        <w:t>Complete</w:t>
      </w:r>
      <w:r w:rsidRPr="00975403">
        <w:rPr>
          <w:i w:val="0"/>
          <w:color w:val="000000" w:themeColor="text1"/>
        </w:rPr>
        <w:t xml:space="preserve"> </w:t>
      </w:r>
      <w:r w:rsidRPr="00975403">
        <w:rPr>
          <w:i w:val="0"/>
          <w:color w:val="000000" w:themeColor="text1"/>
          <w:spacing w:val="-1"/>
        </w:rPr>
        <w:t>cytogenetic</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w:t>
      </w:r>
      <w:proofErr w:type="spellStart"/>
      <w:r w:rsidRPr="00975403">
        <w:rPr>
          <w:i w:val="0"/>
          <w:color w:val="000000" w:themeColor="text1"/>
          <w:spacing w:val="-1"/>
        </w:rPr>
        <w:t>CCyR</w:t>
      </w:r>
      <w:proofErr w:type="spellEnd"/>
      <w:r w:rsidRPr="00975403">
        <w:rPr>
          <w:i w:val="0"/>
          <w:color w:val="000000" w:themeColor="text1"/>
          <w:spacing w:val="-1"/>
        </w:rPr>
        <w:t>)</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defined</w:t>
      </w:r>
      <w:r w:rsidRPr="00975403">
        <w:rPr>
          <w:i w:val="0"/>
          <w:color w:val="000000" w:themeColor="text1"/>
          <w:spacing w:val="-2"/>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rPr>
        <w:t>0% Ph+</w:t>
      </w:r>
      <w:r w:rsidRPr="00975403">
        <w:rPr>
          <w:i w:val="0"/>
          <w:color w:val="000000" w:themeColor="text1"/>
          <w:spacing w:val="-3"/>
        </w:rPr>
        <w:t xml:space="preserve"> </w:t>
      </w:r>
      <w:r w:rsidRPr="00975403">
        <w:rPr>
          <w:i w:val="0"/>
          <w:color w:val="000000" w:themeColor="text1"/>
          <w:spacing w:val="-1"/>
        </w:rPr>
        <w:t>metaphases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rPr>
        <w:t>bone</w:t>
      </w:r>
      <w:r w:rsidRPr="00975403">
        <w:rPr>
          <w:i w:val="0"/>
          <w:color w:val="000000" w:themeColor="text1"/>
          <w:spacing w:val="-2"/>
        </w:rPr>
        <w:t xml:space="preserve"> </w:t>
      </w:r>
      <w:r w:rsidRPr="00975403">
        <w:rPr>
          <w:i w:val="0"/>
          <w:color w:val="000000" w:themeColor="text1"/>
          <w:spacing w:val="-1"/>
        </w:rPr>
        <w:t>marrow based</w:t>
      </w:r>
      <w:r w:rsidRPr="00975403">
        <w:rPr>
          <w:i w:val="0"/>
          <w:color w:val="000000" w:themeColor="text1"/>
          <w:spacing w:val="47"/>
        </w:rPr>
        <w:t xml:space="preserve"> </w:t>
      </w:r>
      <w:r w:rsidRPr="00975403">
        <w:rPr>
          <w:i w:val="0"/>
          <w:color w:val="000000" w:themeColor="text1"/>
        </w:rPr>
        <w:t xml:space="preserve">on a </w:t>
      </w:r>
      <w:r w:rsidRPr="00975403">
        <w:rPr>
          <w:i w:val="0"/>
          <w:color w:val="000000" w:themeColor="text1"/>
          <w:spacing w:val="-1"/>
        </w:rPr>
        <w:t>minimum</w:t>
      </w:r>
      <w:r w:rsidRPr="00975403">
        <w:rPr>
          <w:i w:val="0"/>
          <w:color w:val="000000" w:themeColor="text1"/>
          <w:spacing w:val="-2"/>
        </w:rPr>
        <w:t xml:space="preserve"> </w:t>
      </w:r>
      <w:r w:rsidRPr="00975403">
        <w:rPr>
          <w:i w:val="0"/>
          <w:color w:val="000000" w:themeColor="text1"/>
        </w:rPr>
        <w:t>of 20</w:t>
      </w:r>
      <w:r w:rsidRPr="00975403">
        <w:rPr>
          <w:i w:val="0"/>
          <w:color w:val="000000" w:themeColor="text1"/>
          <w:spacing w:val="-2"/>
        </w:rPr>
        <w:t xml:space="preserve"> </w:t>
      </w:r>
      <w:r w:rsidRPr="00975403">
        <w:rPr>
          <w:i w:val="0"/>
          <w:color w:val="000000" w:themeColor="text1"/>
          <w:spacing w:val="-1"/>
        </w:rPr>
        <w:t>metaphases</w:t>
      </w:r>
      <w:r w:rsidRPr="00975403">
        <w:rPr>
          <w:i w:val="0"/>
          <w:color w:val="000000" w:themeColor="text1"/>
          <w:spacing w:val="-2"/>
        </w:rPr>
        <w:t xml:space="preserve"> </w:t>
      </w:r>
      <w:r w:rsidRPr="00975403">
        <w:rPr>
          <w:i w:val="0"/>
          <w:color w:val="000000" w:themeColor="text1"/>
          <w:spacing w:val="-1"/>
        </w:rPr>
        <w:t>evaluated.</w:t>
      </w:r>
      <w:r w:rsidRPr="00975403">
        <w:rPr>
          <w:i w:val="0"/>
          <w:color w:val="000000" w:themeColor="text1"/>
        </w:rPr>
        <w:t xml:space="preserve"> </w:t>
      </w:r>
      <w:r w:rsidRPr="00975403">
        <w:rPr>
          <w:i w:val="0"/>
          <w:color w:val="000000" w:themeColor="text1"/>
          <w:spacing w:val="-1"/>
        </w:rPr>
        <w:t>Best</w:t>
      </w:r>
      <w:r w:rsidRPr="00975403">
        <w:rPr>
          <w:i w:val="0"/>
          <w:color w:val="000000" w:themeColor="text1"/>
          <w:spacing w:val="-2"/>
        </w:rPr>
        <w:t xml:space="preserve"> </w:t>
      </w:r>
      <w:proofErr w:type="spellStart"/>
      <w:r w:rsidRPr="00975403">
        <w:rPr>
          <w:i w:val="0"/>
          <w:color w:val="000000" w:themeColor="text1"/>
          <w:spacing w:val="-1"/>
        </w:rPr>
        <w:t>CCyR</w:t>
      </w:r>
      <w:proofErr w:type="spellEnd"/>
      <w:r w:rsidRPr="00975403">
        <w:rPr>
          <w:i w:val="0"/>
          <w:color w:val="000000" w:themeColor="text1"/>
          <w:spacing w:val="-1"/>
        </w:rPr>
        <w:t xml:space="preserve"> rate</w:t>
      </w:r>
      <w:r w:rsidRPr="00975403">
        <w:rPr>
          <w:i w:val="0"/>
          <w:color w:val="000000" w:themeColor="text1"/>
        </w:rPr>
        <w:t xml:space="preserve"> by 12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w:t>
      </w:r>
      <w:r w:rsidRPr="00975403">
        <w:rPr>
          <w:i w:val="0"/>
          <w:color w:val="000000" w:themeColor="text1"/>
          <w:spacing w:val="49"/>
        </w:rPr>
        <w:t xml:space="preserve"> </w:t>
      </w:r>
      <w:r w:rsidRPr="00975403">
        <w:rPr>
          <w:i w:val="0"/>
          <w:color w:val="000000" w:themeColor="text1"/>
          <w:spacing w:val="-1"/>
        </w:rPr>
        <w:lastRenderedPageBreak/>
        <w:t>achieved</w:t>
      </w:r>
      <w:r w:rsidRPr="00975403">
        <w:rPr>
          <w:i w:val="0"/>
          <w:color w:val="000000" w:themeColor="text1"/>
        </w:rPr>
        <w:t xml:space="preserve"> </w:t>
      </w:r>
      <w:proofErr w:type="spellStart"/>
      <w:r w:rsidRPr="00975403">
        <w:rPr>
          <w:i w:val="0"/>
          <w:color w:val="000000" w:themeColor="text1"/>
          <w:spacing w:val="-1"/>
        </w:rPr>
        <w:t>CCyR</w:t>
      </w:r>
      <w:proofErr w:type="spellEnd"/>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before</w:t>
      </w:r>
      <w:r w:rsidRPr="00975403">
        <w:rPr>
          <w:i w:val="0"/>
          <w:color w:val="000000" w:themeColor="text1"/>
          <w:spacing w:val="-2"/>
        </w:rPr>
        <w:t xml:space="preserve"> </w:t>
      </w:r>
      <w:r w:rsidRPr="00975403">
        <w:rPr>
          <w:i w:val="0"/>
          <w:color w:val="000000" w:themeColor="text1"/>
        </w:rPr>
        <w:t xml:space="preserve">the </w:t>
      </w:r>
      <w:proofErr w:type="gramStart"/>
      <w:r w:rsidRPr="00975403">
        <w:rPr>
          <w:i w:val="0"/>
          <w:color w:val="000000" w:themeColor="text1"/>
        </w:rPr>
        <w:t>12</w:t>
      </w:r>
      <w:r w:rsidR="00CB190B">
        <w:rPr>
          <w:i w:val="0"/>
          <w:color w:val="000000" w:themeColor="text1"/>
          <w:spacing w:val="-1"/>
        </w:rPr>
        <w:t> </w:t>
      </w:r>
      <w:r w:rsidRPr="00975403">
        <w:rPr>
          <w:i w:val="0"/>
          <w:color w:val="000000" w:themeColor="text1"/>
          <w:spacing w:val="-1"/>
        </w:rPr>
        <w:t>month</w:t>
      </w:r>
      <w:proofErr w:type="gramEnd"/>
      <w:r w:rsidRPr="00975403">
        <w:rPr>
          <w:i w:val="0"/>
          <w:color w:val="000000" w:themeColor="text1"/>
          <w:spacing w:val="-3"/>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spacing w:val="-1"/>
        </w:rPr>
        <w:t>point</w:t>
      </w:r>
      <w:r w:rsidRPr="00975403">
        <w:rPr>
          <w:i w:val="0"/>
          <w:color w:val="000000" w:themeColor="text1"/>
          <w:spacing w:val="1"/>
        </w:rPr>
        <w:t xml:space="preserve"> </w:t>
      </w:r>
      <w:r w:rsidRPr="00975403">
        <w:rPr>
          <w:i w:val="0"/>
          <w:color w:val="000000" w:themeColor="text1"/>
          <w:spacing w:val="-1"/>
        </w:rPr>
        <w:t>as</w:t>
      </w:r>
      <w:r w:rsidRPr="00975403">
        <w:rPr>
          <w:i w:val="0"/>
          <w:color w:val="000000" w:themeColor="text1"/>
          <w:spacing w:val="-2"/>
        </w:rPr>
        <w:t xml:space="preserve"> </w:t>
      </w:r>
      <w:r w:rsidRPr="00975403">
        <w:rPr>
          <w:i w:val="0"/>
          <w:color w:val="000000" w:themeColor="text1"/>
          <w:spacing w:val="-1"/>
        </w:rPr>
        <w:t>responders) was</w:t>
      </w:r>
      <w:r w:rsidRPr="00975403">
        <w:rPr>
          <w:i w:val="0"/>
          <w:color w:val="000000" w:themeColor="text1"/>
        </w:rPr>
        <w:t xml:space="preserve"> </w:t>
      </w:r>
      <w:r w:rsidRPr="00975403">
        <w:rPr>
          <w:i w:val="0"/>
          <w:color w:val="000000" w:themeColor="text1"/>
          <w:spacing w:val="-1"/>
        </w:rPr>
        <w:t>statistically</w:t>
      </w:r>
      <w:r w:rsidRPr="00975403">
        <w:rPr>
          <w:i w:val="0"/>
          <w:color w:val="000000" w:themeColor="text1"/>
        </w:rPr>
        <w:t xml:space="preserve"> </w:t>
      </w:r>
      <w:r w:rsidRPr="00975403">
        <w:rPr>
          <w:i w:val="0"/>
          <w:color w:val="000000" w:themeColor="text1"/>
          <w:spacing w:val="-1"/>
        </w:rPr>
        <w:t>higher</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1"/>
        </w:rPr>
        <w:t>both</w:t>
      </w:r>
      <w:r w:rsidRPr="00975403">
        <w:rPr>
          <w:i w:val="0"/>
          <w:color w:val="000000" w:themeColor="text1"/>
          <w:spacing w:val="6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7F1F8B">
        <w:rPr>
          <w:i w:val="0"/>
          <w:color w:val="000000" w:themeColor="text1"/>
          <w:spacing w:val="-2"/>
        </w:rPr>
        <w:t> </w:t>
      </w:r>
      <w:r w:rsidRPr="00975403">
        <w:rPr>
          <w:i w:val="0"/>
          <w:color w:val="000000" w:themeColor="text1"/>
        </w:rPr>
        <w:t xml:space="preserve">mg </w:t>
      </w:r>
      <w:r w:rsidRPr="00975403">
        <w:rPr>
          <w:i w:val="0"/>
          <w:color w:val="000000" w:themeColor="text1"/>
          <w:spacing w:val="-1"/>
        </w:rPr>
        <w:t>and</w:t>
      </w:r>
      <w:r w:rsidRPr="00975403">
        <w:rPr>
          <w:i w:val="0"/>
          <w:color w:val="000000" w:themeColor="text1"/>
        </w:rPr>
        <w:t xml:space="preserve"> 400</w:t>
      </w:r>
      <w:r w:rsidR="007F1F8B">
        <w:rPr>
          <w:i w:val="0"/>
          <w:color w:val="000000" w:themeColor="text1"/>
          <w:spacing w:val="-3"/>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compared</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imatinib</w:t>
      </w:r>
      <w:r w:rsidR="007F1F8B">
        <w:rPr>
          <w:i w:val="0"/>
          <w:color w:val="000000" w:themeColor="text1"/>
        </w:rPr>
        <w:t xml:space="preserve"> 400 </w:t>
      </w:r>
      <w:r w:rsidRPr="00975403">
        <w:rPr>
          <w:i w:val="0"/>
          <w:color w:val="000000" w:themeColor="text1"/>
        </w:rPr>
        <w:t>mg</w:t>
      </w:r>
      <w:r w:rsidRPr="00975403">
        <w:rPr>
          <w:i w:val="0"/>
          <w:color w:val="000000" w:themeColor="text1"/>
          <w:spacing w:val="-3"/>
        </w:rPr>
        <w:t xml:space="preserve"> </w:t>
      </w:r>
      <w:r w:rsidRPr="00975403">
        <w:rPr>
          <w:i w:val="0"/>
          <w:color w:val="000000" w:themeColor="text1"/>
        </w:rPr>
        <w:t>once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 xml:space="preserve">see </w:t>
      </w:r>
      <w:r w:rsidR="00386476">
        <w:rPr>
          <w:i w:val="0"/>
          <w:color w:val="000000" w:themeColor="text1"/>
          <w:spacing w:val="-1"/>
        </w:rPr>
        <w:t>t</w:t>
      </w:r>
      <w:r w:rsidRPr="00975403">
        <w:rPr>
          <w:i w:val="0"/>
          <w:color w:val="000000" w:themeColor="text1"/>
          <w:spacing w:val="-1"/>
        </w:rPr>
        <w:t xml:space="preserve">able </w:t>
      </w:r>
      <w:r w:rsidRPr="00975403">
        <w:rPr>
          <w:i w:val="0"/>
          <w:color w:val="000000" w:themeColor="text1"/>
        </w:rPr>
        <w:t>7.</w:t>
      </w:r>
    </w:p>
    <w:p w14:paraId="45ADA84C" w14:textId="77777777" w:rsidR="006F11F8" w:rsidRPr="00975403" w:rsidRDefault="006F11F8" w:rsidP="00395D8F">
      <w:pPr>
        <w:pStyle w:val="BodyText"/>
        <w:kinsoku w:val="0"/>
        <w:overflowPunct w:val="0"/>
        <w:rPr>
          <w:i w:val="0"/>
          <w:color w:val="000000" w:themeColor="text1"/>
        </w:rPr>
      </w:pPr>
    </w:p>
    <w:p w14:paraId="321E357D" w14:textId="77777777" w:rsidR="006F11F8" w:rsidRPr="00975403" w:rsidRDefault="00FF1F5D" w:rsidP="00395D8F">
      <w:pPr>
        <w:pStyle w:val="BodyText"/>
        <w:kinsoku w:val="0"/>
        <w:overflowPunct w:val="0"/>
        <w:rPr>
          <w:i w:val="0"/>
          <w:color w:val="000000" w:themeColor="text1"/>
          <w:spacing w:val="-1"/>
        </w:rPr>
      </w:pPr>
      <w:proofErr w:type="spellStart"/>
      <w:r w:rsidRPr="00975403">
        <w:rPr>
          <w:i w:val="0"/>
          <w:color w:val="000000" w:themeColor="text1"/>
          <w:spacing w:val="-1"/>
        </w:rPr>
        <w:t>CCyR</w:t>
      </w:r>
      <w:proofErr w:type="spellEnd"/>
      <w:r w:rsidRPr="00975403">
        <w:rPr>
          <w:i w:val="0"/>
          <w:color w:val="000000" w:themeColor="text1"/>
          <w:spacing w:val="-1"/>
        </w:rPr>
        <w:t xml:space="preserve"> </w:t>
      </w:r>
      <w:r w:rsidRPr="00975403">
        <w:rPr>
          <w:i w:val="0"/>
          <w:color w:val="000000" w:themeColor="text1"/>
        </w:rPr>
        <w:t>rate</w:t>
      </w:r>
      <w:r w:rsidRPr="00975403">
        <w:rPr>
          <w:i w:val="0"/>
          <w:color w:val="000000" w:themeColor="text1"/>
          <w:spacing w:val="-2"/>
        </w:rPr>
        <w:t xml:space="preserve"> </w:t>
      </w:r>
      <w:r w:rsidRPr="00975403">
        <w:rPr>
          <w:i w:val="0"/>
          <w:color w:val="000000" w:themeColor="text1"/>
        </w:rPr>
        <w:t>by 24</w:t>
      </w:r>
      <w:r w:rsidR="00FD7D3C">
        <w:rPr>
          <w:i w:val="0"/>
          <w:color w:val="000000" w:themeColor="text1"/>
          <w:spacing w:val="-2"/>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(includes</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w:t>
      </w:r>
      <w:r w:rsidRPr="00975403">
        <w:rPr>
          <w:i w:val="0"/>
          <w:color w:val="000000" w:themeColor="text1"/>
          <w:spacing w:val="-3"/>
        </w:rPr>
        <w:t xml:space="preserve"> </w:t>
      </w:r>
      <w:r w:rsidRPr="00975403">
        <w:rPr>
          <w:i w:val="0"/>
          <w:color w:val="000000" w:themeColor="text1"/>
          <w:spacing w:val="-1"/>
        </w:rPr>
        <w:t>achieved</w:t>
      </w:r>
      <w:r w:rsidRPr="00975403">
        <w:rPr>
          <w:i w:val="0"/>
          <w:color w:val="000000" w:themeColor="text1"/>
        </w:rPr>
        <w:t xml:space="preserve"> </w:t>
      </w:r>
      <w:proofErr w:type="spellStart"/>
      <w:r w:rsidRPr="00975403">
        <w:rPr>
          <w:i w:val="0"/>
          <w:color w:val="000000" w:themeColor="text1"/>
          <w:spacing w:val="-1"/>
        </w:rPr>
        <w:t>CCyR</w:t>
      </w:r>
      <w:proofErr w:type="spellEnd"/>
      <w:r w:rsidRPr="00975403">
        <w:rPr>
          <w:i w:val="0"/>
          <w:color w:val="000000" w:themeColor="text1"/>
          <w:spacing w:val="-1"/>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rPr>
        <w:t xml:space="preserve">or </w:t>
      </w:r>
      <w:r w:rsidRPr="00975403">
        <w:rPr>
          <w:i w:val="0"/>
          <w:color w:val="000000" w:themeColor="text1"/>
          <w:spacing w:val="-1"/>
        </w:rPr>
        <w:t>before</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proofErr w:type="gramStart"/>
      <w:r w:rsidRPr="00975403">
        <w:rPr>
          <w:i w:val="0"/>
          <w:color w:val="000000" w:themeColor="text1"/>
        </w:rPr>
        <w:t>24</w:t>
      </w:r>
      <w:r w:rsidR="00FD7D3C">
        <w:rPr>
          <w:i w:val="0"/>
          <w:color w:val="000000" w:themeColor="text1"/>
          <w:spacing w:val="1"/>
        </w:rPr>
        <w:t> </w:t>
      </w:r>
      <w:r w:rsidRPr="00975403">
        <w:rPr>
          <w:i w:val="0"/>
          <w:color w:val="000000" w:themeColor="text1"/>
          <w:spacing w:val="-1"/>
        </w:rPr>
        <w:t>month</w:t>
      </w:r>
      <w:proofErr w:type="gramEnd"/>
      <w:r w:rsidRPr="00975403">
        <w:rPr>
          <w:i w:val="0"/>
          <w:color w:val="000000" w:themeColor="text1"/>
          <w:spacing w:val="-3"/>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spacing w:val="-1"/>
        </w:rPr>
        <w:t>point</w:t>
      </w:r>
      <w:r w:rsidRPr="00975403">
        <w:rPr>
          <w:i w:val="0"/>
          <w:color w:val="000000" w:themeColor="text1"/>
          <w:spacing w:val="49"/>
        </w:rPr>
        <w:t xml:space="preserve"> </w:t>
      </w:r>
      <w:r w:rsidRPr="00975403">
        <w:rPr>
          <w:i w:val="0"/>
          <w:color w:val="000000" w:themeColor="text1"/>
        </w:rPr>
        <w:t xml:space="preserve">as </w:t>
      </w:r>
      <w:r w:rsidRPr="00975403">
        <w:rPr>
          <w:i w:val="0"/>
          <w:color w:val="000000" w:themeColor="text1"/>
          <w:spacing w:val="-1"/>
        </w:rPr>
        <w:t>responders)</w:t>
      </w:r>
      <w:r w:rsidRPr="00975403">
        <w:rPr>
          <w:i w:val="0"/>
          <w:color w:val="000000" w:themeColor="text1"/>
          <w:spacing w:val="1"/>
        </w:rPr>
        <w:t xml:space="preserve"> </w:t>
      </w:r>
      <w:r w:rsidRPr="00975403">
        <w:rPr>
          <w:i w:val="0"/>
          <w:color w:val="000000" w:themeColor="text1"/>
          <w:spacing w:val="-2"/>
        </w:rPr>
        <w:t>was</w:t>
      </w:r>
      <w:r w:rsidRPr="00975403">
        <w:rPr>
          <w:i w:val="0"/>
          <w:color w:val="000000" w:themeColor="text1"/>
        </w:rPr>
        <w:t xml:space="preserve"> </w:t>
      </w:r>
      <w:r w:rsidRPr="00975403">
        <w:rPr>
          <w:i w:val="0"/>
          <w:color w:val="000000" w:themeColor="text1"/>
          <w:spacing w:val="-1"/>
        </w:rPr>
        <w:t>statistically</w:t>
      </w:r>
      <w:r w:rsidRPr="00975403">
        <w:rPr>
          <w:i w:val="0"/>
          <w:color w:val="000000" w:themeColor="text1"/>
        </w:rPr>
        <w:t xml:space="preserve"> </w:t>
      </w:r>
      <w:r w:rsidRPr="00975403">
        <w:rPr>
          <w:i w:val="0"/>
          <w:color w:val="000000" w:themeColor="text1"/>
          <w:spacing w:val="-1"/>
        </w:rPr>
        <w:t>higher</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both</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300</w:t>
      </w:r>
      <w:r w:rsidR="007F1F8B">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400</w:t>
      </w:r>
      <w:r w:rsidR="007F1F8B">
        <w:rPr>
          <w:i w:val="0"/>
          <w:color w:val="000000" w:themeColor="text1"/>
          <w:spacing w:val="-1"/>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35"/>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groups</w:t>
      </w:r>
      <w:r w:rsidRPr="00975403">
        <w:rPr>
          <w:i w:val="0"/>
          <w:color w:val="000000" w:themeColor="text1"/>
          <w:spacing w:val="-2"/>
        </w:rPr>
        <w:t xml:space="preserve"> </w:t>
      </w:r>
      <w:r w:rsidRPr="00975403">
        <w:rPr>
          <w:i w:val="0"/>
          <w:color w:val="000000" w:themeColor="text1"/>
          <w:spacing w:val="-1"/>
        </w:rPr>
        <w:t>compared</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400</w:t>
      </w:r>
      <w:r w:rsidR="007F1F8B">
        <w:rPr>
          <w:i w:val="0"/>
          <w:color w:val="000000" w:themeColor="text1"/>
          <w:spacing w:val="1"/>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p>
    <w:p w14:paraId="4BF6D9FF" w14:textId="77777777" w:rsidR="006F11F8" w:rsidRPr="00975403" w:rsidRDefault="006F11F8" w:rsidP="00395D8F">
      <w:pPr>
        <w:pStyle w:val="BodyText"/>
        <w:kinsoku w:val="0"/>
        <w:overflowPunct w:val="0"/>
        <w:rPr>
          <w:i w:val="0"/>
          <w:color w:val="000000" w:themeColor="text1"/>
          <w:spacing w:val="-1"/>
        </w:rPr>
      </w:pPr>
    </w:p>
    <w:p w14:paraId="5815E074" w14:textId="77777777" w:rsidR="006F11F8" w:rsidRPr="002104EE" w:rsidRDefault="00FF1F5D" w:rsidP="00395D8F">
      <w:pPr>
        <w:pStyle w:val="Heading1"/>
        <w:kinsoku w:val="0"/>
        <w:overflowPunct w:val="0"/>
        <w:ind w:left="0"/>
        <w:rPr>
          <w:spacing w:val="-1"/>
          <w:lang w:val="en-GB"/>
        </w:rPr>
      </w:pPr>
      <w:r w:rsidRPr="002104EE">
        <w:rPr>
          <w:spacing w:val="-1"/>
          <w:lang w:val="en-GB"/>
        </w:rPr>
        <w:t>Table</w:t>
      </w:r>
      <w:r w:rsidRPr="002104EE">
        <w:rPr>
          <w:spacing w:val="1"/>
          <w:lang w:val="en-GB"/>
        </w:rPr>
        <w:t xml:space="preserve"> </w:t>
      </w:r>
      <w:r w:rsidRPr="002104EE">
        <w:rPr>
          <w:lang w:val="en-GB"/>
        </w:rPr>
        <w:t>7</w:t>
      </w:r>
      <w:r w:rsidRPr="002104EE">
        <w:rPr>
          <w:lang w:val="en-GB"/>
        </w:rPr>
        <w:tab/>
      </w:r>
      <w:r w:rsidRPr="002104EE">
        <w:rPr>
          <w:spacing w:val="-1"/>
          <w:lang w:val="en-GB"/>
        </w:rPr>
        <w:t>Best</w:t>
      </w:r>
      <w:r w:rsidRPr="002104EE">
        <w:rPr>
          <w:lang w:val="en-GB"/>
        </w:rPr>
        <w:t xml:space="preserve"> </w:t>
      </w:r>
      <w:proofErr w:type="spellStart"/>
      <w:r w:rsidRPr="002104EE">
        <w:rPr>
          <w:spacing w:val="-1"/>
          <w:lang w:val="en-GB"/>
        </w:rPr>
        <w:t>CCyR</w:t>
      </w:r>
      <w:proofErr w:type="spellEnd"/>
      <w:r w:rsidRPr="002104EE">
        <w:rPr>
          <w:spacing w:val="-1"/>
          <w:lang w:val="en-GB"/>
        </w:rPr>
        <w:t xml:space="preserve"> rate</w:t>
      </w:r>
    </w:p>
    <w:p w14:paraId="5A50B3A8" w14:textId="77777777" w:rsidR="006F11F8" w:rsidRPr="00395D8F" w:rsidRDefault="006F11F8" w:rsidP="00395D8F">
      <w:pPr>
        <w:pStyle w:val="Heading1"/>
        <w:tabs>
          <w:tab w:val="left" w:pos="1251"/>
        </w:tabs>
        <w:kinsoku w:val="0"/>
        <w:overflowPunct w:val="0"/>
        <w:ind w:left="0"/>
        <w:rPr>
          <w:b w:val="0"/>
          <w:bCs w:val="0"/>
          <w:spacing w:val="-1"/>
          <w:lang w:val="en-GB"/>
        </w:rPr>
      </w:pPr>
    </w:p>
    <w:tbl>
      <w:tblPr>
        <w:tblW w:w="9199" w:type="dxa"/>
        <w:tblInd w:w="-5" w:type="dxa"/>
        <w:tblLayout w:type="fixed"/>
        <w:tblCellMar>
          <w:left w:w="0" w:type="dxa"/>
          <w:right w:w="0" w:type="dxa"/>
        </w:tblCellMar>
        <w:tblLook w:val="04A0" w:firstRow="1" w:lastRow="0" w:firstColumn="1" w:lastColumn="0" w:noHBand="0" w:noVBand="1"/>
      </w:tblPr>
      <w:tblGrid>
        <w:gridCol w:w="3556"/>
        <w:gridCol w:w="1879"/>
        <w:gridCol w:w="1884"/>
        <w:gridCol w:w="1880"/>
      </w:tblGrid>
      <w:tr w:rsidR="00E25F5B" w14:paraId="0463D3C8" w14:textId="77777777" w:rsidTr="00395D8F">
        <w:trPr>
          <w:trHeight w:hRule="exact" w:val="1277"/>
        </w:trPr>
        <w:tc>
          <w:tcPr>
            <w:tcW w:w="3556" w:type="dxa"/>
            <w:tcBorders>
              <w:top w:val="single" w:sz="4" w:space="0" w:color="000000"/>
              <w:left w:val="single" w:sz="4" w:space="0" w:color="000000"/>
              <w:bottom w:val="single" w:sz="4" w:space="0" w:color="000000"/>
              <w:right w:val="single" w:sz="4" w:space="0" w:color="000000"/>
            </w:tcBorders>
          </w:tcPr>
          <w:p w14:paraId="650914FD" w14:textId="77777777" w:rsidR="006F11F8" w:rsidRPr="00975403" w:rsidRDefault="006F11F8" w:rsidP="00395D8F">
            <w:pPr>
              <w:spacing w:line="240" w:lineRule="auto"/>
            </w:pPr>
          </w:p>
        </w:tc>
        <w:tc>
          <w:tcPr>
            <w:tcW w:w="1879" w:type="dxa"/>
            <w:tcBorders>
              <w:top w:val="single" w:sz="4" w:space="0" w:color="000000"/>
              <w:left w:val="single" w:sz="4" w:space="0" w:color="000000"/>
              <w:bottom w:val="single" w:sz="4" w:space="0" w:color="000000"/>
              <w:right w:val="single" w:sz="4" w:space="0" w:color="000000"/>
            </w:tcBorders>
            <w:hideMark/>
          </w:tcPr>
          <w:p w14:paraId="28770966" w14:textId="77777777" w:rsidR="006F11F8" w:rsidRPr="002104EE" w:rsidRDefault="00FF1F5D" w:rsidP="00671678">
            <w:pPr>
              <w:pStyle w:val="TableParagraph"/>
              <w:kinsoku w:val="0"/>
              <w:overflowPunct w:val="0"/>
              <w:ind w:left="332" w:right="334" w:firstLine="204"/>
              <w:rPr>
                <w:rFonts w:ascii="Times New Roman" w:hAnsi="Times New Roman" w:cs="Times New Roman"/>
                <w:spacing w:val="-1"/>
                <w:lang w:val="en-GB"/>
              </w:rPr>
            </w:pPr>
            <w:r w:rsidRPr="002104EE">
              <w:rPr>
                <w:rFonts w:ascii="Times New Roman" w:hAnsi="Times New Roman" w:cs="Times New Roman"/>
                <w:spacing w:val="-1"/>
                <w:lang w:val="en-GB"/>
              </w:rPr>
              <w:t>Nilotinib</w:t>
            </w:r>
            <w:r w:rsidRPr="002104EE">
              <w:rPr>
                <w:rFonts w:ascii="Times New Roman" w:hAnsi="Times New Roman" w:cs="Times New Roman"/>
                <w:spacing w:val="23"/>
                <w:lang w:val="en-GB"/>
              </w:rPr>
              <w:t xml:space="preserve"> </w:t>
            </w:r>
            <w:r w:rsidR="007F1F8B">
              <w:rPr>
                <w:rFonts w:ascii="Times New Roman" w:hAnsi="Times New Roman" w:cs="Times New Roman"/>
                <w:lang w:val="en-GB"/>
              </w:rPr>
              <w:t>300 </w:t>
            </w:r>
            <w:r w:rsidRPr="002104EE">
              <w:rPr>
                <w:rFonts w:ascii="Times New Roman" w:hAnsi="Times New Roman" w:cs="Times New Roman"/>
                <w:lang w:val="en-GB"/>
              </w:rPr>
              <w:t>mg</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twice</w:t>
            </w:r>
          </w:p>
          <w:p w14:paraId="79B05F93" w14:textId="77777777" w:rsidR="006F11F8" w:rsidRPr="002104EE" w:rsidRDefault="00FF1F5D" w:rsidP="00671678">
            <w:pPr>
              <w:pStyle w:val="TableParagraph"/>
              <w:kinsoku w:val="0"/>
              <w:overflowPunct w:val="0"/>
              <w:ind w:left="651" w:right="648" w:firstLine="62"/>
              <w:jc w:val="both"/>
              <w:rPr>
                <w:rFonts w:ascii="Times New Roman" w:hAnsi="Times New Roman" w:cs="Times New Roman"/>
                <w:lang w:val="en-GB"/>
              </w:rPr>
            </w:pPr>
            <w:r w:rsidRPr="002104EE">
              <w:rPr>
                <w:rFonts w:ascii="Times New Roman" w:hAnsi="Times New Roman" w:cs="Times New Roman"/>
                <w:spacing w:val="-1"/>
                <w:lang w:val="en-GB"/>
              </w:rPr>
              <w:t>daily</w:t>
            </w:r>
            <w:r w:rsidRPr="002104EE">
              <w:rPr>
                <w:rFonts w:ascii="Times New Roman" w:hAnsi="Times New Roman" w:cs="Times New Roman"/>
                <w:spacing w:val="23"/>
                <w:lang w:val="en-GB"/>
              </w:rPr>
              <w:t xml:space="preserve"> </w:t>
            </w:r>
            <w:r w:rsidRPr="002104EE">
              <w:rPr>
                <w:rFonts w:ascii="Times New Roman" w:hAnsi="Times New Roman" w:cs="Times New Roman"/>
                <w:lang w:val="en-GB"/>
              </w:rPr>
              <w:t xml:space="preserve">n=282 </w:t>
            </w:r>
            <w:r w:rsidRPr="002104EE">
              <w:rPr>
                <w:rFonts w:ascii="Times New Roman" w:hAnsi="Times New Roman" w:cs="Times New Roman"/>
                <w:spacing w:val="-1"/>
                <w:lang w:val="en-GB"/>
              </w:rPr>
              <w:t>(%)</w:t>
            </w:r>
          </w:p>
        </w:tc>
        <w:tc>
          <w:tcPr>
            <w:tcW w:w="1884" w:type="dxa"/>
            <w:tcBorders>
              <w:top w:val="single" w:sz="4" w:space="0" w:color="000000"/>
              <w:left w:val="single" w:sz="4" w:space="0" w:color="000000"/>
              <w:bottom w:val="single" w:sz="4" w:space="0" w:color="000000"/>
              <w:right w:val="single" w:sz="4" w:space="0" w:color="000000"/>
            </w:tcBorders>
            <w:hideMark/>
          </w:tcPr>
          <w:p w14:paraId="7E4F7C37" w14:textId="77777777" w:rsidR="006F11F8" w:rsidRPr="002104EE" w:rsidRDefault="00FF1F5D" w:rsidP="00671678">
            <w:pPr>
              <w:pStyle w:val="TableParagraph"/>
              <w:kinsoku w:val="0"/>
              <w:overflowPunct w:val="0"/>
              <w:ind w:left="335" w:right="336" w:firstLine="201"/>
              <w:rPr>
                <w:rFonts w:ascii="Times New Roman" w:hAnsi="Times New Roman" w:cs="Times New Roman"/>
                <w:spacing w:val="-1"/>
                <w:lang w:val="en-GB"/>
              </w:rPr>
            </w:pPr>
            <w:r w:rsidRPr="002104EE">
              <w:rPr>
                <w:rFonts w:ascii="Times New Roman" w:hAnsi="Times New Roman" w:cs="Times New Roman"/>
                <w:spacing w:val="-1"/>
                <w:lang w:val="en-GB"/>
              </w:rPr>
              <w:t>Nilotinib</w:t>
            </w:r>
            <w:r w:rsidRPr="002104EE">
              <w:rPr>
                <w:rFonts w:ascii="Times New Roman" w:hAnsi="Times New Roman" w:cs="Times New Roman"/>
                <w:spacing w:val="23"/>
                <w:lang w:val="en-GB"/>
              </w:rPr>
              <w:t xml:space="preserve"> </w:t>
            </w:r>
            <w:r w:rsidR="007F1F8B">
              <w:rPr>
                <w:rFonts w:ascii="Times New Roman" w:hAnsi="Times New Roman" w:cs="Times New Roman"/>
                <w:lang w:val="en-GB"/>
              </w:rPr>
              <w:t>400 </w:t>
            </w:r>
            <w:r w:rsidRPr="002104EE">
              <w:rPr>
                <w:rFonts w:ascii="Times New Roman" w:hAnsi="Times New Roman" w:cs="Times New Roman"/>
                <w:lang w:val="en-GB"/>
              </w:rPr>
              <w:t>mg</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twice</w:t>
            </w:r>
          </w:p>
          <w:p w14:paraId="4A5D46E3" w14:textId="77777777" w:rsidR="006F11F8" w:rsidRPr="002104EE" w:rsidRDefault="00FF1F5D" w:rsidP="00671678">
            <w:pPr>
              <w:pStyle w:val="TableParagraph"/>
              <w:kinsoku w:val="0"/>
              <w:overflowPunct w:val="0"/>
              <w:ind w:left="651" w:right="652"/>
              <w:jc w:val="center"/>
              <w:rPr>
                <w:rFonts w:ascii="Times New Roman" w:hAnsi="Times New Roman" w:cs="Times New Roman"/>
                <w:lang w:val="en-GB"/>
              </w:rPr>
            </w:pPr>
            <w:r w:rsidRPr="002104EE">
              <w:rPr>
                <w:rFonts w:ascii="Times New Roman" w:hAnsi="Times New Roman" w:cs="Times New Roman"/>
                <w:spacing w:val="-1"/>
                <w:lang w:val="en-GB"/>
              </w:rPr>
              <w:t>daily</w:t>
            </w:r>
            <w:r w:rsidRPr="002104EE">
              <w:rPr>
                <w:rFonts w:ascii="Times New Roman" w:hAnsi="Times New Roman" w:cs="Times New Roman"/>
                <w:spacing w:val="23"/>
                <w:lang w:val="en-GB"/>
              </w:rPr>
              <w:t xml:space="preserve"> </w:t>
            </w:r>
            <w:r w:rsidRPr="002104EE">
              <w:rPr>
                <w:rFonts w:ascii="Times New Roman" w:hAnsi="Times New Roman" w:cs="Times New Roman"/>
                <w:lang w:val="en-GB"/>
              </w:rPr>
              <w:t xml:space="preserve">n=281 </w:t>
            </w:r>
            <w:r w:rsidRPr="002104EE">
              <w:rPr>
                <w:rFonts w:ascii="Times New Roman" w:hAnsi="Times New Roman" w:cs="Times New Roman"/>
                <w:spacing w:val="-1"/>
                <w:lang w:val="en-GB"/>
              </w:rPr>
              <w:t>(%)</w:t>
            </w:r>
          </w:p>
        </w:tc>
        <w:tc>
          <w:tcPr>
            <w:tcW w:w="1880" w:type="dxa"/>
            <w:tcBorders>
              <w:top w:val="single" w:sz="4" w:space="0" w:color="000000"/>
              <w:left w:val="single" w:sz="4" w:space="0" w:color="000000"/>
              <w:bottom w:val="single" w:sz="4" w:space="0" w:color="000000"/>
              <w:right w:val="single" w:sz="4" w:space="0" w:color="000000"/>
            </w:tcBorders>
            <w:hideMark/>
          </w:tcPr>
          <w:p w14:paraId="77754482" w14:textId="77777777" w:rsidR="006F11F8" w:rsidRPr="002104EE" w:rsidRDefault="00FF1F5D" w:rsidP="00395D8F">
            <w:pPr>
              <w:pStyle w:val="TableParagraph"/>
              <w:kinsoku w:val="0"/>
              <w:overflowPunct w:val="0"/>
              <w:jc w:val="center"/>
              <w:rPr>
                <w:rFonts w:ascii="Times New Roman" w:hAnsi="Times New Roman" w:cs="Times New Roman"/>
                <w:spacing w:val="-1"/>
                <w:lang w:val="en-GB"/>
              </w:rPr>
            </w:pPr>
            <w:r w:rsidRPr="002104EE">
              <w:rPr>
                <w:rFonts w:ascii="Times New Roman" w:hAnsi="Times New Roman" w:cs="Times New Roman"/>
                <w:spacing w:val="-1"/>
                <w:lang w:val="en-GB"/>
              </w:rPr>
              <w:t>Imatinib</w:t>
            </w:r>
          </w:p>
          <w:p w14:paraId="68D22B75" w14:textId="77777777" w:rsidR="006F11F8" w:rsidRPr="002104EE" w:rsidRDefault="00FF1F5D" w:rsidP="00395D8F">
            <w:pPr>
              <w:pStyle w:val="TableParagraph"/>
              <w:kinsoku w:val="0"/>
              <w:overflowPunct w:val="0"/>
              <w:ind w:left="114" w:right="117"/>
              <w:jc w:val="center"/>
              <w:rPr>
                <w:rFonts w:ascii="Times New Roman" w:hAnsi="Times New Roman" w:cs="Times New Roman"/>
                <w:lang w:val="en-GB"/>
              </w:rPr>
            </w:pPr>
            <w:r>
              <w:rPr>
                <w:rFonts w:ascii="Times New Roman" w:hAnsi="Times New Roman" w:cs="Times New Roman"/>
                <w:lang w:val="en-GB"/>
              </w:rPr>
              <w:t>400 </w:t>
            </w:r>
            <w:r w:rsidR="005D0A9A" w:rsidRPr="002104EE">
              <w:rPr>
                <w:rFonts w:ascii="Times New Roman" w:hAnsi="Times New Roman" w:cs="Times New Roman"/>
                <w:lang w:val="en-GB"/>
              </w:rPr>
              <w:t>mg</w:t>
            </w:r>
            <w:r w:rsidR="005D0A9A" w:rsidRPr="002104EE">
              <w:rPr>
                <w:rFonts w:ascii="Times New Roman" w:hAnsi="Times New Roman" w:cs="Times New Roman"/>
                <w:spacing w:val="-3"/>
                <w:lang w:val="en-GB"/>
              </w:rPr>
              <w:t xml:space="preserve"> </w:t>
            </w:r>
            <w:r w:rsidR="005D0A9A" w:rsidRPr="002104EE">
              <w:rPr>
                <w:rFonts w:ascii="Times New Roman" w:hAnsi="Times New Roman" w:cs="Times New Roman"/>
                <w:lang w:val="en-GB"/>
              </w:rPr>
              <w:t>once</w:t>
            </w:r>
            <w:r w:rsidR="005D0A9A" w:rsidRPr="002104EE">
              <w:rPr>
                <w:rFonts w:ascii="Times New Roman" w:hAnsi="Times New Roman" w:cs="Times New Roman"/>
                <w:spacing w:val="-2"/>
                <w:lang w:val="en-GB"/>
              </w:rPr>
              <w:t xml:space="preserve"> </w:t>
            </w:r>
            <w:r w:rsidR="005D0A9A" w:rsidRPr="002104EE">
              <w:rPr>
                <w:rFonts w:ascii="Times New Roman" w:hAnsi="Times New Roman" w:cs="Times New Roman"/>
                <w:spacing w:val="-1"/>
                <w:lang w:val="en-GB"/>
              </w:rPr>
              <w:t>daily</w:t>
            </w:r>
            <w:r w:rsidR="005D0A9A" w:rsidRPr="002104EE">
              <w:rPr>
                <w:rFonts w:ascii="Times New Roman" w:hAnsi="Times New Roman" w:cs="Times New Roman"/>
                <w:spacing w:val="23"/>
                <w:lang w:val="en-GB"/>
              </w:rPr>
              <w:t xml:space="preserve"> </w:t>
            </w:r>
            <w:r w:rsidR="005D0A9A" w:rsidRPr="002104EE">
              <w:rPr>
                <w:rFonts w:ascii="Times New Roman" w:hAnsi="Times New Roman" w:cs="Times New Roman"/>
                <w:lang w:val="en-GB"/>
              </w:rPr>
              <w:t>n=283</w:t>
            </w:r>
          </w:p>
          <w:p w14:paraId="61DA07A3" w14:textId="77777777" w:rsidR="006F11F8" w:rsidRPr="002104EE" w:rsidRDefault="00FF1F5D" w:rsidP="00395D8F">
            <w:pPr>
              <w:pStyle w:val="TableParagraph"/>
              <w:kinsoku w:val="0"/>
              <w:overflowPunct w:val="0"/>
              <w:ind w:left="93"/>
              <w:jc w:val="center"/>
              <w:rPr>
                <w:rFonts w:ascii="Times New Roman" w:hAnsi="Times New Roman" w:cs="Times New Roman"/>
                <w:lang w:val="en-GB"/>
              </w:rPr>
            </w:pPr>
            <w:r w:rsidRPr="002104EE">
              <w:rPr>
                <w:rFonts w:ascii="Times New Roman" w:hAnsi="Times New Roman" w:cs="Times New Roman"/>
                <w:spacing w:val="-1"/>
                <w:lang w:val="en-GB"/>
              </w:rPr>
              <w:t>(%)</w:t>
            </w:r>
          </w:p>
        </w:tc>
      </w:tr>
      <w:tr w:rsidR="00E25F5B" w14:paraId="10BBB6F7" w14:textId="77777777" w:rsidTr="00395D8F">
        <w:trPr>
          <w:trHeight w:hRule="exact" w:val="262"/>
        </w:trPr>
        <w:tc>
          <w:tcPr>
            <w:tcW w:w="3556" w:type="dxa"/>
            <w:tcBorders>
              <w:top w:val="single" w:sz="4" w:space="0" w:color="000000"/>
              <w:left w:val="single" w:sz="4" w:space="0" w:color="000000"/>
              <w:bottom w:val="single" w:sz="4" w:space="0" w:color="000000"/>
              <w:right w:val="single" w:sz="4" w:space="0" w:color="000000"/>
            </w:tcBorders>
            <w:hideMark/>
          </w:tcPr>
          <w:p w14:paraId="04C051CA" w14:textId="77777777" w:rsidR="006F11F8" w:rsidRPr="002104EE" w:rsidRDefault="00FF1F5D" w:rsidP="00395D8F">
            <w:pPr>
              <w:pStyle w:val="TableParagraph"/>
              <w:kinsoku w:val="0"/>
              <w:overflowPunct w:val="0"/>
              <w:ind w:left="102"/>
              <w:rPr>
                <w:rFonts w:ascii="Times New Roman" w:hAnsi="Times New Roman" w:cs="Times New Roman"/>
                <w:lang w:val="en-GB"/>
              </w:rPr>
            </w:pPr>
            <w:r w:rsidRPr="002104EE">
              <w:rPr>
                <w:rFonts w:ascii="Times New Roman" w:hAnsi="Times New Roman" w:cs="Times New Roman"/>
                <w:b/>
                <w:bCs/>
                <w:spacing w:val="-1"/>
                <w:lang w:val="en-GB"/>
              </w:rPr>
              <w:t>By</w:t>
            </w:r>
            <w:r w:rsidRPr="002104EE">
              <w:rPr>
                <w:rFonts w:ascii="Times New Roman" w:hAnsi="Times New Roman" w:cs="Times New Roman"/>
                <w:b/>
                <w:bCs/>
                <w:lang w:val="en-GB"/>
              </w:rPr>
              <w:t xml:space="preserve"> 12</w:t>
            </w:r>
            <w:r w:rsidR="00FB1166">
              <w:rPr>
                <w:rFonts w:ascii="Times New Roman" w:hAnsi="Times New Roman" w:cs="Times New Roman"/>
                <w:b/>
                <w:bCs/>
                <w:lang w:val="en-GB"/>
              </w:rPr>
              <w:t> </w:t>
            </w:r>
            <w:r w:rsidRPr="002104EE">
              <w:rPr>
                <w:rFonts w:ascii="Times New Roman" w:hAnsi="Times New Roman" w:cs="Times New Roman"/>
                <w:b/>
                <w:bCs/>
                <w:spacing w:val="-1"/>
                <w:lang w:val="en-GB"/>
              </w:rPr>
              <w:t>months</w:t>
            </w:r>
          </w:p>
        </w:tc>
        <w:tc>
          <w:tcPr>
            <w:tcW w:w="1879" w:type="dxa"/>
            <w:tcBorders>
              <w:top w:val="single" w:sz="4" w:space="0" w:color="000000"/>
              <w:left w:val="single" w:sz="4" w:space="0" w:color="000000"/>
              <w:bottom w:val="single" w:sz="4" w:space="0" w:color="000000"/>
              <w:right w:val="single" w:sz="4" w:space="0" w:color="000000"/>
            </w:tcBorders>
          </w:tcPr>
          <w:p w14:paraId="610E5359" w14:textId="77777777" w:rsidR="006F11F8" w:rsidRPr="00975403" w:rsidRDefault="006F11F8" w:rsidP="00395D8F">
            <w:pPr>
              <w:spacing w:line="240" w:lineRule="auto"/>
            </w:pPr>
          </w:p>
        </w:tc>
        <w:tc>
          <w:tcPr>
            <w:tcW w:w="1884" w:type="dxa"/>
            <w:tcBorders>
              <w:top w:val="single" w:sz="4" w:space="0" w:color="000000"/>
              <w:left w:val="single" w:sz="4" w:space="0" w:color="000000"/>
              <w:bottom w:val="single" w:sz="4" w:space="0" w:color="000000"/>
              <w:right w:val="single" w:sz="4" w:space="0" w:color="000000"/>
            </w:tcBorders>
          </w:tcPr>
          <w:p w14:paraId="7DA07A89" w14:textId="77777777" w:rsidR="006F11F8" w:rsidRPr="00975403" w:rsidRDefault="006F11F8" w:rsidP="00395D8F">
            <w:pPr>
              <w:spacing w:line="240" w:lineRule="auto"/>
            </w:pPr>
          </w:p>
        </w:tc>
        <w:tc>
          <w:tcPr>
            <w:tcW w:w="1880" w:type="dxa"/>
            <w:tcBorders>
              <w:top w:val="single" w:sz="4" w:space="0" w:color="000000"/>
              <w:left w:val="single" w:sz="4" w:space="0" w:color="000000"/>
              <w:bottom w:val="single" w:sz="4" w:space="0" w:color="000000"/>
              <w:right w:val="single" w:sz="4" w:space="0" w:color="000000"/>
            </w:tcBorders>
          </w:tcPr>
          <w:p w14:paraId="1089C79E" w14:textId="77777777" w:rsidR="006F11F8" w:rsidRPr="00975403" w:rsidRDefault="006F11F8" w:rsidP="00395D8F">
            <w:pPr>
              <w:spacing w:line="240" w:lineRule="auto"/>
            </w:pPr>
          </w:p>
        </w:tc>
      </w:tr>
      <w:tr w:rsidR="00E25F5B" w14:paraId="3AB14189" w14:textId="77777777" w:rsidTr="00395D8F">
        <w:trPr>
          <w:trHeight w:hRule="exact" w:val="264"/>
        </w:trPr>
        <w:tc>
          <w:tcPr>
            <w:tcW w:w="3556" w:type="dxa"/>
            <w:tcBorders>
              <w:top w:val="single" w:sz="4" w:space="0" w:color="000000"/>
              <w:left w:val="single" w:sz="4" w:space="0" w:color="000000"/>
              <w:bottom w:val="single" w:sz="4" w:space="0" w:color="000000"/>
              <w:right w:val="single" w:sz="4" w:space="0" w:color="000000"/>
            </w:tcBorders>
            <w:hideMark/>
          </w:tcPr>
          <w:p w14:paraId="0C66EEE9" w14:textId="77777777" w:rsidR="006F11F8" w:rsidRPr="002104EE" w:rsidRDefault="00FF1F5D" w:rsidP="00395D8F">
            <w:pPr>
              <w:pStyle w:val="TableParagraph"/>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CA6BB2">
              <w:rPr>
                <w:rFonts w:ascii="Times New Roman" w:hAnsi="Times New Roman" w:cs="Times New Roman"/>
                <w:lang w:val="en-GB"/>
              </w:rPr>
              <w:t> </w:t>
            </w:r>
            <w:r w:rsidRPr="002104EE">
              <w:rPr>
                <w:rFonts w:ascii="Times New Roman" w:hAnsi="Times New Roman" w:cs="Times New Roman"/>
                <w:spacing w:val="-1"/>
                <w:lang w:val="en-GB"/>
              </w:rPr>
              <w:t>CI)</w:t>
            </w:r>
          </w:p>
        </w:tc>
        <w:tc>
          <w:tcPr>
            <w:tcW w:w="1879" w:type="dxa"/>
            <w:tcBorders>
              <w:top w:val="single" w:sz="4" w:space="0" w:color="000000"/>
              <w:left w:val="single" w:sz="4" w:space="0" w:color="000000"/>
              <w:bottom w:val="single" w:sz="4" w:space="0" w:color="000000"/>
              <w:right w:val="single" w:sz="4" w:space="0" w:color="000000"/>
            </w:tcBorders>
            <w:hideMark/>
          </w:tcPr>
          <w:p w14:paraId="63E81791" w14:textId="77777777" w:rsidR="006F11F8" w:rsidRPr="002104EE" w:rsidRDefault="00FF1F5D" w:rsidP="00395D8F">
            <w:pPr>
              <w:pStyle w:val="TableParagraph"/>
              <w:kinsoku w:val="0"/>
              <w:overflowPunct w:val="0"/>
              <w:ind w:left="195"/>
              <w:rPr>
                <w:rFonts w:ascii="Times New Roman" w:hAnsi="Times New Roman" w:cs="Times New Roman"/>
                <w:lang w:val="en-GB"/>
              </w:rPr>
            </w:pPr>
            <w:r w:rsidRPr="002104EE">
              <w:rPr>
                <w:rFonts w:ascii="Times New Roman" w:hAnsi="Times New Roman" w:cs="Times New Roman"/>
                <w:lang w:val="en-GB"/>
              </w:rPr>
              <w:t xml:space="preserve">80.1 </w:t>
            </w:r>
            <w:r w:rsidRPr="002104EE">
              <w:rPr>
                <w:rFonts w:ascii="Times New Roman" w:hAnsi="Times New Roman" w:cs="Times New Roman"/>
                <w:spacing w:val="-1"/>
                <w:lang w:val="en-GB"/>
              </w:rPr>
              <w:t>(75.0;</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84.6)</w:t>
            </w:r>
          </w:p>
        </w:tc>
        <w:tc>
          <w:tcPr>
            <w:tcW w:w="1884" w:type="dxa"/>
            <w:tcBorders>
              <w:top w:val="single" w:sz="4" w:space="0" w:color="000000"/>
              <w:left w:val="single" w:sz="4" w:space="0" w:color="000000"/>
              <w:bottom w:val="single" w:sz="4" w:space="0" w:color="000000"/>
              <w:right w:val="single" w:sz="4" w:space="0" w:color="000000"/>
            </w:tcBorders>
            <w:hideMark/>
          </w:tcPr>
          <w:p w14:paraId="59DCF4FC" w14:textId="77777777" w:rsidR="006F11F8" w:rsidRPr="002104EE" w:rsidRDefault="00FF1F5D" w:rsidP="00395D8F">
            <w:pPr>
              <w:pStyle w:val="TableParagraph"/>
              <w:kinsoku w:val="0"/>
              <w:overflowPunct w:val="0"/>
              <w:ind w:left="246"/>
              <w:rPr>
                <w:rFonts w:ascii="Times New Roman" w:hAnsi="Times New Roman" w:cs="Times New Roman"/>
                <w:lang w:val="en-GB"/>
              </w:rPr>
            </w:pPr>
            <w:r w:rsidRPr="002104EE">
              <w:rPr>
                <w:rFonts w:ascii="Times New Roman" w:hAnsi="Times New Roman" w:cs="Times New Roman"/>
                <w:lang w:val="en-GB"/>
              </w:rPr>
              <w:t xml:space="preserve">77.9 </w:t>
            </w:r>
            <w:r w:rsidRPr="002104EE">
              <w:rPr>
                <w:rFonts w:ascii="Times New Roman" w:hAnsi="Times New Roman" w:cs="Times New Roman"/>
                <w:spacing w:val="-1"/>
                <w:lang w:val="en-GB"/>
              </w:rPr>
              <w:t>(72.6;</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82.6)</w:t>
            </w:r>
          </w:p>
        </w:tc>
        <w:tc>
          <w:tcPr>
            <w:tcW w:w="1880" w:type="dxa"/>
            <w:tcBorders>
              <w:top w:val="single" w:sz="4" w:space="0" w:color="000000"/>
              <w:left w:val="single" w:sz="4" w:space="0" w:color="000000"/>
              <w:bottom w:val="single" w:sz="4" w:space="0" w:color="000000"/>
              <w:right w:val="single" w:sz="4" w:space="0" w:color="000000"/>
            </w:tcBorders>
            <w:hideMark/>
          </w:tcPr>
          <w:p w14:paraId="0CAF4330" w14:textId="77777777" w:rsidR="006F11F8" w:rsidRPr="002104EE" w:rsidRDefault="00FF1F5D" w:rsidP="00395D8F">
            <w:pPr>
              <w:pStyle w:val="TableParagraph"/>
              <w:kinsoku w:val="0"/>
              <w:overflowPunct w:val="0"/>
              <w:ind w:left="241"/>
              <w:rPr>
                <w:rFonts w:ascii="Times New Roman" w:hAnsi="Times New Roman" w:cs="Times New Roman"/>
                <w:lang w:val="en-GB"/>
              </w:rPr>
            </w:pPr>
            <w:r w:rsidRPr="002104EE">
              <w:rPr>
                <w:rFonts w:ascii="Times New Roman" w:hAnsi="Times New Roman" w:cs="Times New Roman"/>
                <w:lang w:val="en-GB"/>
              </w:rPr>
              <w:t xml:space="preserve">65.0 </w:t>
            </w:r>
            <w:r w:rsidRPr="002104EE">
              <w:rPr>
                <w:rFonts w:ascii="Times New Roman" w:hAnsi="Times New Roman" w:cs="Times New Roman"/>
                <w:spacing w:val="-1"/>
                <w:lang w:val="en-GB"/>
              </w:rPr>
              <w:t>(59.2;</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70.6)</w:t>
            </w:r>
          </w:p>
        </w:tc>
      </w:tr>
      <w:tr w:rsidR="00E25F5B" w14:paraId="3471DE9F" w14:textId="77777777" w:rsidTr="00395D8F">
        <w:trPr>
          <w:trHeight w:hRule="exact" w:val="262"/>
        </w:trPr>
        <w:tc>
          <w:tcPr>
            <w:tcW w:w="3556" w:type="dxa"/>
            <w:tcBorders>
              <w:top w:val="single" w:sz="4" w:space="0" w:color="000000"/>
              <w:left w:val="single" w:sz="4" w:space="0" w:color="000000"/>
              <w:bottom w:val="single" w:sz="4" w:space="0" w:color="000000"/>
              <w:right w:val="single" w:sz="4" w:space="0" w:color="000000"/>
            </w:tcBorders>
            <w:hideMark/>
          </w:tcPr>
          <w:p w14:paraId="3D2BE7FB" w14:textId="77777777" w:rsidR="006F11F8" w:rsidRPr="002104EE" w:rsidRDefault="00FF1F5D" w:rsidP="00395D8F">
            <w:pPr>
              <w:pStyle w:val="TableParagraph"/>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No</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response</w:t>
            </w:r>
          </w:p>
        </w:tc>
        <w:tc>
          <w:tcPr>
            <w:tcW w:w="1879" w:type="dxa"/>
            <w:tcBorders>
              <w:top w:val="single" w:sz="4" w:space="0" w:color="000000"/>
              <w:left w:val="single" w:sz="4" w:space="0" w:color="000000"/>
              <w:bottom w:val="single" w:sz="4" w:space="0" w:color="000000"/>
              <w:right w:val="single" w:sz="4" w:space="0" w:color="000000"/>
            </w:tcBorders>
            <w:hideMark/>
          </w:tcPr>
          <w:p w14:paraId="586F5F66" w14:textId="77777777" w:rsidR="006F11F8" w:rsidRPr="002104EE" w:rsidRDefault="00FF1F5D" w:rsidP="00395D8F">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19.9</w:t>
            </w:r>
          </w:p>
        </w:tc>
        <w:tc>
          <w:tcPr>
            <w:tcW w:w="1884" w:type="dxa"/>
            <w:tcBorders>
              <w:top w:val="single" w:sz="4" w:space="0" w:color="000000"/>
              <w:left w:val="single" w:sz="4" w:space="0" w:color="000000"/>
              <w:bottom w:val="single" w:sz="4" w:space="0" w:color="000000"/>
              <w:right w:val="single" w:sz="4" w:space="0" w:color="000000"/>
            </w:tcBorders>
            <w:hideMark/>
          </w:tcPr>
          <w:p w14:paraId="43ABB661" w14:textId="77777777" w:rsidR="006F11F8" w:rsidRPr="002104EE" w:rsidRDefault="00FF1F5D" w:rsidP="00395D8F">
            <w:pPr>
              <w:pStyle w:val="TableParagraph"/>
              <w:kinsoku w:val="0"/>
              <w:overflowPunct w:val="0"/>
              <w:ind w:left="96"/>
              <w:jc w:val="center"/>
              <w:rPr>
                <w:rFonts w:ascii="Times New Roman" w:hAnsi="Times New Roman" w:cs="Times New Roman"/>
                <w:lang w:val="en-GB"/>
              </w:rPr>
            </w:pPr>
            <w:r w:rsidRPr="002104EE">
              <w:rPr>
                <w:rFonts w:ascii="Times New Roman" w:hAnsi="Times New Roman" w:cs="Times New Roman"/>
                <w:lang w:val="en-GB"/>
              </w:rPr>
              <w:t>22.1</w:t>
            </w:r>
          </w:p>
        </w:tc>
        <w:tc>
          <w:tcPr>
            <w:tcW w:w="1880" w:type="dxa"/>
            <w:tcBorders>
              <w:top w:val="single" w:sz="4" w:space="0" w:color="000000"/>
              <w:left w:val="single" w:sz="4" w:space="0" w:color="000000"/>
              <w:bottom w:val="single" w:sz="4" w:space="0" w:color="000000"/>
              <w:right w:val="single" w:sz="4" w:space="0" w:color="000000"/>
            </w:tcBorders>
            <w:hideMark/>
          </w:tcPr>
          <w:p w14:paraId="2D80776A" w14:textId="77777777" w:rsidR="006F11F8" w:rsidRPr="002104EE" w:rsidRDefault="00FF1F5D" w:rsidP="00395D8F">
            <w:pPr>
              <w:pStyle w:val="TableParagraph"/>
              <w:kinsoku w:val="0"/>
              <w:overflowPunct w:val="0"/>
              <w:ind w:left="91"/>
              <w:jc w:val="center"/>
              <w:rPr>
                <w:rFonts w:ascii="Times New Roman" w:hAnsi="Times New Roman" w:cs="Times New Roman"/>
                <w:lang w:val="en-GB"/>
              </w:rPr>
            </w:pPr>
            <w:r w:rsidRPr="002104EE">
              <w:rPr>
                <w:rFonts w:ascii="Times New Roman" w:hAnsi="Times New Roman" w:cs="Times New Roman"/>
                <w:lang w:val="en-GB"/>
              </w:rPr>
              <w:t>35.0</w:t>
            </w:r>
          </w:p>
        </w:tc>
      </w:tr>
      <w:tr w:rsidR="00E25F5B" w14:paraId="002F0F47" w14:textId="77777777" w:rsidTr="00395D8F">
        <w:trPr>
          <w:trHeight w:hRule="exact" w:val="537"/>
        </w:trPr>
        <w:tc>
          <w:tcPr>
            <w:tcW w:w="3556" w:type="dxa"/>
            <w:tcBorders>
              <w:top w:val="single" w:sz="4" w:space="0" w:color="000000"/>
              <w:left w:val="single" w:sz="4" w:space="0" w:color="000000"/>
              <w:bottom w:val="single" w:sz="4" w:space="0" w:color="000000"/>
              <w:right w:val="single" w:sz="4" w:space="0" w:color="000000"/>
            </w:tcBorders>
            <w:hideMark/>
          </w:tcPr>
          <w:p w14:paraId="0F764DAF" w14:textId="77777777" w:rsidR="006F11F8" w:rsidRPr="002104EE" w:rsidRDefault="00FF1F5D" w:rsidP="00671678">
            <w:pPr>
              <w:pStyle w:val="TableParagraph"/>
              <w:kinsoku w:val="0"/>
              <w:overflowPunct w:val="0"/>
              <w:ind w:left="102" w:right="107"/>
              <w:rPr>
                <w:rFonts w:ascii="Times New Roman" w:hAnsi="Times New Roman" w:cs="Times New Roman"/>
                <w:lang w:val="en-GB"/>
              </w:rPr>
            </w:pPr>
            <w:r w:rsidRPr="002104EE">
              <w:rPr>
                <w:rFonts w:ascii="Times New Roman" w:hAnsi="Times New Roman" w:cs="Times New Roman"/>
                <w:spacing w:val="-1"/>
                <w:lang w:val="en-GB"/>
              </w:rPr>
              <w:t>CMH</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test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p-value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for</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rate</w:t>
            </w:r>
            <w:r w:rsidRPr="002104EE">
              <w:rPr>
                <w:rFonts w:ascii="Times New Roman" w:hAnsi="Times New Roman" w:cs="Times New Roman"/>
                <w:spacing w:val="21"/>
                <w:lang w:val="en-GB"/>
              </w:rPr>
              <w:t xml:space="preserve"> </w:t>
            </w:r>
            <w:r w:rsidRPr="002104EE">
              <w:rPr>
                <w:rFonts w:ascii="Times New Roman" w:hAnsi="Times New Roman" w:cs="Times New Roman"/>
                <w:spacing w:val="-1"/>
                <w:lang w:val="en-GB"/>
              </w:rPr>
              <w:t>(versus</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imatinib</w:t>
            </w:r>
            <w:r w:rsidRPr="002104EE">
              <w:rPr>
                <w:rFonts w:ascii="Times New Roman" w:hAnsi="Times New Roman" w:cs="Times New Roman"/>
                <w:lang w:val="en-GB"/>
              </w:rPr>
              <w:t xml:space="preserve"> 400</w:t>
            </w:r>
            <w:r w:rsidR="00CA6BB2">
              <w:rPr>
                <w:rFonts w:ascii="Times New Roman" w:hAnsi="Times New Roman" w:cs="Times New Roman"/>
                <w:spacing w:val="-2"/>
                <w:lang w:val="en-GB"/>
              </w:rPr>
              <w:t> </w:t>
            </w:r>
            <w:r w:rsidRPr="002104EE">
              <w:rPr>
                <w:rFonts w:ascii="Times New Roman" w:hAnsi="Times New Roman" w:cs="Times New Roman"/>
                <w:lang w:val="en-GB"/>
              </w:rPr>
              <w:t>mg</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once</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daily)</w:t>
            </w:r>
          </w:p>
        </w:tc>
        <w:tc>
          <w:tcPr>
            <w:tcW w:w="1879" w:type="dxa"/>
            <w:tcBorders>
              <w:top w:val="single" w:sz="4" w:space="0" w:color="000000"/>
              <w:left w:val="single" w:sz="4" w:space="0" w:color="000000"/>
              <w:bottom w:val="single" w:sz="4" w:space="0" w:color="000000"/>
              <w:right w:val="single" w:sz="4" w:space="0" w:color="000000"/>
            </w:tcBorders>
            <w:hideMark/>
          </w:tcPr>
          <w:p w14:paraId="488EF6D5" w14:textId="77777777" w:rsidR="006F11F8" w:rsidRPr="002104EE" w:rsidRDefault="00FF1F5D" w:rsidP="00395D8F">
            <w:pPr>
              <w:pStyle w:val="TableParagraph"/>
              <w:kinsoku w:val="0"/>
              <w:overflowPunct w:val="0"/>
              <w:ind w:left="567"/>
              <w:rPr>
                <w:rFonts w:ascii="Times New Roman" w:hAnsi="Times New Roman" w:cs="Times New Roman"/>
                <w:lang w:val="en-GB"/>
              </w:rPr>
            </w:pPr>
            <w:r w:rsidRPr="002104EE">
              <w:rPr>
                <w:rFonts w:ascii="Times New Roman" w:hAnsi="Times New Roman" w:cs="Times New Roman"/>
                <w:lang w:val="en-GB"/>
              </w:rPr>
              <w:t>&lt;</w:t>
            </w:r>
            <w:r w:rsidR="00FB1166">
              <w:rPr>
                <w:rFonts w:ascii="Times New Roman" w:hAnsi="Times New Roman" w:cs="Times New Roman"/>
                <w:lang w:val="en-GB"/>
              </w:rPr>
              <w:t> </w:t>
            </w:r>
            <w:r w:rsidRPr="002104EE">
              <w:rPr>
                <w:rFonts w:ascii="Times New Roman" w:hAnsi="Times New Roman" w:cs="Times New Roman"/>
                <w:lang w:val="en-GB"/>
              </w:rPr>
              <w:t>0.0001</w:t>
            </w:r>
          </w:p>
        </w:tc>
        <w:tc>
          <w:tcPr>
            <w:tcW w:w="1884" w:type="dxa"/>
            <w:tcBorders>
              <w:top w:val="single" w:sz="4" w:space="0" w:color="000000"/>
              <w:left w:val="single" w:sz="4" w:space="0" w:color="000000"/>
              <w:bottom w:val="single" w:sz="4" w:space="0" w:color="000000"/>
              <w:right w:val="single" w:sz="4" w:space="0" w:color="000000"/>
            </w:tcBorders>
            <w:hideMark/>
          </w:tcPr>
          <w:p w14:paraId="2FA0356D" w14:textId="77777777" w:rsidR="006F11F8" w:rsidRPr="002104EE" w:rsidRDefault="00FF1F5D" w:rsidP="00395D8F">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0.0005</w:t>
            </w:r>
          </w:p>
        </w:tc>
        <w:tc>
          <w:tcPr>
            <w:tcW w:w="1880" w:type="dxa"/>
            <w:tcBorders>
              <w:top w:val="single" w:sz="4" w:space="0" w:color="000000"/>
              <w:left w:val="single" w:sz="4" w:space="0" w:color="000000"/>
              <w:bottom w:val="single" w:sz="4" w:space="0" w:color="000000"/>
              <w:right w:val="single" w:sz="4" w:space="0" w:color="000000"/>
            </w:tcBorders>
          </w:tcPr>
          <w:p w14:paraId="302E6D97" w14:textId="77777777" w:rsidR="006F11F8" w:rsidRPr="00975403" w:rsidRDefault="006F11F8" w:rsidP="00395D8F">
            <w:pPr>
              <w:spacing w:line="240" w:lineRule="auto"/>
            </w:pPr>
          </w:p>
        </w:tc>
      </w:tr>
      <w:tr w:rsidR="00E25F5B" w14:paraId="35A4C844" w14:textId="77777777" w:rsidTr="00395D8F">
        <w:trPr>
          <w:trHeight w:hRule="exact" w:val="262"/>
        </w:trPr>
        <w:tc>
          <w:tcPr>
            <w:tcW w:w="3556" w:type="dxa"/>
            <w:tcBorders>
              <w:top w:val="single" w:sz="4" w:space="0" w:color="000000"/>
              <w:left w:val="single" w:sz="4" w:space="0" w:color="000000"/>
              <w:bottom w:val="single" w:sz="4" w:space="0" w:color="000000"/>
              <w:right w:val="single" w:sz="4" w:space="0" w:color="000000"/>
            </w:tcBorders>
            <w:hideMark/>
          </w:tcPr>
          <w:p w14:paraId="2869CCF8" w14:textId="77777777" w:rsidR="006F11F8" w:rsidRPr="002104EE" w:rsidRDefault="00FF1F5D" w:rsidP="00395D8F">
            <w:pPr>
              <w:pStyle w:val="TableParagraph"/>
              <w:kinsoku w:val="0"/>
              <w:overflowPunct w:val="0"/>
              <w:ind w:left="102"/>
              <w:rPr>
                <w:rFonts w:ascii="Times New Roman" w:hAnsi="Times New Roman" w:cs="Times New Roman"/>
                <w:lang w:val="en-GB"/>
              </w:rPr>
            </w:pPr>
            <w:r w:rsidRPr="002104EE">
              <w:rPr>
                <w:rFonts w:ascii="Times New Roman" w:hAnsi="Times New Roman" w:cs="Times New Roman"/>
                <w:b/>
                <w:bCs/>
                <w:spacing w:val="-1"/>
                <w:lang w:val="en-GB"/>
              </w:rPr>
              <w:t>By</w:t>
            </w:r>
            <w:r w:rsidRPr="002104EE">
              <w:rPr>
                <w:rFonts w:ascii="Times New Roman" w:hAnsi="Times New Roman" w:cs="Times New Roman"/>
                <w:b/>
                <w:bCs/>
                <w:lang w:val="en-GB"/>
              </w:rPr>
              <w:t xml:space="preserve"> 24</w:t>
            </w:r>
            <w:r w:rsidR="00FB1166">
              <w:rPr>
                <w:rFonts w:ascii="Times New Roman" w:hAnsi="Times New Roman" w:cs="Times New Roman"/>
                <w:b/>
                <w:bCs/>
                <w:lang w:val="en-GB"/>
              </w:rPr>
              <w:t> </w:t>
            </w:r>
            <w:r w:rsidRPr="002104EE">
              <w:rPr>
                <w:rFonts w:ascii="Times New Roman" w:hAnsi="Times New Roman" w:cs="Times New Roman"/>
                <w:b/>
                <w:bCs/>
                <w:spacing w:val="-1"/>
                <w:lang w:val="en-GB"/>
              </w:rPr>
              <w:t>months</w:t>
            </w:r>
          </w:p>
        </w:tc>
        <w:tc>
          <w:tcPr>
            <w:tcW w:w="1879" w:type="dxa"/>
            <w:tcBorders>
              <w:top w:val="single" w:sz="4" w:space="0" w:color="000000"/>
              <w:left w:val="single" w:sz="4" w:space="0" w:color="000000"/>
              <w:bottom w:val="single" w:sz="4" w:space="0" w:color="000000"/>
              <w:right w:val="single" w:sz="4" w:space="0" w:color="000000"/>
            </w:tcBorders>
          </w:tcPr>
          <w:p w14:paraId="7DE90615" w14:textId="77777777" w:rsidR="006F11F8" w:rsidRPr="00975403" w:rsidRDefault="006F11F8" w:rsidP="00395D8F">
            <w:pPr>
              <w:spacing w:line="240" w:lineRule="auto"/>
            </w:pPr>
          </w:p>
        </w:tc>
        <w:tc>
          <w:tcPr>
            <w:tcW w:w="1884" w:type="dxa"/>
            <w:tcBorders>
              <w:top w:val="single" w:sz="4" w:space="0" w:color="000000"/>
              <w:left w:val="single" w:sz="4" w:space="0" w:color="000000"/>
              <w:bottom w:val="single" w:sz="4" w:space="0" w:color="000000"/>
              <w:right w:val="single" w:sz="4" w:space="0" w:color="000000"/>
            </w:tcBorders>
          </w:tcPr>
          <w:p w14:paraId="6F9B407F" w14:textId="77777777" w:rsidR="006F11F8" w:rsidRPr="00975403" w:rsidRDefault="006F11F8" w:rsidP="00395D8F">
            <w:pPr>
              <w:spacing w:line="240" w:lineRule="auto"/>
            </w:pPr>
          </w:p>
        </w:tc>
        <w:tc>
          <w:tcPr>
            <w:tcW w:w="1880" w:type="dxa"/>
            <w:tcBorders>
              <w:top w:val="single" w:sz="4" w:space="0" w:color="000000"/>
              <w:left w:val="single" w:sz="4" w:space="0" w:color="000000"/>
              <w:bottom w:val="single" w:sz="4" w:space="0" w:color="000000"/>
              <w:right w:val="single" w:sz="4" w:space="0" w:color="000000"/>
            </w:tcBorders>
          </w:tcPr>
          <w:p w14:paraId="3206457E" w14:textId="77777777" w:rsidR="006F11F8" w:rsidRPr="00975403" w:rsidRDefault="006F11F8" w:rsidP="00395D8F">
            <w:pPr>
              <w:spacing w:line="240" w:lineRule="auto"/>
            </w:pPr>
          </w:p>
        </w:tc>
      </w:tr>
      <w:tr w:rsidR="00E25F5B" w14:paraId="15BB85C8" w14:textId="77777777" w:rsidTr="00395D8F">
        <w:trPr>
          <w:trHeight w:hRule="exact" w:val="264"/>
        </w:trPr>
        <w:tc>
          <w:tcPr>
            <w:tcW w:w="3556" w:type="dxa"/>
            <w:tcBorders>
              <w:top w:val="single" w:sz="4" w:space="0" w:color="000000"/>
              <w:left w:val="single" w:sz="4" w:space="0" w:color="000000"/>
              <w:bottom w:val="single" w:sz="4" w:space="0" w:color="000000"/>
              <w:right w:val="single" w:sz="4" w:space="0" w:color="000000"/>
            </w:tcBorders>
            <w:hideMark/>
          </w:tcPr>
          <w:p w14:paraId="0DA3BC36" w14:textId="77777777" w:rsidR="006F11F8" w:rsidRPr="002104EE" w:rsidRDefault="00FF1F5D" w:rsidP="00395D8F">
            <w:pPr>
              <w:pStyle w:val="TableParagraph"/>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(95%</w:t>
            </w:r>
            <w:r w:rsidR="00CA6BB2">
              <w:rPr>
                <w:rFonts w:ascii="Times New Roman" w:hAnsi="Times New Roman" w:cs="Times New Roman"/>
                <w:lang w:val="en-GB"/>
              </w:rPr>
              <w:t> </w:t>
            </w:r>
            <w:r w:rsidRPr="002104EE">
              <w:rPr>
                <w:rFonts w:ascii="Times New Roman" w:hAnsi="Times New Roman" w:cs="Times New Roman"/>
                <w:spacing w:val="-1"/>
                <w:lang w:val="en-GB"/>
              </w:rPr>
              <w:t>CI)</w:t>
            </w:r>
          </w:p>
        </w:tc>
        <w:tc>
          <w:tcPr>
            <w:tcW w:w="1879" w:type="dxa"/>
            <w:tcBorders>
              <w:top w:val="single" w:sz="4" w:space="0" w:color="000000"/>
              <w:left w:val="single" w:sz="4" w:space="0" w:color="000000"/>
              <w:bottom w:val="single" w:sz="4" w:space="0" w:color="000000"/>
              <w:right w:val="single" w:sz="4" w:space="0" w:color="000000"/>
            </w:tcBorders>
            <w:hideMark/>
          </w:tcPr>
          <w:p w14:paraId="5D781F7C" w14:textId="77777777" w:rsidR="006F11F8" w:rsidRPr="002104EE" w:rsidRDefault="00FF1F5D" w:rsidP="00395D8F">
            <w:pPr>
              <w:pStyle w:val="TableParagraph"/>
              <w:kinsoku w:val="0"/>
              <w:overflowPunct w:val="0"/>
              <w:ind w:left="195"/>
              <w:rPr>
                <w:rFonts w:ascii="Times New Roman" w:hAnsi="Times New Roman" w:cs="Times New Roman"/>
                <w:lang w:val="en-GB"/>
              </w:rPr>
            </w:pPr>
            <w:r w:rsidRPr="002104EE">
              <w:rPr>
                <w:rFonts w:ascii="Times New Roman" w:hAnsi="Times New Roman" w:cs="Times New Roman"/>
                <w:lang w:val="en-GB"/>
              </w:rPr>
              <w:t xml:space="preserve">86.9 </w:t>
            </w:r>
            <w:r w:rsidRPr="002104EE">
              <w:rPr>
                <w:rFonts w:ascii="Times New Roman" w:hAnsi="Times New Roman" w:cs="Times New Roman"/>
                <w:spacing w:val="-1"/>
                <w:lang w:val="en-GB"/>
              </w:rPr>
              <w:t>(82.4;</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90.6)</w:t>
            </w:r>
          </w:p>
        </w:tc>
        <w:tc>
          <w:tcPr>
            <w:tcW w:w="1884" w:type="dxa"/>
            <w:tcBorders>
              <w:top w:val="single" w:sz="4" w:space="0" w:color="000000"/>
              <w:left w:val="single" w:sz="4" w:space="0" w:color="000000"/>
              <w:bottom w:val="single" w:sz="4" w:space="0" w:color="000000"/>
              <w:right w:val="single" w:sz="4" w:space="0" w:color="000000"/>
            </w:tcBorders>
            <w:hideMark/>
          </w:tcPr>
          <w:p w14:paraId="645CB6E7" w14:textId="77777777" w:rsidR="006F11F8" w:rsidRPr="002104EE" w:rsidRDefault="00FF1F5D" w:rsidP="00395D8F">
            <w:pPr>
              <w:pStyle w:val="TableParagraph"/>
              <w:kinsoku w:val="0"/>
              <w:overflowPunct w:val="0"/>
              <w:ind w:left="198"/>
              <w:rPr>
                <w:rFonts w:ascii="Times New Roman" w:hAnsi="Times New Roman" w:cs="Times New Roman"/>
                <w:lang w:val="en-GB"/>
              </w:rPr>
            </w:pPr>
            <w:r w:rsidRPr="002104EE">
              <w:rPr>
                <w:rFonts w:ascii="Times New Roman" w:hAnsi="Times New Roman" w:cs="Times New Roman"/>
                <w:lang w:val="en-GB"/>
              </w:rPr>
              <w:t xml:space="preserve">84.7 </w:t>
            </w:r>
            <w:r w:rsidRPr="002104EE">
              <w:rPr>
                <w:rFonts w:ascii="Times New Roman" w:hAnsi="Times New Roman" w:cs="Times New Roman"/>
                <w:spacing w:val="-1"/>
                <w:lang w:val="en-GB"/>
              </w:rPr>
              <w:t>(79.9;</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88.7)</w:t>
            </w:r>
          </w:p>
        </w:tc>
        <w:tc>
          <w:tcPr>
            <w:tcW w:w="1880" w:type="dxa"/>
            <w:tcBorders>
              <w:top w:val="single" w:sz="4" w:space="0" w:color="000000"/>
              <w:left w:val="single" w:sz="4" w:space="0" w:color="000000"/>
              <w:bottom w:val="single" w:sz="4" w:space="0" w:color="000000"/>
              <w:right w:val="single" w:sz="4" w:space="0" w:color="000000"/>
            </w:tcBorders>
            <w:hideMark/>
          </w:tcPr>
          <w:p w14:paraId="53E1BA79" w14:textId="77777777" w:rsidR="006F11F8" w:rsidRPr="002104EE" w:rsidRDefault="00FF1F5D" w:rsidP="00395D8F">
            <w:pPr>
              <w:pStyle w:val="TableParagraph"/>
              <w:kinsoku w:val="0"/>
              <w:overflowPunct w:val="0"/>
              <w:ind w:left="193"/>
              <w:rPr>
                <w:rFonts w:ascii="Times New Roman" w:hAnsi="Times New Roman" w:cs="Times New Roman"/>
                <w:lang w:val="en-GB"/>
              </w:rPr>
            </w:pPr>
            <w:r w:rsidRPr="002104EE">
              <w:rPr>
                <w:rFonts w:ascii="Times New Roman" w:hAnsi="Times New Roman" w:cs="Times New Roman"/>
                <w:lang w:val="en-GB"/>
              </w:rPr>
              <w:t xml:space="preserve">77.0 </w:t>
            </w:r>
            <w:r w:rsidRPr="002104EE">
              <w:rPr>
                <w:rFonts w:ascii="Times New Roman" w:hAnsi="Times New Roman" w:cs="Times New Roman"/>
                <w:spacing w:val="-1"/>
                <w:lang w:val="en-GB"/>
              </w:rPr>
              <w:t>(71.7;</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81.8)</w:t>
            </w:r>
          </w:p>
        </w:tc>
      </w:tr>
      <w:tr w:rsidR="00E25F5B" w14:paraId="220A13E1" w14:textId="77777777" w:rsidTr="00395D8F">
        <w:trPr>
          <w:trHeight w:hRule="exact" w:val="262"/>
        </w:trPr>
        <w:tc>
          <w:tcPr>
            <w:tcW w:w="3556" w:type="dxa"/>
            <w:tcBorders>
              <w:top w:val="single" w:sz="4" w:space="0" w:color="000000"/>
              <w:left w:val="single" w:sz="4" w:space="0" w:color="000000"/>
              <w:bottom w:val="single" w:sz="4" w:space="0" w:color="000000"/>
              <w:right w:val="single" w:sz="4" w:space="0" w:color="000000"/>
            </w:tcBorders>
            <w:hideMark/>
          </w:tcPr>
          <w:p w14:paraId="56080A9E" w14:textId="77777777" w:rsidR="006F11F8" w:rsidRPr="002104EE" w:rsidRDefault="00FF1F5D" w:rsidP="00395D8F">
            <w:pPr>
              <w:pStyle w:val="TableParagraph"/>
              <w:kinsoku w:val="0"/>
              <w:overflowPunct w:val="0"/>
              <w:ind w:left="102"/>
              <w:rPr>
                <w:rFonts w:ascii="Times New Roman" w:hAnsi="Times New Roman" w:cs="Times New Roman"/>
                <w:lang w:val="en-GB"/>
              </w:rPr>
            </w:pPr>
            <w:r w:rsidRPr="002104EE">
              <w:rPr>
                <w:rFonts w:ascii="Times New Roman" w:hAnsi="Times New Roman" w:cs="Times New Roman"/>
                <w:spacing w:val="-1"/>
                <w:lang w:val="en-GB"/>
              </w:rPr>
              <w:t>No</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response</w:t>
            </w:r>
          </w:p>
        </w:tc>
        <w:tc>
          <w:tcPr>
            <w:tcW w:w="1879" w:type="dxa"/>
            <w:tcBorders>
              <w:top w:val="single" w:sz="4" w:space="0" w:color="000000"/>
              <w:left w:val="single" w:sz="4" w:space="0" w:color="000000"/>
              <w:bottom w:val="single" w:sz="4" w:space="0" w:color="000000"/>
              <w:right w:val="single" w:sz="4" w:space="0" w:color="000000"/>
            </w:tcBorders>
            <w:hideMark/>
          </w:tcPr>
          <w:p w14:paraId="0D8C3BC0" w14:textId="77777777" w:rsidR="006F11F8" w:rsidRPr="002104EE" w:rsidRDefault="00FF1F5D" w:rsidP="00395D8F">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13.1</w:t>
            </w:r>
          </w:p>
        </w:tc>
        <w:tc>
          <w:tcPr>
            <w:tcW w:w="1884" w:type="dxa"/>
            <w:tcBorders>
              <w:top w:val="single" w:sz="4" w:space="0" w:color="000000"/>
              <w:left w:val="single" w:sz="4" w:space="0" w:color="000000"/>
              <w:bottom w:val="single" w:sz="4" w:space="0" w:color="000000"/>
              <w:right w:val="single" w:sz="4" w:space="0" w:color="000000"/>
            </w:tcBorders>
            <w:hideMark/>
          </w:tcPr>
          <w:p w14:paraId="57DCDAE3" w14:textId="77777777" w:rsidR="006F11F8" w:rsidRPr="002104EE" w:rsidRDefault="00FF1F5D" w:rsidP="00395D8F">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15.3</w:t>
            </w:r>
          </w:p>
        </w:tc>
        <w:tc>
          <w:tcPr>
            <w:tcW w:w="1880" w:type="dxa"/>
            <w:tcBorders>
              <w:top w:val="single" w:sz="4" w:space="0" w:color="000000"/>
              <w:left w:val="single" w:sz="4" w:space="0" w:color="000000"/>
              <w:bottom w:val="single" w:sz="4" w:space="0" w:color="000000"/>
              <w:right w:val="single" w:sz="4" w:space="0" w:color="000000"/>
            </w:tcBorders>
            <w:hideMark/>
          </w:tcPr>
          <w:p w14:paraId="4EC621C3" w14:textId="77777777" w:rsidR="006F11F8" w:rsidRPr="002104EE" w:rsidRDefault="00FF1F5D" w:rsidP="00395D8F">
            <w:pPr>
              <w:pStyle w:val="TableParagraph"/>
              <w:kinsoku w:val="0"/>
              <w:overflowPunct w:val="0"/>
              <w:ind w:right="2"/>
              <w:jc w:val="center"/>
              <w:rPr>
                <w:rFonts w:ascii="Times New Roman" w:hAnsi="Times New Roman" w:cs="Times New Roman"/>
                <w:lang w:val="en-GB"/>
              </w:rPr>
            </w:pPr>
            <w:r w:rsidRPr="002104EE">
              <w:rPr>
                <w:rFonts w:ascii="Times New Roman" w:hAnsi="Times New Roman" w:cs="Times New Roman"/>
                <w:lang w:val="en-GB"/>
              </w:rPr>
              <w:t>23.0</w:t>
            </w:r>
          </w:p>
        </w:tc>
      </w:tr>
      <w:tr w:rsidR="00E25F5B" w14:paraId="5F194DBE" w14:textId="77777777" w:rsidTr="00395D8F">
        <w:trPr>
          <w:trHeight w:hRule="exact" w:val="499"/>
        </w:trPr>
        <w:tc>
          <w:tcPr>
            <w:tcW w:w="3556" w:type="dxa"/>
            <w:tcBorders>
              <w:top w:val="single" w:sz="4" w:space="0" w:color="000000"/>
              <w:left w:val="single" w:sz="4" w:space="0" w:color="000000"/>
              <w:bottom w:val="single" w:sz="4" w:space="0" w:color="000000"/>
              <w:right w:val="single" w:sz="4" w:space="0" w:color="000000"/>
            </w:tcBorders>
            <w:hideMark/>
          </w:tcPr>
          <w:p w14:paraId="77A950A3" w14:textId="77777777" w:rsidR="006F11F8" w:rsidRPr="002104EE" w:rsidRDefault="00FF1F5D" w:rsidP="00671678">
            <w:pPr>
              <w:pStyle w:val="TableParagraph"/>
              <w:kinsoku w:val="0"/>
              <w:overflowPunct w:val="0"/>
              <w:ind w:left="102" w:right="107"/>
              <w:rPr>
                <w:rFonts w:ascii="Times New Roman" w:hAnsi="Times New Roman" w:cs="Times New Roman"/>
                <w:lang w:val="en-GB"/>
              </w:rPr>
            </w:pPr>
            <w:r w:rsidRPr="002104EE">
              <w:rPr>
                <w:rFonts w:ascii="Times New Roman" w:hAnsi="Times New Roman" w:cs="Times New Roman"/>
                <w:spacing w:val="-1"/>
                <w:lang w:val="en-GB"/>
              </w:rPr>
              <w:t>CMH</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test</w:t>
            </w:r>
            <w:r w:rsidRPr="002104EE">
              <w:rPr>
                <w:rFonts w:ascii="Times New Roman" w:hAnsi="Times New Roman" w:cs="Times New Roman"/>
                <w:spacing w:val="1"/>
                <w:lang w:val="en-GB"/>
              </w:rPr>
              <w:t xml:space="preserve"> </w:t>
            </w:r>
            <w:r w:rsidRPr="002104EE">
              <w:rPr>
                <w:rFonts w:ascii="Times New Roman" w:hAnsi="Times New Roman" w:cs="Times New Roman"/>
                <w:spacing w:val="-1"/>
                <w:lang w:val="en-GB"/>
              </w:rPr>
              <w:t>p-value</w:t>
            </w:r>
            <w:r w:rsidRPr="002104EE">
              <w:rPr>
                <w:rFonts w:ascii="Times New Roman" w:hAnsi="Times New Roman" w:cs="Times New Roman"/>
                <w:spacing w:val="-2"/>
                <w:lang w:val="en-GB"/>
              </w:rPr>
              <w:t xml:space="preserve"> </w:t>
            </w:r>
            <w:r w:rsidRPr="002104EE">
              <w:rPr>
                <w:rFonts w:ascii="Times New Roman" w:hAnsi="Times New Roman" w:cs="Times New Roman"/>
                <w:lang w:val="en-GB"/>
              </w:rPr>
              <w:t>for</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response</w:t>
            </w:r>
            <w:r w:rsidRPr="002104EE">
              <w:rPr>
                <w:rFonts w:ascii="Times New Roman" w:hAnsi="Times New Roman" w:cs="Times New Roman"/>
                <w:lang w:val="en-GB"/>
              </w:rPr>
              <w:t xml:space="preserve"> </w:t>
            </w:r>
            <w:r w:rsidRPr="002104EE">
              <w:rPr>
                <w:rFonts w:ascii="Times New Roman" w:hAnsi="Times New Roman" w:cs="Times New Roman"/>
                <w:spacing w:val="-1"/>
                <w:lang w:val="en-GB"/>
              </w:rPr>
              <w:t>rate</w:t>
            </w:r>
            <w:r w:rsidRPr="002104EE">
              <w:rPr>
                <w:rFonts w:ascii="Times New Roman" w:hAnsi="Times New Roman" w:cs="Times New Roman"/>
                <w:spacing w:val="21"/>
                <w:lang w:val="en-GB"/>
              </w:rPr>
              <w:t xml:space="preserve"> </w:t>
            </w:r>
            <w:r w:rsidRPr="002104EE">
              <w:rPr>
                <w:rFonts w:ascii="Times New Roman" w:hAnsi="Times New Roman" w:cs="Times New Roman"/>
                <w:spacing w:val="-1"/>
                <w:lang w:val="en-GB"/>
              </w:rPr>
              <w:t>(versus</w:t>
            </w:r>
            <w:r w:rsidRPr="002104EE">
              <w:rPr>
                <w:rFonts w:ascii="Times New Roman" w:hAnsi="Times New Roman" w:cs="Times New Roman"/>
                <w:spacing w:val="-2"/>
                <w:lang w:val="en-GB"/>
              </w:rPr>
              <w:t xml:space="preserve"> </w:t>
            </w:r>
            <w:r w:rsidRPr="002104EE">
              <w:rPr>
                <w:rFonts w:ascii="Times New Roman" w:hAnsi="Times New Roman" w:cs="Times New Roman"/>
                <w:spacing w:val="-1"/>
                <w:lang w:val="en-GB"/>
              </w:rPr>
              <w:t>imatinib</w:t>
            </w:r>
            <w:r w:rsidRPr="002104EE">
              <w:rPr>
                <w:rFonts w:ascii="Times New Roman" w:hAnsi="Times New Roman" w:cs="Times New Roman"/>
                <w:lang w:val="en-GB"/>
              </w:rPr>
              <w:t xml:space="preserve"> 400</w:t>
            </w:r>
            <w:r w:rsidR="00CA6BB2">
              <w:rPr>
                <w:rFonts w:ascii="Times New Roman" w:hAnsi="Times New Roman" w:cs="Times New Roman"/>
                <w:spacing w:val="-2"/>
                <w:lang w:val="en-GB"/>
              </w:rPr>
              <w:t> </w:t>
            </w:r>
            <w:r w:rsidRPr="002104EE">
              <w:rPr>
                <w:rFonts w:ascii="Times New Roman" w:hAnsi="Times New Roman" w:cs="Times New Roman"/>
                <w:lang w:val="en-GB"/>
              </w:rPr>
              <w:t>mg</w:t>
            </w:r>
            <w:r w:rsidRPr="002104EE">
              <w:rPr>
                <w:rFonts w:ascii="Times New Roman" w:hAnsi="Times New Roman" w:cs="Times New Roman"/>
                <w:spacing w:val="-3"/>
                <w:lang w:val="en-GB"/>
              </w:rPr>
              <w:t xml:space="preserve"> </w:t>
            </w:r>
            <w:r w:rsidRPr="002104EE">
              <w:rPr>
                <w:rFonts w:ascii="Times New Roman" w:hAnsi="Times New Roman" w:cs="Times New Roman"/>
                <w:spacing w:val="-1"/>
                <w:lang w:val="en-GB"/>
              </w:rPr>
              <w:t>once</w:t>
            </w:r>
            <w:r w:rsidRPr="002104EE">
              <w:rPr>
                <w:rFonts w:ascii="Times New Roman" w:hAnsi="Times New Roman" w:cs="Times New Roman"/>
                <w:spacing w:val="28"/>
                <w:lang w:val="en-GB"/>
              </w:rPr>
              <w:t xml:space="preserve"> </w:t>
            </w:r>
            <w:r w:rsidRPr="002104EE">
              <w:rPr>
                <w:rFonts w:ascii="Times New Roman" w:hAnsi="Times New Roman" w:cs="Times New Roman"/>
                <w:spacing w:val="-1"/>
                <w:lang w:val="en-GB"/>
              </w:rPr>
              <w:t>daily)</w:t>
            </w:r>
          </w:p>
        </w:tc>
        <w:tc>
          <w:tcPr>
            <w:tcW w:w="1879" w:type="dxa"/>
            <w:tcBorders>
              <w:top w:val="single" w:sz="4" w:space="0" w:color="000000"/>
              <w:left w:val="single" w:sz="4" w:space="0" w:color="000000"/>
              <w:bottom w:val="single" w:sz="4" w:space="0" w:color="000000"/>
              <w:right w:val="single" w:sz="4" w:space="0" w:color="000000"/>
            </w:tcBorders>
            <w:hideMark/>
          </w:tcPr>
          <w:p w14:paraId="35877C5E" w14:textId="77777777" w:rsidR="006F11F8" w:rsidRPr="002104EE" w:rsidRDefault="00FF1F5D" w:rsidP="00671678">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0.0018</w:t>
            </w:r>
          </w:p>
        </w:tc>
        <w:tc>
          <w:tcPr>
            <w:tcW w:w="1884" w:type="dxa"/>
            <w:tcBorders>
              <w:top w:val="single" w:sz="4" w:space="0" w:color="000000"/>
              <w:left w:val="single" w:sz="4" w:space="0" w:color="000000"/>
              <w:bottom w:val="single" w:sz="4" w:space="0" w:color="000000"/>
              <w:right w:val="single" w:sz="4" w:space="0" w:color="000000"/>
            </w:tcBorders>
            <w:hideMark/>
          </w:tcPr>
          <w:p w14:paraId="29BB056E" w14:textId="77777777" w:rsidR="006F11F8" w:rsidRPr="002104EE" w:rsidRDefault="00FF1F5D" w:rsidP="00671678">
            <w:pPr>
              <w:pStyle w:val="TableParagraph"/>
              <w:kinsoku w:val="0"/>
              <w:overflowPunct w:val="0"/>
              <w:jc w:val="center"/>
              <w:rPr>
                <w:rFonts w:ascii="Times New Roman" w:hAnsi="Times New Roman" w:cs="Times New Roman"/>
                <w:lang w:val="en-GB"/>
              </w:rPr>
            </w:pPr>
            <w:r w:rsidRPr="002104EE">
              <w:rPr>
                <w:rFonts w:ascii="Times New Roman" w:hAnsi="Times New Roman" w:cs="Times New Roman"/>
                <w:lang w:val="en-GB"/>
              </w:rPr>
              <w:t>0.0160</w:t>
            </w:r>
          </w:p>
        </w:tc>
        <w:tc>
          <w:tcPr>
            <w:tcW w:w="1880" w:type="dxa"/>
            <w:tcBorders>
              <w:top w:val="single" w:sz="4" w:space="0" w:color="000000"/>
              <w:left w:val="single" w:sz="4" w:space="0" w:color="000000"/>
              <w:bottom w:val="single" w:sz="4" w:space="0" w:color="000000"/>
              <w:right w:val="single" w:sz="4" w:space="0" w:color="000000"/>
            </w:tcBorders>
          </w:tcPr>
          <w:p w14:paraId="06CC1A4A" w14:textId="77777777" w:rsidR="006F11F8" w:rsidRPr="00975403" w:rsidRDefault="006F11F8" w:rsidP="00395D8F">
            <w:pPr>
              <w:spacing w:line="240" w:lineRule="auto"/>
            </w:pPr>
          </w:p>
        </w:tc>
      </w:tr>
    </w:tbl>
    <w:p w14:paraId="68C84917" w14:textId="77777777" w:rsidR="00EE127F" w:rsidRDefault="00EE127F" w:rsidP="00DF71FC">
      <w:pPr>
        <w:pStyle w:val="BodyText"/>
        <w:kinsoku w:val="0"/>
        <w:overflowPunct w:val="0"/>
        <w:rPr>
          <w:i w:val="0"/>
          <w:color w:val="000000" w:themeColor="text1"/>
          <w:spacing w:val="-1"/>
        </w:rPr>
      </w:pPr>
    </w:p>
    <w:p w14:paraId="66A8D3BD" w14:textId="48A023DA" w:rsidR="006F11F8" w:rsidRPr="00975403" w:rsidRDefault="00FF1F5D" w:rsidP="00395D8F">
      <w:pPr>
        <w:pStyle w:val="BodyText"/>
        <w:kinsoku w:val="0"/>
        <w:overflowPunct w:val="0"/>
        <w:rPr>
          <w:i w:val="0"/>
          <w:color w:val="000000" w:themeColor="text1"/>
          <w:spacing w:val="-1"/>
        </w:rPr>
      </w:pPr>
      <w:r w:rsidRPr="00975403">
        <w:rPr>
          <w:i w:val="0"/>
          <w:color w:val="000000" w:themeColor="text1"/>
          <w:spacing w:val="-1"/>
        </w:rPr>
        <w:t>Based</w:t>
      </w:r>
      <w:r w:rsidRPr="00975403">
        <w:rPr>
          <w:i w:val="0"/>
          <w:color w:val="000000" w:themeColor="text1"/>
        </w:rPr>
        <w:t xml:space="preserve"> on </w:t>
      </w:r>
      <w:r w:rsidRPr="00975403">
        <w:rPr>
          <w:i w:val="0"/>
          <w:color w:val="000000" w:themeColor="text1"/>
          <w:spacing w:val="-1"/>
        </w:rPr>
        <w:t>Kaplan-Meier</w:t>
      </w:r>
      <w:r w:rsidRPr="00975403">
        <w:rPr>
          <w:i w:val="0"/>
          <w:color w:val="000000" w:themeColor="text1"/>
          <w:spacing w:val="-2"/>
        </w:rPr>
        <w:t xml:space="preserve"> </w:t>
      </w:r>
      <w:r w:rsidRPr="00975403">
        <w:rPr>
          <w:i w:val="0"/>
          <w:color w:val="000000" w:themeColor="text1"/>
          <w:spacing w:val="-1"/>
        </w:rPr>
        <w:t>estimates,</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proportions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maintaining</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49"/>
        </w:rPr>
        <w:t xml:space="preserve"> </w:t>
      </w:r>
      <w:r w:rsidRPr="00975403">
        <w:rPr>
          <w:i w:val="0"/>
          <w:color w:val="000000" w:themeColor="text1"/>
        </w:rPr>
        <w:t>72</w:t>
      </w:r>
      <w:r w:rsidR="00EE127F">
        <w:rPr>
          <w:i w:val="0"/>
          <w:color w:val="000000" w:themeColor="text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among</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achieved</w:t>
      </w:r>
      <w:r w:rsidRPr="00975403">
        <w:rPr>
          <w:i w:val="0"/>
          <w:color w:val="000000" w:themeColor="text1"/>
          <w:spacing w:val="-3"/>
        </w:rPr>
        <w:t xml:space="preserve"> </w:t>
      </w:r>
      <w:proofErr w:type="spellStart"/>
      <w:r w:rsidRPr="00975403">
        <w:rPr>
          <w:i w:val="0"/>
          <w:color w:val="000000" w:themeColor="text1"/>
          <w:spacing w:val="-1"/>
        </w:rPr>
        <w:t>CCyR</w:t>
      </w:r>
      <w:proofErr w:type="spellEnd"/>
      <w:r w:rsidRPr="00975403">
        <w:rPr>
          <w:i w:val="0"/>
          <w:color w:val="000000" w:themeColor="text1"/>
          <w:spacing w:val="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99.1%</w:t>
      </w:r>
      <w:r w:rsidRPr="00975403">
        <w:rPr>
          <w:i w:val="0"/>
          <w:color w:val="000000" w:themeColor="text1"/>
          <w:spacing w:val="-2"/>
        </w:rPr>
        <w:t xml:space="preserve"> </w:t>
      </w:r>
      <w:r w:rsidRPr="00975403">
        <w:rPr>
          <w:i w:val="0"/>
          <w:color w:val="000000" w:themeColor="text1"/>
          <w:spacing w:val="-1"/>
        </w:rPr>
        <w:t>(95%</w:t>
      </w:r>
      <w:r w:rsidR="00CA6BB2">
        <w:rPr>
          <w:i w:val="0"/>
          <w:color w:val="000000" w:themeColor="text1"/>
        </w:rPr>
        <w:t>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spacing w:val="-1"/>
        </w:rPr>
        <w:t>97.9-100%)</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0021229F" w:rsidRPr="00975403">
        <w:rPr>
          <w:i w:val="0"/>
          <w:color w:val="000000" w:themeColor="text1"/>
          <w:spacing w:val="-1"/>
        </w:rPr>
        <w:t xml:space="preserve"> </w:t>
      </w:r>
      <w:r w:rsidRPr="00975403">
        <w:rPr>
          <w:i w:val="0"/>
          <w:color w:val="000000" w:themeColor="text1"/>
        </w:rPr>
        <w:t>300</w:t>
      </w:r>
      <w:r w:rsidR="0021229F" w:rsidRPr="00975403">
        <w:rPr>
          <w:i w:val="0"/>
          <w:color w:val="000000" w:themeColor="text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spacing w:val="-3"/>
        </w:rPr>
        <w:t xml:space="preserve"> </w:t>
      </w:r>
      <w:r w:rsidRPr="00975403">
        <w:rPr>
          <w:i w:val="0"/>
          <w:color w:val="000000" w:themeColor="text1"/>
        </w:rPr>
        <w:t>98.7%</w:t>
      </w:r>
      <w:r w:rsidRPr="00975403">
        <w:rPr>
          <w:i w:val="0"/>
          <w:color w:val="000000" w:themeColor="text1"/>
          <w:spacing w:val="-2"/>
        </w:rPr>
        <w:t xml:space="preserve"> </w:t>
      </w:r>
      <w:r w:rsidRPr="00975403">
        <w:rPr>
          <w:i w:val="0"/>
          <w:color w:val="000000" w:themeColor="text1"/>
          <w:spacing w:val="-1"/>
        </w:rPr>
        <w:t>(95%</w:t>
      </w:r>
      <w:r w:rsidR="00CA6BB2">
        <w:rPr>
          <w:i w:val="0"/>
          <w:color w:val="000000" w:themeColor="text1"/>
        </w:rPr>
        <w:t>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spacing w:val="-1"/>
        </w:rPr>
        <w:t>97.1-100%)</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400</w:t>
      </w:r>
      <w:r w:rsidR="00CA6BB2">
        <w:rPr>
          <w:i w:val="0"/>
          <w:color w:val="000000" w:themeColor="text1"/>
          <w:spacing w:val="-3"/>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45"/>
        </w:rPr>
        <w:t xml:space="preserve"> </w:t>
      </w:r>
      <w:r w:rsidRPr="00975403">
        <w:rPr>
          <w:i w:val="0"/>
          <w:color w:val="000000" w:themeColor="text1"/>
        </w:rPr>
        <w:t>97.0%</w:t>
      </w:r>
      <w:r w:rsidRPr="00975403">
        <w:rPr>
          <w:i w:val="0"/>
          <w:color w:val="000000" w:themeColor="text1"/>
          <w:spacing w:val="-2"/>
        </w:rPr>
        <w:t xml:space="preserve"> </w:t>
      </w:r>
      <w:r w:rsidRPr="00975403">
        <w:rPr>
          <w:i w:val="0"/>
          <w:color w:val="000000" w:themeColor="text1"/>
          <w:spacing w:val="-1"/>
        </w:rPr>
        <w:t>(95%</w:t>
      </w:r>
      <w:r w:rsidRPr="00975403">
        <w:rPr>
          <w:i w:val="0"/>
          <w:color w:val="000000" w:themeColor="text1"/>
        </w:rPr>
        <w:t xml:space="preserve">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spacing w:val="-1"/>
        </w:rPr>
        <w:t>94.7-99.4%)</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400</w:t>
      </w:r>
      <w:r w:rsidR="00CA6BB2">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rPr>
        <w:t xml:space="preserve">once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p>
    <w:p w14:paraId="75CFF870" w14:textId="77777777" w:rsidR="006F11F8" w:rsidRPr="00975403" w:rsidRDefault="006F11F8" w:rsidP="00395D8F">
      <w:pPr>
        <w:pStyle w:val="BodyText"/>
        <w:kinsoku w:val="0"/>
        <w:overflowPunct w:val="0"/>
        <w:rPr>
          <w:i w:val="0"/>
          <w:color w:val="000000" w:themeColor="text1"/>
          <w:sz w:val="21"/>
          <w:szCs w:val="21"/>
        </w:rPr>
      </w:pPr>
    </w:p>
    <w:p w14:paraId="467AC76A" w14:textId="2A459F8A" w:rsidR="006F11F8" w:rsidRPr="00975403" w:rsidRDefault="00FF1F5D" w:rsidP="00395D8F">
      <w:pPr>
        <w:pStyle w:val="BodyText"/>
        <w:kinsoku w:val="0"/>
        <w:overflowPunct w:val="0"/>
        <w:rPr>
          <w:i w:val="0"/>
          <w:color w:val="000000" w:themeColor="text1"/>
          <w:spacing w:val="-1"/>
          <w:szCs w:val="22"/>
        </w:rPr>
      </w:pPr>
      <w:r w:rsidRPr="00975403">
        <w:rPr>
          <w:i w:val="0"/>
          <w:color w:val="000000" w:themeColor="text1"/>
          <w:spacing w:val="-1"/>
        </w:rPr>
        <w:t>Progression</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accelerated</w:t>
      </w:r>
      <w:r w:rsidRPr="00975403">
        <w:rPr>
          <w:i w:val="0"/>
          <w:color w:val="000000" w:themeColor="text1"/>
          <w:spacing w:val="-2"/>
        </w:rPr>
        <w:t xml:space="preserve"> </w:t>
      </w:r>
      <w:r w:rsidRPr="00975403">
        <w:rPr>
          <w:i w:val="0"/>
          <w:color w:val="000000" w:themeColor="text1"/>
        </w:rPr>
        <w:t>phase</w:t>
      </w:r>
      <w:r w:rsidRPr="00975403">
        <w:rPr>
          <w:i w:val="0"/>
          <w:color w:val="000000" w:themeColor="text1"/>
          <w:spacing w:val="-2"/>
        </w:rPr>
        <w:t xml:space="preserve"> </w:t>
      </w:r>
      <w:r w:rsidRPr="00975403">
        <w:rPr>
          <w:i w:val="0"/>
          <w:color w:val="000000" w:themeColor="text1"/>
          <w:spacing w:val="-1"/>
        </w:rPr>
        <w:t>(AP)</w:t>
      </w:r>
      <w:r w:rsidRPr="00975403">
        <w:rPr>
          <w:i w:val="0"/>
          <w:color w:val="000000" w:themeColor="text1"/>
        </w:rPr>
        <w:t xml:space="preserve"> </w:t>
      </w:r>
      <w:r w:rsidRPr="00975403">
        <w:rPr>
          <w:i w:val="0"/>
          <w:color w:val="000000" w:themeColor="text1"/>
          <w:spacing w:val="-1"/>
        </w:rPr>
        <w:t>or</w:t>
      </w:r>
      <w:r w:rsidRPr="00975403">
        <w:rPr>
          <w:i w:val="0"/>
          <w:color w:val="000000" w:themeColor="text1"/>
        </w:rPr>
        <w:t xml:space="preserve"> </w:t>
      </w:r>
      <w:r w:rsidRPr="00975403">
        <w:rPr>
          <w:i w:val="0"/>
          <w:color w:val="000000" w:themeColor="text1"/>
          <w:spacing w:val="-1"/>
        </w:rPr>
        <w:t>blast</w:t>
      </w:r>
      <w:r w:rsidRPr="00975403">
        <w:rPr>
          <w:i w:val="0"/>
          <w:color w:val="000000" w:themeColor="text1"/>
          <w:spacing w:val="1"/>
        </w:rPr>
        <w:t xml:space="preserve"> </w:t>
      </w:r>
      <w:r w:rsidRPr="00975403">
        <w:rPr>
          <w:i w:val="0"/>
          <w:color w:val="000000" w:themeColor="text1"/>
          <w:spacing w:val="-1"/>
        </w:rPr>
        <w:t>crisis</w:t>
      </w:r>
      <w:r w:rsidRPr="00975403">
        <w:rPr>
          <w:i w:val="0"/>
          <w:color w:val="000000" w:themeColor="text1"/>
          <w:spacing w:val="-2"/>
        </w:rPr>
        <w:t xml:space="preserve"> </w:t>
      </w:r>
      <w:r w:rsidRPr="00975403">
        <w:rPr>
          <w:i w:val="0"/>
          <w:color w:val="000000" w:themeColor="text1"/>
          <w:spacing w:val="-1"/>
        </w:rPr>
        <w:t>(BC)</w:t>
      </w:r>
      <w:r w:rsidRPr="00975403">
        <w:rPr>
          <w:i w:val="0"/>
          <w:color w:val="000000" w:themeColor="text1"/>
        </w:rPr>
        <w:t xml:space="preserve"> on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defined</w:t>
      </w:r>
      <w:r w:rsidRPr="00975403">
        <w:rPr>
          <w:i w:val="0"/>
          <w:color w:val="000000" w:themeColor="text1"/>
          <w:spacing w:val="-3"/>
        </w:rPr>
        <w:t xml:space="preserve"> </w:t>
      </w:r>
      <w:r w:rsidRPr="00975403">
        <w:rPr>
          <w:i w:val="0"/>
          <w:color w:val="000000" w:themeColor="text1"/>
        </w:rPr>
        <w:t xml:space="preserve">as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spacing w:val="41"/>
        </w:rPr>
        <w:t xml:space="preserve"> </w:t>
      </w:r>
      <w:r w:rsidRPr="00975403">
        <w:rPr>
          <w:i w:val="0"/>
          <w:color w:val="000000" w:themeColor="text1"/>
        </w:rPr>
        <w:t>date</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randomisation</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first</w:t>
      </w:r>
      <w:r w:rsidRPr="00975403">
        <w:rPr>
          <w:i w:val="0"/>
          <w:color w:val="000000" w:themeColor="text1"/>
          <w:spacing w:val="1"/>
        </w:rPr>
        <w:t xml:space="preserve"> </w:t>
      </w:r>
      <w:r w:rsidRPr="00975403">
        <w:rPr>
          <w:i w:val="0"/>
          <w:color w:val="000000" w:themeColor="text1"/>
          <w:spacing w:val="-1"/>
        </w:rPr>
        <w:t>documented</w:t>
      </w:r>
      <w:r w:rsidRPr="00975403">
        <w:rPr>
          <w:i w:val="0"/>
          <w:color w:val="000000" w:themeColor="text1"/>
          <w:spacing w:val="2"/>
        </w:rPr>
        <w:t xml:space="preserve"> </w:t>
      </w:r>
      <w:r w:rsidRPr="00975403">
        <w:rPr>
          <w:i w:val="0"/>
          <w:color w:val="000000" w:themeColor="text1"/>
          <w:spacing w:val="-1"/>
        </w:rPr>
        <w:t>disease</w:t>
      </w:r>
      <w:r w:rsidRPr="00975403">
        <w:rPr>
          <w:i w:val="0"/>
          <w:color w:val="000000" w:themeColor="text1"/>
          <w:spacing w:val="-2"/>
        </w:rPr>
        <w:t xml:space="preserve"> </w:t>
      </w:r>
      <w:r w:rsidRPr="00975403">
        <w:rPr>
          <w:i w:val="0"/>
          <w:color w:val="000000" w:themeColor="text1"/>
          <w:spacing w:val="-1"/>
        </w:rPr>
        <w:t>progression</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accelerated</w:t>
      </w:r>
      <w:r w:rsidRPr="00975403">
        <w:rPr>
          <w:i w:val="0"/>
          <w:color w:val="000000" w:themeColor="text1"/>
          <w:spacing w:val="-2"/>
        </w:rPr>
        <w:t xml:space="preserve"> </w:t>
      </w:r>
      <w:r w:rsidRPr="00975403">
        <w:rPr>
          <w:i w:val="0"/>
          <w:color w:val="000000" w:themeColor="text1"/>
        </w:rPr>
        <w:t>phase</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blast</w:t>
      </w:r>
      <w:r w:rsidRPr="00975403">
        <w:rPr>
          <w:i w:val="0"/>
          <w:color w:val="000000" w:themeColor="text1"/>
          <w:spacing w:val="1"/>
        </w:rPr>
        <w:t xml:space="preserve"> </w:t>
      </w:r>
      <w:r w:rsidRPr="00975403">
        <w:rPr>
          <w:i w:val="0"/>
          <w:color w:val="000000" w:themeColor="text1"/>
          <w:spacing w:val="-1"/>
        </w:rPr>
        <w:t>crisis</w:t>
      </w:r>
      <w:r w:rsidRPr="00975403">
        <w:rPr>
          <w:i w:val="0"/>
          <w:color w:val="000000" w:themeColor="text1"/>
          <w:spacing w:val="49"/>
        </w:rPr>
        <w:t xml:space="preserve"> </w:t>
      </w:r>
      <w:r w:rsidRPr="00975403">
        <w:rPr>
          <w:i w:val="0"/>
          <w:color w:val="000000" w:themeColor="text1"/>
        </w:rPr>
        <w:t xml:space="preserve">or </w:t>
      </w:r>
      <w:r w:rsidRPr="00975403">
        <w:rPr>
          <w:i w:val="0"/>
          <w:color w:val="000000" w:themeColor="text1"/>
          <w:spacing w:val="-1"/>
        </w:rPr>
        <w:t>CML-related</w:t>
      </w:r>
      <w:r w:rsidRPr="00975403">
        <w:rPr>
          <w:i w:val="0"/>
          <w:color w:val="000000" w:themeColor="text1"/>
        </w:rPr>
        <w:t xml:space="preserve"> </w:t>
      </w:r>
      <w:r w:rsidRPr="00975403">
        <w:rPr>
          <w:i w:val="0"/>
          <w:color w:val="000000" w:themeColor="text1"/>
          <w:spacing w:val="-1"/>
        </w:rPr>
        <w:t>death.</w:t>
      </w:r>
      <w:r w:rsidRPr="00975403">
        <w:rPr>
          <w:i w:val="0"/>
          <w:color w:val="000000" w:themeColor="text1"/>
        </w:rPr>
        <w:t xml:space="preserve"> </w:t>
      </w:r>
      <w:r w:rsidRPr="00975403">
        <w:rPr>
          <w:i w:val="0"/>
          <w:color w:val="000000" w:themeColor="text1"/>
          <w:spacing w:val="-1"/>
        </w:rPr>
        <w:t>Progression</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accelerated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blast</w:t>
      </w:r>
      <w:r w:rsidRPr="00975403">
        <w:rPr>
          <w:i w:val="0"/>
          <w:color w:val="000000" w:themeColor="text1"/>
          <w:spacing w:val="1"/>
        </w:rPr>
        <w:t xml:space="preserve"> </w:t>
      </w:r>
      <w:r w:rsidRPr="00975403">
        <w:rPr>
          <w:i w:val="0"/>
          <w:color w:val="000000" w:themeColor="text1"/>
          <w:spacing w:val="-1"/>
        </w:rPr>
        <w:t>crisis</w:t>
      </w:r>
      <w:r w:rsidRPr="00975403">
        <w:rPr>
          <w:i w:val="0"/>
          <w:color w:val="000000" w:themeColor="text1"/>
        </w:rPr>
        <w:t xml:space="preserve"> </w:t>
      </w:r>
      <w:r w:rsidRPr="00975403">
        <w:rPr>
          <w:i w:val="0"/>
          <w:color w:val="000000" w:themeColor="text1"/>
          <w:spacing w:val="-1"/>
        </w:rPr>
        <w:t>on</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observed</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rPr>
        <w:t>a</w:t>
      </w:r>
      <w:r w:rsidRPr="00975403">
        <w:rPr>
          <w:i w:val="0"/>
          <w:color w:val="000000" w:themeColor="text1"/>
          <w:spacing w:val="51"/>
        </w:rPr>
        <w:t xml:space="preserve"> </w:t>
      </w:r>
      <w:r w:rsidRPr="00975403">
        <w:rPr>
          <w:i w:val="0"/>
          <w:color w:val="000000" w:themeColor="text1"/>
          <w:spacing w:val="-1"/>
        </w:rPr>
        <w:t>total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17</w:t>
      </w:r>
      <w:r w:rsidR="00EE127F">
        <w:rPr>
          <w:i w:val="0"/>
          <w:color w:val="000000" w:themeColor="text1"/>
        </w:rPr>
        <w:t> </w:t>
      </w:r>
      <w:r w:rsidRPr="00975403">
        <w:rPr>
          <w:i w:val="0"/>
          <w:color w:val="000000" w:themeColor="text1"/>
          <w:spacing w:val="-1"/>
        </w:rPr>
        <w:t>patients:</w:t>
      </w:r>
      <w:r w:rsidRPr="00975403">
        <w:rPr>
          <w:i w:val="0"/>
          <w:color w:val="000000" w:themeColor="text1"/>
          <w:spacing w:val="1"/>
        </w:rPr>
        <w:t xml:space="preserve"> </w:t>
      </w:r>
      <w:r w:rsidRPr="00975403">
        <w:rPr>
          <w:i w:val="0"/>
          <w:color w:val="000000" w:themeColor="text1"/>
        </w:rPr>
        <w:t>2</w:t>
      </w:r>
      <w:r w:rsidR="00EE127F">
        <w:rPr>
          <w:i w:val="0"/>
          <w:color w:val="000000" w:themeColor="text1"/>
        </w:rPr>
        <w:t> </w:t>
      </w:r>
      <w:r w:rsidRPr="00975403">
        <w:rPr>
          <w:i w:val="0"/>
          <w:color w:val="000000" w:themeColor="text1"/>
          <w:spacing w:val="-1"/>
        </w:rPr>
        <w:t>patients</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rPr>
        <w:t xml:space="preserve"> 300</w:t>
      </w:r>
      <w:r w:rsidR="00CA6BB2">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3</w:t>
      </w:r>
      <w:r w:rsidR="00EE127F">
        <w:rPr>
          <w:i w:val="0"/>
          <w:color w:val="000000" w:themeColor="text1"/>
          <w:spacing w:val="1"/>
        </w:rPr>
        <w:t> </w:t>
      </w:r>
      <w:r w:rsidRPr="00975403">
        <w:rPr>
          <w:i w:val="0"/>
          <w:color w:val="000000" w:themeColor="text1"/>
          <w:spacing w:val="-1"/>
        </w:rPr>
        <w:t>patients</w:t>
      </w:r>
      <w:r w:rsidRPr="00975403">
        <w:rPr>
          <w:i w:val="0"/>
          <w:color w:val="000000" w:themeColor="text1"/>
        </w:rPr>
        <w:t xml:space="preserve"> on </w:t>
      </w:r>
      <w:r w:rsidRPr="00975403">
        <w:rPr>
          <w:i w:val="0"/>
          <w:color w:val="000000" w:themeColor="text1"/>
          <w:spacing w:val="-1"/>
        </w:rPr>
        <w:t>nilotinib</w:t>
      </w:r>
      <w:r w:rsidRPr="00975403">
        <w:rPr>
          <w:i w:val="0"/>
          <w:color w:val="000000" w:themeColor="text1"/>
        </w:rPr>
        <w:t xml:space="preserve"> 400</w:t>
      </w:r>
      <w:r w:rsidR="00CA6BB2">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35"/>
        </w:rPr>
        <w:t xml:space="preserve"> </w:t>
      </w:r>
      <w:r w:rsidRPr="00975403">
        <w:rPr>
          <w:i w:val="0"/>
          <w:color w:val="000000" w:themeColor="text1"/>
          <w:spacing w:val="-1"/>
        </w:rPr>
        <w:t>daily</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rPr>
        <w:t>12</w:t>
      </w:r>
      <w:r w:rsidR="00EE127F">
        <w:rPr>
          <w:i w:val="0"/>
          <w:color w:val="000000" w:themeColor="text1"/>
        </w:rPr>
        <w:t> </w:t>
      </w:r>
      <w:r w:rsidRPr="00975403">
        <w:rPr>
          <w:i w:val="0"/>
          <w:color w:val="000000" w:themeColor="text1"/>
          <w:spacing w:val="-1"/>
        </w:rPr>
        <w:t>patients</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400</w:t>
      </w:r>
      <w:r w:rsidR="00CA6BB2">
        <w:rPr>
          <w:i w:val="0"/>
          <w:color w:val="000000" w:themeColor="text1"/>
          <w:spacing w:val="-1"/>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estimated</w:t>
      </w:r>
      <w:r w:rsidRPr="00975403">
        <w:rPr>
          <w:i w:val="0"/>
          <w:color w:val="000000" w:themeColor="text1"/>
          <w:spacing w:val="-2"/>
        </w:rPr>
        <w:t xml:space="preserve"> </w:t>
      </w:r>
      <w:r w:rsidRPr="00975403">
        <w:rPr>
          <w:i w:val="0"/>
          <w:color w:val="000000" w:themeColor="text1"/>
          <w:spacing w:val="-1"/>
        </w:rPr>
        <w:t>rates</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free</w:t>
      </w:r>
      <w:r w:rsidRPr="00975403">
        <w:rPr>
          <w:i w:val="0"/>
          <w:color w:val="000000" w:themeColor="text1"/>
        </w:rPr>
        <w:t xml:space="preserve"> </w:t>
      </w:r>
      <w:r w:rsidRPr="00975403">
        <w:rPr>
          <w:i w:val="0"/>
          <w:color w:val="000000" w:themeColor="text1"/>
          <w:spacing w:val="-1"/>
        </w:rPr>
        <w:t>from</w:t>
      </w:r>
      <w:r w:rsidRPr="00975403">
        <w:rPr>
          <w:i w:val="0"/>
          <w:color w:val="000000" w:themeColor="text1"/>
          <w:spacing w:val="47"/>
        </w:rPr>
        <w:t xml:space="preserve"> </w:t>
      </w:r>
      <w:r w:rsidRPr="00975403">
        <w:rPr>
          <w:i w:val="0"/>
          <w:color w:val="000000" w:themeColor="text1"/>
          <w:spacing w:val="-1"/>
        </w:rPr>
        <w:t>progression</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accelerated</w:t>
      </w:r>
      <w:r w:rsidRPr="00975403">
        <w:rPr>
          <w:i w:val="0"/>
          <w:color w:val="000000" w:themeColor="text1"/>
          <w:spacing w:val="-2"/>
        </w:rPr>
        <w:t xml:space="preserve"> </w:t>
      </w:r>
      <w:r w:rsidRPr="00975403">
        <w:rPr>
          <w:i w:val="0"/>
          <w:color w:val="000000" w:themeColor="text1"/>
        </w:rPr>
        <w:t>phase</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blast</w:t>
      </w:r>
      <w:r w:rsidRPr="00975403">
        <w:rPr>
          <w:i w:val="0"/>
          <w:color w:val="000000" w:themeColor="text1"/>
          <w:spacing w:val="1"/>
        </w:rPr>
        <w:t xml:space="preserve"> </w:t>
      </w:r>
      <w:r w:rsidRPr="00975403">
        <w:rPr>
          <w:i w:val="0"/>
          <w:color w:val="000000" w:themeColor="text1"/>
          <w:spacing w:val="-1"/>
        </w:rPr>
        <w:t>crisis</w:t>
      </w:r>
      <w:r w:rsidRPr="00975403">
        <w:rPr>
          <w:i w:val="0"/>
          <w:color w:val="000000" w:themeColor="text1"/>
        </w:rPr>
        <w:t xml:space="preserve"> at</w:t>
      </w:r>
      <w:r w:rsidRPr="00975403">
        <w:rPr>
          <w:i w:val="0"/>
          <w:color w:val="000000" w:themeColor="text1"/>
          <w:spacing w:val="-2"/>
        </w:rPr>
        <w:t xml:space="preserve"> </w:t>
      </w:r>
      <w:r w:rsidRPr="00975403">
        <w:rPr>
          <w:i w:val="0"/>
          <w:color w:val="000000" w:themeColor="text1"/>
        </w:rPr>
        <w:t xml:space="preserve">72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99.3%,</w:t>
      </w:r>
      <w:r w:rsidRPr="00975403">
        <w:rPr>
          <w:i w:val="0"/>
          <w:color w:val="000000" w:themeColor="text1"/>
        </w:rPr>
        <w:t xml:space="preserve"> </w:t>
      </w:r>
      <w:r w:rsidRPr="00975403">
        <w:rPr>
          <w:i w:val="0"/>
          <w:color w:val="000000" w:themeColor="text1"/>
          <w:spacing w:val="-1"/>
        </w:rPr>
        <w:t>98.7%</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95.2%,</w:t>
      </w:r>
      <w:r w:rsidRPr="00975403">
        <w:rPr>
          <w:i w:val="0"/>
          <w:color w:val="000000" w:themeColor="text1"/>
          <w:spacing w:val="53"/>
        </w:rPr>
        <w:t xml:space="preserve"> </w:t>
      </w:r>
      <w:r w:rsidRPr="00975403">
        <w:rPr>
          <w:i w:val="0"/>
          <w:color w:val="000000" w:themeColor="text1"/>
          <w:spacing w:val="-1"/>
        </w:rPr>
        <w:t>respectively</w:t>
      </w:r>
      <w:r w:rsidRPr="00975403">
        <w:rPr>
          <w:i w:val="0"/>
          <w:color w:val="000000" w:themeColor="text1"/>
          <w:spacing w:val="-3"/>
        </w:rPr>
        <w:t xml:space="preserve"> </w:t>
      </w:r>
      <w:r w:rsidRPr="00975403">
        <w:rPr>
          <w:i w:val="0"/>
          <w:color w:val="000000" w:themeColor="text1"/>
          <w:spacing w:val="-1"/>
        </w:rPr>
        <w:t>(HR=0.1599</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stratified</w:t>
      </w:r>
      <w:r w:rsidRPr="00975403">
        <w:rPr>
          <w:i w:val="0"/>
          <w:color w:val="000000" w:themeColor="text1"/>
        </w:rPr>
        <w:t xml:space="preserve"> </w:t>
      </w:r>
      <w:r w:rsidRPr="00975403">
        <w:rPr>
          <w:i w:val="0"/>
          <w:color w:val="000000" w:themeColor="text1"/>
          <w:spacing w:val="-1"/>
        </w:rPr>
        <w:t>log-rank</w:t>
      </w:r>
      <w:r w:rsidRPr="00975403">
        <w:rPr>
          <w:i w:val="0"/>
          <w:color w:val="000000" w:themeColor="text1"/>
        </w:rPr>
        <w:t xml:space="preserve"> </w:t>
      </w:r>
      <w:r w:rsidRPr="00975403">
        <w:rPr>
          <w:i w:val="0"/>
          <w:color w:val="000000" w:themeColor="text1"/>
          <w:spacing w:val="-1"/>
        </w:rPr>
        <w:t>p=0.0059</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spacing w:val="1"/>
        </w:rPr>
        <w:t xml:space="preserve"> </w:t>
      </w:r>
      <w:r w:rsidRPr="00975403">
        <w:rPr>
          <w:i w:val="0"/>
          <w:color w:val="000000" w:themeColor="text1"/>
          <w:spacing w:val="-1"/>
        </w:rPr>
        <w:t>nilotinib</w:t>
      </w:r>
      <w:r w:rsidRPr="00975403">
        <w:rPr>
          <w:i w:val="0"/>
          <w:color w:val="000000" w:themeColor="text1"/>
        </w:rPr>
        <w:t xml:space="preserve"> 300</w:t>
      </w:r>
      <w:r w:rsidR="00CA6BB2">
        <w:rPr>
          <w:i w:val="0"/>
          <w:color w:val="000000" w:themeColor="text1"/>
          <w:spacing w:val="-3"/>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57"/>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once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HR=0.2457</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stratified</w:t>
      </w:r>
      <w:r w:rsidRPr="00975403">
        <w:rPr>
          <w:i w:val="0"/>
          <w:color w:val="000000" w:themeColor="text1"/>
        </w:rPr>
        <w:t xml:space="preserve"> </w:t>
      </w:r>
      <w:r w:rsidRPr="00975403">
        <w:rPr>
          <w:i w:val="0"/>
          <w:color w:val="000000" w:themeColor="text1"/>
          <w:spacing w:val="-1"/>
        </w:rPr>
        <w:t>log-rank</w:t>
      </w:r>
      <w:r w:rsidRPr="00975403">
        <w:rPr>
          <w:i w:val="0"/>
          <w:color w:val="000000" w:themeColor="text1"/>
          <w:spacing w:val="-2"/>
        </w:rPr>
        <w:t xml:space="preserve"> </w:t>
      </w:r>
      <w:r w:rsidRPr="00975403">
        <w:rPr>
          <w:i w:val="0"/>
          <w:color w:val="000000" w:themeColor="text1"/>
        </w:rPr>
        <w:t>p=0.0185</w:t>
      </w:r>
      <w:r w:rsidRPr="00975403">
        <w:rPr>
          <w:i w:val="0"/>
          <w:color w:val="000000" w:themeColor="text1"/>
          <w:spacing w:val="-2"/>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400</w:t>
      </w:r>
      <w:r w:rsidR="00CA6BB2">
        <w:rPr>
          <w:i w:val="0"/>
          <w:color w:val="000000" w:themeColor="text1"/>
          <w:spacing w:val="-1"/>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41"/>
        </w:rPr>
        <w:t xml:space="preserve"> </w:t>
      </w:r>
      <w:r w:rsidRPr="00975403">
        <w:rPr>
          <w:i w:val="0"/>
          <w:color w:val="000000" w:themeColor="text1"/>
          <w:spacing w:val="-1"/>
        </w:rPr>
        <w:t>daily</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1"/>
        </w:rPr>
        <w:t xml:space="preserve"> </w:t>
      </w:r>
      <w:r w:rsidRPr="00975403">
        <w:rPr>
          <w:i w:val="0"/>
          <w:color w:val="000000" w:themeColor="text1"/>
          <w:spacing w:val="-1"/>
        </w:rPr>
        <w:t>No</w:t>
      </w:r>
      <w:r w:rsidRPr="00975403">
        <w:rPr>
          <w:i w:val="0"/>
          <w:color w:val="000000" w:themeColor="text1"/>
        </w:rPr>
        <w:t xml:space="preserve"> new</w:t>
      </w:r>
      <w:r w:rsidRPr="00975403">
        <w:rPr>
          <w:i w:val="0"/>
          <w:color w:val="000000" w:themeColor="text1"/>
          <w:spacing w:val="-3"/>
        </w:rPr>
        <w:t xml:space="preserve"> </w:t>
      </w:r>
      <w:r w:rsidRPr="00975403">
        <w:rPr>
          <w:i w:val="0"/>
          <w:color w:val="000000" w:themeColor="text1"/>
          <w:spacing w:val="-1"/>
        </w:rPr>
        <w:t>events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progression</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AP/BC were</w:t>
      </w:r>
      <w:r w:rsidRPr="00975403">
        <w:rPr>
          <w:i w:val="0"/>
          <w:color w:val="000000" w:themeColor="text1"/>
        </w:rPr>
        <w:t xml:space="preserve"> </w:t>
      </w:r>
      <w:r w:rsidRPr="00975403">
        <w:rPr>
          <w:i w:val="0"/>
          <w:color w:val="000000" w:themeColor="text1"/>
          <w:spacing w:val="-1"/>
        </w:rPr>
        <w:t>reported</w:t>
      </w:r>
      <w:r w:rsidRPr="00975403">
        <w:rPr>
          <w:i w:val="0"/>
          <w:color w:val="000000" w:themeColor="text1"/>
        </w:rPr>
        <w:t xml:space="preserve"> </w:t>
      </w:r>
      <w:r w:rsidRPr="00975403">
        <w:rPr>
          <w:i w:val="0"/>
          <w:color w:val="000000" w:themeColor="text1"/>
          <w:spacing w:val="-1"/>
        </w:rPr>
        <w:t>on-treatment</w:t>
      </w:r>
      <w:r w:rsidRPr="00975403">
        <w:rPr>
          <w:i w:val="0"/>
          <w:color w:val="000000" w:themeColor="text1"/>
          <w:spacing w:val="51"/>
        </w:rPr>
        <w:t xml:space="preserve"> </w:t>
      </w:r>
      <w:r w:rsidRPr="00975403">
        <w:rPr>
          <w:i w:val="0"/>
          <w:color w:val="000000" w:themeColor="text1"/>
          <w:spacing w:val="-1"/>
        </w:rPr>
        <w:t>since</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2-year</w:t>
      </w:r>
      <w:r w:rsidRPr="00975403">
        <w:rPr>
          <w:i w:val="0"/>
          <w:color w:val="000000" w:themeColor="text1"/>
        </w:rPr>
        <w:t xml:space="preserve"> </w:t>
      </w:r>
      <w:r w:rsidRPr="00975403">
        <w:rPr>
          <w:i w:val="0"/>
          <w:color w:val="000000" w:themeColor="text1"/>
          <w:spacing w:val="-1"/>
        </w:rPr>
        <w:t>analysis.</w:t>
      </w:r>
    </w:p>
    <w:p w14:paraId="6F41088B" w14:textId="77777777" w:rsidR="006F11F8" w:rsidRPr="00975403" w:rsidRDefault="006F11F8" w:rsidP="00DF71FC">
      <w:pPr>
        <w:pStyle w:val="BodyText"/>
        <w:kinsoku w:val="0"/>
        <w:overflowPunct w:val="0"/>
        <w:rPr>
          <w:i w:val="0"/>
          <w:color w:val="000000" w:themeColor="text1"/>
        </w:rPr>
      </w:pPr>
    </w:p>
    <w:p w14:paraId="2CF1B0F0" w14:textId="28BBACD6" w:rsidR="006F11F8" w:rsidRPr="00975403" w:rsidRDefault="00FF1F5D" w:rsidP="00395D8F">
      <w:pPr>
        <w:pStyle w:val="BodyText"/>
        <w:kinsoku w:val="0"/>
        <w:overflowPunct w:val="0"/>
        <w:rPr>
          <w:i w:val="0"/>
          <w:color w:val="000000" w:themeColor="text1"/>
          <w:spacing w:val="-1"/>
        </w:rPr>
      </w:pP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1"/>
        </w:rPr>
        <w:t>clonal</w:t>
      </w:r>
      <w:r w:rsidRPr="00975403">
        <w:rPr>
          <w:i w:val="0"/>
          <w:color w:val="000000" w:themeColor="text1"/>
          <w:spacing w:val="1"/>
        </w:rPr>
        <w:t xml:space="preserve"> </w:t>
      </w:r>
      <w:r w:rsidRPr="00975403">
        <w:rPr>
          <w:i w:val="0"/>
          <w:color w:val="000000" w:themeColor="text1"/>
          <w:spacing w:val="-1"/>
        </w:rPr>
        <w:t>evolution</w:t>
      </w:r>
      <w:r w:rsidRPr="00975403">
        <w:rPr>
          <w:i w:val="0"/>
          <w:color w:val="000000" w:themeColor="text1"/>
          <w:spacing w:val="-3"/>
        </w:rPr>
        <w:t xml:space="preserve"> </w:t>
      </w:r>
      <w:r w:rsidRPr="00975403">
        <w:rPr>
          <w:i w:val="0"/>
          <w:color w:val="000000" w:themeColor="text1"/>
        </w:rPr>
        <w:t xml:space="preserve">as a </w:t>
      </w:r>
      <w:r w:rsidRPr="00975403">
        <w:rPr>
          <w:i w:val="0"/>
          <w:color w:val="000000" w:themeColor="text1"/>
          <w:spacing w:val="-1"/>
        </w:rPr>
        <w:t>criterion</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progression,</w:t>
      </w:r>
      <w:r w:rsidRPr="00975403">
        <w:rPr>
          <w:i w:val="0"/>
          <w:color w:val="000000" w:themeColor="text1"/>
        </w:rPr>
        <w:t xml:space="preserve"> a </w:t>
      </w:r>
      <w:r w:rsidRPr="00975403">
        <w:rPr>
          <w:i w:val="0"/>
          <w:color w:val="000000" w:themeColor="text1"/>
          <w:spacing w:val="-1"/>
        </w:rPr>
        <w:t>total</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25</w:t>
      </w:r>
      <w:r w:rsidR="00FD7D3C">
        <w:rPr>
          <w:i w:val="0"/>
          <w:color w:val="000000" w:themeColor="text1"/>
          <w:spacing w:val="4"/>
        </w:rPr>
        <w:t>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progressed</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5"/>
        </w:rPr>
        <w:t xml:space="preserve"> </w:t>
      </w:r>
      <w:r w:rsidRPr="00975403">
        <w:rPr>
          <w:i w:val="0"/>
          <w:color w:val="000000" w:themeColor="text1"/>
          <w:spacing w:val="-1"/>
        </w:rPr>
        <w:t>accelerated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or</w:t>
      </w:r>
      <w:r w:rsidRPr="00975403">
        <w:rPr>
          <w:i w:val="0"/>
          <w:color w:val="000000" w:themeColor="text1"/>
        </w:rPr>
        <w:t xml:space="preserve"> </w:t>
      </w:r>
      <w:r w:rsidRPr="00975403">
        <w:rPr>
          <w:i w:val="0"/>
          <w:color w:val="000000" w:themeColor="text1"/>
          <w:spacing w:val="-1"/>
        </w:rPr>
        <w:t>blast</w:t>
      </w:r>
      <w:r w:rsidRPr="00975403">
        <w:rPr>
          <w:i w:val="0"/>
          <w:color w:val="000000" w:themeColor="text1"/>
          <w:spacing w:val="1"/>
        </w:rPr>
        <w:t xml:space="preserve"> </w:t>
      </w:r>
      <w:r w:rsidRPr="00975403">
        <w:rPr>
          <w:i w:val="0"/>
          <w:color w:val="000000" w:themeColor="text1"/>
          <w:spacing w:val="-1"/>
        </w:rPr>
        <w:t>crisis</w:t>
      </w:r>
      <w:r w:rsidRPr="00975403">
        <w:rPr>
          <w:i w:val="0"/>
          <w:color w:val="000000" w:themeColor="text1"/>
        </w:rPr>
        <w:t xml:space="preserve"> </w:t>
      </w:r>
      <w:r w:rsidRPr="00975403">
        <w:rPr>
          <w:i w:val="0"/>
          <w:color w:val="000000" w:themeColor="text1"/>
          <w:spacing w:val="-1"/>
        </w:rPr>
        <w:t>on</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rPr>
        <w:t>by</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cut-off</w:t>
      </w:r>
      <w:r w:rsidRPr="00975403">
        <w:rPr>
          <w:i w:val="0"/>
          <w:color w:val="000000" w:themeColor="text1"/>
        </w:rPr>
        <w:t xml:space="preserve"> </w:t>
      </w:r>
      <w:r w:rsidRPr="00975403">
        <w:rPr>
          <w:i w:val="0"/>
          <w:color w:val="000000" w:themeColor="text1"/>
          <w:spacing w:val="-1"/>
        </w:rPr>
        <w:t>date</w:t>
      </w:r>
      <w:r w:rsidRPr="00975403">
        <w:rPr>
          <w:i w:val="0"/>
          <w:color w:val="000000" w:themeColor="text1"/>
          <w:spacing w:val="-2"/>
        </w:rPr>
        <w:t xml:space="preserve"> </w:t>
      </w:r>
      <w:r w:rsidRPr="00975403">
        <w:rPr>
          <w:i w:val="0"/>
          <w:color w:val="000000" w:themeColor="text1"/>
        </w:rPr>
        <w:t>(3 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CA6BB2">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41"/>
        </w:rPr>
        <w:t xml:space="preserve"> </w:t>
      </w:r>
      <w:r w:rsidRPr="00975403">
        <w:rPr>
          <w:i w:val="0"/>
          <w:color w:val="000000" w:themeColor="text1"/>
        </w:rPr>
        <w:t>group, 5</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400</w:t>
      </w:r>
      <w:r w:rsidR="00CA6BB2">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group</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rPr>
        <w:t>17 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400</w:t>
      </w:r>
      <w:r w:rsidR="00CA6BB2">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rPr>
        <w:t xml:space="preserve">once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spacing w:val="31"/>
        </w:rPr>
        <w:t xml:space="preserve"> </w:t>
      </w:r>
      <w:r w:rsidRPr="00975403">
        <w:rPr>
          <w:i w:val="0"/>
          <w:color w:val="000000" w:themeColor="text1"/>
        </w:rPr>
        <w:t xml:space="preserve">The </w:t>
      </w:r>
      <w:r w:rsidRPr="00975403">
        <w:rPr>
          <w:i w:val="0"/>
          <w:color w:val="000000" w:themeColor="text1"/>
          <w:spacing w:val="-1"/>
        </w:rPr>
        <w:t>estimated</w:t>
      </w:r>
      <w:r w:rsidRPr="00975403">
        <w:rPr>
          <w:i w:val="0"/>
          <w:color w:val="000000" w:themeColor="text1"/>
          <w:spacing w:val="-2"/>
        </w:rPr>
        <w:t xml:space="preserve"> </w:t>
      </w:r>
      <w:r w:rsidRPr="00975403">
        <w:rPr>
          <w:i w:val="0"/>
          <w:color w:val="000000" w:themeColor="text1"/>
          <w:spacing w:val="-1"/>
        </w:rPr>
        <w:t>rates</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free</w:t>
      </w:r>
      <w:r w:rsidRPr="00975403">
        <w:rPr>
          <w:i w:val="0"/>
          <w:color w:val="000000" w:themeColor="text1"/>
        </w:rPr>
        <w:t xml:space="preserve"> </w:t>
      </w:r>
      <w:r w:rsidRPr="00975403">
        <w:rPr>
          <w:i w:val="0"/>
          <w:color w:val="000000" w:themeColor="text1"/>
          <w:spacing w:val="-2"/>
        </w:rPr>
        <w:t>from</w:t>
      </w:r>
      <w:r w:rsidRPr="00975403">
        <w:rPr>
          <w:i w:val="0"/>
          <w:color w:val="000000" w:themeColor="text1"/>
          <w:spacing w:val="1"/>
        </w:rPr>
        <w:t xml:space="preserve"> </w:t>
      </w:r>
      <w:r w:rsidRPr="00975403">
        <w:rPr>
          <w:i w:val="0"/>
          <w:color w:val="000000" w:themeColor="text1"/>
          <w:spacing w:val="-1"/>
        </w:rPr>
        <w:t>progression</w:t>
      </w:r>
      <w:r w:rsidRPr="00975403">
        <w:rPr>
          <w:i w:val="0"/>
          <w:color w:val="000000" w:themeColor="text1"/>
        </w:rPr>
        <w:t xml:space="preserve"> </w:t>
      </w:r>
      <w:r w:rsidRPr="00975403">
        <w:rPr>
          <w:i w:val="0"/>
          <w:color w:val="000000" w:themeColor="text1"/>
          <w:spacing w:val="-1"/>
        </w:rPr>
        <w:t>to</w:t>
      </w:r>
      <w:r w:rsidRPr="00975403">
        <w:rPr>
          <w:i w:val="0"/>
          <w:color w:val="000000" w:themeColor="text1"/>
          <w:spacing w:val="-3"/>
        </w:rPr>
        <w:t xml:space="preserve"> </w:t>
      </w:r>
      <w:r w:rsidRPr="00975403">
        <w:rPr>
          <w:i w:val="0"/>
          <w:color w:val="000000" w:themeColor="text1"/>
          <w:spacing w:val="-1"/>
        </w:rPr>
        <w:t>accelerated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blast</w:t>
      </w:r>
      <w:r w:rsidRPr="00975403">
        <w:rPr>
          <w:i w:val="0"/>
          <w:color w:val="000000" w:themeColor="text1"/>
          <w:spacing w:val="-2"/>
        </w:rPr>
        <w:t xml:space="preserve"> </w:t>
      </w:r>
      <w:r w:rsidRPr="00975403">
        <w:rPr>
          <w:i w:val="0"/>
          <w:color w:val="000000" w:themeColor="text1"/>
        </w:rPr>
        <w:t>crisis</w:t>
      </w:r>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spacing w:val="57"/>
        </w:rPr>
        <w:t xml:space="preserve"> </w:t>
      </w:r>
      <w:r w:rsidRPr="00975403">
        <w:rPr>
          <w:i w:val="0"/>
          <w:color w:val="000000" w:themeColor="text1"/>
          <w:spacing w:val="-1"/>
        </w:rPr>
        <w:t>clonal</w:t>
      </w:r>
      <w:r w:rsidRPr="00975403">
        <w:rPr>
          <w:i w:val="0"/>
          <w:color w:val="000000" w:themeColor="text1"/>
          <w:spacing w:val="1"/>
        </w:rPr>
        <w:t xml:space="preserve"> </w:t>
      </w:r>
      <w:r w:rsidRPr="00975403">
        <w:rPr>
          <w:i w:val="0"/>
          <w:color w:val="000000" w:themeColor="text1"/>
          <w:spacing w:val="-1"/>
        </w:rPr>
        <w:t>evolution</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72</w:t>
      </w:r>
      <w:r w:rsidR="00EE127F">
        <w:rPr>
          <w:i w:val="0"/>
          <w:color w:val="000000" w:themeColor="text1"/>
          <w:spacing w:val="-2"/>
        </w:rPr>
        <w:t> </w:t>
      </w:r>
      <w:r w:rsidRPr="00975403">
        <w:rPr>
          <w:i w:val="0"/>
          <w:color w:val="000000" w:themeColor="text1"/>
          <w:spacing w:val="-1"/>
        </w:rPr>
        <w:t>months</w:t>
      </w:r>
      <w:r w:rsidRPr="00975403">
        <w:rPr>
          <w:i w:val="0"/>
          <w:color w:val="000000" w:themeColor="text1"/>
        </w:rPr>
        <w:t xml:space="preserve"> were</w:t>
      </w:r>
      <w:r w:rsidRPr="00975403">
        <w:rPr>
          <w:i w:val="0"/>
          <w:color w:val="000000" w:themeColor="text1"/>
          <w:spacing w:val="-2"/>
        </w:rPr>
        <w:t xml:space="preserve"> </w:t>
      </w:r>
      <w:r w:rsidRPr="00975403">
        <w:rPr>
          <w:i w:val="0"/>
          <w:color w:val="000000" w:themeColor="text1"/>
          <w:spacing w:val="-1"/>
        </w:rPr>
        <w:t>98.7%,</w:t>
      </w:r>
      <w:r w:rsidRPr="00975403">
        <w:rPr>
          <w:i w:val="0"/>
          <w:color w:val="000000" w:themeColor="text1"/>
        </w:rPr>
        <w:t xml:space="preserve"> </w:t>
      </w:r>
      <w:r w:rsidRPr="00975403">
        <w:rPr>
          <w:i w:val="0"/>
          <w:color w:val="000000" w:themeColor="text1"/>
          <w:spacing w:val="-1"/>
        </w:rPr>
        <w:t>97.9%</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rPr>
        <w:t>93.2%,</w:t>
      </w:r>
      <w:r w:rsidRPr="00975403">
        <w:rPr>
          <w:i w:val="0"/>
          <w:color w:val="000000" w:themeColor="text1"/>
          <w:spacing w:val="-3"/>
        </w:rPr>
        <w:t xml:space="preserve"> </w:t>
      </w:r>
      <w:r w:rsidRPr="00975403">
        <w:rPr>
          <w:i w:val="0"/>
          <w:color w:val="000000" w:themeColor="text1"/>
          <w:spacing w:val="-1"/>
        </w:rPr>
        <w:t>respectively</w:t>
      </w:r>
      <w:r w:rsidRPr="00975403">
        <w:rPr>
          <w:i w:val="0"/>
          <w:color w:val="000000" w:themeColor="text1"/>
        </w:rPr>
        <w:t xml:space="preserve"> </w:t>
      </w:r>
      <w:r w:rsidRPr="00975403">
        <w:rPr>
          <w:i w:val="0"/>
          <w:color w:val="000000" w:themeColor="text1"/>
          <w:spacing w:val="-1"/>
        </w:rPr>
        <w:t>(HR=0.1626</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stratified</w:t>
      </w:r>
      <w:r w:rsidRPr="00975403">
        <w:rPr>
          <w:i w:val="0"/>
          <w:color w:val="000000" w:themeColor="text1"/>
          <w:spacing w:val="53"/>
        </w:rPr>
        <w:t xml:space="preserve"> </w:t>
      </w:r>
      <w:r w:rsidRPr="00975403">
        <w:rPr>
          <w:i w:val="0"/>
          <w:color w:val="000000" w:themeColor="text1"/>
          <w:spacing w:val="-1"/>
        </w:rPr>
        <w:t>log-rank</w:t>
      </w:r>
      <w:r w:rsidRPr="00975403">
        <w:rPr>
          <w:i w:val="0"/>
          <w:color w:val="000000" w:themeColor="text1"/>
          <w:spacing w:val="-2"/>
        </w:rPr>
        <w:t xml:space="preserve"> </w:t>
      </w:r>
      <w:r w:rsidRPr="00975403">
        <w:rPr>
          <w:i w:val="0"/>
          <w:color w:val="000000" w:themeColor="text1"/>
          <w:spacing w:val="-1"/>
        </w:rPr>
        <w:t>p=0.0009</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spacing w:val="-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CA6BB2">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and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once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HR=0.2848</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67"/>
        </w:rPr>
        <w:t xml:space="preserve"> </w:t>
      </w:r>
      <w:r w:rsidRPr="00975403">
        <w:rPr>
          <w:i w:val="0"/>
          <w:color w:val="000000" w:themeColor="text1"/>
          <w:spacing w:val="-1"/>
        </w:rPr>
        <w:t>stratified</w:t>
      </w:r>
      <w:r w:rsidRPr="00975403">
        <w:rPr>
          <w:i w:val="0"/>
          <w:color w:val="000000" w:themeColor="text1"/>
          <w:spacing w:val="-2"/>
        </w:rPr>
        <w:t xml:space="preserve"> </w:t>
      </w:r>
      <w:r w:rsidRPr="00975403">
        <w:rPr>
          <w:i w:val="0"/>
          <w:color w:val="000000" w:themeColor="text1"/>
          <w:spacing w:val="-1"/>
        </w:rPr>
        <w:t>log-rank</w:t>
      </w:r>
      <w:r w:rsidRPr="00975403">
        <w:rPr>
          <w:i w:val="0"/>
          <w:color w:val="000000" w:themeColor="text1"/>
        </w:rPr>
        <w:t xml:space="preserve"> </w:t>
      </w:r>
      <w:r w:rsidRPr="00975403">
        <w:rPr>
          <w:i w:val="0"/>
          <w:color w:val="000000" w:themeColor="text1"/>
          <w:spacing w:val="-1"/>
        </w:rPr>
        <w:t>p=0.0085</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400</w:t>
      </w:r>
      <w:r w:rsidR="00CA6BB2">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p>
    <w:p w14:paraId="4F1DA527" w14:textId="77777777" w:rsidR="006F11F8" w:rsidRPr="00975403" w:rsidRDefault="006F11F8" w:rsidP="00DF71FC">
      <w:pPr>
        <w:pStyle w:val="BodyText"/>
        <w:kinsoku w:val="0"/>
        <w:overflowPunct w:val="0"/>
        <w:rPr>
          <w:i w:val="0"/>
          <w:color w:val="000000" w:themeColor="text1"/>
        </w:rPr>
      </w:pPr>
    </w:p>
    <w:p w14:paraId="3F55AB53" w14:textId="2D37B482" w:rsidR="006F11F8" w:rsidRPr="00975403" w:rsidRDefault="00FF1F5D" w:rsidP="00395D8F">
      <w:pPr>
        <w:pStyle w:val="BodyText"/>
        <w:kinsoku w:val="0"/>
        <w:overflowPunct w:val="0"/>
        <w:rPr>
          <w:i w:val="0"/>
          <w:color w:val="000000" w:themeColor="text1"/>
          <w:spacing w:val="-1"/>
        </w:rPr>
      </w:pPr>
      <w:r w:rsidRPr="00975403">
        <w:rPr>
          <w:i w:val="0"/>
          <w:color w:val="000000" w:themeColor="text1"/>
        </w:rPr>
        <w:t>A</w:t>
      </w:r>
      <w:r w:rsidRPr="00975403">
        <w:rPr>
          <w:i w:val="0"/>
          <w:color w:val="000000" w:themeColor="text1"/>
          <w:spacing w:val="-1"/>
        </w:rPr>
        <w:t xml:space="preserve"> total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55</w:t>
      </w:r>
      <w:r w:rsidR="00EE127F">
        <w:rPr>
          <w:i w:val="0"/>
          <w:color w:val="000000" w:themeColor="text1"/>
        </w:rPr>
        <w:t>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died</w:t>
      </w:r>
      <w:r w:rsidRPr="00975403">
        <w:rPr>
          <w:i w:val="0"/>
          <w:color w:val="000000" w:themeColor="text1"/>
          <w:spacing w:val="-2"/>
        </w:rPr>
        <w:t xml:space="preserve"> </w:t>
      </w:r>
      <w:r w:rsidRPr="00975403">
        <w:rPr>
          <w:i w:val="0"/>
          <w:color w:val="000000" w:themeColor="text1"/>
          <w:spacing w:val="-1"/>
        </w:rPr>
        <w:t>during</w:t>
      </w:r>
      <w:r w:rsidRPr="00975403">
        <w:rPr>
          <w:i w:val="0"/>
          <w:color w:val="000000" w:themeColor="text1"/>
          <w:spacing w:val="-3"/>
        </w:rPr>
        <w:t xml:space="preserve"> </w:t>
      </w:r>
      <w:r w:rsidRPr="00975403">
        <w:rPr>
          <w:i w:val="0"/>
          <w:color w:val="000000" w:themeColor="text1"/>
          <w:spacing w:val="-1"/>
        </w:rPr>
        <w:t xml:space="preserve">treatment </w:t>
      </w:r>
      <w:r w:rsidRPr="00975403">
        <w:rPr>
          <w:i w:val="0"/>
          <w:color w:val="000000" w:themeColor="text1"/>
        </w:rPr>
        <w:t xml:space="preserve">or </w:t>
      </w:r>
      <w:r w:rsidRPr="00975403">
        <w:rPr>
          <w:i w:val="0"/>
          <w:color w:val="000000" w:themeColor="text1"/>
          <w:spacing w:val="-1"/>
        </w:rPr>
        <w:t>during</w:t>
      </w:r>
      <w:r w:rsidRPr="00975403">
        <w:rPr>
          <w:i w:val="0"/>
          <w:color w:val="000000" w:themeColor="text1"/>
        </w:rPr>
        <w:t xml:space="preserve"> </w:t>
      </w:r>
      <w:r w:rsidRPr="00975403">
        <w:rPr>
          <w:i w:val="0"/>
          <w:color w:val="000000" w:themeColor="text1"/>
          <w:spacing w:val="-2"/>
        </w:rPr>
        <w:t>the</w:t>
      </w:r>
      <w:r w:rsidRPr="00975403">
        <w:rPr>
          <w:i w:val="0"/>
          <w:color w:val="000000" w:themeColor="text1"/>
        </w:rPr>
        <w:t xml:space="preserve"> </w:t>
      </w:r>
      <w:r w:rsidRPr="00975403">
        <w:rPr>
          <w:i w:val="0"/>
          <w:color w:val="000000" w:themeColor="text1"/>
          <w:spacing w:val="-1"/>
        </w:rPr>
        <w:t>follow-up</w:t>
      </w:r>
      <w:r w:rsidRPr="00975403">
        <w:rPr>
          <w:i w:val="0"/>
          <w:color w:val="000000" w:themeColor="text1"/>
        </w:rPr>
        <w:t xml:space="preserve"> </w:t>
      </w:r>
      <w:r w:rsidRPr="00975403">
        <w:rPr>
          <w:i w:val="0"/>
          <w:color w:val="000000" w:themeColor="text1"/>
          <w:spacing w:val="-1"/>
        </w:rPr>
        <w:t>after</w:t>
      </w:r>
      <w:r w:rsidRPr="00975403">
        <w:rPr>
          <w:i w:val="0"/>
          <w:color w:val="000000" w:themeColor="text1"/>
          <w:spacing w:val="1"/>
        </w:rPr>
        <w:t xml:space="preserve"> </w:t>
      </w:r>
      <w:r w:rsidRPr="00975403">
        <w:rPr>
          <w:i w:val="0"/>
          <w:color w:val="000000" w:themeColor="text1"/>
          <w:spacing w:val="-1"/>
        </w:rPr>
        <w:t>discontinuation</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61"/>
        </w:rPr>
        <w:t xml:space="preserve"> </w:t>
      </w:r>
      <w:r w:rsidRPr="00975403">
        <w:rPr>
          <w:i w:val="0"/>
          <w:color w:val="000000" w:themeColor="text1"/>
        </w:rPr>
        <w:t xml:space="preserve">(21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300</w:t>
      </w:r>
      <w:r w:rsidR="00CA6BB2">
        <w:rPr>
          <w:i w:val="0"/>
          <w:color w:val="000000" w:themeColor="text1"/>
          <w:spacing w:val="1"/>
        </w:rPr>
        <w:t> </w:t>
      </w:r>
      <w:r w:rsidRPr="00975403">
        <w:rPr>
          <w:i w:val="0"/>
          <w:color w:val="000000" w:themeColor="text1"/>
          <w:spacing w:val="-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group,</w:t>
      </w:r>
      <w:r w:rsidRPr="00975403">
        <w:rPr>
          <w:i w:val="0"/>
          <w:color w:val="000000" w:themeColor="text1"/>
        </w:rPr>
        <w:t xml:space="preserve"> 11</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spacing w:val="-3"/>
        </w:rPr>
        <w:t xml:space="preserve"> </w:t>
      </w:r>
      <w:r w:rsidR="00CA6BB2">
        <w:rPr>
          <w:i w:val="0"/>
          <w:color w:val="000000" w:themeColor="text1"/>
        </w:rPr>
        <w:t>400 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group</w:t>
      </w:r>
      <w:r w:rsidRPr="00975403">
        <w:rPr>
          <w:i w:val="0"/>
          <w:color w:val="000000" w:themeColor="text1"/>
          <w:spacing w:val="-3"/>
        </w:rPr>
        <w:t xml:space="preserve"> </w:t>
      </w:r>
      <w:r w:rsidRPr="00975403">
        <w:rPr>
          <w:i w:val="0"/>
          <w:color w:val="000000" w:themeColor="text1"/>
        </w:rPr>
        <w:t>and 23</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9"/>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400</w:t>
      </w:r>
      <w:r w:rsidR="00CA6BB2">
        <w:rPr>
          <w:i w:val="0"/>
          <w:color w:val="000000" w:themeColor="text1"/>
          <w:spacing w:val="-2"/>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rPr>
        <w:t xml:space="preserve"> </w:t>
      </w:r>
      <w:r w:rsidRPr="00975403">
        <w:rPr>
          <w:i w:val="0"/>
          <w:color w:val="000000" w:themeColor="text1"/>
          <w:spacing w:val="-1"/>
        </w:rPr>
        <w:t>Twenty-six</w:t>
      </w:r>
      <w:r w:rsidRPr="00975403">
        <w:rPr>
          <w:i w:val="0"/>
          <w:color w:val="000000" w:themeColor="text1"/>
        </w:rPr>
        <w:t xml:space="preserve"> </w:t>
      </w:r>
      <w:r w:rsidRPr="00975403">
        <w:rPr>
          <w:i w:val="0"/>
          <w:color w:val="000000" w:themeColor="text1"/>
          <w:spacing w:val="-2"/>
        </w:rPr>
        <w:t>(26)</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these</w:t>
      </w:r>
      <w:r w:rsidRPr="00975403">
        <w:rPr>
          <w:i w:val="0"/>
          <w:color w:val="000000" w:themeColor="text1"/>
        </w:rPr>
        <w:t xml:space="preserve"> 55</w:t>
      </w:r>
      <w:r w:rsidR="00EE127F">
        <w:rPr>
          <w:i w:val="0"/>
          <w:color w:val="000000" w:themeColor="text1"/>
          <w:spacing w:val="-1"/>
        </w:rPr>
        <w:t> </w:t>
      </w:r>
      <w:r w:rsidRPr="00975403">
        <w:rPr>
          <w:i w:val="0"/>
          <w:color w:val="000000" w:themeColor="text1"/>
          <w:spacing w:val="-1"/>
        </w:rPr>
        <w:t>deaths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related</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rPr>
        <w:t xml:space="preserve">(6 </w:t>
      </w:r>
      <w:r w:rsidRPr="00975403">
        <w:rPr>
          <w:i w:val="0"/>
          <w:color w:val="000000" w:themeColor="text1"/>
          <w:spacing w:val="-1"/>
        </w:rPr>
        <w:t>in</w:t>
      </w:r>
      <w:r w:rsidRPr="00975403">
        <w:rPr>
          <w:i w:val="0"/>
          <w:color w:val="000000" w:themeColor="text1"/>
          <w:spacing w:val="55"/>
        </w:rPr>
        <w:t xml:space="preserve"> </w:t>
      </w:r>
      <w:r w:rsidRPr="00975403">
        <w:rPr>
          <w:i w:val="0"/>
          <w:color w:val="000000" w:themeColor="text1"/>
        </w:rPr>
        <w:t xml:space="preserve">the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300</w:t>
      </w:r>
      <w:r w:rsidR="00CA6BB2">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5"/>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group,</w:t>
      </w:r>
      <w:r w:rsidRPr="00975403">
        <w:rPr>
          <w:i w:val="0"/>
          <w:color w:val="000000" w:themeColor="text1"/>
        </w:rPr>
        <w:t xml:space="preserve"> 4</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nilotinib</w:t>
      </w:r>
      <w:r w:rsidRPr="00975403">
        <w:rPr>
          <w:i w:val="0"/>
          <w:color w:val="000000" w:themeColor="text1"/>
        </w:rPr>
        <w:t xml:space="preserve"> 400</w:t>
      </w:r>
      <w:r w:rsidR="00CA6BB2">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2"/>
        </w:rPr>
        <w:t>group</w:t>
      </w:r>
      <w:r w:rsidRPr="00975403">
        <w:rPr>
          <w:i w:val="0"/>
          <w:color w:val="000000" w:themeColor="text1"/>
        </w:rPr>
        <w:t xml:space="preserve"> and 16</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37"/>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rPr>
        <w:t>400</w:t>
      </w:r>
      <w:r w:rsidR="00CA6BB2">
        <w:rPr>
          <w:i w:val="0"/>
          <w:color w:val="000000" w:themeColor="text1"/>
          <w:spacing w:val="-2"/>
        </w:rPr>
        <w:t> </w:t>
      </w:r>
      <w:r w:rsidRPr="00975403">
        <w:rPr>
          <w:i w:val="0"/>
          <w:color w:val="000000" w:themeColor="text1"/>
        </w:rPr>
        <w:t xml:space="preserve">mg </w:t>
      </w:r>
      <w:r w:rsidRPr="00975403">
        <w:rPr>
          <w:i w:val="0"/>
          <w:color w:val="000000" w:themeColor="text1"/>
          <w:spacing w:val="-1"/>
        </w:rPr>
        <w:t>once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group).</w:t>
      </w:r>
      <w:r w:rsidRPr="00975403">
        <w:rPr>
          <w:i w:val="0"/>
          <w:color w:val="000000" w:themeColor="text1"/>
        </w:rPr>
        <w:t xml:space="preserve"> The</w:t>
      </w:r>
      <w:r w:rsidRPr="00975403">
        <w:rPr>
          <w:i w:val="0"/>
          <w:color w:val="000000" w:themeColor="text1"/>
          <w:spacing w:val="-3"/>
        </w:rPr>
        <w:t xml:space="preserve"> </w:t>
      </w:r>
      <w:r w:rsidRPr="00975403">
        <w:rPr>
          <w:i w:val="0"/>
          <w:color w:val="000000" w:themeColor="text1"/>
          <w:spacing w:val="-1"/>
        </w:rPr>
        <w:t>estimated</w:t>
      </w:r>
      <w:r w:rsidRPr="00975403">
        <w:rPr>
          <w:i w:val="0"/>
          <w:color w:val="000000" w:themeColor="text1"/>
          <w:spacing w:val="-2"/>
        </w:rPr>
        <w:t xml:space="preserve"> </w:t>
      </w:r>
      <w:r w:rsidRPr="00975403">
        <w:rPr>
          <w:i w:val="0"/>
          <w:color w:val="000000" w:themeColor="text1"/>
          <w:spacing w:val="-1"/>
        </w:rPr>
        <w:t>rates</w:t>
      </w:r>
      <w:r w:rsidRPr="00975403">
        <w:rPr>
          <w:i w:val="0"/>
          <w:color w:val="000000" w:themeColor="text1"/>
        </w:rPr>
        <w:t xml:space="preserve"> of</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alive</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72</w:t>
      </w:r>
      <w:r w:rsidR="00EE127F">
        <w:rPr>
          <w:i w:val="0"/>
          <w:color w:val="000000" w:themeColor="text1"/>
          <w:spacing w:val="1"/>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91.6%,</w:t>
      </w:r>
      <w:r w:rsidRPr="00975403">
        <w:rPr>
          <w:i w:val="0"/>
          <w:color w:val="000000" w:themeColor="text1"/>
          <w:spacing w:val="43"/>
        </w:rPr>
        <w:t xml:space="preserve"> </w:t>
      </w:r>
      <w:r w:rsidRPr="00975403">
        <w:rPr>
          <w:i w:val="0"/>
          <w:color w:val="000000" w:themeColor="text1"/>
        </w:rPr>
        <w:t>95.8%</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91.4%,</w:t>
      </w:r>
      <w:r w:rsidRPr="00975403">
        <w:rPr>
          <w:i w:val="0"/>
          <w:color w:val="000000" w:themeColor="text1"/>
          <w:spacing w:val="-3"/>
        </w:rPr>
        <w:t xml:space="preserve"> </w:t>
      </w:r>
      <w:r w:rsidRPr="00975403">
        <w:rPr>
          <w:i w:val="0"/>
          <w:color w:val="000000" w:themeColor="text1"/>
          <w:spacing w:val="-1"/>
        </w:rPr>
        <w:t>respectively</w:t>
      </w:r>
      <w:r w:rsidRPr="00975403">
        <w:rPr>
          <w:i w:val="0"/>
          <w:color w:val="000000" w:themeColor="text1"/>
          <w:spacing w:val="-3"/>
        </w:rPr>
        <w:t xml:space="preserve"> </w:t>
      </w:r>
      <w:r w:rsidRPr="00975403">
        <w:rPr>
          <w:i w:val="0"/>
          <w:color w:val="000000" w:themeColor="text1"/>
          <w:spacing w:val="-1"/>
        </w:rPr>
        <w:t>(HR=0.8934</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stratified</w:t>
      </w:r>
      <w:r w:rsidRPr="00975403">
        <w:rPr>
          <w:i w:val="0"/>
          <w:color w:val="000000" w:themeColor="text1"/>
          <w:spacing w:val="-2"/>
        </w:rPr>
        <w:t xml:space="preserve"> </w:t>
      </w:r>
      <w:r w:rsidRPr="00975403">
        <w:rPr>
          <w:i w:val="0"/>
          <w:color w:val="000000" w:themeColor="text1"/>
          <w:spacing w:val="-1"/>
        </w:rPr>
        <w:t>log-rank</w:t>
      </w:r>
      <w:r w:rsidRPr="00975403">
        <w:rPr>
          <w:i w:val="0"/>
          <w:color w:val="000000" w:themeColor="text1"/>
        </w:rPr>
        <w:t xml:space="preserve"> </w:t>
      </w:r>
      <w:r w:rsidRPr="00975403">
        <w:rPr>
          <w:i w:val="0"/>
          <w:color w:val="000000" w:themeColor="text1"/>
          <w:spacing w:val="-1"/>
        </w:rPr>
        <w:t>p=0.7085</w:t>
      </w:r>
      <w:r w:rsidRPr="00975403">
        <w:rPr>
          <w:i w:val="0"/>
          <w:color w:val="000000" w:themeColor="text1"/>
          <w:spacing w:val="-2"/>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nilotinib</w:t>
      </w:r>
      <w:r w:rsidR="0021229F" w:rsidRPr="00975403">
        <w:rPr>
          <w:i w:val="0"/>
          <w:color w:val="000000" w:themeColor="text1"/>
          <w:spacing w:val="-1"/>
        </w:rPr>
        <w:t xml:space="preserve"> </w:t>
      </w:r>
      <w:r w:rsidR="00CA6BB2">
        <w:rPr>
          <w:i w:val="0"/>
          <w:color w:val="000000" w:themeColor="text1"/>
        </w:rPr>
        <w:t>300 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HR=0.4632</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stratified</w:t>
      </w:r>
      <w:r w:rsidRPr="00975403">
        <w:rPr>
          <w:i w:val="0"/>
          <w:color w:val="000000" w:themeColor="text1"/>
          <w:spacing w:val="-2"/>
        </w:rPr>
        <w:t xml:space="preserve"> </w:t>
      </w:r>
      <w:r w:rsidRPr="00975403">
        <w:rPr>
          <w:i w:val="0"/>
          <w:color w:val="000000" w:themeColor="text1"/>
          <w:spacing w:val="-1"/>
        </w:rPr>
        <w:t>log-rank</w:t>
      </w:r>
      <w:r w:rsidRPr="00975403">
        <w:rPr>
          <w:i w:val="0"/>
          <w:color w:val="000000" w:themeColor="text1"/>
        </w:rPr>
        <w:t xml:space="preserve"> </w:t>
      </w:r>
      <w:r w:rsidRPr="00975403">
        <w:rPr>
          <w:i w:val="0"/>
          <w:color w:val="000000" w:themeColor="text1"/>
          <w:spacing w:val="-1"/>
        </w:rPr>
        <w:t>p=0.0314</w:t>
      </w:r>
      <w:r w:rsidRPr="00975403">
        <w:rPr>
          <w:i w:val="0"/>
          <w:color w:val="000000" w:themeColor="text1"/>
          <w:spacing w:val="-2"/>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nilotinib</w:t>
      </w:r>
      <w:r w:rsidR="004F250A" w:rsidRPr="00975403">
        <w:rPr>
          <w:i w:val="0"/>
          <w:color w:val="000000" w:themeColor="text1"/>
          <w:spacing w:val="-1"/>
        </w:rPr>
        <w:t xml:space="preserve"> </w:t>
      </w:r>
      <w:r w:rsidR="00CA6BB2">
        <w:rPr>
          <w:i w:val="0"/>
          <w:color w:val="000000" w:themeColor="text1"/>
        </w:rPr>
        <w:t>400 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Considering</w:t>
      </w:r>
      <w:r w:rsidRPr="00975403">
        <w:rPr>
          <w:i w:val="0"/>
          <w:color w:val="000000" w:themeColor="text1"/>
          <w:spacing w:val="-3"/>
        </w:rPr>
        <w:t xml:space="preserve"> </w:t>
      </w:r>
      <w:r w:rsidRPr="00975403">
        <w:rPr>
          <w:i w:val="0"/>
          <w:color w:val="000000" w:themeColor="text1"/>
        </w:rPr>
        <w:t>only</w:t>
      </w:r>
      <w:r w:rsidRPr="00975403">
        <w:rPr>
          <w:i w:val="0"/>
          <w:color w:val="000000" w:themeColor="text1"/>
          <w:spacing w:val="-3"/>
        </w:rPr>
        <w:t xml:space="preserve"> </w:t>
      </w:r>
      <w:r w:rsidRPr="00975403">
        <w:rPr>
          <w:i w:val="0"/>
          <w:color w:val="000000" w:themeColor="text1"/>
          <w:spacing w:val="-1"/>
        </w:rPr>
        <w:t>CML-related</w:t>
      </w:r>
      <w:r w:rsidRPr="00975403">
        <w:rPr>
          <w:i w:val="0"/>
          <w:color w:val="000000" w:themeColor="text1"/>
        </w:rPr>
        <w:t xml:space="preserve"> </w:t>
      </w:r>
      <w:r w:rsidRPr="00975403">
        <w:rPr>
          <w:i w:val="0"/>
          <w:color w:val="000000" w:themeColor="text1"/>
          <w:spacing w:val="-1"/>
        </w:rPr>
        <w:t>deaths</w:t>
      </w:r>
      <w:r w:rsidRPr="00975403">
        <w:rPr>
          <w:i w:val="0"/>
          <w:color w:val="000000" w:themeColor="text1"/>
          <w:spacing w:val="-2"/>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spacing w:val="-1"/>
        </w:rPr>
        <w:t>events,</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estimated</w:t>
      </w:r>
      <w:r w:rsidRPr="00975403">
        <w:rPr>
          <w:i w:val="0"/>
          <w:color w:val="000000" w:themeColor="text1"/>
          <w:spacing w:val="-2"/>
        </w:rPr>
        <w:t xml:space="preserve"> </w:t>
      </w:r>
      <w:r w:rsidRPr="00975403">
        <w:rPr>
          <w:i w:val="0"/>
          <w:color w:val="000000" w:themeColor="text1"/>
          <w:spacing w:val="-1"/>
        </w:rPr>
        <w:t>rates</w:t>
      </w:r>
      <w:r w:rsidRPr="00975403">
        <w:rPr>
          <w:i w:val="0"/>
          <w:color w:val="000000" w:themeColor="text1"/>
          <w:spacing w:val="63"/>
        </w:rPr>
        <w:t xml:space="preserve"> </w:t>
      </w:r>
      <w:r w:rsidRPr="00975403">
        <w:rPr>
          <w:i w:val="0"/>
          <w:color w:val="000000" w:themeColor="text1"/>
        </w:rPr>
        <w:t xml:space="preserve">of </w:t>
      </w:r>
      <w:r w:rsidRPr="00975403">
        <w:rPr>
          <w:i w:val="0"/>
          <w:color w:val="000000" w:themeColor="text1"/>
          <w:spacing w:val="-1"/>
        </w:rPr>
        <w:t>overall</w:t>
      </w:r>
      <w:r w:rsidRPr="00975403">
        <w:rPr>
          <w:i w:val="0"/>
          <w:color w:val="000000" w:themeColor="text1"/>
          <w:spacing w:val="-2"/>
        </w:rPr>
        <w:t xml:space="preserve"> </w:t>
      </w:r>
      <w:r w:rsidRPr="00975403">
        <w:rPr>
          <w:i w:val="0"/>
          <w:color w:val="000000" w:themeColor="text1"/>
          <w:spacing w:val="-1"/>
        </w:rPr>
        <w:lastRenderedPageBreak/>
        <w:t>survival</w:t>
      </w:r>
      <w:r w:rsidRPr="00975403">
        <w:rPr>
          <w:i w:val="0"/>
          <w:color w:val="000000" w:themeColor="text1"/>
          <w:spacing w:val="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72</w:t>
      </w:r>
      <w:r w:rsidRPr="00975403">
        <w:rPr>
          <w:i w:val="0"/>
          <w:color w:val="000000" w:themeColor="text1"/>
          <w:spacing w:val="-2"/>
        </w:rPr>
        <w:t xml:space="preserve">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97.7%,</w:t>
      </w:r>
      <w:r w:rsidRPr="00975403">
        <w:rPr>
          <w:i w:val="0"/>
          <w:color w:val="000000" w:themeColor="text1"/>
        </w:rPr>
        <w:t xml:space="preserve"> </w:t>
      </w:r>
      <w:r w:rsidRPr="00975403">
        <w:rPr>
          <w:i w:val="0"/>
          <w:color w:val="000000" w:themeColor="text1"/>
          <w:spacing w:val="-1"/>
        </w:rPr>
        <w:t>98.5%</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1"/>
        </w:rPr>
        <w:t xml:space="preserve"> </w:t>
      </w:r>
      <w:r w:rsidRPr="00975403">
        <w:rPr>
          <w:i w:val="0"/>
          <w:color w:val="000000" w:themeColor="text1"/>
          <w:spacing w:val="-1"/>
        </w:rPr>
        <w:t>93.9%,</w:t>
      </w:r>
      <w:r w:rsidRPr="00975403">
        <w:rPr>
          <w:i w:val="0"/>
          <w:color w:val="000000" w:themeColor="text1"/>
        </w:rPr>
        <w:t xml:space="preserve"> </w:t>
      </w:r>
      <w:r w:rsidRPr="00975403">
        <w:rPr>
          <w:i w:val="0"/>
          <w:color w:val="000000" w:themeColor="text1"/>
          <w:spacing w:val="-1"/>
        </w:rPr>
        <w:t>respectively</w:t>
      </w:r>
      <w:r w:rsidRPr="00975403">
        <w:rPr>
          <w:i w:val="0"/>
          <w:color w:val="000000" w:themeColor="text1"/>
        </w:rPr>
        <w:t xml:space="preserve"> </w:t>
      </w:r>
      <w:r w:rsidRPr="00975403">
        <w:rPr>
          <w:i w:val="0"/>
          <w:color w:val="000000" w:themeColor="text1"/>
          <w:spacing w:val="-1"/>
        </w:rPr>
        <w:t>(HR=0.3694</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57"/>
        </w:rPr>
        <w:t xml:space="preserve"> </w:t>
      </w:r>
      <w:r w:rsidRPr="00975403">
        <w:rPr>
          <w:i w:val="0"/>
          <w:color w:val="000000" w:themeColor="text1"/>
          <w:spacing w:val="-1"/>
        </w:rPr>
        <w:t>stratified</w:t>
      </w:r>
      <w:r w:rsidRPr="00975403">
        <w:rPr>
          <w:i w:val="0"/>
          <w:color w:val="000000" w:themeColor="text1"/>
          <w:spacing w:val="-2"/>
        </w:rPr>
        <w:t xml:space="preserve"> </w:t>
      </w:r>
      <w:r w:rsidRPr="00975403">
        <w:rPr>
          <w:i w:val="0"/>
          <w:color w:val="000000" w:themeColor="text1"/>
          <w:spacing w:val="-1"/>
        </w:rPr>
        <w:t>log-rank</w:t>
      </w:r>
      <w:r w:rsidRPr="00975403">
        <w:rPr>
          <w:i w:val="0"/>
          <w:color w:val="000000" w:themeColor="text1"/>
        </w:rPr>
        <w:t xml:space="preserve"> </w:t>
      </w:r>
      <w:r w:rsidRPr="00975403">
        <w:rPr>
          <w:i w:val="0"/>
          <w:color w:val="000000" w:themeColor="text1"/>
          <w:spacing w:val="-1"/>
        </w:rPr>
        <w:t>p=0.0302</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300</w:t>
      </w:r>
      <w:r w:rsidR="00CA6BB2">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HR=0.2433</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59"/>
        </w:rPr>
        <w:t xml:space="preserve"> </w:t>
      </w:r>
      <w:r w:rsidRPr="00975403">
        <w:rPr>
          <w:i w:val="0"/>
          <w:color w:val="000000" w:themeColor="text1"/>
          <w:spacing w:val="-1"/>
        </w:rPr>
        <w:t>stratified</w:t>
      </w:r>
      <w:r w:rsidRPr="00975403">
        <w:rPr>
          <w:i w:val="0"/>
          <w:color w:val="000000" w:themeColor="text1"/>
          <w:spacing w:val="-2"/>
        </w:rPr>
        <w:t xml:space="preserve"> </w:t>
      </w:r>
      <w:r w:rsidRPr="00975403">
        <w:rPr>
          <w:i w:val="0"/>
          <w:color w:val="000000" w:themeColor="text1"/>
          <w:spacing w:val="-1"/>
        </w:rPr>
        <w:t>log-rank</w:t>
      </w:r>
      <w:r w:rsidRPr="00975403">
        <w:rPr>
          <w:i w:val="0"/>
          <w:color w:val="000000" w:themeColor="text1"/>
        </w:rPr>
        <w:t xml:space="preserve"> </w:t>
      </w:r>
      <w:r w:rsidRPr="00975403">
        <w:rPr>
          <w:i w:val="0"/>
          <w:color w:val="000000" w:themeColor="text1"/>
          <w:spacing w:val="-1"/>
        </w:rPr>
        <w:t>p=0.0061</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400</w:t>
      </w:r>
      <w:r w:rsidR="00CA6BB2">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imatinib).</w:t>
      </w:r>
    </w:p>
    <w:p w14:paraId="549A670B" w14:textId="77777777" w:rsidR="006F11F8" w:rsidRPr="002104EE" w:rsidRDefault="006F11F8" w:rsidP="00395D8F">
      <w:pPr>
        <w:pStyle w:val="Heading1"/>
        <w:tabs>
          <w:tab w:val="left" w:pos="1251"/>
        </w:tabs>
        <w:kinsoku w:val="0"/>
        <w:overflowPunct w:val="0"/>
        <w:ind w:left="0"/>
        <w:rPr>
          <w:b w:val="0"/>
          <w:bCs w:val="0"/>
          <w:lang w:val="en-GB"/>
        </w:rPr>
      </w:pPr>
    </w:p>
    <w:p w14:paraId="426FED4F" w14:textId="77777777" w:rsidR="006F11F8" w:rsidRDefault="00FF1F5D" w:rsidP="00DF71FC">
      <w:pPr>
        <w:pStyle w:val="BodyText"/>
        <w:kinsoku w:val="0"/>
        <w:overflowPunct w:val="0"/>
        <w:rPr>
          <w:i w:val="0"/>
          <w:iCs/>
          <w:color w:val="000000" w:themeColor="text1"/>
          <w:spacing w:val="-1"/>
          <w:u w:val="single"/>
        </w:rPr>
      </w:pPr>
      <w:r w:rsidRPr="00975403">
        <w:rPr>
          <w:i w:val="0"/>
          <w:iCs/>
          <w:color w:val="000000" w:themeColor="text1"/>
          <w:spacing w:val="-1"/>
          <w:u w:val="single"/>
        </w:rPr>
        <w:t>Clinical</w:t>
      </w:r>
      <w:r w:rsidRPr="00975403">
        <w:rPr>
          <w:i w:val="0"/>
          <w:iCs/>
          <w:color w:val="000000" w:themeColor="text1"/>
          <w:u w:val="single"/>
        </w:rPr>
        <w:t xml:space="preserve"> </w:t>
      </w:r>
      <w:r w:rsidRPr="00975403">
        <w:rPr>
          <w:i w:val="0"/>
          <w:iCs/>
          <w:color w:val="000000" w:themeColor="text1"/>
          <w:spacing w:val="-1"/>
          <w:u w:val="single"/>
        </w:rPr>
        <w:t>studies</w:t>
      </w:r>
      <w:r w:rsidRPr="00975403">
        <w:rPr>
          <w:i w:val="0"/>
          <w:iCs/>
          <w:color w:val="000000" w:themeColor="text1"/>
          <w:spacing w:val="-2"/>
          <w:u w:val="single"/>
        </w:rPr>
        <w:t xml:space="preserve"> </w:t>
      </w:r>
      <w:r w:rsidRPr="00975403">
        <w:rPr>
          <w:i w:val="0"/>
          <w:iCs/>
          <w:color w:val="000000" w:themeColor="text1"/>
          <w:u w:val="single"/>
        </w:rPr>
        <w:t xml:space="preserve">in </w:t>
      </w:r>
      <w:r w:rsidRPr="00975403">
        <w:rPr>
          <w:i w:val="0"/>
          <w:iCs/>
          <w:color w:val="000000" w:themeColor="text1"/>
          <w:spacing w:val="-1"/>
          <w:u w:val="single"/>
        </w:rPr>
        <w:t>imatinib-resistant</w:t>
      </w:r>
      <w:r w:rsidRPr="00975403">
        <w:rPr>
          <w:i w:val="0"/>
          <w:iCs/>
          <w:color w:val="000000" w:themeColor="text1"/>
          <w:u w:val="single"/>
        </w:rPr>
        <w:t xml:space="preserve"> or</w:t>
      </w:r>
      <w:r w:rsidRPr="00975403">
        <w:rPr>
          <w:i w:val="0"/>
          <w:iCs/>
          <w:color w:val="000000" w:themeColor="text1"/>
          <w:spacing w:val="-2"/>
          <w:u w:val="single"/>
        </w:rPr>
        <w:t xml:space="preserve"> </w:t>
      </w:r>
      <w:r w:rsidRPr="00975403">
        <w:rPr>
          <w:i w:val="0"/>
          <w:iCs/>
          <w:color w:val="000000" w:themeColor="text1"/>
          <w:spacing w:val="-1"/>
          <w:u w:val="single"/>
        </w:rPr>
        <w:t>intolerant</w:t>
      </w:r>
      <w:r w:rsidRPr="00975403">
        <w:rPr>
          <w:i w:val="0"/>
          <w:iCs/>
          <w:color w:val="000000" w:themeColor="text1"/>
          <w:u w:val="single"/>
        </w:rPr>
        <w:t xml:space="preserve"> </w:t>
      </w:r>
      <w:r w:rsidRPr="00975403">
        <w:rPr>
          <w:i w:val="0"/>
          <w:iCs/>
          <w:color w:val="000000" w:themeColor="text1"/>
          <w:spacing w:val="-1"/>
          <w:u w:val="single"/>
        </w:rPr>
        <w:t>CML</w:t>
      </w:r>
      <w:r w:rsidRPr="00975403">
        <w:rPr>
          <w:i w:val="0"/>
          <w:iCs/>
          <w:color w:val="000000" w:themeColor="text1"/>
          <w:u w:val="single"/>
        </w:rPr>
        <w:t xml:space="preserve"> in </w:t>
      </w:r>
      <w:r w:rsidRPr="00975403">
        <w:rPr>
          <w:i w:val="0"/>
          <w:iCs/>
          <w:color w:val="000000" w:themeColor="text1"/>
          <w:spacing w:val="-1"/>
          <w:u w:val="single"/>
        </w:rPr>
        <w:t>chronic</w:t>
      </w:r>
      <w:r w:rsidRPr="00975403">
        <w:rPr>
          <w:i w:val="0"/>
          <w:iCs/>
          <w:color w:val="000000" w:themeColor="text1"/>
          <w:u w:val="single"/>
        </w:rPr>
        <w:t xml:space="preserve"> </w:t>
      </w:r>
      <w:r w:rsidRPr="00975403">
        <w:rPr>
          <w:i w:val="0"/>
          <w:iCs/>
          <w:color w:val="000000" w:themeColor="text1"/>
          <w:spacing w:val="-1"/>
          <w:u w:val="single"/>
        </w:rPr>
        <w:t>phase</w:t>
      </w:r>
      <w:r w:rsidRPr="00975403">
        <w:rPr>
          <w:i w:val="0"/>
          <w:iCs/>
          <w:color w:val="000000" w:themeColor="text1"/>
          <w:u w:val="single"/>
        </w:rPr>
        <w:t xml:space="preserve"> </w:t>
      </w:r>
      <w:r w:rsidRPr="00975403">
        <w:rPr>
          <w:i w:val="0"/>
          <w:iCs/>
          <w:color w:val="000000" w:themeColor="text1"/>
          <w:spacing w:val="-1"/>
          <w:u w:val="single"/>
        </w:rPr>
        <w:t>and</w:t>
      </w:r>
      <w:r w:rsidRPr="00975403">
        <w:rPr>
          <w:i w:val="0"/>
          <w:iCs/>
          <w:color w:val="000000" w:themeColor="text1"/>
          <w:u w:val="single"/>
        </w:rPr>
        <w:t xml:space="preserve"> </w:t>
      </w:r>
      <w:r w:rsidRPr="00975403">
        <w:rPr>
          <w:i w:val="0"/>
          <w:iCs/>
          <w:color w:val="000000" w:themeColor="text1"/>
          <w:spacing w:val="-1"/>
          <w:u w:val="single"/>
        </w:rPr>
        <w:t>accelerated</w:t>
      </w:r>
      <w:r w:rsidRPr="00975403">
        <w:rPr>
          <w:i w:val="0"/>
          <w:iCs/>
          <w:color w:val="000000" w:themeColor="text1"/>
          <w:u w:val="single"/>
        </w:rPr>
        <w:t xml:space="preserve"> </w:t>
      </w:r>
      <w:r w:rsidRPr="00975403">
        <w:rPr>
          <w:i w:val="0"/>
          <w:iCs/>
          <w:color w:val="000000" w:themeColor="text1"/>
          <w:spacing w:val="-1"/>
          <w:u w:val="single"/>
        </w:rPr>
        <w:t>phase</w:t>
      </w:r>
    </w:p>
    <w:p w14:paraId="5AEFC125" w14:textId="77777777" w:rsidR="00EE127F" w:rsidRPr="00975403" w:rsidRDefault="00EE127F" w:rsidP="00395D8F">
      <w:pPr>
        <w:pStyle w:val="BodyText"/>
        <w:kinsoku w:val="0"/>
        <w:overflowPunct w:val="0"/>
        <w:rPr>
          <w:i w:val="0"/>
          <w:color w:val="000000" w:themeColor="text1"/>
        </w:rPr>
      </w:pPr>
    </w:p>
    <w:p w14:paraId="3AD1934A" w14:textId="2F6E4E74" w:rsidR="006F11F8" w:rsidRPr="00975403" w:rsidRDefault="00FF1F5D" w:rsidP="00395D8F">
      <w:pPr>
        <w:pStyle w:val="BodyText"/>
        <w:kinsoku w:val="0"/>
        <w:overflowPunct w:val="0"/>
        <w:rPr>
          <w:i w:val="0"/>
          <w:color w:val="000000" w:themeColor="text1"/>
          <w:spacing w:val="-1"/>
        </w:rPr>
      </w:pPr>
      <w:r w:rsidRPr="00975403">
        <w:rPr>
          <w:i w:val="0"/>
          <w:color w:val="000000" w:themeColor="text1"/>
          <w:spacing w:val="-1"/>
        </w:rPr>
        <w:t>An</w:t>
      </w:r>
      <w:r w:rsidRPr="00975403">
        <w:rPr>
          <w:i w:val="0"/>
          <w:color w:val="000000" w:themeColor="text1"/>
        </w:rPr>
        <w:t xml:space="preserve"> </w:t>
      </w:r>
      <w:r w:rsidRPr="00975403">
        <w:rPr>
          <w:i w:val="0"/>
          <w:color w:val="000000" w:themeColor="text1"/>
          <w:spacing w:val="-1"/>
        </w:rPr>
        <w:t>open-label,</w:t>
      </w:r>
      <w:r w:rsidRPr="00975403">
        <w:rPr>
          <w:i w:val="0"/>
          <w:color w:val="000000" w:themeColor="text1"/>
        </w:rPr>
        <w:t xml:space="preserve"> </w:t>
      </w:r>
      <w:r w:rsidRPr="00975403">
        <w:rPr>
          <w:i w:val="0"/>
          <w:color w:val="000000" w:themeColor="text1"/>
          <w:spacing w:val="-1"/>
        </w:rPr>
        <w:t>uncontrolled,</w:t>
      </w:r>
      <w:r w:rsidRPr="00975403">
        <w:rPr>
          <w:i w:val="0"/>
          <w:color w:val="000000" w:themeColor="text1"/>
        </w:rPr>
        <w:t xml:space="preserve"> </w:t>
      </w:r>
      <w:r w:rsidRPr="00975403">
        <w:rPr>
          <w:i w:val="0"/>
          <w:color w:val="000000" w:themeColor="text1"/>
          <w:spacing w:val="-1"/>
        </w:rPr>
        <w:t>multicentre</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3"/>
        </w:rPr>
        <w:t xml:space="preserve"> </w:t>
      </w:r>
      <w:r w:rsidRPr="00975403">
        <w:rPr>
          <w:i w:val="0"/>
          <w:color w:val="000000" w:themeColor="text1"/>
          <w:spacing w:val="-1"/>
        </w:rPr>
        <w:t>II</w:t>
      </w:r>
      <w:r w:rsidRPr="00975403">
        <w:rPr>
          <w:i w:val="0"/>
          <w:color w:val="000000" w:themeColor="text1"/>
          <w:spacing w:val="-2"/>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conducted</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determine</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efficacy</w:t>
      </w:r>
      <w:r w:rsidRPr="00975403">
        <w:rPr>
          <w:i w:val="0"/>
          <w:color w:val="000000" w:themeColor="text1"/>
        </w:rPr>
        <w:t xml:space="preserve"> of</w:t>
      </w:r>
      <w:r w:rsidRPr="00975403">
        <w:rPr>
          <w:i w:val="0"/>
          <w:color w:val="000000" w:themeColor="text1"/>
          <w:spacing w:val="55"/>
        </w:rPr>
        <w:t xml:space="preserve"> </w:t>
      </w:r>
      <w:r w:rsidRPr="00975403">
        <w:rPr>
          <w:i w:val="0"/>
          <w:color w:val="000000" w:themeColor="text1"/>
          <w:spacing w:val="-1"/>
        </w:rPr>
        <w:t>nilotinib</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adult</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resistant</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spacing w:val="-1"/>
        </w:rPr>
        <w:t>intolerant</w:t>
      </w:r>
      <w:r w:rsidRPr="00975403">
        <w:rPr>
          <w:i w:val="0"/>
          <w:color w:val="000000" w:themeColor="text1"/>
          <w:spacing w:val="1"/>
        </w:rPr>
        <w:t xml:space="preserve"> </w:t>
      </w:r>
      <w:r w:rsidRPr="00975403">
        <w:rPr>
          <w:i w:val="0"/>
          <w:color w:val="000000" w:themeColor="text1"/>
          <w:spacing w:val="-2"/>
        </w:rPr>
        <w:t>CML</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separate</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arms</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45"/>
        </w:rPr>
        <w:t xml:space="preserve"> </w:t>
      </w:r>
      <w:r w:rsidRPr="00975403">
        <w:rPr>
          <w:i w:val="0"/>
          <w:color w:val="000000" w:themeColor="text1"/>
          <w:spacing w:val="-1"/>
        </w:rPr>
        <w:t>chronic</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accelerated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disease.</w:t>
      </w:r>
      <w:r w:rsidRPr="00975403">
        <w:rPr>
          <w:i w:val="0"/>
          <w:color w:val="000000" w:themeColor="text1"/>
        </w:rPr>
        <w:t xml:space="preserve"> </w:t>
      </w:r>
      <w:r w:rsidRPr="00975403">
        <w:rPr>
          <w:i w:val="0"/>
          <w:color w:val="000000" w:themeColor="text1"/>
          <w:spacing w:val="-1"/>
        </w:rPr>
        <w:t>Efficacy</w:t>
      </w:r>
      <w:r w:rsidRPr="00975403">
        <w:rPr>
          <w:i w:val="0"/>
          <w:color w:val="000000" w:themeColor="text1"/>
        </w:rPr>
        <w:t xml:space="preserve"> was </w:t>
      </w:r>
      <w:r w:rsidRPr="00975403">
        <w:rPr>
          <w:i w:val="0"/>
          <w:color w:val="000000" w:themeColor="text1"/>
          <w:spacing w:val="-1"/>
        </w:rPr>
        <w:t>based</w:t>
      </w:r>
      <w:r w:rsidRPr="00975403">
        <w:rPr>
          <w:i w:val="0"/>
          <w:color w:val="000000" w:themeColor="text1"/>
        </w:rPr>
        <w:t xml:space="preserve"> on </w:t>
      </w:r>
      <w:r w:rsidRPr="00975403">
        <w:rPr>
          <w:i w:val="0"/>
          <w:color w:val="000000" w:themeColor="text1"/>
          <w:spacing w:val="-1"/>
        </w:rPr>
        <w:t>321</w:t>
      </w:r>
      <w:r w:rsidRPr="00975403">
        <w:rPr>
          <w:i w:val="0"/>
          <w:color w:val="000000" w:themeColor="text1"/>
          <w:spacing w:val="2"/>
        </w:rPr>
        <w:t xml:space="preserve"> </w:t>
      </w:r>
      <w:r w:rsidRPr="00975403">
        <w:rPr>
          <w:i w:val="0"/>
          <w:color w:val="000000" w:themeColor="text1"/>
          <w:spacing w:val="-1"/>
        </w:rPr>
        <w:t>CP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and</w:t>
      </w:r>
      <w:r w:rsidRPr="00975403">
        <w:rPr>
          <w:i w:val="0"/>
          <w:color w:val="000000" w:themeColor="text1"/>
          <w:spacing w:val="-3"/>
        </w:rPr>
        <w:t xml:space="preserve"> </w:t>
      </w:r>
      <w:r w:rsidRPr="00975403">
        <w:rPr>
          <w:i w:val="0"/>
          <w:color w:val="000000" w:themeColor="text1"/>
        </w:rPr>
        <w:t>137</w:t>
      </w:r>
      <w:r w:rsidRPr="00975403">
        <w:rPr>
          <w:i w:val="0"/>
          <w:color w:val="000000" w:themeColor="text1"/>
          <w:spacing w:val="1"/>
        </w:rPr>
        <w:t xml:space="preserve"> </w:t>
      </w:r>
      <w:r w:rsidRPr="00975403">
        <w:rPr>
          <w:i w:val="0"/>
          <w:color w:val="000000" w:themeColor="text1"/>
          <w:spacing w:val="-1"/>
        </w:rPr>
        <w:t>AP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41"/>
        </w:rPr>
        <w:t xml:space="preserve"> </w:t>
      </w:r>
      <w:r w:rsidRPr="00975403">
        <w:rPr>
          <w:i w:val="0"/>
          <w:color w:val="000000" w:themeColor="text1"/>
          <w:spacing w:val="-1"/>
        </w:rPr>
        <w:t>enrolled.</w:t>
      </w:r>
      <w:r w:rsidRPr="00975403">
        <w:rPr>
          <w:i w:val="0"/>
          <w:color w:val="000000" w:themeColor="text1"/>
        </w:rPr>
        <w:t xml:space="preserve"> </w:t>
      </w:r>
      <w:r w:rsidRPr="00975403">
        <w:rPr>
          <w:i w:val="0"/>
          <w:color w:val="000000" w:themeColor="text1"/>
          <w:spacing w:val="-1"/>
        </w:rPr>
        <w:t>Median</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spacing w:val="-3"/>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2"/>
        </w:rPr>
        <w:t>was</w:t>
      </w:r>
      <w:r w:rsidRPr="00975403">
        <w:rPr>
          <w:i w:val="0"/>
          <w:color w:val="000000" w:themeColor="text1"/>
        </w:rPr>
        <w:t xml:space="preserve"> 561 </w:t>
      </w:r>
      <w:r w:rsidRPr="00975403">
        <w:rPr>
          <w:i w:val="0"/>
          <w:color w:val="000000" w:themeColor="text1"/>
          <w:spacing w:val="-1"/>
        </w:rPr>
        <w:t>days</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CP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264</w:t>
      </w:r>
      <w:r w:rsidR="001D1FD3">
        <w:rPr>
          <w:i w:val="0"/>
          <w:color w:val="000000" w:themeColor="text1"/>
          <w:spacing w:val="1"/>
        </w:rPr>
        <w:t> </w:t>
      </w:r>
      <w:r w:rsidRPr="00975403">
        <w:rPr>
          <w:i w:val="0"/>
          <w:color w:val="000000" w:themeColor="text1"/>
          <w:spacing w:val="-1"/>
        </w:rPr>
        <w:t>days</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1"/>
        </w:rPr>
        <w:t>AP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(see</w:t>
      </w:r>
      <w:r w:rsidRPr="00975403">
        <w:rPr>
          <w:i w:val="0"/>
          <w:color w:val="000000" w:themeColor="text1"/>
          <w:spacing w:val="61"/>
        </w:rPr>
        <w:t xml:space="preserve"> </w:t>
      </w:r>
      <w:r w:rsidR="00386476">
        <w:rPr>
          <w:i w:val="0"/>
          <w:color w:val="000000" w:themeColor="text1"/>
        </w:rPr>
        <w:t>t</w:t>
      </w:r>
      <w:r w:rsidRPr="00975403">
        <w:rPr>
          <w:i w:val="0"/>
          <w:color w:val="000000" w:themeColor="text1"/>
        </w:rPr>
        <w:t>able</w:t>
      </w:r>
      <w:r w:rsidRPr="00975403">
        <w:rPr>
          <w:i w:val="0"/>
          <w:color w:val="000000" w:themeColor="text1"/>
          <w:spacing w:val="-2"/>
        </w:rPr>
        <w:t xml:space="preserve"> </w:t>
      </w:r>
      <w:r w:rsidRPr="00975403">
        <w:rPr>
          <w:i w:val="0"/>
          <w:color w:val="000000" w:themeColor="text1"/>
          <w:spacing w:val="-1"/>
        </w:rPr>
        <w:t>8).</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administered</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continuous</w:t>
      </w:r>
      <w:r w:rsidRPr="00975403">
        <w:rPr>
          <w:i w:val="0"/>
          <w:color w:val="000000" w:themeColor="text1"/>
          <w:spacing w:val="-2"/>
        </w:rPr>
        <w:t xml:space="preserve"> </w:t>
      </w:r>
      <w:r w:rsidRPr="00975403">
        <w:rPr>
          <w:i w:val="0"/>
          <w:color w:val="000000" w:themeColor="text1"/>
          <w:spacing w:val="-1"/>
        </w:rPr>
        <w:t>basis</w:t>
      </w:r>
      <w:r w:rsidRPr="00975403">
        <w:rPr>
          <w:i w:val="0"/>
          <w:color w:val="000000" w:themeColor="text1"/>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2</w:t>
      </w:r>
      <w:r w:rsidRPr="00975403">
        <w:rPr>
          <w:i w:val="0"/>
          <w:color w:val="000000" w:themeColor="text1"/>
          <w:spacing w:val="1"/>
        </w:rPr>
        <w:t xml:space="preserve"> </w:t>
      </w:r>
      <w:r w:rsidRPr="00975403">
        <w:rPr>
          <w:i w:val="0"/>
          <w:color w:val="000000" w:themeColor="text1"/>
          <w:spacing w:val="-1"/>
        </w:rPr>
        <w:t>hours</w:t>
      </w:r>
      <w:r w:rsidRPr="00975403">
        <w:rPr>
          <w:i w:val="0"/>
          <w:color w:val="000000" w:themeColor="text1"/>
        </w:rPr>
        <w:t xml:space="preserve"> </w:t>
      </w:r>
      <w:r w:rsidRPr="00975403">
        <w:rPr>
          <w:i w:val="0"/>
          <w:color w:val="000000" w:themeColor="text1"/>
          <w:spacing w:val="-1"/>
        </w:rPr>
        <w:t>after</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meal</w:t>
      </w:r>
      <w:r w:rsidRPr="00975403">
        <w:rPr>
          <w:i w:val="0"/>
          <w:color w:val="000000" w:themeColor="text1"/>
          <w:spacing w:val="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no</w:t>
      </w:r>
      <w:r w:rsidRPr="00975403">
        <w:rPr>
          <w:i w:val="0"/>
          <w:color w:val="000000" w:themeColor="text1"/>
          <w:spacing w:val="45"/>
        </w:rPr>
        <w:t xml:space="preserve"> </w:t>
      </w:r>
      <w:r w:rsidRPr="00975403">
        <w:rPr>
          <w:i w:val="0"/>
          <w:color w:val="000000" w:themeColor="text1"/>
        </w:rPr>
        <w:t>food</w:t>
      </w:r>
      <w:r w:rsidRPr="00975403">
        <w:rPr>
          <w:i w:val="0"/>
          <w:color w:val="000000" w:themeColor="text1"/>
          <w:spacing w:val="-3"/>
        </w:rPr>
        <w:t xml:space="preserve"> </w:t>
      </w:r>
      <w:r w:rsidRPr="00975403">
        <w:rPr>
          <w:i w:val="0"/>
          <w:color w:val="000000" w:themeColor="text1"/>
          <w:spacing w:val="-1"/>
        </w:rPr>
        <w:t>for</w:t>
      </w:r>
      <w:r w:rsidRPr="00975403">
        <w:rPr>
          <w:i w:val="0"/>
          <w:color w:val="000000" w:themeColor="text1"/>
        </w:rPr>
        <w:t xml:space="preserve"> at</w:t>
      </w:r>
      <w:r w:rsidRPr="00975403">
        <w:rPr>
          <w:i w:val="0"/>
          <w:color w:val="000000" w:themeColor="text1"/>
          <w:spacing w:val="-1"/>
        </w:rPr>
        <w:t xml:space="preserve"> least</w:t>
      </w:r>
      <w:r w:rsidRPr="00975403">
        <w:rPr>
          <w:i w:val="0"/>
          <w:color w:val="000000" w:themeColor="text1"/>
          <w:spacing w:val="1"/>
        </w:rPr>
        <w:t xml:space="preserve"> </w:t>
      </w:r>
      <w:r w:rsidRPr="00975403">
        <w:rPr>
          <w:i w:val="0"/>
          <w:color w:val="000000" w:themeColor="text1"/>
        </w:rPr>
        <w:t>one</w:t>
      </w:r>
      <w:r w:rsidRPr="00975403">
        <w:rPr>
          <w:i w:val="0"/>
          <w:color w:val="000000" w:themeColor="text1"/>
          <w:spacing w:val="-2"/>
        </w:rPr>
        <w:t xml:space="preserve"> </w:t>
      </w:r>
      <w:r w:rsidRPr="00975403">
        <w:rPr>
          <w:i w:val="0"/>
          <w:color w:val="000000" w:themeColor="text1"/>
          <w:spacing w:val="-1"/>
        </w:rPr>
        <w:t>hour</w:t>
      </w:r>
      <w:r w:rsidRPr="00975403">
        <w:rPr>
          <w:i w:val="0"/>
          <w:color w:val="000000" w:themeColor="text1"/>
        </w:rPr>
        <w:t xml:space="preserve"> </w:t>
      </w:r>
      <w:r w:rsidRPr="00975403">
        <w:rPr>
          <w:i w:val="0"/>
          <w:color w:val="000000" w:themeColor="text1"/>
          <w:spacing w:val="-1"/>
        </w:rPr>
        <w:t>after</w:t>
      </w:r>
      <w:r w:rsidRPr="00975403">
        <w:rPr>
          <w:i w:val="0"/>
          <w:color w:val="000000" w:themeColor="text1"/>
        </w:rPr>
        <w:t xml:space="preserve"> </w:t>
      </w:r>
      <w:r w:rsidRPr="00975403">
        <w:rPr>
          <w:i w:val="0"/>
          <w:color w:val="000000" w:themeColor="text1"/>
          <w:spacing w:val="-1"/>
        </w:rPr>
        <w:t>administration)</w:t>
      </w:r>
      <w:r w:rsidRPr="00975403">
        <w:rPr>
          <w:i w:val="0"/>
          <w:color w:val="000000" w:themeColor="text1"/>
        </w:rPr>
        <w:t xml:space="preserve"> </w:t>
      </w:r>
      <w:r w:rsidRPr="00975403">
        <w:rPr>
          <w:i w:val="0"/>
          <w:color w:val="000000" w:themeColor="text1"/>
          <w:spacing w:val="-1"/>
        </w:rPr>
        <w:t>unless</w:t>
      </w:r>
      <w:r w:rsidRPr="00975403">
        <w:rPr>
          <w:i w:val="0"/>
          <w:color w:val="000000" w:themeColor="text1"/>
        </w:rPr>
        <w:t xml:space="preserve"> </w:t>
      </w:r>
      <w:r w:rsidRPr="00975403">
        <w:rPr>
          <w:i w:val="0"/>
          <w:color w:val="000000" w:themeColor="text1"/>
          <w:spacing w:val="-1"/>
        </w:rPr>
        <w:t>there</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evidence</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inadequate</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47"/>
        </w:rPr>
        <w:t xml:space="preserve"> </w:t>
      </w:r>
      <w:r w:rsidRPr="00975403">
        <w:rPr>
          <w:i w:val="0"/>
          <w:color w:val="000000" w:themeColor="text1"/>
          <w:spacing w:val="-1"/>
        </w:rPr>
        <w:t>disease</w:t>
      </w:r>
      <w:r w:rsidRPr="00975403">
        <w:rPr>
          <w:i w:val="0"/>
          <w:color w:val="000000" w:themeColor="text1"/>
          <w:spacing w:val="-2"/>
        </w:rPr>
        <w:t xml:space="preserve"> </w:t>
      </w:r>
      <w:r w:rsidRPr="00975403">
        <w:rPr>
          <w:i w:val="0"/>
          <w:color w:val="000000" w:themeColor="text1"/>
          <w:spacing w:val="-1"/>
        </w:rPr>
        <w:t>progression.</w:t>
      </w:r>
      <w:r w:rsidRPr="00975403">
        <w:rPr>
          <w:i w:val="0"/>
          <w:color w:val="000000" w:themeColor="text1"/>
        </w:rPr>
        <w:t xml:space="preserve"> The </w:t>
      </w:r>
      <w:r w:rsidRPr="00975403">
        <w:rPr>
          <w:i w:val="0"/>
          <w:color w:val="000000" w:themeColor="text1"/>
          <w:spacing w:val="-2"/>
        </w:rPr>
        <w:t>dose</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400</w:t>
      </w:r>
      <w:r w:rsidR="00CA6BB2">
        <w:rPr>
          <w:i w:val="0"/>
          <w:color w:val="000000" w:themeColor="text1"/>
          <w:spacing w:val="2"/>
        </w:rPr>
        <w:t> </w:t>
      </w:r>
      <w:r w:rsidRPr="00975403">
        <w:rPr>
          <w:i w:val="0"/>
          <w:color w:val="000000" w:themeColor="text1"/>
          <w:spacing w:val="-1"/>
        </w:rPr>
        <w:t>mg</w:t>
      </w:r>
      <w:r w:rsidRPr="00975403">
        <w:rPr>
          <w:i w:val="0"/>
          <w:color w:val="000000" w:themeColor="text1"/>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1"/>
        </w:rPr>
        <w:t>escalation</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600</w:t>
      </w:r>
      <w:r w:rsidR="00CA6BB2">
        <w:rPr>
          <w:i w:val="0"/>
          <w:color w:val="000000" w:themeColor="text1"/>
          <w:spacing w:val="-1"/>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2"/>
        </w:rPr>
        <w:t>was</w:t>
      </w:r>
      <w:r w:rsidRPr="00975403">
        <w:rPr>
          <w:i w:val="0"/>
          <w:color w:val="000000" w:themeColor="text1"/>
          <w:spacing w:val="53"/>
        </w:rPr>
        <w:t xml:space="preserve"> </w:t>
      </w:r>
      <w:r w:rsidRPr="00975403">
        <w:rPr>
          <w:i w:val="0"/>
          <w:color w:val="000000" w:themeColor="text1"/>
          <w:spacing w:val="-1"/>
        </w:rPr>
        <w:t>allowed.</w:t>
      </w:r>
    </w:p>
    <w:p w14:paraId="150C5879" w14:textId="77777777" w:rsidR="006F11F8" w:rsidRPr="00975403" w:rsidRDefault="006F11F8" w:rsidP="00395D8F">
      <w:pPr>
        <w:pStyle w:val="BodyText"/>
        <w:kinsoku w:val="0"/>
        <w:overflowPunct w:val="0"/>
        <w:rPr>
          <w:i w:val="0"/>
          <w:color w:val="000000" w:themeColor="text1"/>
          <w:spacing w:val="-1"/>
        </w:rPr>
      </w:pPr>
    </w:p>
    <w:p w14:paraId="15AAE497" w14:textId="77777777" w:rsidR="006F11F8" w:rsidRPr="002104EE" w:rsidRDefault="00FF1F5D" w:rsidP="001D1FD3">
      <w:pPr>
        <w:pStyle w:val="Heading1"/>
        <w:kinsoku w:val="0"/>
        <w:overflowPunct w:val="0"/>
        <w:ind w:left="0"/>
        <w:rPr>
          <w:b w:val="0"/>
          <w:bCs w:val="0"/>
          <w:color w:val="000000" w:themeColor="text1"/>
          <w:lang w:val="en-GB"/>
        </w:rPr>
      </w:pPr>
      <w:r w:rsidRPr="002104EE">
        <w:rPr>
          <w:color w:val="000000" w:themeColor="text1"/>
          <w:spacing w:val="-1"/>
          <w:lang w:val="en-GB"/>
        </w:rPr>
        <w:t>Table</w:t>
      </w:r>
      <w:r w:rsidRPr="002104EE">
        <w:rPr>
          <w:color w:val="000000" w:themeColor="text1"/>
          <w:spacing w:val="1"/>
          <w:lang w:val="en-GB"/>
        </w:rPr>
        <w:t xml:space="preserve"> </w:t>
      </w:r>
      <w:r w:rsidRPr="002104EE">
        <w:rPr>
          <w:color w:val="000000" w:themeColor="text1"/>
          <w:lang w:val="en-GB"/>
        </w:rPr>
        <w:t>8</w:t>
      </w:r>
      <w:r w:rsidRPr="002104EE">
        <w:rPr>
          <w:color w:val="000000" w:themeColor="text1"/>
          <w:lang w:val="en-GB"/>
        </w:rPr>
        <w:tab/>
      </w:r>
      <w:r w:rsidRPr="002104EE">
        <w:rPr>
          <w:color w:val="000000" w:themeColor="text1"/>
          <w:spacing w:val="-1"/>
          <w:lang w:val="en-GB"/>
        </w:rPr>
        <w:t>Duration</w:t>
      </w:r>
      <w:r w:rsidRPr="002104EE">
        <w:rPr>
          <w:color w:val="000000" w:themeColor="text1"/>
          <w:spacing w:val="-3"/>
          <w:lang w:val="en-GB"/>
        </w:rPr>
        <w:t xml:space="preserve"> </w:t>
      </w:r>
      <w:r w:rsidRPr="002104EE">
        <w:rPr>
          <w:color w:val="000000" w:themeColor="text1"/>
          <w:lang w:val="en-GB"/>
        </w:rPr>
        <w:t>of</w:t>
      </w:r>
      <w:r w:rsidRPr="002104EE">
        <w:rPr>
          <w:color w:val="000000" w:themeColor="text1"/>
          <w:spacing w:val="-2"/>
          <w:lang w:val="en-GB"/>
        </w:rPr>
        <w:t xml:space="preserve"> </w:t>
      </w:r>
      <w:r w:rsidRPr="002104EE">
        <w:rPr>
          <w:color w:val="000000" w:themeColor="text1"/>
          <w:spacing w:val="-1"/>
          <w:lang w:val="en-GB"/>
        </w:rPr>
        <w:t>exposure</w:t>
      </w:r>
      <w:r w:rsidRPr="002104EE">
        <w:rPr>
          <w:color w:val="000000" w:themeColor="text1"/>
          <w:spacing w:val="-2"/>
          <w:lang w:val="en-GB"/>
        </w:rPr>
        <w:t xml:space="preserve"> </w:t>
      </w:r>
      <w:r w:rsidRPr="002104EE">
        <w:rPr>
          <w:color w:val="000000" w:themeColor="text1"/>
          <w:spacing w:val="-1"/>
          <w:lang w:val="en-GB"/>
        </w:rPr>
        <w:t>with</w:t>
      </w:r>
      <w:r w:rsidRPr="002104EE">
        <w:rPr>
          <w:color w:val="000000" w:themeColor="text1"/>
          <w:spacing w:val="1"/>
          <w:lang w:val="en-GB"/>
        </w:rPr>
        <w:t xml:space="preserve"> </w:t>
      </w:r>
      <w:r w:rsidRPr="002104EE">
        <w:rPr>
          <w:color w:val="000000" w:themeColor="text1"/>
          <w:spacing w:val="-1"/>
          <w:lang w:val="en-GB"/>
        </w:rPr>
        <w:t>nilotinib</w:t>
      </w:r>
    </w:p>
    <w:p w14:paraId="58102509" w14:textId="77777777" w:rsidR="006F11F8" w:rsidRPr="001D1FD3" w:rsidRDefault="006F11F8" w:rsidP="001D1FD3">
      <w:pPr>
        <w:pStyle w:val="BodyText"/>
        <w:kinsoku w:val="0"/>
        <w:overflowPunct w:val="0"/>
        <w:rPr>
          <w:i w:val="0"/>
          <w:color w:val="000000" w:themeColor="text1"/>
        </w:rPr>
      </w:pPr>
    </w:p>
    <w:tbl>
      <w:tblPr>
        <w:tblW w:w="9192" w:type="dxa"/>
        <w:tblInd w:w="-5" w:type="dxa"/>
        <w:tblLayout w:type="fixed"/>
        <w:tblCellMar>
          <w:left w:w="0" w:type="dxa"/>
          <w:right w:w="0" w:type="dxa"/>
        </w:tblCellMar>
        <w:tblLook w:val="04A0" w:firstRow="1" w:lastRow="0" w:firstColumn="1" w:lastColumn="0" w:noHBand="0" w:noVBand="1"/>
      </w:tblPr>
      <w:tblGrid>
        <w:gridCol w:w="3988"/>
        <w:gridCol w:w="2573"/>
        <w:gridCol w:w="2631"/>
      </w:tblGrid>
      <w:tr w:rsidR="00E25F5B" w14:paraId="0F3D4ABB" w14:textId="77777777" w:rsidTr="001D1FD3">
        <w:trPr>
          <w:trHeight w:hRule="exact" w:val="646"/>
        </w:trPr>
        <w:tc>
          <w:tcPr>
            <w:tcW w:w="3988" w:type="dxa"/>
            <w:tcBorders>
              <w:top w:val="single" w:sz="4" w:space="0" w:color="000000"/>
              <w:left w:val="single" w:sz="4" w:space="0" w:color="000000"/>
              <w:bottom w:val="single" w:sz="4" w:space="0" w:color="000000"/>
              <w:right w:val="single" w:sz="4" w:space="0" w:color="000000"/>
            </w:tcBorders>
          </w:tcPr>
          <w:p w14:paraId="7E699C3D" w14:textId="77777777" w:rsidR="006F11F8" w:rsidRPr="00975403" w:rsidRDefault="006F11F8" w:rsidP="001D1FD3">
            <w:pPr>
              <w:spacing w:line="240" w:lineRule="auto"/>
              <w:rPr>
                <w:color w:val="000000" w:themeColor="text1"/>
              </w:rPr>
            </w:pPr>
          </w:p>
        </w:tc>
        <w:tc>
          <w:tcPr>
            <w:tcW w:w="2573" w:type="dxa"/>
            <w:tcBorders>
              <w:top w:val="single" w:sz="4" w:space="0" w:color="000000"/>
              <w:left w:val="single" w:sz="4" w:space="0" w:color="000000"/>
              <w:bottom w:val="single" w:sz="4" w:space="0" w:color="000000"/>
              <w:right w:val="single" w:sz="4" w:space="0" w:color="000000"/>
            </w:tcBorders>
            <w:hideMark/>
          </w:tcPr>
          <w:p w14:paraId="349BC56D" w14:textId="77777777" w:rsidR="006F11F8" w:rsidRPr="002104EE" w:rsidRDefault="00FF1F5D" w:rsidP="00671678">
            <w:pPr>
              <w:pStyle w:val="TableParagraph"/>
              <w:kinsoku w:val="0"/>
              <w:overflowPunct w:val="0"/>
              <w:ind w:left="995" w:right="648" w:hanging="351"/>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Chronic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phase</w:t>
            </w:r>
            <w:r w:rsidRPr="002104EE">
              <w:rPr>
                <w:rFonts w:ascii="Times New Roman" w:hAnsi="Times New Roman" w:cs="Times New Roman"/>
                <w:color w:val="000000" w:themeColor="text1"/>
                <w:spacing w:val="27"/>
                <w:lang w:val="en-GB"/>
              </w:rPr>
              <w:t xml:space="preserve"> </w:t>
            </w:r>
            <w:r w:rsidRPr="002104EE">
              <w:rPr>
                <w:rFonts w:ascii="Times New Roman" w:hAnsi="Times New Roman" w:cs="Times New Roman"/>
                <w:color w:val="000000" w:themeColor="text1"/>
                <w:lang w:val="en-GB"/>
              </w:rPr>
              <w:t>n=321</w:t>
            </w:r>
          </w:p>
        </w:tc>
        <w:tc>
          <w:tcPr>
            <w:tcW w:w="2631" w:type="dxa"/>
            <w:tcBorders>
              <w:top w:val="single" w:sz="4" w:space="0" w:color="000000"/>
              <w:left w:val="single" w:sz="4" w:space="0" w:color="000000"/>
              <w:bottom w:val="single" w:sz="4" w:space="0" w:color="000000"/>
              <w:right w:val="single" w:sz="4" w:space="0" w:color="000000"/>
            </w:tcBorders>
            <w:hideMark/>
          </w:tcPr>
          <w:p w14:paraId="56F1A46A" w14:textId="77777777" w:rsidR="006F11F8" w:rsidRPr="002104EE" w:rsidRDefault="00FF1F5D" w:rsidP="00671678">
            <w:pPr>
              <w:pStyle w:val="TableParagraph"/>
              <w:kinsoku w:val="0"/>
              <w:overflowPunct w:val="0"/>
              <w:ind w:left="1024" w:right="507" w:hanging="52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Accelerated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phase</w:t>
            </w:r>
            <w:r w:rsidRPr="002104EE">
              <w:rPr>
                <w:rFonts w:ascii="Times New Roman" w:hAnsi="Times New Roman" w:cs="Times New Roman"/>
                <w:color w:val="000000" w:themeColor="text1"/>
                <w:spacing w:val="30"/>
                <w:lang w:val="en-GB"/>
              </w:rPr>
              <w:t xml:space="preserve"> </w:t>
            </w:r>
            <w:r w:rsidRPr="002104EE">
              <w:rPr>
                <w:rFonts w:ascii="Times New Roman" w:hAnsi="Times New Roman" w:cs="Times New Roman"/>
                <w:color w:val="000000" w:themeColor="text1"/>
                <w:lang w:val="en-GB"/>
              </w:rPr>
              <w:t>n=137</w:t>
            </w:r>
          </w:p>
        </w:tc>
      </w:tr>
      <w:tr w:rsidR="00E25F5B" w14:paraId="038A2F1E" w14:textId="77777777" w:rsidTr="001D1FD3">
        <w:trPr>
          <w:trHeight w:hRule="exact" w:val="516"/>
        </w:trPr>
        <w:tc>
          <w:tcPr>
            <w:tcW w:w="3988" w:type="dxa"/>
            <w:tcBorders>
              <w:top w:val="single" w:sz="4" w:space="0" w:color="000000"/>
              <w:left w:val="single" w:sz="4" w:space="0" w:color="000000"/>
              <w:bottom w:val="single" w:sz="4" w:space="0" w:color="000000"/>
              <w:right w:val="single" w:sz="4" w:space="0" w:color="000000"/>
            </w:tcBorders>
            <w:hideMark/>
          </w:tcPr>
          <w:p w14:paraId="3D68A1B4" w14:textId="77777777" w:rsidR="006F11F8" w:rsidRPr="002104EE" w:rsidRDefault="00FF1F5D" w:rsidP="001D1FD3">
            <w:pPr>
              <w:pStyle w:val="TableParagraph"/>
              <w:kinsoku w:val="0"/>
              <w:overflowPunct w:val="0"/>
              <w:ind w:left="102" w:right="64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Median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duration</w:t>
            </w:r>
            <w:r w:rsidRPr="002104EE">
              <w:rPr>
                <w:rFonts w:ascii="Times New Roman" w:hAnsi="Times New Roman" w:cs="Times New Roman"/>
                <w:color w:val="000000" w:themeColor="text1"/>
                <w:lang w:val="en-GB"/>
              </w:rPr>
              <w:t xml:space="preserve"> of</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therapy</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 xml:space="preserve">in </w:t>
            </w:r>
            <w:r w:rsidRPr="002104EE">
              <w:rPr>
                <w:rFonts w:ascii="Times New Roman" w:hAnsi="Times New Roman" w:cs="Times New Roman"/>
                <w:color w:val="000000" w:themeColor="text1"/>
                <w:spacing w:val="-1"/>
                <w:lang w:val="en-GB"/>
              </w:rPr>
              <w:t>days</w:t>
            </w:r>
            <w:r w:rsidRPr="002104EE">
              <w:rPr>
                <w:rFonts w:ascii="Times New Roman" w:hAnsi="Times New Roman" w:cs="Times New Roman"/>
                <w:color w:val="000000" w:themeColor="text1"/>
                <w:spacing w:val="25"/>
                <w:lang w:val="en-GB"/>
              </w:rPr>
              <w:t xml:space="preserve"> </w:t>
            </w:r>
            <w:r w:rsidRPr="002104EE">
              <w:rPr>
                <w:rFonts w:ascii="Times New Roman" w:hAnsi="Times New Roman" w:cs="Times New Roman"/>
                <w:color w:val="000000" w:themeColor="text1"/>
                <w:spacing w:val="-1"/>
                <w:lang w:val="en-GB"/>
              </w:rPr>
              <w:t>(25th-75th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percentiles)</w:t>
            </w:r>
          </w:p>
        </w:tc>
        <w:tc>
          <w:tcPr>
            <w:tcW w:w="2573" w:type="dxa"/>
            <w:tcBorders>
              <w:top w:val="single" w:sz="4" w:space="0" w:color="000000"/>
              <w:left w:val="single" w:sz="4" w:space="0" w:color="000000"/>
              <w:bottom w:val="single" w:sz="4" w:space="0" w:color="000000"/>
              <w:right w:val="single" w:sz="4" w:space="0" w:color="000000"/>
            </w:tcBorders>
            <w:hideMark/>
          </w:tcPr>
          <w:p w14:paraId="721051F3" w14:textId="77777777" w:rsidR="006F11F8" w:rsidRPr="002104EE" w:rsidRDefault="00FF1F5D" w:rsidP="001D1FD3">
            <w:pPr>
              <w:pStyle w:val="TableParagraph"/>
              <w:kinsoku w:val="0"/>
              <w:overflowPunct w:val="0"/>
              <w:ind w:right="2"/>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561</w:t>
            </w:r>
          </w:p>
          <w:p w14:paraId="7724D621" w14:textId="77777777" w:rsidR="006F11F8" w:rsidRPr="002104EE" w:rsidRDefault="00FF1F5D" w:rsidP="001D1FD3">
            <w:pPr>
              <w:pStyle w:val="TableParagraph"/>
              <w:kinsoku w:val="0"/>
              <w:overflowPunct w:val="0"/>
              <w:ind w:right="3"/>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(196-852)</w:t>
            </w:r>
          </w:p>
        </w:tc>
        <w:tc>
          <w:tcPr>
            <w:tcW w:w="2631" w:type="dxa"/>
            <w:tcBorders>
              <w:top w:val="single" w:sz="4" w:space="0" w:color="000000"/>
              <w:left w:val="single" w:sz="4" w:space="0" w:color="000000"/>
              <w:bottom w:val="single" w:sz="4" w:space="0" w:color="000000"/>
              <w:right w:val="single" w:sz="4" w:space="0" w:color="000000"/>
            </w:tcBorders>
            <w:hideMark/>
          </w:tcPr>
          <w:p w14:paraId="5B379DC2" w14:textId="77777777" w:rsidR="006F11F8" w:rsidRPr="002104EE" w:rsidRDefault="00FF1F5D" w:rsidP="001D1FD3">
            <w:pPr>
              <w:pStyle w:val="TableParagraph"/>
              <w:kinsoku w:val="0"/>
              <w:overflowPunct w:val="0"/>
              <w:ind w:right="2"/>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264</w:t>
            </w:r>
          </w:p>
          <w:p w14:paraId="7FABF95C" w14:textId="77777777" w:rsidR="006F11F8" w:rsidRPr="002104EE" w:rsidRDefault="00FF1F5D" w:rsidP="001D1FD3">
            <w:pPr>
              <w:pStyle w:val="TableParagraph"/>
              <w:kinsoku w:val="0"/>
              <w:overflowPunct w:val="0"/>
              <w:ind w:right="3"/>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(115-595)</w:t>
            </w:r>
          </w:p>
        </w:tc>
      </w:tr>
    </w:tbl>
    <w:p w14:paraId="673E4C91" w14:textId="77777777" w:rsidR="006F11F8" w:rsidRPr="00975403" w:rsidRDefault="006F11F8" w:rsidP="001D1FD3">
      <w:pPr>
        <w:pStyle w:val="BodyText"/>
        <w:kinsoku w:val="0"/>
        <w:overflowPunct w:val="0"/>
        <w:rPr>
          <w:rFonts w:cstheme="minorBidi"/>
          <w:b/>
          <w:bCs/>
          <w:i w:val="0"/>
          <w:color w:val="000000" w:themeColor="text1"/>
          <w:sz w:val="14"/>
          <w:szCs w:val="14"/>
        </w:rPr>
      </w:pPr>
    </w:p>
    <w:p w14:paraId="5C0C3921" w14:textId="77777777" w:rsidR="006F11F8" w:rsidRPr="00975403" w:rsidRDefault="00FF1F5D" w:rsidP="001D1FD3">
      <w:pPr>
        <w:pStyle w:val="BodyText"/>
        <w:kinsoku w:val="0"/>
        <w:overflowPunct w:val="0"/>
        <w:ind w:right="188"/>
        <w:rPr>
          <w:i w:val="0"/>
          <w:color w:val="000000" w:themeColor="text1"/>
          <w:spacing w:val="-1"/>
          <w:szCs w:val="22"/>
        </w:rPr>
      </w:pPr>
      <w:r w:rsidRPr="00975403">
        <w:rPr>
          <w:i w:val="0"/>
          <w:color w:val="000000" w:themeColor="text1"/>
          <w:spacing w:val="-1"/>
        </w:rPr>
        <w:t>Resistance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included</w:t>
      </w:r>
      <w:r w:rsidRPr="00975403">
        <w:rPr>
          <w:i w:val="0"/>
          <w:color w:val="000000" w:themeColor="text1"/>
        </w:rPr>
        <w:t xml:space="preserve"> </w:t>
      </w:r>
      <w:r w:rsidRPr="00975403">
        <w:rPr>
          <w:i w:val="0"/>
          <w:color w:val="000000" w:themeColor="text1"/>
          <w:spacing w:val="-1"/>
        </w:rPr>
        <w:t>failure</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achieve</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complete</w:t>
      </w:r>
      <w:r w:rsidRPr="00975403">
        <w:rPr>
          <w:i w:val="0"/>
          <w:color w:val="000000" w:themeColor="text1"/>
          <w:spacing w:val="4"/>
        </w:rPr>
        <w:t xml:space="preserve"> </w:t>
      </w:r>
      <w:r w:rsidRPr="00975403">
        <w:rPr>
          <w:i w:val="0"/>
          <w:color w:val="000000" w:themeColor="text1"/>
          <w:spacing w:val="-1"/>
        </w:rPr>
        <w:t>haematological</w:t>
      </w:r>
      <w:r w:rsidRPr="00975403">
        <w:rPr>
          <w:i w:val="0"/>
          <w:color w:val="000000" w:themeColor="text1"/>
          <w:spacing w:val="1"/>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rPr>
        <w:t>(by 3</w:t>
      </w:r>
      <w:r w:rsidR="00EE127F">
        <w:rPr>
          <w:i w:val="0"/>
          <w:color w:val="000000" w:themeColor="text1"/>
          <w:spacing w:val="-1"/>
        </w:rPr>
        <w:t> </w:t>
      </w:r>
      <w:r w:rsidRPr="00975403">
        <w:rPr>
          <w:i w:val="0"/>
          <w:color w:val="000000" w:themeColor="text1"/>
          <w:spacing w:val="-1"/>
        </w:rPr>
        <w:t>months),</w:t>
      </w:r>
      <w:r w:rsidRPr="00975403">
        <w:rPr>
          <w:i w:val="0"/>
          <w:color w:val="000000" w:themeColor="text1"/>
          <w:spacing w:val="53"/>
        </w:rPr>
        <w:t xml:space="preserve"> </w:t>
      </w:r>
      <w:r w:rsidRPr="00975403">
        <w:rPr>
          <w:i w:val="0"/>
          <w:color w:val="000000" w:themeColor="text1"/>
          <w:spacing w:val="-1"/>
        </w:rPr>
        <w:t>cytogenetic</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(by</w:t>
      </w:r>
      <w:r w:rsidRPr="00975403">
        <w:rPr>
          <w:i w:val="0"/>
          <w:color w:val="000000" w:themeColor="text1"/>
        </w:rPr>
        <w:t xml:space="preserve"> 6</w:t>
      </w:r>
      <w:r w:rsidR="00EE127F">
        <w:rPr>
          <w:i w:val="0"/>
          <w:color w:val="000000" w:themeColor="text1"/>
          <w:spacing w:val="-1"/>
        </w:rPr>
        <w:t> </w:t>
      </w:r>
      <w:r w:rsidRPr="00975403">
        <w:rPr>
          <w:i w:val="0"/>
          <w:color w:val="000000" w:themeColor="text1"/>
          <w:spacing w:val="-1"/>
        </w:rPr>
        <w:t>months)</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major</w:t>
      </w:r>
      <w:r w:rsidRPr="00975403">
        <w:rPr>
          <w:i w:val="0"/>
          <w:color w:val="000000" w:themeColor="text1"/>
          <w:spacing w:val="-2"/>
        </w:rPr>
        <w:t xml:space="preserve"> </w:t>
      </w:r>
      <w:r w:rsidRPr="00975403">
        <w:rPr>
          <w:i w:val="0"/>
          <w:color w:val="000000" w:themeColor="text1"/>
          <w:spacing w:val="-1"/>
        </w:rPr>
        <w:t>cytogenetic</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rPr>
        <w:t>(by 12</w:t>
      </w:r>
      <w:r w:rsidR="00EE127F">
        <w:rPr>
          <w:i w:val="0"/>
          <w:color w:val="000000" w:themeColor="text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progression</w:t>
      </w:r>
      <w:r w:rsidRPr="00975403">
        <w:rPr>
          <w:i w:val="0"/>
          <w:color w:val="000000" w:themeColor="text1"/>
        </w:rPr>
        <w:t xml:space="preserve"> </w:t>
      </w:r>
      <w:r w:rsidRPr="00975403">
        <w:rPr>
          <w:i w:val="0"/>
          <w:color w:val="000000" w:themeColor="text1"/>
          <w:spacing w:val="-2"/>
        </w:rPr>
        <w:t>of</w:t>
      </w:r>
      <w:r w:rsidRPr="00975403">
        <w:rPr>
          <w:i w:val="0"/>
          <w:color w:val="000000" w:themeColor="text1"/>
          <w:spacing w:val="65"/>
        </w:rPr>
        <w:t xml:space="preserve"> </w:t>
      </w:r>
      <w:r w:rsidRPr="00975403">
        <w:rPr>
          <w:i w:val="0"/>
          <w:color w:val="000000" w:themeColor="text1"/>
          <w:spacing w:val="-1"/>
        </w:rPr>
        <w:t>disease</w:t>
      </w:r>
      <w:r w:rsidRPr="00975403">
        <w:rPr>
          <w:i w:val="0"/>
          <w:color w:val="000000" w:themeColor="text1"/>
          <w:spacing w:val="-2"/>
        </w:rPr>
        <w:t xml:space="preserve"> </w:t>
      </w:r>
      <w:r w:rsidRPr="00975403">
        <w:rPr>
          <w:i w:val="0"/>
          <w:color w:val="000000" w:themeColor="text1"/>
          <w:spacing w:val="-1"/>
        </w:rPr>
        <w:t xml:space="preserve">after </w:t>
      </w:r>
      <w:r w:rsidRPr="00975403">
        <w:rPr>
          <w:i w:val="0"/>
          <w:color w:val="000000" w:themeColor="text1"/>
        </w:rPr>
        <w:t xml:space="preserve">a </w:t>
      </w:r>
      <w:r w:rsidRPr="00975403">
        <w:rPr>
          <w:i w:val="0"/>
          <w:color w:val="000000" w:themeColor="text1"/>
          <w:spacing w:val="-1"/>
        </w:rPr>
        <w:t>previous</w:t>
      </w:r>
      <w:r w:rsidRPr="00975403">
        <w:rPr>
          <w:i w:val="0"/>
          <w:color w:val="000000" w:themeColor="text1"/>
          <w:spacing w:val="-2"/>
        </w:rPr>
        <w:t xml:space="preserve"> </w:t>
      </w:r>
      <w:r w:rsidRPr="00975403">
        <w:rPr>
          <w:i w:val="0"/>
          <w:color w:val="000000" w:themeColor="text1"/>
          <w:spacing w:val="-1"/>
        </w:rPr>
        <w:t>cytogenetic</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haematological</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2"/>
        </w:rPr>
        <w:t>Imatinib</w:t>
      </w:r>
      <w:r w:rsidRPr="00975403">
        <w:rPr>
          <w:i w:val="0"/>
          <w:color w:val="000000" w:themeColor="text1"/>
        </w:rPr>
        <w:t xml:space="preserve"> </w:t>
      </w:r>
      <w:r w:rsidRPr="00975403">
        <w:rPr>
          <w:i w:val="0"/>
          <w:color w:val="000000" w:themeColor="text1"/>
          <w:spacing w:val="-1"/>
        </w:rPr>
        <w:t>intolerance</w:t>
      </w:r>
      <w:r w:rsidRPr="00975403">
        <w:rPr>
          <w:i w:val="0"/>
          <w:color w:val="000000" w:themeColor="text1"/>
        </w:rPr>
        <w:t xml:space="preserve"> </w:t>
      </w:r>
      <w:r w:rsidRPr="00975403">
        <w:rPr>
          <w:i w:val="0"/>
          <w:color w:val="000000" w:themeColor="text1"/>
          <w:spacing w:val="-1"/>
        </w:rPr>
        <w:t>included</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85"/>
        </w:rPr>
        <w:t xml:space="preserv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discontinued</w:t>
      </w:r>
      <w:r w:rsidRPr="00975403">
        <w:rPr>
          <w:i w:val="0"/>
          <w:color w:val="000000" w:themeColor="text1"/>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because</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toxicity</w:t>
      </w:r>
      <w:r w:rsidRPr="00975403">
        <w:rPr>
          <w:i w:val="0"/>
          <w:color w:val="000000" w:themeColor="text1"/>
        </w:rPr>
        <w:t xml:space="preserve"> and </w:t>
      </w:r>
      <w:r w:rsidRPr="00975403">
        <w:rPr>
          <w:i w:val="0"/>
          <w:color w:val="000000" w:themeColor="text1"/>
          <w:spacing w:val="-2"/>
        </w:rPr>
        <w:t>were</w:t>
      </w:r>
      <w:r w:rsidRPr="00975403">
        <w:rPr>
          <w:i w:val="0"/>
          <w:color w:val="000000" w:themeColor="text1"/>
        </w:rPr>
        <w:t xml:space="preserve"> not</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major</w:t>
      </w:r>
      <w:r w:rsidRPr="00975403">
        <w:rPr>
          <w:i w:val="0"/>
          <w:color w:val="000000" w:themeColor="text1"/>
          <w:spacing w:val="-2"/>
        </w:rPr>
        <w:t xml:space="preserve"> </w:t>
      </w:r>
      <w:r w:rsidRPr="00975403">
        <w:rPr>
          <w:i w:val="0"/>
          <w:color w:val="000000" w:themeColor="text1"/>
          <w:spacing w:val="-1"/>
        </w:rPr>
        <w:t>cytogenetic</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of</w:t>
      </w:r>
      <w:r w:rsidRPr="00975403">
        <w:rPr>
          <w:i w:val="0"/>
          <w:color w:val="000000" w:themeColor="text1"/>
          <w:spacing w:val="59"/>
        </w:rPr>
        <w:t xml:space="preserve"> </w:t>
      </w:r>
      <w:r w:rsidRPr="00975403">
        <w:rPr>
          <w:i w:val="0"/>
          <w:color w:val="000000" w:themeColor="text1"/>
        </w:rPr>
        <w:t>study</w:t>
      </w:r>
      <w:r w:rsidRPr="00975403">
        <w:rPr>
          <w:i w:val="0"/>
          <w:color w:val="000000" w:themeColor="text1"/>
          <w:spacing w:val="-3"/>
        </w:rPr>
        <w:t xml:space="preserve"> </w:t>
      </w:r>
      <w:r w:rsidRPr="00975403">
        <w:rPr>
          <w:i w:val="0"/>
          <w:color w:val="000000" w:themeColor="text1"/>
          <w:spacing w:val="-1"/>
        </w:rPr>
        <w:t>entry.</w:t>
      </w:r>
    </w:p>
    <w:p w14:paraId="6B55A9F0" w14:textId="2996A890" w:rsidR="006F11F8" w:rsidRPr="00975403" w:rsidRDefault="00FF1F5D" w:rsidP="00671678">
      <w:pPr>
        <w:pStyle w:val="BodyText"/>
        <w:kinsoku w:val="0"/>
        <w:overflowPunct w:val="0"/>
        <w:ind w:right="188"/>
        <w:rPr>
          <w:i w:val="0"/>
          <w:color w:val="000000" w:themeColor="text1"/>
          <w:spacing w:val="-1"/>
        </w:rPr>
      </w:pPr>
      <w:r w:rsidRPr="00975403">
        <w:rPr>
          <w:i w:val="0"/>
          <w:color w:val="000000" w:themeColor="text1"/>
          <w:spacing w:val="-1"/>
        </w:rPr>
        <w:t>Overall,</w:t>
      </w:r>
      <w:r w:rsidRPr="00975403">
        <w:rPr>
          <w:i w:val="0"/>
          <w:color w:val="000000" w:themeColor="text1"/>
        </w:rPr>
        <w:t xml:space="preserve"> </w:t>
      </w:r>
      <w:r w:rsidRPr="00975403">
        <w:rPr>
          <w:i w:val="0"/>
          <w:color w:val="000000" w:themeColor="text1"/>
          <w:spacing w:val="-1"/>
        </w:rPr>
        <w:t>73%</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imatinib-resistant,</w:t>
      </w:r>
      <w:r w:rsidRPr="00975403">
        <w:rPr>
          <w:i w:val="0"/>
          <w:color w:val="000000" w:themeColor="text1"/>
        </w:rPr>
        <w:t xml:space="preserve"> </w:t>
      </w:r>
      <w:r w:rsidRPr="00975403">
        <w:rPr>
          <w:i w:val="0"/>
          <w:color w:val="000000" w:themeColor="text1"/>
          <w:spacing w:val="-2"/>
        </w:rPr>
        <w:t>while</w:t>
      </w:r>
      <w:r w:rsidRPr="00975403">
        <w:rPr>
          <w:i w:val="0"/>
          <w:color w:val="000000" w:themeColor="text1"/>
        </w:rPr>
        <w:t xml:space="preserve"> 27%</w:t>
      </w:r>
      <w:r w:rsidRPr="00975403">
        <w:rPr>
          <w:i w:val="0"/>
          <w:color w:val="000000" w:themeColor="text1"/>
          <w:spacing w:val="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imatinib-intolerant.</w:t>
      </w:r>
      <w:r w:rsidRPr="00975403">
        <w:rPr>
          <w:i w:val="0"/>
          <w:color w:val="000000" w:themeColor="text1"/>
        </w:rPr>
        <w:t xml:space="preserve"> </w:t>
      </w:r>
      <w:proofErr w:type="gramStart"/>
      <w:r w:rsidRPr="00975403">
        <w:rPr>
          <w:i w:val="0"/>
          <w:color w:val="000000" w:themeColor="text1"/>
        </w:rPr>
        <w:t>The</w:t>
      </w:r>
      <w:r w:rsidRPr="00975403">
        <w:rPr>
          <w:i w:val="0"/>
          <w:color w:val="000000" w:themeColor="text1"/>
          <w:spacing w:val="-3"/>
        </w:rPr>
        <w:t xml:space="preserve"> </w:t>
      </w:r>
      <w:r w:rsidRPr="00975403">
        <w:rPr>
          <w:i w:val="0"/>
          <w:color w:val="000000" w:themeColor="text1"/>
          <w:spacing w:val="-1"/>
        </w:rPr>
        <w:t>majority</w:t>
      </w:r>
      <w:r w:rsidRPr="00975403">
        <w:rPr>
          <w:i w:val="0"/>
          <w:color w:val="000000" w:themeColor="text1"/>
        </w:rPr>
        <w:t xml:space="preserve"> of</w:t>
      </w:r>
      <w:proofErr w:type="gramEnd"/>
      <w:r w:rsidRPr="00975403">
        <w:rPr>
          <w:i w:val="0"/>
          <w:color w:val="000000" w:themeColor="text1"/>
          <w:spacing w:val="53"/>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had</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rPr>
        <w:t xml:space="preserve">long </w:t>
      </w:r>
      <w:r w:rsidRPr="00975403">
        <w:rPr>
          <w:i w:val="0"/>
          <w:color w:val="000000" w:themeColor="text1"/>
          <w:spacing w:val="-1"/>
        </w:rPr>
        <w:t>history</w:t>
      </w:r>
      <w:r w:rsidRPr="00975403">
        <w:rPr>
          <w:i w:val="0"/>
          <w:color w:val="000000" w:themeColor="text1"/>
          <w:spacing w:val="-3"/>
        </w:rPr>
        <w:t xml:space="preserve"> </w:t>
      </w:r>
      <w:r w:rsidRPr="00975403">
        <w:rPr>
          <w:i w:val="0"/>
          <w:color w:val="000000" w:themeColor="text1"/>
        </w:rPr>
        <w:t xml:space="preserve">of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included</w:t>
      </w:r>
      <w:r w:rsidRPr="00975403">
        <w:rPr>
          <w:i w:val="0"/>
          <w:color w:val="000000" w:themeColor="text1"/>
        </w:rPr>
        <w:t xml:space="preserve"> </w:t>
      </w:r>
      <w:r w:rsidRPr="00975403">
        <w:rPr>
          <w:i w:val="0"/>
          <w:color w:val="000000" w:themeColor="text1"/>
          <w:spacing w:val="-1"/>
        </w:rPr>
        <w:t>extensive</w:t>
      </w:r>
      <w:r w:rsidRPr="00975403">
        <w:rPr>
          <w:i w:val="0"/>
          <w:color w:val="000000" w:themeColor="text1"/>
          <w:spacing w:val="-2"/>
        </w:rPr>
        <w:t xml:space="preserve"> </w:t>
      </w:r>
      <w:r w:rsidRPr="00975403">
        <w:rPr>
          <w:i w:val="0"/>
          <w:color w:val="000000" w:themeColor="text1"/>
          <w:spacing w:val="-1"/>
        </w:rPr>
        <w:t>prior</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other</w:t>
      </w:r>
      <w:r w:rsidRPr="00975403">
        <w:rPr>
          <w:i w:val="0"/>
          <w:color w:val="000000" w:themeColor="text1"/>
          <w:spacing w:val="1"/>
        </w:rPr>
        <w:t xml:space="preserve"> </w:t>
      </w:r>
      <w:r w:rsidRPr="00975403">
        <w:rPr>
          <w:i w:val="0"/>
          <w:color w:val="000000" w:themeColor="text1"/>
          <w:spacing w:val="-1"/>
        </w:rPr>
        <w:t>antineoplastic</w:t>
      </w:r>
      <w:r w:rsidRPr="00975403">
        <w:rPr>
          <w:i w:val="0"/>
          <w:color w:val="000000" w:themeColor="text1"/>
          <w:spacing w:val="57"/>
        </w:rPr>
        <w:t xml:space="preserve"> </w:t>
      </w:r>
      <w:r w:rsidRPr="00975403">
        <w:rPr>
          <w:i w:val="0"/>
          <w:color w:val="000000" w:themeColor="text1"/>
          <w:spacing w:val="-1"/>
        </w:rPr>
        <w:t>agents,</w:t>
      </w:r>
      <w:r w:rsidRPr="00975403">
        <w:rPr>
          <w:i w:val="0"/>
          <w:color w:val="000000" w:themeColor="text1"/>
        </w:rPr>
        <w:t xml:space="preserve"> </w:t>
      </w: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hydroxyurea,</w:t>
      </w:r>
      <w:r w:rsidRPr="00975403">
        <w:rPr>
          <w:i w:val="0"/>
          <w:color w:val="000000" w:themeColor="text1"/>
        </w:rPr>
        <w:t xml:space="preserve"> </w:t>
      </w:r>
      <w:r w:rsidRPr="00975403">
        <w:rPr>
          <w:i w:val="0"/>
          <w:color w:val="000000" w:themeColor="text1"/>
          <w:spacing w:val="-1"/>
        </w:rPr>
        <w:t>interferon,</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some</w:t>
      </w:r>
      <w:r w:rsidRPr="00975403">
        <w:rPr>
          <w:i w:val="0"/>
          <w:color w:val="000000" w:themeColor="text1"/>
        </w:rPr>
        <w:t xml:space="preserve"> had</w:t>
      </w:r>
      <w:r w:rsidRPr="00975403">
        <w:rPr>
          <w:i w:val="0"/>
          <w:color w:val="000000" w:themeColor="text1"/>
          <w:spacing w:val="-3"/>
        </w:rPr>
        <w:t xml:space="preserve"> </w:t>
      </w:r>
      <w:r w:rsidRPr="00975403">
        <w:rPr>
          <w:i w:val="0"/>
          <w:color w:val="000000" w:themeColor="text1"/>
        </w:rPr>
        <w:t>even</w:t>
      </w:r>
      <w:r w:rsidRPr="00975403">
        <w:rPr>
          <w:i w:val="0"/>
          <w:color w:val="000000" w:themeColor="text1"/>
          <w:spacing w:val="-3"/>
        </w:rPr>
        <w:t xml:space="preserve"> </w:t>
      </w:r>
      <w:r w:rsidRPr="00975403">
        <w:rPr>
          <w:i w:val="0"/>
          <w:color w:val="000000" w:themeColor="text1"/>
          <w:spacing w:val="-1"/>
        </w:rPr>
        <w:t>failed</w:t>
      </w:r>
      <w:r w:rsidRPr="00975403">
        <w:rPr>
          <w:i w:val="0"/>
          <w:color w:val="000000" w:themeColor="text1"/>
        </w:rPr>
        <w:t xml:space="preserve"> </w:t>
      </w:r>
      <w:r w:rsidRPr="00975403">
        <w:rPr>
          <w:i w:val="0"/>
          <w:color w:val="000000" w:themeColor="text1"/>
          <w:spacing w:val="-1"/>
        </w:rPr>
        <w:t>organ</w:t>
      </w:r>
      <w:r w:rsidRPr="00975403">
        <w:rPr>
          <w:i w:val="0"/>
          <w:color w:val="000000" w:themeColor="text1"/>
        </w:rPr>
        <w:t xml:space="preserve"> </w:t>
      </w:r>
      <w:r w:rsidRPr="00975403">
        <w:rPr>
          <w:i w:val="0"/>
          <w:color w:val="000000" w:themeColor="text1"/>
          <w:spacing w:val="-1"/>
        </w:rPr>
        <w:t>transplant</w:t>
      </w:r>
      <w:r w:rsidR="00905BFA" w:rsidRPr="00975403">
        <w:rPr>
          <w:i w:val="0"/>
          <w:color w:val="000000" w:themeColor="text1"/>
          <w:spacing w:val="-1"/>
        </w:rPr>
        <w:t xml:space="preserve"> </w:t>
      </w:r>
      <w:r w:rsidRPr="00975403">
        <w:rPr>
          <w:i w:val="0"/>
          <w:color w:val="000000" w:themeColor="text1"/>
          <w:spacing w:val="-1"/>
        </w:rPr>
        <w:t>(</w:t>
      </w:r>
      <w:r w:rsidR="00386476">
        <w:rPr>
          <w:i w:val="0"/>
          <w:color w:val="000000" w:themeColor="text1"/>
          <w:spacing w:val="-1"/>
        </w:rPr>
        <w:t>t</w:t>
      </w:r>
      <w:r w:rsidRPr="00975403">
        <w:rPr>
          <w:i w:val="0"/>
          <w:color w:val="000000" w:themeColor="text1"/>
          <w:spacing w:val="-1"/>
        </w:rPr>
        <w:t>able</w:t>
      </w:r>
      <w:r w:rsidR="00905BFA" w:rsidRPr="00975403">
        <w:rPr>
          <w:i w:val="0"/>
          <w:color w:val="000000" w:themeColor="text1"/>
        </w:rPr>
        <w:t> </w:t>
      </w:r>
      <w:r w:rsidRPr="00975403">
        <w:rPr>
          <w:i w:val="0"/>
          <w:color w:val="000000" w:themeColor="text1"/>
          <w:spacing w:val="-1"/>
        </w:rPr>
        <w:t>9).</w:t>
      </w:r>
      <w:r w:rsidRPr="00975403">
        <w:rPr>
          <w:i w:val="0"/>
          <w:color w:val="000000" w:themeColor="text1"/>
        </w:rPr>
        <w:t xml:space="preserve"> The</w:t>
      </w:r>
      <w:r w:rsidRPr="00975403">
        <w:rPr>
          <w:i w:val="0"/>
          <w:color w:val="000000" w:themeColor="text1"/>
          <w:spacing w:val="-3"/>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spacing w:val="-1"/>
        </w:rPr>
        <w:t>highest</w:t>
      </w:r>
      <w:r w:rsidRPr="00975403">
        <w:rPr>
          <w:i w:val="0"/>
          <w:color w:val="000000" w:themeColor="text1"/>
          <w:spacing w:val="1"/>
        </w:rPr>
        <w:t xml:space="preserve"> </w:t>
      </w:r>
      <w:r w:rsidRPr="00975403">
        <w:rPr>
          <w:i w:val="0"/>
          <w:color w:val="000000" w:themeColor="text1"/>
          <w:spacing w:val="-1"/>
        </w:rPr>
        <w:t>prior</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dose</w:t>
      </w:r>
      <w:r w:rsidRPr="00975403">
        <w:rPr>
          <w:i w:val="0"/>
          <w:color w:val="000000" w:themeColor="text1"/>
        </w:rPr>
        <w:t xml:space="preserve"> had</w:t>
      </w:r>
      <w:r w:rsidRPr="00975403">
        <w:rPr>
          <w:i w:val="0"/>
          <w:color w:val="000000" w:themeColor="text1"/>
          <w:spacing w:val="-3"/>
        </w:rPr>
        <w:t xml:space="preserve"> </w:t>
      </w:r>
      <w:r w:rsidRPr="00975403">
        <w:rPr>
          <w:i w:val="0"/>
          <w:color w:val="000000" w:themeColor="text1"/>
        </w:rPr>
        <w:t xml:space="preserve">been </w:t>
      </w:r>
      <w:r w:rsidRPr="00975403">
        <w:rPr>
          <w:i w:val="0"/>
          <w:color w:val="000000" w:themeColor="text1"/>
          <w:spacing w:val="-1"/>
        </w:rPr>
        <w:t>600</w:t>
      </w:r>
      <w:r w:rsidR="00CA6BB2">
        <w:rPr>
          <w:i w:val="0"/>
          <w:color w:val="000000" w:themeColor="text1"/>
          <w:spacing w:val="3"/>
        </w:rPr>
        <w:t> </w:t>
      </w:r>
      <w:r w:rsidRPr="00975403">
        <w:rPr>
          <w:i w:val="0"/>
          <w:color w:val="000000" w:themeColor="text1"/>
          <w:spacing w:val="-1"/>
        </w:rPr>
        <w:t>mg/day.</w:t>
      </w:r>
      <w:r w:rsidRPr="00975403">
        <w:rPr>
          <w:i w:val="0"/>
          <w:color w:val="000000" w:themeColor="text1"/>
        </w:rPr>
        <w:t xml:space="preserve"> The</w:t>
      </w:r>
      <w:r w:rsidRPr="00975403">
        <w:rPr>
          <w:i w:val="0"/>
          <w:color w:val="000000" w:themeColor="text1"/>
          <w:spacing w:val="-3"/>
        </w:rPr>
        <w:t xml:space="preserve"> </w:t>
      </w:r>
      <w:r w:rsidRPr="00975403">
        <w:rPr>
          <w:i w:val="0"/>
          <w:color w:val="000000" w:themeColor="text1"/>
          <w:spacing w:val="-1"/>
        </w:rPr>
        <w:t>highest</w:t>
      </w:r>
      <w:r w:rsidRPr="00975403">
        <w:rPr>
          <w:i w:val="0"/>
          <w:color w:val="000000" w:themeColor="text1"/>
          <w:spacing w:val="1"/>
        </w:rPr>
        <w:t xml:space="preserve"> </w:t>
      </w:r>
      <w:r w:rsidRPr="00975403">
        <w:rPr>
          <w:i w:val="0"/>
          <w:color w:val="000000" w:themeColor="text1"/>
          <w:spacing w:val="-1"/>
        </w:rPr>
        <w:t>prior</w:t>
      </w:r>
      <w:r w:rsidRPr="00975403">
        <w:rPr>
          <w:i w:val="0"/>
          <w:color w:val="000000" w:themeColor="text1"/>
          <w:spacing w:val="-2"/>
        </w:rPr>
        <w:t xml:space="preserve"> </w:t>
      </w:r>
      <w:r w:rsidRPr="00975403">
        <w:rPr>
          <w:i w:val="0"/>
          <w:color w:val="000000" w:themeColor="text1"/>
          <w:spacing w:val="-1"/>
        </w:rPr>
        <w:t>imatinib</w:t>
      </w:r>
      <w:r w:rsidRPr="00975403">
        <w:rPr>
          <w:i w:val="0"/>
          <w:color w:val="000000" w:themeColor="text1"/>
          <w:spacing w:val="49"/>
        </w:rPr>
        <w:t xml:space="preserve"> </w:t>
      </w:r>
      <w:r w:rsidRPr="00975403">
        <w:rPr>
          <w:i w:val="0"/>
          <w:color w:val="000000" w:themeColor="text1"/>
        </w:rPr>
        <w:t xml:space="preserve">dose </w:t>
      </w:r>
      <w:r w:rsidRPr="00975403">
        <w:rPr>
          <w:i w:val="0"/>
          <w:color w:val="000000" w:themeColor="text1"/>
          <w:spacing w:val="-1"/>
        </w:rPr>
        <w:t>was</w:t>
      </w:r>
      <w:r w:rsidRPr="00975403">
        <w:rPr>
          <w:i w:val="0"/>
          <w:color w:val="000000" w:themeColor="text1"/>
          <w:spacing w:val="-2"/>
        </w:rPr>
        <w:t xml:space="preserve"> </w:t>
      </w:r>
      <w:r w:rsidRPr="00975403">
        <w:rPr>
          <w:rFonts w:ascii="Symbol" w:hAnsi="Symbol" w:cs="Symbol"/>
          <w:i w:val="0"/>
          <w:color w:val="000000" w:themeColor="text1"/>
          <w:spacing w:val="-1"/>
        </w:rPr>
        <w:sym w:font="Symbol" w:char="F0B3"/>
      </w:r>
      <w:r w:rsidR="00EE127F">
        <w:rPr>
          <w:i w:val="0"/>
          <w:color w:val="000000" w:themeColor="text1"/>
          <w:spacing w:val="3"/>
        </w:rPr>
        <w:t> </w:t>
      </w:r>
      <w:r w:rsidRPr="00975403">
        <w:rPr>
          <w:i w:val="0"/>
          <w:color w:val="000000" w:themeColor="text1"/>
          <w:spacing w:val="-1"/>
        </w:rPr>
        <w:t>600</w:t>
      </w:r>
      <w:r w:rsidR="00CA6BB2">
        <w:rPr>
          <w:i w:val="0"/>
          <w:color w:val="000000" w:themeColor="text1"/>
          <w:spacing w:val="-3"/>
        </w:rPr>
        <w:t> </w:t>
      </w:r>
      <w:r w:rsidRPr="00975403">
        <w:rPr>
          <w:i w:val="0"/>
          <w:color w:val="000000" w:themeColor="text1"/>
          <w:spacing w:val="-1"/>
        </w:rPr>
        <w:t>mg/day</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74%</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2"/>
        </w:rPr>
        <w:t>40%</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receiving</w:t>
      </w:r>
      <w:r w:rsidRPr="00975403">
        <w:rPr>
          <w:i w:val="0"/>
          <w:color w:val="000000" w:themeColor="text1"/>
          <w:spacing w:val="-3"/>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doses</w:t>
      </w:r>
      <w:r w:rsidR="00905BFA" w:rsidRPr="00975403">
        <w:rPr>
          <w:i w:val="0"/>
          <w:color w:val="000000" w:themeColor="text1"/>
          <w:spacing w:val="-1"/>
        </w:rPr>
        <w:t xml:space="preserve"> </w:t>
      </w:r>
      <w:r w:rsidRPr="00975403">
        <w:rPr>
          <w:rFonts w:ascii="Symbol" w:hAnsi="Symbol" w:cs="Symbol"/>
          <w:i w:val="0"/>
          <w:color w:val="000000" w:themeColor="text1"/>
        </w:rPr>
        <w:sym w:font="Symbol" w:char="F0B3"/>
      </w:r>
      <w:r w:rsidR="00EE127F">
        <w:rPr>
          <w:i w:val="0"/>
          <w:color w:val="000000" w:themeColor="text1"/>
          <w:spacing w:val="3"/>
        </w:rPr>
        <w:t> </w:t>
      </w:r>
      <w:r w:rsidRPr="00975403">
        <w:rPr>
          <w:i w:val="0"/>
          <w:color w:val="000000" w:themeColor="text1"/>
        </w:rPr>
        <w:t>800</w:t>
      </w:r>
      <w:r w:rsidR="00905BFA" w:rsidRPr="00975403">
        <w:rPr>
          <w:i w:val="0"/>
          <w:color w:val="000000" w:themeColor="text1"/>
          <w:spacing w:val="-3"/>
        </w:rPr>
        <w:t> </w:t>
      </w:r>
      <w:r w:rsidRPr="00975403">
        <w:rPr>
          <w:i w:val="0"/>
          <w:color w:val="000000" w:themeColor="text1"/>
          <w:spacing w:val="-1"/>
        </w:rPr>
        <w:t>mg/day.</w:t>
      </w:r>
    </w:p>
    <w:p w14:paraId="5065557F" w14:textId="77777777" w:rsidR="006F11F8" w:rsidRPr="00975403" w:rsidRDefault="006F11F8" w:rsidP="001D1FD3">
      <w:pPr>
        <w:pStyle w:val="BodyText"/>
        <w:kinsoku w:val="0"/>
        <w:overflowPunct w:val="0"/>
        <w:rPr>
          <w:i w:val="0"/>
          <w:color w:val="000000" w:themeColor="text1"/>
          <w:sz w:val="21"/>
          <w:szCs w:val="21"/>
        </w:rPr>
      </w:pPr>
    </w:p>
    <w:p w14:paraId="5A8DC5F9" w14:textId="77777777" w:rsidR="006F11F8" w:rsidRPr="002104EE" w:rsidRDefault="00FF1F5D" w:rsidP="001D1FD3">
      <w:pPr>
        <w:pStyle w:val="Heading1"/>
        <w:kinsoku w:val="0"/>
        <w:overflowPunct w:val="0"/>
        <w:ind w:left="0"/>
        <w:rPr>
          <w:b w:val="0"/>
          <w:bCs w:val="0"/>
          <w:color w:val="000000" w:themeColor="text1"/>
          <w:lang w:val="en-GB"/>
        </w:rPr>
      </w:pPr>
      <w:r w:rsidRPr="002104EE">
        <w:rPr>
          <w:color w:val="000000" w:themeColor="text1"/>
          <w:spacing w:val="-1"/>
          <w:lang w:val="en-GB"/>
        </w:rPr>
        <w:t>Table</w:t>
      </w:r>
      <w:r w:rsidRPr="002104EE">
        <w:rPr>
          <w:color w:val="000000" w:themeColor="text1"/>
          <w:spacing w:val="1"/>
          <w:lang w:val="en-GB"/>
        </w:rPr>
        <w:t xml:space="preserve"> </w:t>
      </w:r>
      <w:r w:rsidRPr="002104EE">
        <w:rPr>
          <w:color w:val="000000" w:themeColor="text1"/>
          <w:lang w:val="en-GB"/>
        </w:rPr>
        <w:t>9</w:t>
      </w:r>
      <w:r w:rsidRPr="002104EE">
        <w:rPr>
          <w:color w:val="000000" w:themeColor="text1"/>
          <w:lang w:val="en-GB"/>
        </w:rPr>
        <w:tab/>
      </w:r>
      <w:r w:rsidRPr="002104EE">
        <w:rPr>
          <w:color w:val="000000" w:themeColor="text1"/>
          <w:spacing w:val="-1"/>
          <w:lang w:val="en-GB"/>
        </w:rPr>
        <w:t>CML</w:t>
      </w:r>
      <w:r w:rsidRPr="002104EE">
        <w:rPr>
          <w:color w:val="000000" w:themeColor="text1"/>
          <w:lang w:val="en-GB"/>
        </w:rPr>
        <w:t xml:space="preserve"> </w:t>
      </w:r>
      <w:r w:rsidRPr="002104EE">
        <w:rPr>
          <w:color w:val="000000" w:themeColor="text1"/>
          <w:spacing w:val="-1"/>
          <w:lang w:val="en-GB"/>
        </w:rPr>
        <w:t>disease</w:t>
      </w:r>
      <w:r w:rsidRPr="002104EE">
        <w:rPr>
          <w:color w:val="000000" w:themeColor="text1"/>
          <w:lang w:val="en-GB"/>
        </w:rPr>
        <w:t xml:space="preserve"> </w:t>
      </w:r>
      <w:r w:rsidRPr="002104EE">
        <w:rPr>
          <w:color w:val="000000" w:themeColor="text1"/>
          <w:spacing w:val="-1"/>
          <w:lang w:val="en-GB"/>
        </w:rPr>
        <w:t>history</w:t>
      </w:r>
      <w:r w:rsidRPr="002104EE">
        <w:rPr>
          <w:color w:val="000000" w:themeColor="text1"/>
          <w:spacing w:val="-2"/>
          <w:lang w:val="en-GB"/>
        </w:rPr>
        <w:t xml:space="preserve"> </w:t>
      </w:r>
      <w:r w:rsidRPr="002104EE">
        <w:rPr>
          <w:color w:val="000000" w:themeColor="text1"/>
          <w:spacing w:val="-1"/>
          <w:lang w:val="en-GB"/>
        </w:rPr>
        <w:t>characteristics</w:t>
      </w:r>
    </w:p>
    <w:p w14:paraId="0BF0BD53" w14:textId="77777777" w:rsidR="006F11F8" w:rsidRPr="001D1FD3" w:rsidRDefault="006F11F8" w:rsidP="001D1FD3">
      <w:pPr>
        <w:pStyle w:val="BodyText"/>
        <w:kinsoku w:val="0"/>
        <w:overflowPunct w:val="0"/>
        <w:rPr>
          <w:i w:val="0"/>
          <w:color w:val="000000" w:themeColor="text1"/>
        </w:rPr>
      </w:pPr>
    </w:p>
    <w:tbl>
      <w:tblPr>
        <w:tblW w:w="9192" w:type="dxa"/>
        <w:tblInd w:w="-5" w:type="dxa"/>
        <w:tblLayout w:type="fixed"/>
        <w:tblCellMar>
          <w:left w:w="0" w:type="dxa"/>
          <w:right w:w="0" w:type="dxa"/>
        </w:tblCellMar>
        <w:tblLook w:val="04A0" w:firstRow="1" w:lastRow="0" w:firstColumn="1" w:lastColumn="0" w:noHBand="0" w:noVBand="1"/>
      </w:tblPr>
      <w:tblGrid>
        <w:gridCol w:w="3894"/>
        <w:gridCol w:w="2199"/>
        <w:gridCol w:w="3099"/>
      </w:tblGrid>
      <w:tr w:rsidR="00E25F5B" w14:paraId="1DAF82B6" w14:textId="77777777" w:rsidTr="001D1FD3">
        <w:trPr>
          <w:trHeight w:hRule="exact" w:val="516"/>
        </w:trPr>
        <w:tc>
          <w:tcPr>
            <w:tcW w:w="3894" w:type="dxa"/>
            <w:tcBorders>
              <w:top w:val="single" w:sz="4" w:space="0" w:color="000000"/>
              <w:left w:val="single" w:sz="4" w:space="0" w:color="000000"/>
              <w:bottom w:val="single" w:sz="4" w:space="0" w:color="000000"/>
              <w:right w:val="single" w:sz="4" w:space="0" w:color="000000"/>
            </w:tcBorders>
          </w:tcPr>
          <w:p w14:paraId="2D9BC0CA" w14:textId="77777777" w:rsidR="006F11F8" w:rsidRPr="00975403" w:rsidRDefault="006F11F8" w:rsidP="001D1FD3">
            <w:pPr>
              <w:spacing w:line="240" w:lineRule="auto"/>
              <w:rPr>
                <w:color w:val="000000" w:themeColor="text1"/>
              </w:rPr>
            </w:pPr>
          </w:p>
        </w:tc>
        <w:tc>
          <w:tcPr>
            <w:tcW w:w="2199" w:type="dxa"/>
            <w:tcBorders>
              <w:top w:val="single" w:sz="4" w:space="0" w:color="000000"/>
              <w:left w:val="single" w:sz="4" w:space="0" w:color="000000"/>
              <w:bottom w:val="single" w:sz="4" w:space="0" w:color="000000"/>
              <w:right w:val="single" w:sz="4" w:space="0" w:color="000000"/>
            </w:tcBorders>
            <w:hideMark/>
          </w:tcPr>
          <w:p w14:paraId="4B3FE298" w14:textId="77777777" w:rsidR="006F11F8" w:rsidRPr="002104EE" w:rsidRDefault="00FF1F5D" w:rsidP="00671678">
            <w:pPr>
              <w:pStyle w:val="TableParagraph"/>
              <w:kinsoku w:val="0"/>
              <w:overflowPunct w:val="0"/>
              <w:ind w:left="738" w:right="459" w:hanging="279"/>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Chronic</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phase</w:t>
            </w:r>
            <w:r w:rsidRPr="002104EE">
              <w:rPr>
                <w:rFonts w:ascii="Times New Roman" w:hAnsi="Times New Roman" w:cs="Times New Roman"/>
                <w:color w:val="000000" w:themeColor="text1"/>
                <w:spacing w:val="27"/>
                <w:lang w:val="en-GB"/>
              </w:rPr>
              <w:t xml:space="preserve"> </w:t>
            </w:r>
            <w:r w:rsidRPr="002104EE">
              <w:rPr>
                <w:rFonts w:ascii="Times New Roman" w:hAnsi="Times New Roman" w:cs="Times New Roman"/>
                <w:color w:val="000000" w:themeColor="text1"/>
                <w:spacing w:val="-1"/>
                <w:lang w:val="en-GB"/>
              </w:rPr>
              <w:t>(n=321)</w:t>
            </w:r>
          </w:p>
        </w:tc>
        <w:tc>
          <w:tcPr>
            <w:tcW w:w="3099" w:type="dxa"/>
            <w:tcBorders>
              <w:top w:val="single" w:sz="4" w:space="0" w:color="000000"/>
              <w:left w:val="single" w:sz="4" w:space="0" w:color="000000"/>
              <w:bottom w:val="single" w:sz="4" w:space="0" w:color="000000"/>
              <w:right w:val="single" w:sz="4" w:space="0" w:color="000000"/>
            </w:tcBorders>
            <w:hideMark/>
          </w:tcPr>
          <w:p w14:paraId="6CE4B98F" w14:textId="77777777" w:rsidR="006F11F8" w:rsidRPr="002104EE" w:rsidRDefault="00FF1F5D" w:rsidP="00671678">
            <w:pPr>
              <w:pStyle w:val="TableParagraph"/>
              <w:kinsoku w:val="0"/>
              <w:overflowPunct w:val="0"/>
              <w:ind w:left="1131" w:right="740" w:hanging="39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Accelerated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phase</w:t>
            </w:r>
            <w:r w:rsidRPr="002104EE">
              <w:rPr>
                <w:rFonts w:ascii="Times New Roman" w:hAnsi="Times New Roman" w:cs="Times New Roman"/>
                <w:color w:val="000000" w:themeColor="text1"/>
                <w:spacing w:val="30"/>
                <w:lang w:val="en-GB"/>
              </w:rPr>
              <w:t xml:space="preserve"> </w:t>
            </w:r>
            <w:r w:rsidRPr="002104EE">
              <w:rPr>
                <w:rFonts w:ascii="Times New Roman" w:hAnsi="Times New Roman" w:cs="Times New Roman"/>
                <w:color w:val="000000" w:themeColor="text1"/>
                <w:spacing w:val="-1"/>
                <w:lang w:val="en-GB"/>
              </w:rPr>
              <w:t>(n=</w:t>
            </w:r>
            <w:proofErr w:type="gramStart"/>
            <w:r w:rsidRPr="002104EE">
              <w:rPr>
                <w:rFonts w:ascii="Times New Roman" w:hAnsi="Times New Roman" w:cs="Times New Roman"/>
                <w:color w:val="000000" w:themeColor="text1"/>
                <w:spacing w:val="-1"/>
                <w:lang w:val="en-GB"/>
              </w:rPr>
              <w:t>137)*</w:t>
            </w:r>
            <w:proofErr w:type="gramEnd"/>
          </w:p>
        </w:tc>
      </w:tr>
      <w:tr w:rsidR="00E25F5B" w14:paraId="0718CA79" w14:textId="77777777" w:rsidTr="001D1FD3">
        <w:trPr>
          <w:trHeight w:hRule="exact" w:val="516"/>
        </w:trPr>
        <w:tc>
          <w:tcPr>
            <w:tcW w:w="3894" w:type="dxa"/>
            <w:tcBorders>
              <w:top w:val="single" w:sz="4" w:space="0" w:color="000000"/>
              <w:left w:val="single" w:sz="4" w:space="0" w:color="000000"/>
              <w:bottom w:val="single" w:sz="4" w:space="0" w:color="000000"/>
              <w:right w:val="single" w:sz="4" w:space="0" w:color="000000"/>
            </w:tcBorders>
            <w:hideMark/>
          </w:tcPr>
          <w:p w14:paraId="713638FC" w14:textId="77777777" w:rsidR="006F11F8" w:rsidRPr="002104EE" w:rsidRDefault="00FF1F5D" w:rsidP="00671678">
            <w:pPr>
              <w:pStyle w:val="TableParagraph"/>
              <w:kinsoku w:val="0"/>
              <w:overflowPunct w:val="0"/>
              <w:ind w:left="102" w:right="208"/>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Median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time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since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diagnosis</w:t>
            </w:r>
            <w:r w:rsidRPr="002104EE">
              <w:rPr>
                <w:rFonts w:ascii="Times New Roman" w:hAnsi="Times New Roman" w:cs="Times New Roman"/>
                <w:color w:val="000000" w:themeColor="text1"/>
                <w:lang w:val="en-GB"/>
              </w:rPr>
              <w:t xml:space="preserve"> 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months</w:t>
            </w:r>
            <w:r w:rsidRPr="002104EE">
              <w:rPr>
                <w:rFonts w:ascii="Times New Roman" w:hAnsi="Times New Roman" w:cs="Times New Roman"/>
                <w:color w:val="000000" w:themeColor="text1"/>
                <w:spacing w:val="33"/>
                <w:lang w:val="en-GB"/>
              </w:rPr>
              <w:t xml:space="preserve"> </w:t>
            </w:r>
            <w:r w:rsidRPr="002104EE">
              <w:rPr>
                <w:rFonts w:ascii="Times New Roman" w:hAnsi="Times New Roman" w:cs="Times New Roman"/>
                <w:color w:val="000000" w:themeColor="text1"/>
                <w:spacing w:val="-1"/>
                <w:lang w:val="en-GB"/>
              </w:rPr>
              <w:t>(range)</w:t>
            </w:r>
          </w:p>
        </w:tc>
        <w:tc>
          <w:tcPr>
            <w:tcW w:w="2199" w:type="dxa"/>
            <w:tcBorders>
              <w:top w:val="single" w:sz="4" w:space="0" w:color="000000"/>
              <w:left w:val="single" w:sz="4" w:space="0" w:color="000000"/>
              <w:bottom w:val="single" w:sz="4" w:space="0" w:color="000000"/>
              <w:right w:val="single" w:sz="4" w:space="0" w:color="000000"/>
            </w:tcBorders>
            <w:hideMark/>
          </w:tcPr>
          <w:p w14:paraId="48351694" w14:textId="77777777" w:rsidR="006F11F8" w:rsidRPr="002104EE" w:rsidRDefault="00FF1F5D" w:rsidP="001D1FD3">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58</w:t>
            </w:r>
          </w:p>
          <w:p w14:paraId="37B00F7F" w14:textId="77777777" w:rsidR="006F11F8" w:rsidRPr="002104EE" w:rsidRDefault="00FF1F5D" w:rsidP="001D1FD3">
            <w:pPr>
              <w:pStyle w:val="TableParagraph"/>
              <w:kinsoku w:val="0"/>
              <w:overflowPunct w:val="0"/>
              <w:ind w:lef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(5–275)</w:t>
            </w:r>
          </w:p>
        </w:tc>
        <w:tc>
          <w:tcPr>
            <w:tcW w:w="3099" w:type="dxa"/>
            <w:tcBorders>
              <w:top w:val="single" w:sz="4" w:space="0" w:color="000000"/>
              <w:left w:val="single" w:sz="4" w:space="0" w:color="000000"/>
              <w:bottom w:val="single" w:sz="4" w:space="0" w:color="000000"/>
              <w:right w:val="single" w:sz="4" w:space="0" w:color="000000"/>
            </w:tcBorders>
            <w:hideMark/>
          </w:tcPr>
          <w:p w14:paraId="784F4BE8"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71</w:t>
            </w:r>
          </w:p>
          <w:p w14:paraId="151FFC25" w14:textId="77777777" w:rsidR="006F11F8" w:rsidRPr="002104EE" w:rsidRDefault="00FF1F5D" w:rsidP="001D1FD3">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(2–298)</w:t>
            </w:r>
          </w:p>
        </w:tc>
      </w:tr>
      <w:tr w:rsidR="00E25F5B" w14:paraId="5BC2600E" w14:textId="77777777" w:rsidTr="001D1FD3">
        <w:trPr>
          <w:trHeight w:hRule="exact" w:val="771"/>
        </w:trPr>
        <w:tc>
          <w:tcPr>
            <w:tcW w:w="3894" w:type="dxa"/>
            <w:tcBorders>
              <w:top w:val="single" w:sz="4" w:space="0" w:color="000000"/>
              <w:left w:val="single" w:sz="4" w:space="0" w:color="000000"/>
              <w:bottom w:val="single" w:sz="4" w:space="0" w:color="000000"/>
              <w:right w:val="single" w:sz="4" w:space="0" w:color="000000"/>
            </w:tcBorders>
            <w:hideMark/>
          </w:tcPr>
          <w:p w14:paraId="5D1C2BD1"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Imatinib</w:t>
            </w:r>
          </w:p>
          <w:p w14:paraId="1CC9E30B" w14:textId="77777777" w:rsidR="006F11F8" w:rsidRPr="002104EE" w:rsidRDefault="00FF1F5D" w:rsidP="001D1FD3">
            <w:pPr>
              <w:pStyle w:val="TableParagraph"/>
              <w:kinsoku w:val="0"/>
              <w:overflowPunct w:val="0"/>
              <w:ind w:left="668"/>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Resistant</w:t>
            </w:r>
          </w:p>
          <w:p w14:paraId="0817E8FA" w14:textId="77777777" w:rsidR="006F11F8" w:rsidRPr="002104EE" w:rsidRDefault="00FF1F5D" w:rsidP="001D1FD3">
            <w:pPr>
              <w:pStyle w:val="TableParagraph"/>
              <w:kinsoku w:val="0"/>
              <w:overflowPunct w:val="0"/>
              <w:ind w:left="668"/>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Intolerant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without</w:t>
            </w:r>
            <w:r w:rsidRPr="002104EE">
              <w:rPr>
                <w:rFonts w:ascii="Times New Roman" w:hAnsi="Times New Roman" w:cs="Times New Roman"/>
                <w:color w:val="000000" w:themeColor="text1"/>
                <w:spacing w:val="1"/>
                <w:lang w:val="en-GB"/>
              </w:rPr>
              <w:t xml:space="preserve"> </w:t>
            </w:r>
            <w:proofErr w:type="spellStart"/>
            <w:r w:rsidRPr="002104EE">
              <w:rPr>
                <w:rFonts w:ascii="Times New Roman" w:hAnsi="Times New Roman" w:cs="Times New Roman"/>
                <w:color w:val="000000" w:themeColor="text1"/>
                <w:lang w:val="en-GB"/>
              </w:rPr>
              <w:t>MCyR</w:t>
            </w:r>
            <w:proofErr w:type="spellEnd"/>
          </w:p>
        </w:tc>
        <w:tc>
          <w:tcPr>
            <w:tcW w:w="2199" w:type="dxa"/>
            <w:tcBorders>
              <w:top w:val="single" w:sz="4" w:space="0" w:color="000000"/>
              <w:left w:val="single" w:sz="4" w:space="0" w:color="000000"/>
              <w:bottom w:val="single" w:sz="4" w:space="0" w:color="000000"/>
              <w:right w:val="single" w:sz="4" w:space="0" w:color="000000"/>
            </w:tcBorders>
          </w:tcPr>
          <w:p w14:paraId="18517958" w14:textId="77777777" w:rsidR="006F11F8" w:rsidRPr="002104EE" w:rsidRDefault="006F11F8" w:rsidP="001D1FD3">
            <w:pPr>
              <w:pStyle w:val="TableParagraph"/>
              <w:kinsoku w:val="0"/>
              <w:overflowPunct w:val="0"/>
              <w:rPr>
                <w:rFonts w:ascii="Times New Roman" w:hAnsi="Times New Roman" w:cs="Times New Roman"/>
                <w:b/>
                <w:bCs/>
                <w:color w:val="000000" w:themeColor="text1"/>
                <w:sz w:val="21"/>
                <w:szCs w:val="21"/>
                <w:lang w:val="en-GB"/>
              </w:rPr>
            </w:pPr>
          </w:p>
          <w:p w14:paraId="08A8D321" w14:textId="77777777" w:rsidR="006F11F8" w:rsidRPr="002104EE" w:rsidRDefault="00FF1F5D" w:rsidP="001D1FD3">
            <w:pPr>
              <w:pStyle w:val="TableParagraph"/>
              <w:kinsoku w:val="0"/>
              <w:overflowPunct w:val="0"/>
              <w:ind w:left="625"/>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 xml:space="preserve">226 </w:t>
            </w:r>
            <w:r w:rsidRPr="002104EE">
              <w:rPr>
                <w:rFonts w:ascii="Times New Roman" w:hAnsi="Times New Roman" w:cs="Times New Roman"/>
                <w:color w:val="000000" w:themeColor="text1"/>
                <w:spacing w:val="-1"/>
                <w:lang w:val="en-GB"/>
              </w:rPr>
              <w:t>(70%)</w:t>
            </w:r>
          </w:p>
          <w:p w14:paraId="4FB84844" w14:textId="77777777" w:rsidR="006F11F8" w:rsidRPr="002104EE" w:rsidRDefault="00FF1F5D" w:rsidP="001D1FD3">
            <w:pPr>
              <w:pStyle w:val="TableParagraph"/>
              <w:kinsoku w:val="0"/>
              <w:overflowPunct w:val="0"/>
              <w:ind w:left="68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95 </w:t>
            </w:r>
            <w:r w:rsidRPr="002104EE">
              <w:rPr>
                <w:rFonts w:ascii="Times New Roman" w:hAnsi="Times New Roman" w:cs="Times New Roman"/>
                <w:color w:val="000000" w:themeColor="text1"/>
                <w:spacing w:val="-1"/>
                <w:lang w:val="en-GB"/>
              </w:rPr>
              <w:t>(30%)</w:t>
            </w:r>
          </w:p>
        </w:tc>
        <w:tc>
          <w:tcPr>
            <w:tcW w:w="3099" w:type="dxa"/>
            <w:tcBorders>
              <w:top w:val="single" w:sz="4" w:space="0" w:color="000000"/>
              <w:left w:val="single" w:sz="4" w:space="0" w:color="000000"/>
              <w:bottom w:val="single" w:sz="4" w:space="0" w:color="000000"/>
              <w:right w:val="single" w:sz="4" w:space="0" w:color="000000"/>
            </w:tcBorders>
          </w:tcPr>
          <w:p w14:paraId="6BB94A24" w14:textId="77777777" w:rsidR="006F11F8" w:rsidRPr="002104EE" w:rsidRDefault="006F11F8" w:rsidP="001D1FD3">
            <w:pPr>
              <w:pStyle w:val="TableParagraph"/>
              <w:kinsoku w:val="0"/>
              <w:overflowPunct w:val="0"/>
              <w:rPr>
                <w:rFonts w:ascii="Times New Roman" w:hAnsi="Times New Roman" w:cs="Times New Roman"/>
                <w:b/>
                <w:bCs/>
                <w:color w:val="000000" w:themeColor="text1"/>
                <w:sz w:val="21"/>
                <w:szCs w:val="21"/>
                <w:lang w:val="en-GB"/>
              </w:rPr>
            </w:pPr>
          </w:p>
          <w:p w14:paraId="3E5E476E"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 xml:space="preserve">109 </w:t>
            </w:r>
            <w:r w:rsidRPr="002104EE">
              <w:rPr>
                <w:rFonts w:ascii="Times New Roman" w:hAnsi="Times New Roman" w:cs="Times New Roman"/>
                <w:color w:val="000000" w:themeColor="text1"/>
                <w:spacing w:val="-1"/>
                <w:lang w:val="en-GB"/>
              </w:rPr>
              <w:t>(80%)</w:t>
            </w:r>
          </w:p>
          <w:p w14:paraId="41E726A5"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27 </w:t>
            </w:r>
            <w:r w:rsidRPr="002104EE">
              <w:rPr>
                <w:rFonts w:ascii="Times New Roman" w:hAnsi="Times New Roman" w:cs="Times New Roman"/>
                <w:color w:val="000000" w:themeColor="text1"/>
                <w:spacing w:val="-1"/>
                <w:lang w:val="en-GB"/>
              </w:rPr>
              <w:t>(20%)</w:t>
            </w:r>
          </w:p>
        </w:tc>
      </w:tr>
      <w:tr w:rsidR="00E25F5B" w14:paraId="0AA66196" w14:textId="77777777" w:rsidTr="001D1FD3">
        <w:trPr>
          <w:trHeight w:hRule="exact" w:val="768"/>
        </w:trPr>
        <w:tc>
          <w:tcPr>
            <w:tcW w:w="3894" w:type="dxa"/>
            <w:tcBorders>
              <w:top w:val="single" w:sz="4" w:space="0" w:color="000000"/>
              <w:left w:val="single" w:sz="4" w:space="0" w:color="000000"/>
              <w:bottom w:val="single" w:sz="4" w:space="0" w:color="000000"/>
              <w:right w:val="single" w:sz="4" w:space="0" w:color="000000"/>
            </w:tcBorders>
            <w:hideMark/>
          </w:tcPr>
          <w:p w14:paraId="4AEBEA4D" w14:textId="77777777" w:rsidR="006F11F8" w:rsidRPr="002104EE" w:rsidRDefault="00FF1F5D" w:rsidP="001D1FD3">
            <w:pPr>
              <w:pStyle w:val="TableParagraph"/>
              <w:kinsoku w:val="0"/>
              <w:overflowPunct w:val="0"/>
              <w:ind w:left="102" w:right="39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Median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time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of</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imatinib</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treatment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in</w:t>
            </w:r>
            <w:r w:rsidRPr="002104EE">
              <w:rPr>
                <w:rFonts w:ascii="Times New Roman" w:hAnsi="Times New Roman" w:cs="Times New Roman"/>
                <w:color w:val="000000" w:themeColor="text1"/>
                <w:spacing w:val="30"/>
                <w:lang w:val="en-GB"/>
              </w:rPr>
              <w:t xml:space="preserve"> </w:t>
            </w:r>
            <w:r w:rsidRPr="002104EE">
              <w:rPr>
                <w:rFonts w:ascii="Times New Roman" w:hAnsi="Times New Roman" w:cs="Times New Roman"/>
                <w:color w:val="000000" w:themeColor="text1"/>
                <w:lang w:val="en-GB"/>
              </w:rPr>
              <w:t>days</w:t>
            </w:r>
          </w:p>
          <w:p w14:paraId="5788776B"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(25</w:t>
            </w:r>
            <w:proofErr w:type="spellStart"/>
            <w:r w:rsidRPr="002104EE">
              <w:rPr>
                <w:rFonts w:ascii="Times New Roman" w:hAnsi="Times New Roman" w:cs="Times New Roman"/>
                <w:color w:val="000000" w:themeColor="text1"/>
                <w:spacing w:val="-1"/>
                <w:position w:val="8"/>
                <w:sz w:val="14"/>
                <w:szCs w:val="14"/>
                <w:lang w:val="en-GB"/>
              </w:rPr>
              <w:t>th</w:t>
            </w:r>
            <w:proofErr w:type="spellEnd"/>
            <w:r w:rsidRPr="002104EE">
              <w:rPr>
                <w:rFonts w:ascii="Times New Roman" w:hAnsi="Times New Roman" w:cs="Times New Roman"/>
                <w:color w:val="000000" w:themeColor="text1"/>
                <w:spacing w:val="-1"/>
                <w:lang w:val="en-GB"/>
              </w:rPr>
              <w:t>-75</w:t>
            </w:r>
            <w:proofErr w:type="spellStart"/>
            <w:r w:rsidRPr="002104EE">
              <w:rPr>
                <w:rFonts w:ascii="Times New Roman" w:hAnsi="Times New Roman" w:cs="Times New Roman"/>
                <w:color w:val="000000" w:themeColor="text1"/>
                <w:spacing w:val="-1"/>
                <w:position w:val="8"/>
                <w:sz w:val="14"/>
                <w:szCs w:val="14"/>
                <w:lang w:val="en-GB"/>
              </w:rPr>
              <w:t>th</w:t>
            </w:r>
            <w:proofErr w:type="spellEnd"/>
            <w:r w:rsidRPr="002104EE">
              <w:rPr>
                <w:rFonts w:ascii="Times New Roman" w:hAnsi="Times New Roman" w:cs="Times New Roman"/>
                <w:color w:val="000000" w:themeColor="text1"/>
                <w:spacing w:val="17"/>
                <w:position w:val="8"/>
                <w:sz w:val="14"/>
                <w:szCs w:val="14"/>
                <w:lang w:val="en-GB"/>
              </w:rPr>
              <w:t xml:space="preserve"> </w:t>
            </w:r>
            <w:r w:rsidRPr="002104EE">
              <w:rPr>
                <w:rFonts w:ascii="Times New Roman" w:hAnsi="Times New Roman" w:cs="Times New Roman"/>
                <w:color w:val="000000" w:themeColor="text1"/>
                <w:spacing w:val="-1"/>
                <w:lang w:val="en-GB"/>
              </w:rPr>
              <w:t>percentiles)</w:t>
            </w:r>
          </w:p>
        </w:tc>
        <w:tc>
          <w:tcPr>
            <w:tcW w:w="2199" w:type="dxa"/>
            <w:tcBorders>
              <w:top w:val="single" w:sz="4" w:space="0" w:color="000000"/>
              <w:left w:val="single" w:sz="4" w:space="0" w:color="000000"/>
              <w:bottom w:val="single" w:sz="4" w:space="0" w:color="000000"/>
              <w:right w:val="single" w:sz="4" w:space="0" w:color="000000"/>
            </w:tcBorders>
            <w:hideMark/>
          </w:tcPr>
          <w:p w14:paraId="295A2FD8" w14:textId="77777777" w:rsidR="006F11F8" w:rsidRPr="002104EE" w:rsidRDefault="00FF1F5D" w:rsidP="001D1FD3">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975</w:t>
            </w:r>
          </w:p>
          <w:p w14:paraId="03EA417F"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(519-1,488)</w:t>
            </w:r>
          </w:p>
        </w:tc>
        <w:tc>
          <w:tcPr>
            <w:tcW w:w="3099" w:type="dxa"/>
            <w:tcBorders>
              <w:top w:val="single" w:sz="4" w:space="0" w:color="000000"/>
              <w:left w:val="single" w:sz="4" w:space="0" w:color="000000"/>
              <w:bottom w:val="single" w:sz="4" w:space="0" w:color="000000"/>
              <w:right w:val="single" w:sz="4" w:space="0" w:color="000000"/>
            </w:tcBorders>
            <w:hideMark/>
          </w:tcPr>
          <w:p w14:paraId="4CDF5850" w14:textId="77777777" w:rsidR="006F11F8" w:rsidRPr="002104EE" w:rsidRDefault="00FF1F5D" w:rsidP="001D1FD3">
            <w:pPr>
              <w:pStyle w:val="TableParagraph"/>
              <w:kinsoku w:val="0"/>
              <w:overflowPunct w:val="0"/>
              <w:ind w:right="2"/>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857</w:t>
            </w:r>
          </w:p>
          <w:p w14:paraId="2F4BD13A"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(424-1,497)</w:t>
            </w:r>
          </w:p>
        </w:tc>
      </w:tr>
      <w:tr w:rsidR="00E25F5B" w14:paraId="5EE03EF5" w14:textId="77777777" w:rsidTr="001D1FD3">
        <w:trPr>
          <w:trHeight w:hRule="exact" w:val="264"/>
        </w:trPr>
        <w:tc>
          <w:tcPr>
            <w:tcW w:w="3894" w:type="dxa"/>
            <w:tcBorders>
              <w:top w:val="single" w:sz="4" w:space="0" w:color="000000"/>
              <w:left w:val="single" w:sz="4" w:space="0" w:color="000000"/>
              <w:bottom w:val="single" w:sz="4" w:space="0" w:color="000000"/>
              <w:right w:val="single" w:sz="4" w:space="0" w:color="000000"/>
            </w:tcBorders>
            <w:hideMark/>
          </w:tcPr>
          <w:p w14:paraId="2BFA5DDB"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Prior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hydroxyurea</w:t>
            </w:r>
          </w:p>
        </w:tc>
        <w:tc>
          <w:tcPr>
            <w:tcW w:w="2199" w:type="dxa"/>
            <w:tcBorders>
              <w:top w:val="single" w:sz="4" w:space="0" w:color="000000"/>
              <w:left w:val="single" w:sz="4" w:space="0" w:color="000000"/>
              <w:bottom w:val="single" w:sz="4" w:space="0" w:color="000000"/>
              <w:right w:val="single" w:sz="4" w:space="0" w:color="000000"/>
            </w:tcBorders>
            <w:hideMark/>
          </w:tcPr>
          <w:p w14:paraId="3EEF7466" w14:textId="77777777" w:rsidR="006F11F8" w:rsidRPr="002104EE" w:rsidRDefault="00FF1F5D" w:rsidP="001D1FD3">
            <w:pPr>
              <w:pStyle w:val="TableParagraph"/>
              <w:kinsoku w:val="0"/>
              <w:overflowPunct w:val="0"/>
              <w:ind w:lef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83%</w:t>
            </w:r>
          </w:p>
        </w:tc>
        <w:tc>
          <w:tcPr>
            <w:tcW w:w="3099" w:type="dxa"/>
            <w:tcBorders>
              <w:top w:val="single" w:sz="4" w:space="0" w:color="000000"/>
              <w:left w:val="single" w:sz="4" w:space="0" w:color="000000"/>
              <w:bottom w:val="single" w:sz="4" w:space="0" w:color="000000"/>
              <w:right w:val="single" w:sz="4" w:space="0" w:color="000000"/>
            </w:tcBorders>
            <w:hideMark/>
          </w:tcPr>
          <w:p w14:paraId="03513EBB"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91%</w:t>
            </w:r>
          </w:p>
        </w:tc>
      </w:tr>
      <w:tr w:rsidR="00E25F5B" w14:paraId="5F3742A3" w14:textId="77777777" w:rsidTr="001D1FD3">
        <w:trPr>
          <w:trHeight w:hRule="exact" w:val="262"/>
        </w:trPr>
        <w:tc>
          <w:tcPr>
            <w:tcW w:w="3894" w:type="dxa"/>
            <w:tcBorders>
              <w:top w:val="single" w:sz="4" w:space="0" w:color="000000"/>
              <w:left w:val="single" w:sz="4" w:space="0" w:color="000000"/>
              <w:bottom w:val="single" w:sz="4" w:space="0" w:color="000000"/>
              <w:right w:val="single" w:sz="4" w:space="0" w:color="000000"/>
            </w:tcBorders>
            <w:hideMark/>
          </w:tcPr>
          <w:p w14:paraId="5BDC3198"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Prior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interferon</w:t>
            </w:r>
          </w:p>
        </w:tc>
        <w:tc>
          <w:tcPr>
            <w:tcW w:w="2199" w:type="dxa"/>
            <w:tcBorders>
              <w:top w:val="single" w:sz="4" w:space="0" w:color="000000"/>
              <w:left w:val="single" w:sz="4" w:space="0" w:color="000000"/>
              <w:bottom w:val="single" w:sz="4" w:space="0" w:color="000000"/>
              <w:right w:val="single" w:sz="4" w:space="0" w:color="000000"/>
            </w:tcBorders>
            <w:hideMark/>
          </w:tcPr>
          <w:p w14:paraId="296776FA" w14:textId="77777777" w:rsidR="006F11F8" w:rsidRPr="002104EE" w:rsidRDefault="00FF1F5D" w:rsidP="001D1FD3">
            <w:pPr>
              <w:pStyle w:val="TableParagraph"/>
              <w:kinsoku w:val="0"/>
              <w:overflowPunct w:val="0"/>
              <w:ind w:lef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58%</w:t>
            </w:r>
          </w:p>
        </w:tc>
        <w:tc>
          <w:tcPr>
            <w:tcW w:w="3099" w:type="dxa"/>
            <w:tcBorders>
              <w:top w:val="single" w:sz="4" w:space="0" w:color="000000"/>
              <w:left w:val="single" w:sz="4" w:space="0" w:color="000000"/>
              <w:bottom w:val="single" w:sz="4" w:space="0" w:color="000000"/>
              <w:right w:val="single" w:sz="4" w:space="0" w:color="000000"/>
            </w:tcBorders>
            <w:hideMark/>
          </w:tcPr>
          <w:p w14:paraId="014C17BC"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50%</w:t>
            </w:r>
          </w:p>
        </w:tc>
      </w:tr>
      <w:tr w:rsidR="00E25F5B" w14:paraId="00DE935E" w14:textId="77777777" w:rsidTr="001D1FD3">
        <w:trPr>
          <w:trHeight w:hRule="exact" w:val="264"/>
        </w:trPr>
        <w:tc>
          <w:tcPr>
            <w:tcW w:w="3894" w:type="dxa"/>
            <w:tcBorders>
              <w:top w:val="single" w:sz="4" w:space="0" w:color="000000"/>
              <w:left w:val="single" w:sz="4" w:space="0" w:color="000000"/>
              <w:bottom w:val="single" w:sz="4" w:space="0" w:color="000000"/>
              <w:right w:val="single" w:sz="4" w:space="0" w:color="000000"/>
            </w:tcBorders>
            <w:hideMark/>
          </w:tcPr>
          <w:p w14:paraId="66046205"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Prior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bone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marrow transplant</w:t>
            </w:r>
          </w:p>
        </w:tc>
        <w:tc>
          <w:tcPr>
            <w:tcW w:w="2199" w:type="dxa"/>
            <w:tcBorders>
              <w:top w:val="single" w:sz="4" w:space="0" w:color="000000"/>
              <w:left w:val="single" w:sz="4" w:space="0" w:color="000000"/>
              <w:bottom w:val="single" w:sz="4" w:space="0" w:color="000000"/>
              <w:right w:val="single" w:sz="4" w:space="0" w:color="000000"/>
            </w:tcBorders>
            <w:hideMark/>
          </w:tcPr>
          <w:p w14:paraId="51315A51" w14:textId="77777777" w:rsidR="006F11F8" w:rsidRPr="002104EE" w:rsidRDefault="00FF1F5D" w:rsidP="001D1FD3">
            <w:pPr>
              <w:pStyle w:val="TableParagraph"/>
              <w:kinsoku w:val="0"/>
              <w:overflowPunct w:val="0"/>
              <w:ind w:lef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7%</w:t>
            </w:r>
          </w:p>
        </w:tc>
        <w:tc>
          <w:tcPr>
            <w:tcW w:w="3099" w:type="dxa"/>
            <w:tcBorders>
              <w:top w:val="single" w:sz="4" w:space="0" w:color="000000"/>
              <w:left w:val="single" w:sz="4" w:space="0" w:color="000000"/>
              <w:bottom w:val="single" w:sz="4" w:space="0" w:color="000000"/>
              <w:right w:val="single" w:sz="4" w:space="0" w:color="000000"/>
            </w:tcBorders>
            <w:hideMark/>
          </w:tcPr>
          <w:p w14:paraId="6D62C2F8"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8%</w:t>
            </w:r>
          </w:p>
        </w:tc>
      </w:tr>
      <w:tr w:rsidR="00E25F5B" w14:paraId="1A7D0D21" w14:textId="77777777" w:rsidTr="001D1FD3">
        <w:trPr>
          <w:trHeight w:val="262"/>
        </w:trPr>
        <w:tc>
          <w:tcPr>
            <w:tcW w:w="9192" w:type="dxa"/>
            <w:gridSpan w:val="3"/>
            <w:tcBorders>
              <w:top w:val="single" w:sz="4" w:space="0" w:color="000000"/>
              <w:left w:val="single" w:sz="4" w:space="0" w:color="000000"/>
              <w:bottom w:val="single" w:sz="4" w:space="0" w:color="000000"/>
              <w:right w:val="single" w:sz="4" w:space="0" w:color="000000"/>
            </w:tcBorders>
            <w:hideMark/>
          </w:tcPr>
          <w:p w14:paraId="75C82695"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Missing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information</w:t>
            </w:r>
            <w:r w:rsidRPr="002104EE">
              <w:rPr>
                <w:rFonts w:ascii="Times New Roman" w:hAnsi="Times New Roman" w:cs="Times New Roman"/>
                <w:color w:val="000000" w:themeColor="text1"/>
                <w:lang w:val="en-GB"/>
              </w:rPr>
              <w:t xml:space="preserve"> 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imatinib-resistant/intolerant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status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for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 xml:space="preserve">one </w:t>
            </w:r>
            <w:r w:rsidRPr="002104EE">
              <w:rPr>
                <w:rFonts w:ascii="Times New Roman" w:hAnsi="Times New Roman" w:cs="Times New Roman"/>
                <w:color w:val="000000" w:themeColor="text1"/>
                <w:spacing w:val="-1"/>
                <w:lang w:val="en-GB"/>
              </w:rPr>
              <w:t>patient.</w:t>
            </w:r>
          </w:p>
        </w:tc>
      </w:tr>
    </w:tbl>
    <w:p w14:paraId="4A6D78B0" w14:textId="77777777" w:rsidR="006F11F8" w:rsidRPr="00975403" w:rsidRDefault="006F11F8" w:rsidP="001D1FD3">
      <w:pPr>
        <w:pStyle w:val="BodyText"/>
        <w:kinsoku w:val="0"/>
        <w:overflowPunct w:val="0"/>
        <w:rPr>
          <w:rFonts w:cstheme="minorBidi"/>
          <w:b/>
          <w:bCs/>
          <w:i w:val="0"/>
          <w:color w:val="000000" w:themeColor="text1"/>
          <w:sz w:val="15"/>
          <w:szCs w:val="15"/>
        </w:rPr>
      </w:pPr>
    </w:p>
    <w:p w14:paraId="64BBDFA3" w14:textId="77777777" w:rsidR="006F11F8" w:rsidRPr="00975403" w:rsidRDefault="00FF1F5D" w:rsidP="001D1FD3">
      <w:pPr>
        <w:pStyle w:val="BodyText"/>
        <w:kinsoku w:val="0"/>
        <w:overflowPunct w:val="0"/>
        <w:ind w:right="205"/>
        <w:rPr>
          <w:i w:val="0"/>
          <w:color w:val="000000" w:themeColor="text1"/>
          <w:spacing w:val="-1"/>
          <w:szCs w:val="22"/>
        </w:rPr>
      </w:pPr>
      <w:r w:rsidRPr="00975403">
        <w:rPr>
          <w:i w:val="0"/>
          <w:color w:val="000000" w:themeColor="text1"/>
        </w:rPr>
        <w:t xml:space="preserve">The </w:t>
      </w:r>
      <w:r w:rsidRPr="00975403">
        <w:rPr>
          <w:i w:val="0"/>
          <w:color w:val="000000" w:themeColor="text1"/>
          <w:spacing w:val="-1"/>
        </w:rPr>
        <w:t>primary</w:t>
      </w:r>
      <w:r w:rsidRPr="00975403">
        <w:rPr>
          <w:i w:val="0"/>
          <w:color w:val="000000" w:themeColor="text1"/>
          <w:spacing w:val="-3"/>
        </w:rPr>
        <w:t xml:space="preserve"> </w:t>
      </w:r>
      <w:r w:rsidRPr="00975403">
        <w:rPr>
          <w:i w:val="0"/>
          <w:color w:val="000000" w:themeColor="text1"/>
          <w:spacing w:val="-1"/>
        </w:rPr>
        <w:t>endpoint</w:t>
      </w:r>
      <w:r w:rsidRPr="00975403">
        <w:rPr>
          <w:i w:val="0"/>
          <w:color w:val="000000" w:themeColor="text1"/>
          <w:spacing w:val="1"/>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CP</w:t>
      </w:r>
      <w:r w:rsidRPr="00975403">
        <w:rPr>
          <w:i w:val="0"/>
          <w:color w:val="000000" w:themeColor="text1"/>
          <w:spacing w:val="-1"/>
        </w:rPr>
        <w:t xml:space="preserve"> patients</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major</w:t>
      </w:r>
      <w:r w:rsidRPr="00975403">
        <w:rPr>
          <w:i w:val="0"/>
          <w:color w:val="000000" w:themeColor="text1"/>
        </w:rPr>
        <w:t xml:space="preserve"> </w:t>
      </w:r>
      <w:r w:rsidRPr="00975403">
        <w:rPr>
          <w:i w:val="0"/>
          <w:color w:val="000000" w:themeColor="text1"/>
          <w:spacing w:val="-1"/>
        </w:rPr>
        <w:t>cytogenetic</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w:t>
      </w:r>
      <w:proofErr w:type="spellStart"/>
      <w:r w:rsidRPr="00975403">
        <w:rPr>
          <w:i w:val="0"/>
          <w:color w:val="000000" w:themeColor="text1"/>
          <w:spacing w:val="-1"/>
        </w:rPr>
        <w:t>MCyR</w:t>
      </w:r>
      <w:proofErr w:type="spellEnd"/>
      <w:r w:rsidRPr="00975403">
        <w:rPr>
          <w:i w:val="0"/>
          <w:color w:val="000000" w:themeColor="text1"/>
          <w:spacing w:val="-1"/>
        </w:rPr>
        <w:t>),</w:t>
      </w:r>
      <w:r w:rsidRPr="00975403">
        <w:rPr>
          <w:i w:val="0"/>
          <w:color w:val="000000" w:themeColor="text1"/>
          <w:spacing w:val="-3"/>
        </w:rPr>
        <w:t xml:space="preserve"> </w:t>
      </w:r>
      <w:r w:rsidRPr="00975403">
        <w:rPr>
          <w:i w:val="0"/>
          <w:color w:val="000000" w:themeColor="text1"/>
          <w:spacing w:val="-1"/>
        </w:rPr>
        <w:t>defined</w:t>
      </w:r>
      <w:r w:rsidRPr="00975403">
        <w:rPr>
          <w:i w:val="0"/>
          <w:color w:val="000000" w:themeColor="text1"/>
          <w:spacing w:val="-2"/>
        </w:rPr>
        <w:t xml:space="preserve"> </w:t>
      </w:r>
      <w:r w:rsidRPr="00975403">
        <w:rPr>
          <w:i w:val="0"/>
          <w:color w:val="000000" w:themeColor="text1"/>
        </w:rPr>
        <w:t>as</w:t>
      </w:r>
      <w:r w:rsidRPr="00975403">
        <w:rPr>
          <w:i w:val="0"/>
          <w:color w:val="000000" w:themeColor="text1"/>
          <w:spacing w:val="61"/>
        </w:rPr>
        <w:t xml:space="preserve"> </w:t>
      </w:r>
      <w:r w:rsidRPr="00975403">
        <w:rPr>
          <w:i w:val="0"/>
          <w:color w:val="000000" w:themeColor="text1"/>
          <w:spacing w:val="-1"/>
        </w:rPr>
        <w:t>elimination</w:t>
      </w:r>
      <w:r w:rsidRPr="00975403">
        <w:rPr>
          <w:i w:val="0"/>
          <w:color w:val="000000" w:themeColor="text1"/>
          <w:spacing w:val="-3"/>
        </w:rPr>
        <w:t xml:space="preserve"> </w:t>
      </w:r>
      <w:r w:rsidRPr="00975403">
        <w:rPr>
          <w:i w:val="0"/>
          <w:color w:val="000000" w:themeColor="text1"/>
          <w:spacing w:val="-1"/>
        </w:rPr>
        <w:t>(</w:t>
      </w:r>
      <w:proofErr w:type="spellStart"/>
      <w:r w:rsidRPr="00975403">
        <w:rPr>
          <w:i w:val="0"/>
          <w:color w:val="000000" w:themeColor="text1"/>
          <w:spacing w:val="-1"/>
        </w:rPr>
        <w:t>CCyR</w:t>
      </w:r>
      <w:proofErr w:type="spellEnd"/>
      <w:r w:rsidRPr="00975403">
        <w:rPr>
          <w:i w:val="0"/>
          <w:color w:val="000000" w:themeColor="text1"/>
          <w:spacing w:val="-1"/>
        </w:rPr>
        <w:t>,</w:t>
      </w:r>
      <w:r w:rsidRPr="00975403">
        <w:rPr>
          <w:i w:val="0"/>
          <w:color w:val="000000" w:themeColor="text1"/>
        </w:rPr>
        <w:t xml:space="preserve"> </w:t>
      </w:r>
      <w:r w:rsidRPr="00975403">
        <w:rPr>
          <w:i w:val="0"/>
          <w:color w:val="000000" w:themeColor="text1"/>
          <w:spacing w:val="-1"/>
        </w:rPr>
        <w:t>complete</w:t>
      </w:r>
      <w:r w:rsidRPr="00975403">
        <w:rPr>
          <w:i w:val="0"/>
          <w:color w:val="000000" w:themeColor="text1"/>
        </w:rPr>
        <w:t xml:space="preserve"> </w:t>
      </w:r>
      <w:r w:rsidRPr="00975403">
        <w:rPr>
          <w:i w:val="0"/>
          <w:color w:val="000000" w:themeColor="text1"/>
          <w:spacing w:val="-1"/>
        </w:rPr>
        <w:t>cytogenetic</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spacing w:val="1"/>
        </w:rPr>
        <w:t xml:space="preserve"> </w:t>
      </w:r>
      <w:r w:rsidRPr="00975403">
        <w:rPr>
          <w:i w:val="0"/>
          <w:color w:val="000000" w:themeColor="text1"/>
          <w:spacing w:val="-2"/>
        </w:rPr>
        <w:t xml:space="preserve">or </w:t>
      </w:r>
      <w:r w:rsidRPr="00975403">
        <w:rPr>
          <w:i w:val="0"/>
          <w:color w:val="000000" w:themeColor="text1"/>
          <w:spacing w:val="-1"/>
        </w:rPr>
        <w:t>significant</w:t>
      </w:r>
      <w:r w:rsidRPr="00975403">
        <w:rPr>
          <w:i w:val="0"/>
          <w:color w:val="000000" w:themeColor="text1"/>
          <w:spacing w:val="-2"/>
        </w:rPr>
        <w:t xml:space="preserve"> </w:t>
      </w:r>
      <w:r w:rsidRPr="00975403">
        <w:rPr>
          <w:i w:val="0"/>
          <w:color w:val="000000" w:themeColor="text1"/>
          <w:spacing w:val="-1"/>
        </w:rPr>
        <w:t>reduction</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&lt;35%</w:t>
      </w:r>
      <w:r w:rsidR="00CA6BB2">
        <w:rPr>
          <w:i w:val="0"/>
          <w:color w:val="000000" w:themeColor="text1"/>
        </w:rPr>
        <w:t> </w:t>
      </w:r>
      <w:r w:rsidRPr="00975403">
        <w:rPr>
          <w:i w:val="0"/>
          <w:color w:val="000000" w:themeColor="text1"/>
        </w:rPr>
        <w:t>Ph+</w:t>
      </w:r>
      <w:r w:rsidR="00CA6BB2">
        <w:rPr>
          <w:i w:val="0"/>
          <w:color w:val="000000" w:themeColor="text1"/>
          <w:spacing w:val="-3"/>
        </w:rPr>
        <w:t> </w:t>
      </w:r>
      <w:r w:rsidRPr="00975403">
        <w:rPr>
          <w:i w:val="0"/>
          <w:color w:val="000000" w:themeColor="text1"/>
          <w:spacing w:val="-1"/>
        </w:rPr>
        <w:t>metaphases</w:t>
      </w:r>
      <w:r w:rsidRPr="00975403">
        <w:rPr>
          <w:i w:val="0"/>
          <w:color w:val="000000" w:themeColor="text1"/>
          <w:spacing w:val="67"/>
        </w:rPr>
        <w:t xml:space="preserve"> </w:t>
      </w:r>
      <w:r w:rsidRPr="00975403">
        <w:rPr>
          <w:i w:val="0"/>
          <w:color w:val="000000" w:themeColor="text1"/>
          <w:spacing w:val="-1"/>
        </w:rPr>
        <w:t>(partial</w:t>
      </w:r>
      <w:r w:rsidRPr="00975403">
        <w:rPr>
          <w:i w:val="0"/>
          <w:color w:val="000000" w:themeColor="text1"/>
          <w:spacing w:val="-2"/>
        </w:rPr>
        <w:t xml:space="preserve"> </w:t>
      </w:r>
      <w:r w:rsidRPr="00975403">
        <w:rPr>
          <w:i w:val="0"/>
          <w:color w:val="000000" w:themeColor="text1"/>
          <w:spacing w:val="-1"/>
        </w:rPr>
        <w:t>cytogenetic</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 xml:space="preserve">Ph+ </w:t>
      </w:r>
      <w:r w:rsidRPr="00975403">
        <w:rPr>
          <w:i w:val="0"/>
          <w:color w:val="000000" w:themeColor="text1"/>
          <w:spacing w:val="-1"/>
        </w:rPr>
        <w:t>haematopoietic</w:t>
      </w:r>
      <w:r w:rsidRPr="00975403">
        <w:rPr>
          <w:i w:val="0"/>
          <w:color w:val="000000" w:themeColor="text1"/>
          <w:spacing w:val="-2"/>
        </w:rPr>
        <w:t xml:space="preserve"> </w:t>
      </w:r>
      <w:r w:rsidRPr="00975403">
        <w:rPr>
          <w:i w:val="0"/>
          <w:color w:val="000000" w:themeColor="text1"/>
          <w:spacing w:val="-1"/>
        </w:rPr>
        <w:t>cells.</w:t>
      </w:r>
      <w:r w:rsidRPr="00975403">
        <w:rPr>
          <w:i w:val="0"/>
          <w:color w:val="000000" w:themeColor="text1"/>
        </w:rPr>
        <w:t xml:space="preserve"> </w:t>
      </w:r>
      <w:r w:rsidRPr="00975403">
        <w:rPr>
          <w:i w:val="0"/>
          <w:color w:val="000000" w:themeColor="text1"/>
          <w:spacing w:val="-1"/>
        </w:rPr>
        <w:t>Complete</w:t>
      </w:r>
      <w:r w:rsidRPr="00975403">
        <w:rPr>
          <w:i w:val="0"/>
          <w:color w:val="000000" w:themeColor="text1"/>
          <w:spacing w:val="-2"/>
        </w:rPr>
        <w:t xml:space="preserve"> </w:t>
      </w:r>
      <w:r w:rsidRPr="00975403">
        <w:rPr>
          <w:i w:val="0"/>
          <w:color w:val="000000" w:themeColor="text1"/>
          <w:spacing w:val="-1"/>
        </w:rPr>
        <w:t>haematological</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spacing w:val="-1"/>
        </w:rPr>
        <w:t>(CHR)</w:t>
      </w:r>
      <w:r w:rsidRPr="00975403">
        <w:rPr>
          <w:i w:val="0"/>
          <w:color w:val="000000" w:themeColor="text1"/>
          <w:spacing w:val="67"/>
        </w:rPr>
        <w:t xml:space="preserve"> </w:t>
      </w:r>
      <w:r w:rsidRPr="00975403">
        <w:rPr>
          <w:i w:val="0"/>
          <w:color w:val="000000" w:themeColor="text1"/>
        </w:rPr>
        <w:t xml:space="preserve">in </w:t>
      </w:r>
      <w:r w:rsidRPr="00975403">
        <w:rPr>
          <w:i w:val="0"/>
          <w:color w:val="000000" w:themeColor="text1"/>
          <w:spacing w:val="-1"/>
        </w:rPr>
        <w:t>CP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was </w:t>
      </w:r>
      <w:r w:rsidRPr="00975403">
        <w:rPr>
          <w:i w:val="0"/>
          <w:color w:val="000000" w:themeColor="text1"/>
          <w:spacing w:val="-1"/>
        </w:rPr>
        <w:t>evaluated</w:t>
      </w:r>
      <w:r w:rsidRPr="00975403">
        <w:rPr>
          <w:i w:val="0"/>
          <w:color w:val="000000" w:themeColor="text1"/>
        </w:rPr>
        <w:t xml:space="preserve"> as a</w:t>
      </w:r>
      <w:r w:rsidRPr="00975403">
        <w:rPr>
          <w:i w:val="0"/>
          <w:color w:val="000000" w:themeColor="text1"/>
          <w:spacing w:val="-2"/>
        </w:rPr>
        <w:t xml:space="preserve"> </w:t>
      </w:r>
      <w:r w:rsidRPr="00975403">
        <w:rPr>
          <w:i w:val="0"/>
          <w:color w:val="000000" w:themeColor="text1"/>
          <w:spacing w:val="-1"/>
        </w:rPr>
        <w:t>secondary</w:t>
      </w:r>
      <w:r w:rsidRPr="00975403">
        <w:rPr>
          <w:i w:val="0"/>
          <w:color w:val="000000" w:themeColor="text1"/>
        </w:rPr>
        <w:t xml:space="preserve"> </w:t>
      </w:r>
      <w:r w:rsidRPr="00975403">
        <w:rPr>
          <w:i w:val="0"/>
          <w:color w:val="000000" w:themeColor="text1"/>
          <w:spacing w:val="-1"/>
        </w:rPr>
        <w:t>endpoint.</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primary</w:t>
      </w:r>
      <w:r w:rsidRPr="00975403">
        <w:rPr>
          <w:i w:val="0"/>
          <w:color w:val="000000" w:themeColor="text1"/>
          <w:spacing w:val="-3"/>
        </w:rPr>
        <w:t xml:space="preserve"> </w:t>
      </w:r>
      <w:r w:rsidRPr="00975403">
        <w:rPr>
          <w:i w:val="0"/>
          <w:color w:val="000000" w:themeColor="text1"/>
          <w:spacing w:val="-1"/>
        </w:rPr>
        <w:t>endpoint</w:t>
      </w:r>
      <w:r w:rsidRPr="00975403">
        <w:rPr>
          <w:i w:val="0"/>
          <w:color w:val="000000" w:themeColor="text1"/>
          <w:spacing w:val="1"/>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AP</w:t>
      </w:r>
      <w:r w:rsidRPr="00975403">
        <w:rPr>
          <w:i w:val="0"/>
          <w:color w:val="000000" w:themeColor="text1"/>
          <w:spacing w:val="-1"/>
        </w:rPr>
        <w:t xml:space="preserve"> patients</w:t>
      </w:r>
      <w:r w:rsidRPr="00975403">
        <w:rPr>
          <w:i w:val="0"/>
          <w:color w:val="000000" w:themeColor="text1"/>
        </w:rPr>
        <w:t xml:space="preserve"> </w:t>
      </w:r>
      <w:r w:rsidRPr="00975403">
        <w:rPr>
          <w:i w:val="0"/>
          <w:color w:val="000000" w:themeColor="text1"/>
          <w:spacing w:val="-1"/>
        </w:rPr>
        <w:t>was</w:t>
      </w:r>
      <w:r w:rsidRPr="00975403">
        <w:rPr>
          <w:i w:val="0"/>
          <w:color w:val="000000" w:themeColor="text1"/>
          <w:spacing w:val="47"/>
        </w:rPr>
        <w:t xml:space="preserve"> </w:t>
      </w:r>
      <w:r w:rsidRPr="00975403">
        <w:rPr>
          <w:i w:val="0"/>
          <w:color w:val="000000" w:themeColor="text1"/>
          <w:spacing w:val="-1"/>
        </w:rPr>
        <w:t>overall</w:t>
      </w:r>
      <w:r w:rsidRPr="00975403">
        <w:rPr>
          <w:i w:val="0"/>
          <w:color w:val="000000" w:themeColor="text1"/>
          <w:spacing w:val="-2"/>
        </w:rPr>
        <w:t xml:space="preserve"> </w:t>
      </w:r>
      <w:r w:rsidRPr="00975403">
        <w:rPr>
          <w:i w:val="0"/>
          <w:color w:val="000000" w:themeColor="text1"/>
          <w:spacing w:val="-1"/>
        </w:rPr>
        <w:t>confirmed</w:t>
      </w:r>
      <w:r w:rsidRPr="00975403">
        <w:rPr>
          <w:i w:val="0"/>
          <w:color w:val="000000" w:themeColor="text1"/>
        </w:rPr>
        <w:t xml:space="preserve"> </w:t>
      </w:r>
      <w:r w:rsidRPr="00975403">
        <w:rPr>
          <w:i w:val="0"/>
          <w:color w:val="000000" w:themeColor="text1"/>
          <w:spacing w:val="-1"/>
        </w:rPr>
        <w:t>haematological</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spacing w:val="-1"/>
        </w:rPr>
        <w:t>(HR),</w:t>
      </w:r>
      <w:r w:rsidRPr="00975403">
        <w:rPr>
          <w:i w:val="0"/>
          <w:color w:val="000000" w:themeColor="text1"/>
        </w:rPr>
        <w:t xml:space="preserve"> </w:t>
      </w:r>
      <w:r w:rsidRPr="00975403">
        <w:rPr>
          <w:i w:val="0"/>
          <w:color w:val="000000" w:themeColor="text1"/>
          <w:spacing w:val="-2"/>
        </w:rPr>
        <w:t>defined</w:t>
      </w:r>
      <w:r w:rsidRPr="00975403">
        <w:rPr>
          <w:i w:val="0"/>
          <w:color w:val="000000" w:themeColor="text1"/>
        </w:rPr>
        <w:t xml:space="preserve"> as</w:t>
      </w:r>
      <w:r w:rsidRPr="00975403">
        <w:rPr>
          <w:i w:val="0"/>
          <w:color w:val="000000" w:themeColor="text1"/>
          <w:spacing w:val="-2"/>
        </w:rPr>
        <w:t xml:space="preserve"> </w:t>
      </w:r>
      <w:r w:rsidRPr="00975403">
        <w:rPr>
          <w:i w:val="0"/>
          <w:color w:val="000000" w:themeColor="text1"/>
          <w:spacing w:val="-1"/>
        </w:rPr>
        <w:t>either</w:t>
      </w:r>
      <w:r w:rsidRPr="00975403">
        <w:rPr>
          <w:i w:val="0"/>
          <w:color w:val="000000" w:themeColor="text1"/>
        </w:rPr>
        <w:t xml:space="preserve"> a </w:t>
      </w:r>
      <w:r w:rsidRPr="00975403">
        <w:rPr>
          <w:i w:val="0"/>
          <w:color w:val="000000" w:themeColor="text1"/>
          <w:spacing w:val="-1"/>
        </w:rPr>
        <w:t>complete</w:t>
      </w:r>
      <w:r w:rsidRPr="00975403">
        <w:rPr>
          <w:i w:val="0"/>
          <w:color w:val="000000" w:themeColor="text1"/>
        </w:rPr>
        <w:t xml:space="preserve"> </w:t>
      </w:r>
      <w:r w:rsidRPr="00975403">
        <w:rPr>
          <w:i w:val="0"/>
          <w:color w:val="000000" w:themeColor="text1"/>
          <w:spacing w:val="-1"/>
        </w:rPr>
        <w:t>haematological</w:t>
      </w:r>
      <w:r w:rsidRPr="00975403">
        <w:rPr>
          <w:i w:val="0"/>
          <w:color w:val="000000" w:themeColor="text1"/>
          <w:spacing w:val="65"/>
        </w:rPr>
        <w:t xml:space="preserve"> </w:t>
      </w:r>
      <w:r w:rsidRPr="00975403">
        <w:rPr>
          <w:i w:val="0"/>
          <w:color w:val="000000" w:themeColor="text1"/>
          <w:spacing w:val="-1"/>
        </w:rPr>
        <w:t>response,</w:t>
      </w:r>
      <w:r w:rsidRPr="00975403">
        <w:rPr>
          <w:i w:val="0"/>
          <w:color w:val="000000" w:themeColor="text1"/>
          <w:spacing w:val="-3"/>
        </w:rPr>
        <w:t xml:space="preserve"> </w:t>
      </w:r>
      <w:r w:rsidRPr="00975403">
        <w:rPr>
          <w:i w:val="0"/>
          <w:color w:val="000000" w:themeColor="text1"/>
        </w:rPr>
        <w:t xml:space="preserve">no </w:t>
      </w:r>
      <w:r w:rsidRPr="00975403">
        <w:rPr>
          <w:i w:val="0"/>
          <w:color w:val="000000" w:themeColor="text1"/>
          <w:spacing w:val="-1"/>
        </w:rPr>
        <w:t>evidence</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leukaemia</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spacing w:val="-1"/>
        </w:rPr>
        <w:t>return</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p>
    <w:p w14:paraId="167F590B" w14:textId="77777777" w:rsidR="00E963C5" w:rsidRDefault="00E963C5" w:rsidP="001D1FD3">
      <w:pPr>
        <w:pStyle w:val="BodyText"/>
        <w:kinsoku w:val="0"/>
        <w:overflowPunct w:val="0"/>
        <w:rPr>
          <w:i w:val="0"/>
          <w:iCs/>
          <w:color w:val="000000" w:themeColor="text1"/>
          <w:spacing w:val="-1"/>
        </w:rPr>
      </w:pPr>
    </w:p>
    <w:p w14:paraId="2E87B2E5" w14:textId="77777777" w:rsidR="00FD6114" w:rsidRPr="00E963C5" w:rsidRDefault="00FF1F5D" w:rsidP="001D1FD3">
      <w:pPr>
        <w:pStyle w:val="BodyText"/>
        <w:kinsoku w:val="0"/>
        <w:overflowPunct w:val="0"/>
        <w:rPr>
          <w:color w:val="000000" w:themeColor="text1"/>
        </w:rPr>
      </w:pPr>
      <w:r w:rsidRPr="00E963C5">
        <w:rPr>
          <w:iCs/>
          <w:color w:val="000000" w:themeColor="text1"/>
          <w:spacing w:val="-1"/>
        </w:rPr>
        <w:t>Chronic</w:t>
      </w:r>
      <w:r w:rsidRPr="00E963C5">
        <w:rPr>
          <w:iCs/>
          <w:color w:val="000000" w:themeColor="text1"/>
        </w:rPr>
        <w:t xml:space="preserve"> </w:t>
      </w:r>
      <w:r w:rsidRPr="00E963C5">
        <w:rPr>
          <w:iCs/>
          <w:color w:val="000000" w:themeColor="text1"/>
          <w:spacing w:val="-1"/>
        </w:rPr>
        <w:t>phase</w:t>
      </w:r>
    </w:p>
    <w:p w14:paraId="26E6C200" w14:textId="6BCAF223" w:rsidR="006F11F8" w:rsidRPr="00975403" w:rsidRDefault="00FF1F5D" w:rsidP="001D1FD3">
      <w:pPr>
        <w:pStyle w:val="BodyText"/>
        <w:kinsoku w:val="0"/>
        <w:overflowPunct w:val="0"/>
        <w:ind w:right="464"/>
        <w:rPr>
          <w:i w:val="0"/>
          <w:color w:val="000000" w:themeColor="text1"/>
          <w:spacing w:val="-1"/>
        </w:rPr>
      </w:pPr>
      <w:r w:rsidRPr="00975403">
        <w:rPr>
          <w:i w:val="0"/>
          <w:color w:val="000000" w:themeColor="text1"/>
        </w:rPr>
        <w:t xml:space="preserve">The </w:t>
      </w:r>
      <w:proofErr w:type="spellStart"/>
      <w:r w:rsidRPr="00975403">
        <w:rPr>
          <w:i w:val="0"/>
          <w:color w:val="000000" w:themeColor="text1"/>
        </w:rPr>
        <w:t>MCyR</w:t>
      </w:r>
      <w:proofErr w:type="spellEnd"/>
      <w:r w:rsidRPr="00975403">
        <w:rPr>
          <w:i w:val="0"/>
          <w:color w:val="000000" w:themeColor="text1"/>
          <w:spacing w:val="-2"/>
        </w:rPr>
        <w:t xml:space="preserve"> </w:t>
      </w:r>
      <w:r w:rsidRPr="00975403">
        <w:rPr>
          <w:i w:val="0"/>
          <w:color w:val="000000" w:themeColor="text1"/>
          <w:spacing w:val="-1"/>
        </w:rPr>
        <w:t>rate</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rPr>
        <w:t xml:space="preserve">321 </w:t>
      </w:r>
      <w:r w:rsidRPr="00975403">
        <w:rPr>
          <w:i w:val="0"/>
          <w:color w:val="000000" w:themeColor="text1"/>
          <w:spacing w:val="-1"/>
        </w:rPr>
        <w:t>CP</w:t>
      </w:r>
      <w:r w:rsidRPr="00975403">
        <w:rPr>
          <w:i w:val="0"/>
          <w:color w:val="000000" w:themeColor="text1"/>
          <w:spacing w:val="-3"/>
        </w:rPr>
        <w:t xml:space="preserve"> </w:t>
      </w:r>
      <w:r w:rsidRPr="00975403">
        <w:rPr>
          <w:i w:val="0"/>
          <w:color w:val="000000" w:themeColor="text1"/>
          <w:spacing w:val="-1"/>
        </w:rPr>
        <w:t>patients</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rPr>
        <w:t>51%.</w:t>
      </w:r>
      <w:r w:rsidRPr="00975403">
        <w:rPr>
          <w:i w:val="0"/>
          <w:color w:val="000000" w:themeColor="text1"/>
          <w:spacing w:val="-3"/>
        </w:rPr>
        <w:t xml:space="preserve"> </w:t>
      </w:r>
      <w:r w:rsidRPr="00975403">
        <w:rPr>
          <w:i w:val="0"/>
          <w:color w:val="000000" w:themeColor="text1"/>
          <w:spacing w:val="-1"/>
        </w:rPr>
        <w:t>Most responders</w:t>
      </w:r>
      <w:r w:rsidRPr="00975403">
        <w:rPr>
          <w:i w:val="0"/>
          <w:color w:val="000000" w:themeColor="text1"/>
        </w:rPr>
        <w:t xml:space="preserve"> </w:t>
      </w:r>
      <w:r w:rsidRPr="00975403">
        <w:rPr>
          <w:i w:val="0"/>
          <w:color w:val="000000" w:themeColor="text1"/>
          <w:spacing w:val="-1"/>
        </w:rPr>
        <w:t>achieved</w:t>
      </w:r>
      <w:r w:rsidRPr="00975403">
        <w:rPr>
          <w:i w:val="0"/>
          <w:color w:val="000000" w:themeColor="text1"/>
          <w:spacing w:val="-2"/>
        </w:rPr>
        <w:t xml:space="preserve"> </w:t>
      </w:r>
      <w:r w:rsidRPr="00975403">
        <w:rPr>
          <w:i w:val="0"/>
          <w:color w:val="000000" w:themeColor="text1"/>
          <w:spacing w:val="-1"/>
        </w:rPr>
        <w:t>their</w:t>
      </w:r>
      <w:r w:rsidRPr="00975403">
        <w:rPr>
          <w:i w:val="0"/>
          <w:color w:val="000000" w:themeColor="text1"/>
          <w:spacing w:val="-2"/>
        </w:rPr>
        <w:t xml:space="preserve"> </w:t>
      </w:r>
      <w:proofErr w:type="spellStart"/>
      <w:r w:rsidRPr="00975403">
        <w:rPr>
          <w:i w:val="0"/>
          <w:color w:val="000000" w:themeColor="text1"/>
          <w:spacing w:val="-1"/>
        </w:rPr>
        <w:t>MCyR</w:t>
      </w:r>
      <w:proofErr w:type="spellEnd"/>
      <w:r w:rsidRPr="00975403">
        <w:rPr>
          <w:i w:val="0"/>
          <w:color w:val="000000" w:themeColor="text1"/>
          <w:spacing w:val="-1"/>
        </w:rPr>
        <w:t xml:space="preserve"> rapidly</w:t>
      </w:r>
      <w:r w:rsidRPr="00975403">
        <w:rPr>
          <w:i w:val="0"/>
          <w:color w:val="000000" w:themeColor="text1"/>
          <w:spacing w:val="-3"/>
        </w:rPr>
        <w:t xml:space="preserve"> </w:t>
      </w:r>
      <w:r w:rsidRPr="00975403">
        <w:rPr>
          <w:i w:val="0"/>
          <w:color w:val="000000" w:themeColor="text1"/>
        </w:rPr>
        <w:t>within</w:t>
      </w:r>
      <w:r w:rsidRPr="00975403">
        <w:rPr>
          <w:i w:val="0"/>
          <w:color w:val="000000" w:themeColor="text1"/>
          <w:spacing w:val="55"/>
        </w:rPr>
        <w:t xml:space="preserve"> </w:t>
      </w:r>
      <w:r w:rsidRPr="00975403">
        <w:rPr>
          <w:i w:val="0"/>
          <w:color w:val="000000" w:themeColor="text1"/>
        </w:rPr>
        <w:t>3</w:t>
      </w:r>
      <w:r w:rsidR="00905BFA" w:rsidRPr="00975403">
        <w:rPr>
          <w:i w:val="0"/>
          <w:color w:val="000000" w:themeColor="text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rPr>
        <w:t xml:space="preserve"> 2.8</w:t>
      </w:r>
      <w:r w:rsidR="00CA6BB2">
        <w:rPr>
          <w:i w:val="0"/>
          <w:color w:val="000000" w:themeColor="text1"/>
          <w:spacing w:val="-2"/>
        </w:rPr>
        <w:t> </w:t>
      </w:r>
      <w:r w:rsidRPr="00975403">
        <w:rPr>
          <w:i w:val="0"/>
          <w:color w:val="000000" w:themeColor="text1"/>
          <w:spacing w:val="-1"/>
        </w:rPr>
        <w:t>months)</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starting</w:t>
      </w:r>
      <w:r w:rsidRPr="00975403">
        <w:rPr>
          <w:i w:val="0"/>
          <w:color w:val="000000" w:themeColor="text1"/>
          <w:spacing w:val="1"/>
        </w:rPr>
        <w:t xml:space="preserve"> </w:t>
      </w:r>
      <w:r w:rsidRPr="00975403">
        <w:rPr>
          <w:i w:val="0"/>
          <w:color w:val="000000" w:themeColor="text1"/>
          <w:spacing w:val="-1"/>
        </w:rPr>
        <w:t>nilotinib</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these</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sustained.</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spacing w:val="51"/>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achieve</w:t>
      </w:r>
      <w:r w:rsidRPr="00975403">
        <w:rPr>
          <w:i w:val="0"/>
          <w:color w:val="000000" w:themeColor="text1"/>
        </w:rPr>
        <w:t xml:space="preserve"> </w:t>
      </w:r>
      <w:proofErr w:type="spellStart"/>
      <w:r w:rsidRPr="00975403">
        <w:rPr>
          <w:i w:val="0"/>
          <w:color w:val="000000" w:themeColor="text1"/>
          <w:spacing w:val="-1"/>
        </w:rPr>
        <w:t>CCyR</w:t>
      </w:r>
      <w:proofErr w:type="spellEnd"/>
      <w:r w:rsidRPr="00975403">
        <w:rPr>
          <w:i w:val="0"/>
          <w:color w:val="000000" w:themeColor="text1"/>
          <w:spacing w:val="-1"/>
        </w:rPr>
        <w:t xml:space="preserve"> was</w:t>
      </w:r>
      <w:r w:rsidRPr="00975403">
        <w:rPr>
          <w:i w:val="0"/>
          <w:color w:val="000000" w:themeColor="text1"/>
          <w:spacing w:val="-2"/>
        </w:rPr>
        <w:t xml:space="preserve"> </w:t>
      </w:r>
      <w:r w:rsidRPr="00975403">
        <w:rPr>
          <w:i w:val="0"/>
          <w:color w:val="000000" w:themeColor="text1"/>
          <w:spacing w:val="-1"/>
        </w:rPr>
        <w:t>just</w:t>
      </w:r>
      <w:r w:rsidRPr="00975403">
        <w:rPr>
          <w:i w:val="0"/>
          <w:color w:val="000000" w:themeColor="text1"/>
          <w:spacing w:val="1"/>
        </w:rPr>
        <w:t xml:space="preserve"> </w:t>
      </w:r>
      <w:r w:rsidRPr="00975403">
        <w:rPr>
          <w:i w:val="0"/>
          <w:color w:val="000000" w:themeColor="text1"/>
          <w:spacing w:val="-1"/>
        </w:rPr>
        <w:t>past</w:t>
      </w:r>
      <w:r w:rsidRPr="00975403">
        <w:rPr>
          <w:i w:val="0"/>
          <w:color w:val="000000" w:themeColor="text1"/>
          <w:spacing w:val="1"/>
        </w:rPr>
        <w:t xml:space="preserve"> </w:t>
      </w:r>
      <w:r w:rsidRPr="00975403">
        <w:rPr>
          <w:i w:val="0"/>
          <w:color w:val="000000" w:themeColor="text1"/>
        </w:rPr>
        <w:t>3</w:t>
      </w:r>
      <w:r w:rsidR="00CA6BB2">
        <w:rPr>
          <w:i w:val="0"/>
          <w:color w:val="000000" w:themeColor="text1"/>
          <w:spacing w:val="-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rPr>
        <w:t>3.4</w:t>
      </w:r>
      <w:r w:rsidR="00CA6BB2">
        <w:rPr>
          <w:i w:val="0"/>
          <w:color w:val="000000" w:themeColor="text1"/>
          <w:spacing w:val="1"/>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Of</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achieved</w:t>
      </w:r>
      <w:r w:rsidRPr="00975403">
        <w:rPr>
          <w:i w:val="0"/>
          <w:color w:val="000000" w:themeColor="text1"/>
          <w:spacing w:val="53"/>
        </w:rPr>
        <w:t xml:space="preserve"> </w:t>
      </w:r>
      <w:proofErr w:type="spellStart"/>
      <w:r w:rsidRPr="00975403">
        <w:rPr>
          <w:i w:val="0"/>
          <w:color w:val="000000" w:themeColor="text1"/>
          <w:spacing w:val="-1"/>
        </w:rPr>
        <w:t>MCyR</w:t>
      </w:r>
      <w:proofErr w:type="spellEnd"/>
      <w:r w:rsidRPr="00975403">
        <w:rPr>
          <w:i w:val="0"/>
          <w:color w:val="000000" w:themeColor="text1"/>
          <w:spacing w:val="-1"/>
        </w:rPr>
        <w:t>,</w:t>
      </w:r>
      <w:r w:rsidRPr="00975403">
        <w:rPr>
          <w:i w:val="0"/>
          <w:color w:val="000000" w:themeColor="text1"/>
        </w:rPr>
        <w:t xml:space="preserve"> 77%</w:t>
      </w:r>
      <w:r w:rsidRPr="00975403">
        <w:rPr>
          <w:i w:val="0"/>
          <w:color w:val="000000" w:themeColor="text1"/>
          <w:spacing w:val="-2"/>
        </w:rPr>
        <w:t xml:space="preserve"> </w:t>
      </w:r>
      <w:r w:rsidRPr="00975403">
        <w:rPr>
          <w:i w:val="0"/>
          <w:color w:val="000000" w:themeColor="text1"/>
          <w:spacing w:val="-1"/>
        </w:rPr>
        <w:t>(95%</w:t>
      </w:r>
      <w:r w:rsidR="00CA6BB2">
        <w:rPr>
          <w:i w:val="0"/>
          <w:color w:val="000000" w:themeColor="text1"/>
        </w:rPr>
        <w:t>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spacing w:val="-1"/>
        </w:rPr>
        <w:t xml:space="preserve">70% </w:t>
      </w:r>
      <w:r w:rsidRPr="00975403">
        <w:rPr>
          <w:i w:val="0"/>
          <w:color w:val="000000" w:themeColor="text1"/>
        </w:rPr>
        <w:t>-</w:t>
      </w:r>
      <w:r w:rsidRPr="00975403">
        <w:rPr>
          <w:i w:val="0"/>
          <w:color w:val="000000" w:themeColor="text1"/>
          <w:spacing w:val="-2"/>
        </w:rPr>
        <w:t xml:space="preserve"> </w:t>
      </w:r>
      <w:r w:rsidRPr="00975403">
        <w:rPr>
          <w:i w:val="0"/>
          <w:color w:val="000000" w:themeColor="text1"/>
        </w:rPr>
        <w:t xml:space="preserve">84%)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maintaining</w:t>
      </w:r>
      <w:r w:rsidRPr="00975403">
        <w:rPr>
          <w:i w:val="0"/>
          <w:color w:val="000000" w:themeColor="text1"/>
          <w:spacing w:val="-3"/>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24</w:t>
      </w:r>
      <w:r w:rsidR="00CA6BB2">
        <w:rPr>
          <w:i w:val="0"/>
          <w:color w:val="000000" w:themeColor="text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rPr>
        <w:t xml:space="preserve"> of</w:t>
      </w:r>
      <w:r w:rsidRPr="00975403">
        <w:rPr>
          <w:i w:val="0"/>
          <w:color w:val="000000" w:themeColor="text1"/>
          <w:spacing w:val="43"/>
        </w:rPr>
        <w:t xml:space="preserve"> </w:t>
      </w:r>
      <w:proofErr w:type="spellStart"/>
      <w:r w:rsidRPr="00975403">
        <w:rPr>
          <w:i w:val="0"/>
          <w:color w:val="000000" w:themeColor="text1"/>
        </w:rPr>
        <w:t>MCyR</w:t>
      </w:r>
      <w:proofErr w:type="spellEnd"/>
      <w:r w:rsidRPr="00975403">
        <w:rPr>
          <w:i w:val="0"/>
          <w:color w:val="000000" w:themeColor="text1"/>
          <w:spacing w:val="-2"/>
        </w:rPr>
        <w:t xml:space="preserve"> </w:t>
      </w:r>
      <w:r w:rsidRPr="00975403">
        <w:rPr>
          <w:i w:val="0"/>
          <w:color w:val="000000" w:themeColor="text1"/>
        </w:rPr>
        <w:t xml:space="preserve">has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been</w:t>
      </w:r>
      <w:r w:rsidRPr="00975403">
        <w:rPr>
          <w:i w:val="0"/>
          <w:color w:val="000000" w:themeColor="text1"/>
          <w:spacing w:val="-3"/>
        </w:rPr>
        <w:t xml:space="preserve"> </w:t>
      </w:r>
      <w:r w:rsidRPr="00975403">
        <w:rPr>
          <w:i w:val="0"/>
          <w:color w:val="000000" w:themeColor="text1"/>
          <w:spacing w:val="-1"/>
        </w:rPr>
        <w:t>reached.</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achieved</w:t>
      </w:r>
      <w:r w:rsidRPr="00975403">
        <w:rPr>
          <w:i w:val="0"/>
          <w:color w:val="000000" w:themeColor="text1"/>
        </w:rPr>
        <w:t xml:space="preserve"> </w:t>
      </w:r>
      <w:proofErr w:type="spellStart"/>
      <w:r w:rsidRPr="00975403">
        <w:rPr>
          <w:i w:val="0"/>
          <w:color w:val="000000" w:themeColor="text1"/>
          <w:spacing w:val="-1"/>
        </w:rPr>
        <w:t>CCyR</w:t>
      </w:r>
      <w:proofErr w:type="spellEnd"/>
      <w:r w:rsidRPr="00975403">
        <w:rPr>
          <w:i w:val="0"/>
          <w:color w:val="000000" w:themeColor="text1"/>
          <w:spacing w:val="-1"/>
        </w:rPr>
        <w:t>,</w:t>
      </w:r>
      <w:r w:rsidRPr="00975403">
        <w:rPr>
          <w:i w:val="0"/>
          <w:color w:val="000000" w:themeColor="text1"/>
        </w:rPr>
        <w:t xml:space="preserve"> </w:t>
      </w:r>
      <w:r w:rsidRPr="00975403">
        <w:rPr>
          <w:i w:val="0"/>
          <w:color w:val="000000" w:themeColor="text1"/>
          <w:spacing w:val="-1"/>
        </w:rPr>
        <w:t>85%</w:t>
      </w:r>
      <w:r w:rsidRPr="00975403">
        <w:rPr>
          <w:i w:val="0"/>
          <w:color w:val="000000" w:themeColor="text1"/>
        </w:rPr>
        <w:t xml:space="preserve"> </w:t>
      </w:r>
      <w:r w:rsidRPr="00975403">
        <w:rPr>
          <w:i w:val="0"/>
          <w:color w:val="000000" w:themeColor="text1"/>
          <w:spacing w:val="-1"/>
        </w:rPr>
        <w:t>(95%</w:t>
      </w:r>
      <w:r w:rsidR="00CA6BB2">
        <w:rPr>
          <w:i w:val="0"/>
          <w:color w:val="000000" w:themeColor="text1"/>
        </w:rPr>
        <w:t> </w:t>
      </w:r>
      <w:r w:rsidRPr="00975403">
        <w:rPr>
          <w:i w:val="0"/>
          <w:color w:val="000000" w:themeColor="text1"/>
          <w:spacing w:val="-1"/>
        </w:rPr>
        <w:t>CI:</w:t>
      </w:r>
      <w:r w:rsidRPr="00975403">
        <w:rPr>
          <w:i w:val="0"/>
          <w:color w:val="000000" w:themeColor="text1"/>
          <w:spacing w:val="-2"/>
        </w:rPr>
        <w:t xml:space="preserve"> </w:t>
      </w:r>
      <w:r w:rsidRPr="00975403">
        <w:rPr>
          <w:i w:val="0"/>
          <w:color w:val="000000" w:themeColor="text1"/>
        </w:rPr>
        <w:t>78%</w:t>
      </w:r>
      <w:r w:rsidRPr="00975403">
        <w:rPr>
          <w:i w:val="0"/>
          <w:color w:val="000000" w:themeColor="text1"/>
          <w:spacing w:val="5"/>
        </w:rPr>
        <w:t xml:space="preserve"> </w:t>
      </w:r>
      <w:r w:rsidRPr="00975403">
        <w:rPr>
          <w:i w:val="0"/>
          <w:color w:val="000000" w:themeColor="text1"/>
        </w:rPr>
        <w:t>-</w:t>
      </w:r>
      <w:r w:rsidRPr="00975403">
        <w:rPr>
          <w:i w:val="0"/>
          <w:color w:val="000000" w:themeColor="text1"/>
          <w:spacing w:val="-2"/>
        </w:rPr>
        <w:t xml:space="preserve"> </w:t>
      </w:r>
      <w:r w:rsidRPr="00975403">
        <w:rPr>
          <w:i w:val="0"/>
          <w:color w:val="000000" w:themeColor="text1"/>
          <w:spacing w:val="-1"/>
        </w:rPr>
        <w:t>93%)</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31"/>
        </w:rPr>
        <w:t xml:space="preserve"> </w:t>
      </w:r>
      <w:r w:rsidRPr="00975403">
        <w:rPr>
          <w:i w:val="0"/>
          <w:color w:val="000000" w:themeColor="text1"/>
          <w:spacing w:val="-1"/>
        </w:rPr>
        <w:t>maintaining</w:t>
      </w:r>
      <w:r w:rsidRPr="00975403">
        <w:rPr>
          <w:i w:val="0"/>
          <w:color w:val="000000" w:themeColor="text1"/>
          <w:spacing w:val="-3"/>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24</w:t>
      </w:r>
      <w:r w:rsidR="00CA6BB2">
        <w:rPr>
          <w:i w:val="0"/>
          <w:color w:val="000000" w:themeColor="text1"/>
          <w:spacing w:val="-1"/>
        </w:rPr>
        <w:t> </w:t>
      </w:r>
      <w:r w:rsidRPr="00975403">
        <w:rPr>
          <w:i w:val="0"/>
          <w:color w:val="000000" w:themeColor="text1"/>
          <w:spacing w:val="-1"/>
        </w:rPr>
        <w:t>months.</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proofErr w:type="spellStart"/>
      <w:r w:rsidRPr="00975403">
        <w:rPr>
          <w:i w:val="0"/>
          <w:color w:val="000000" w:themeColor="text1"/>
          <w:spacing w:val="-1"/>
        </w:rPr>
        <w:t>CCyR</w:t>
      </w:r>
      <w:proofErr w:type="spellEnd"/>
      <w:r w:rsidRPr="00975403">
        <w:rPr>
          <w:i w:val="0"/>
          <w:color w:val="000000" w:themeColor="text1"/>
          <w:spacing w:val="-1"/>
        </w:rPr>
        <w:t xml:space="preserve"> </w:t>
      </w:r>
      <w:r w:rsidRPr="00975403">
        <w:rPr>
          <w:i w:val="0"/>
          <w:color w:val="000000" w:themeColor="text1"/>
        </w:rPr>
        <w:t xml:space="preserve">has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been</w:t>
      </w:r>
      <w:r w:rsidRPr="00975403">
        <w:rPr>
          <w:i w:val="0"/>
          <w:color w:val="000000" w:themeColor="text1"/>
          <w:spacing w:val="-3"/>
        </w:rPr>
        <w:t xml:space="preserve"> </w:t>
      </w:r>
      <w:r w:rsidRPr="00975403">
        <w:rPr>
          <w:i w:val="0"/>
          <w:color w:val="000000" w:themeColor="text1"/>
          <w:spacing w:val="-1"/>
        </w:rPr>
        <w:t>reached.</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a</w:t>
      </w:r>
      <w:r w:rsidRPr="00975403">
        <w:rPr>
          <w:i w:val="0"/>
          <w:color w:val="000000" w:themeColor="text1"/>
          <w:spacing w:val="65"/>
        </w:rPr>
        <w:t xml:space="preserve"> </w:t>
      </w:r>
      <w:r w:rsidRPr="00975403">
        <w:rPr>
          <w:i w:val="0"/>
          <w:color w:val="000000" w:themeColor="text1"/>
          <w:spacing w:val="-1"/>
        </w:rPr>
        <w:t xml:space="preserve">CHR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spacing w:val="-2"/>
        </w:rPr>
        <w:t xml:space="preserve"> </w:t>
      </w:r>
      <w:r w:rsidRPr="00975403">
        <w:rPr>
          <w:i w:val="0"/>
          <w:color w:val="000000" w:themeColor="text1"/>
          <w:spacing w:val="-1"/>
        </w:rPr>
        <w:t>achieved</w:t>
      </w:r>
      <w:r w:rsidRPr="00975403">
        <w:rPr>
          <w:i w:val="0"/>
          <w:color w:val="000000" w:themeColor="text1"/>
          <w:spacing w:val="-3"/>
        </w:rPr>
        <w:t xml:space="preserve"> </w:t>
      </w:r>
      <w:r w:rsidRPr="00975403">
        <w:rPr>
          <w:i w:val="0"/>
          <w:color w:val="000000" w:themeColor="text1"/>
        </w:rPr>
        <w:t>a</w:t>
      </w:r>
      <w:r w:rsidRPr="00975403">
        <w:rPr>
          <w:i w:val="0"/>
          <w:color w:val="000000" w:themeColor="text1"/>
          <w:spacing w:val="-2"/>
        </w:rPr>
        <w:t xml:space="preserve"> </w:t>
      </w:r>
      <w:proofErr w:type="spellStart"/>
      <w:r w:rsidRPr="00975403">
        <w:rPr>
          <w:i w:val="0"/>
          <w:color w:val="000000" w:themeColor="text1"/>
        </w:rPr>
        <w:t>MCyR</w:t>
      </w:r>
      <w:proofErr w:type="spellEnd"/>
      <w:r w:rsidRPr="00975403">
        <w:rPr>
          <w:i w:val="0"/>
          <w:color w:val="000000" w:themeColor="text1"/>
          <w:spacing w:val="-2"/>
        </w:rPr>
        <w:t xml:space="preserve"> </w:t>
      </w:r>
      <w:r w:rsidRPr="00975403">
        <w:rPr>
          <w:i w:val="0"/>
          <w:color w:val="000000" w:themeColor="text1"/>
          <w:spacing w:val="-1"/>
        </w:rPr>
        <w:t>faster</w:t>
      </w:r>
      <w:r w:rsidRPr="00975403">
        <w:rPr>
          <w:i w:val="0"/>
          <w:color w:val="000000" w:themeColor="text1"/>
        </w:rPr>
        <w:t xml:space="preserve"> </w:t>
      </w:r>
      <w:r w:rsidRPr="00975403">
        <w:rPr>
          <w:i w:val="0"/>
          <w:color w:val="000000" w:themeColor="text1"/>
          <w:spacing w:val="-1"/>
        </w:rPr>
        <w:t>(1.9</w:t>
      </w:r>
      <w:r w:rsidRPr="00975403">
        <w:rPr>
          <w:i w:val="0"/>
          <w:color w:val="000000" w:themeColor="text1"/>
        </w:rPr>
        <w:t xml:space="preserve"> </w:t>
      </w:r>
      <w:r w:rsidRPr="00975403">
        <w:rPr>
          <w:i w:val="0"/>
          <w:color w:val="000000" w:themeColor="text1"/>
          <w:spacing w:val="-1"/>
        </w:rPr>
        <w:t>versus</w:t>
      </w:r>
      <w:r w:rsidRPr="00975403">
        <w:rPr>
          <w:i w:val="0"/>
          <w:color w:val="000000" w:themeColor="text1"/>
        </w:rPr>
        <w:t xml:space="preserve"> </w:t>
      </w:r>
      <w:r w:rsidRPr="00975403">
        <w:rPr>
          <w:i w:val="0"/>
          <w:color w:val="000000" w:themeColor="text1"/>
          <w:spacing w:val="-1"/>
        </w:rPr>
        <w:t>2.8</w:t>
      </w:r>
      <w:r w:rsidR="00CA6BB2">
        <w:rPr>
          <w:i w:val="0"/>
          <w:color w:val="000000" w:themeColor="text1"/>
          <w:spacing w:val="3"/>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CP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without</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baseline</w:t>
      </w:r>
      <w:r w:rsidRPr="00975403">
        <w:rPr>
          <w:i w:val="0"/>
          <w:color w:val="000000" w:themeColor="text1"/>
          <w:spacing w:val="59"/>
        </w:rPr>
        <w:t xml:space="preserve"> </w:t>
      </w:r>
      <w:r w:rsidRPr="00975403">
        <w:rPr>
          <w:i w:val="0"/>
          <w:color w:val="000000" w:themeColor="text1"/>
          <w:spacing w:val="-1"/>
        </w:rPr>
        <w:t>CHR,</w:t>
      </w:r>
      <w:r w:rsidRPr="00975403">
        <w:rPr>
          <w:i w:val="0"/>
          <w:color w:val="000000" w:themeColor="text1"/>
        </w:rPr>
        <w:t xml:space="preserve"> 70% </w:t>
      </w:r>
      <w:r w:rsidRPr="00975403">
        <w:rPr>
          <w:i w:val="0"/>
          <w:color w:val="000000" w:themeColor="text1"/>
          <w:spacing w:val="-1"/>
        </w:rPr>
        <w:t>achieved</w:t>
      </w:r>
      <w:r w:rsidRPr="00975403">
        <w:rPr>
          <w:i w:val="0"/>
          <w:color w:val="000000" w:themeColor="text1"/>
        </w:rPr>
        <w:t xml:space="preserve"> a </w:t>
      </w:r>
      <w:r w:rsidRPr="00975403">
        <w:rPr>
          <w:i w:val="0"/>
          <w:color w:val="000000" w:themeColor="text1"/>
          <w:spacing w:val="-2"/>
        </w:rPr>
        <w:t>CHR,</w:t>
      </w:r>
      <w:r w:rsidRPr="00975403">
        <w:rPr>
          <w:i w:val="0"/>
          <w:color w:val="000000" w:themeColor="text1"/>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 xml:space="preserve">CHR </w:t>
      </w:r>
      <w:r w:rsidRPr="00975403">
        <w:rPr>
          <w:i w:val="0"/>
          <w:color w:val="000000" w:themeColor="text1"/>
          <w:spacing w:val="-2"/>
        </w:rPr>
        <w:t>was</w:t>
      </w:r>
      <w:r w:rsidRPr="00975403">
        <w:rPr>
          <w:i w:val="0"/>
          <w:color w:val="000000" w:themeColor="text1"/>
        </w:rPr>
        <w:t xml:space="preserve"> 1</w:t>
      </w:r>
      <w:r w:rsidR="00CA6BB2">
        <w:rPr>
          <w:i w:val="0"/>
          <w:color w:val="000000" w:themeColor="text1"/>
          <w:spacing w:val="3"/>
        </w:rPr>
        <w:t> </w:t>
      </w:r>
      <w:r w:rsidRPr="00975403">
        <w:rPr>
          <w:i w:val="0"/>
          <w:color w:val="000000" w:themeColor="text1"/>
          <w:spacing w:val="-1"/>
        </w:rPr>
        <w:t>month</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spacing w:val="-1"/>
        </w:rPr>
        <w:t>duration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CHR was</w:t>
      </w:r>
      <w:r w:rsidR="00905BFA" w:rsidRPr="00975403">
        <w:rPr>
          <w:i w:val="0"/>
          <w:color w:val="000000" w:themeColor="text1"/>
          <w:spacing w:val="-1"/>
        </w:rPr>
        <w:t xml:space="preserve"> </w:t>
      </w:r>
      <w:r w:rsidRPr="00975403">
        <w:rPr>
          <w:i w:val="0"/>
          <w:color w:val="000000" w:themeColor="text1"/>
        </w:rPr>
        <w:t>32.8</w:t>
      </w:r>
      <w:r w:rsidR="00CA6BB2">
        <w:rPr>
          <w:i w:val="0"/>
          <w:color w:val="000000" w:themeColor="text1"/>
        </w:rPr>
        <w:t> </w:t>
      </w:r>
      <w:r w:rsidRPr="00975403">
        <w:rPr>
          <w:i w:val="0"/>
          <w:color w:val="000000" w:themeColor="text1"/>
          <w:spacing w:val="-1"/>
        </w:rPr>
        <w:t>months.</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estimated</w:t>
      </w:r>
      <w:r w:rsidRPr="00975403">
        <w:rPr>
          <w:i w:val="0"/>
          <w:color w:val="000000" w:themeColor="text1"/>
          <w:spacing w:val="-2"/>
        </w:rPr>
        <w:t xml:space="preserve"> </w:t>
      </w:r>
      <w:proofErr w:type="gramStart"/>
      <w:r w:rsidR="00CA6BB2">
        <w:rPr>
          <w:i w:val="0"/>
          <w:color w:val="000000" w:themeColor="text1"/>
          <w:spacing w:val="-1"/>
        </w:rPr>
        <w:t>24 </w:t>
      </w:r>
      <w:r w:rsidRPr="00975403">
        <w:rPr>
          <w:i w:val="0"/>
          <w:color w:val="000000" w:themeColor="text1"/>
          <w:spacing w:val="-1"/>
        </w:rPr>
        <w:t>month</w:t>
      </w:r>
      <w:proofErr w:type="gramEnd"/>
      <w:r w:rsidRPr="00975403">
        <w:rPr>
          <w:i w:val="0"/>
          <w:color w:val="000000" w:themeColor="text1"/>
        </w:rPr>
        <w:t xml:space="preserve"> </w:t>
      </w:r>
      <w:r w:rsidRPr="00975403">
        <w:rPr>
          <w:i w:val="0"/>
          <w:color w:val="000000" w:themeColor="text1"/>
          <w:spacing w:val="-1"/>
        </w:rPr>
        <w:t>overall</w:t>
      </w:r>
      <w:r w:rsidRPr="00975403">
        <w:rPr>
          <w:i w:val="0"/>
          <w:color w:val="000000" w:themeColor="text1"/>
          <w:spacing w:val="-2"/>
        </w:rPr>
        <w:t xml:space="preserve"> </w:t>
      </w:r>
      <w:r w:rsidRPr="00975403">
        <w:rPr>
          <w:i w:val="0"/>
          <w:color w:val="000000" w:themeColor="text1"/>
          <w:spacing w:val="-1"/>
        </w:rPr>
        <w:t>survival</w:t>
      </w:r>
      <w:r w:rsidRPr="00975403">
        <w:rPr>
          <w:i w:val="0"/>
          <w:color w:val="000000" w:themeColor="text1"/>
          <w:spacing w:val="-2"/>
        </w:rPr>
        <w:t xml:space="preserve"> </w:t>
      </w:r>
      <w:r w:rsidRPr="00975403">
        <w:rPr>
          <w:i w:val="0"/>
          <w:color w:val="000000" w:themeColor="text1"/>
          <w:spacing w:val="-1"/>
        </w:rPr>
        <w:t>rate</w:t>
      </w:r>
      <w:r w:rsidRPr="00975403">
        <w:rPr>
          <w:i w:val="0"/>
          <w:color w:val="000000" w:themeColor="text1"/>
        </w:rPr>
        <w:t xml:space="preserve"> in </w:t>
      </w:r>
      <w:r w:rsidRPr="00975403">
        <w:rPr>
          <w:i w:val="0"/>
          <w:color w:val="000000" w:themeColor="text1"/>
          <w:spacing w:val="-1"/>
        </w:rPr>
        <w:t>CML-CP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87%.</w:t>
      </w:r>
    </w:p>
    <w:p w14:paraId="7DAD466C" w14:textId="77777777" w:rsidR="006F11F8" w:rsidRPr="00975403" w:rsidRDefault="006F11F8" w:rsidP="00671678">
      <w:pPr>
        <w:pStyle w:val="BodyText"/>
        <w:kinsoku w:val="0"/>
        <w:overflowPunct w:val="0"/>
        <w:rPr>
          <w:i w:val="0"/>
          <w:color w:val="000000" w:themeColor="text1"/>
        </w:rPr>
      </w:pPr>
    </w:p>
    <w:p w14:paraId="7B73A7EC" w14:textId="77777777" w:rsidR="006F11F8" w:rsidRPr="00E963C5" w:rsidRDefault="00FF1F5D" w:rsidP="001D1FD3">
      <w:pPr>
        <w:pStyle w:val="BodyText"/>
        <w:kinsoku w:val="0"/>
        <w:overflowPunct w:val="0"/>
        <w:rPr>
          <w:color w:val="000000" w:themeColor="text1"/>
        </w:rPr>
      </w:pPr>
      <w:r w:rsidRPr="00E963C5">
        <w:rPr>
          <w:iCs/>
          <w:color w:val="000000" w:themeColor="text1"/>
          <w:spacing w:val="-1"/>
        </w:rPr>
        <w:t>Accelerated</w:t>
      </w:r>
      <w:r w:rsidRPr="00E963C5">
        <w:rPr>
          <w:iCs/>
          <w:color w:val="000000" w:themeColor="text1"/>
          <w:spacing w:val="-2"/>
        </w:rPr>
        <w:t xml:space="preserve"> </w:t>
      </w:r>
      <w:r w:rsidRPr="00E963C5">
        <w:rPr>
          <w:iCs/>
          <w:color w:val="000000" w:themeColor="text1"/>
        </w:rPr>
        <w:t>phase</w:t>
      </w:r>
    </w:p>
    <w:p w14:paraId="1EFE1155" w14:textId="2D2147A6" w:rsidR="006F11F8" w:rsidRPr="00975403" w:rsidRDefault="00FF1F5D" w:rsidP="00671678">
      <w:pPr>
        <w:pStyle w:val="BodyText"/>
        <w:kinsoku w:val="0"/>
        <w:overflowPunct w:val="0"/>
        <w:ind w:right="316"/>
        <w:rPr>
          <w:i w:val="0"/>
          <w:color w:val="000000" w:themeColor="text1"/>
          <w:spacing w:val="-1"/>
        </w:rPr>
      </w:pPr>
      <w:r w:rsidRPr="00975403">
        <w:rPr>
          <w:i w:val="0"/>
          <w:color w:val="000000" w:themeColor="text1"/>
        </w:rPr>
        <w:t xml:space="preserve">The </w:t>
      </w:r>
      <w:r w:rsidRPr="00975403">
        <w:rPr>
          <w:i w:val="0"/>
          <w:color w:val="000000" w:themeColor="text1"/>
          <w:spacing w:val="-1"/>
        </w:rPr>
        <w:t>overall</w:t>
      </w:r>
      <w:r w:rsidRPr="00975403">
        <w:rPr>
          <w:i w:val="0"/>
          <w:color w:val="000000" w:themeColor="text1"/>
          <w:spacing w:val="1"/>
        </w:rPr>
        <w:t xml:space="preserve"> </w:t>
      </w:r>
      <w:r w:rsidRPr="00975403">
        <w:rPr>
          <w:i w:val="0"/>
          <w:color w:val="000000" w:themeColor="text1"/>
          <w:spacing w:val="-1"/>
        </w:rPr>
        <w:t>confirmed</w:t>
      </w:r>
      <w:r w:rsidRPr="00975403">
        <w:rPr>
          <w:i w:val="0"/>
          <w:color w:val="000000" w:themeColor="text1"/>
        </w:rPr>
        <w:t xml:space="preserve"> HR</w:t>
      </w:r>
      <w:r w:rsidRPr="00975403">
        <w:rPr>
          <w:i w:val="0"/>
          <w:color w:val="000000" w:themeColor="text1"/>
          <w:spacing w:val="-4"/>
        </w:rPr>
        <w:t xml:space="preserve"> </w:t>
      </w:r>
      <w:r w:rsidRPr="00975403">
        <w:rPr>
          <w:i w:val="0"/>
          <w:color w:val="000000" w:themeColor="text1"/>
          <w:spacing w:val="-1"/>
        </w:rPr>
        <w:t>rate</w:t>
      </w:r>
      <w:r w:rsidRPr="00975403">
        <w:rPr>
          <w:i w:val="0"/>
          <w:color w:val="000000" w:themeColor="text1"/>
          <w:spacing w:val="-2"/>
        </w:rPr>
        <w:t xml:space="preserve"> </w:t>
      </w:r>
      <w:r w:rsidRPr="00975403">
        <w:rPr>
          <w:i w:val="0"/>
          <w:color w:val="000000" w:themeColor="text1"/>
        </w:rPr>
        <w:t>in 137</w:t>
      </w:r>
      <w:r w:rsidRPr="00975403">
        <w:rPr>
          <w:i w:val="0"/>
          <w:color w:val="000000" w:themeColor="text1"/>
          <w:spacing w:val="-3"/>
        </w:rPr>
        <w:t xml:space="preserve"> </w:t>
      </w:r>
      <w:r w:rsidRPr="00975403">
        <w:rPr>
          <w:i w:val="0"/>
          <w:color w:val="000000" w:themeColor="text1"/>
          <w:spacing w:val="-1"/>
        </w:rPr>
        <w:t>AP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was</w:t>
      </w:r>
      <w:r w:rsidRPr="00975403">
        <w:rPr>
          <w:i w:val="0"/>
          <w:color w:val="000000" w:themeColor="text1"/>
          <w:spacing w:val="-2"/>
        </w:rPr>
        <w:t xml:space="preserve"> </w:t>
      </w:r>
      <w:r w:rsidRPr="00975403">
        <w:rPr>
          <w:i w:val="0"/>
          <w:color w:val="000000" w:themeColor="text1"/>
        </w:rPr>
        <w:t>50%.</w:t>
      </w:r>
      <w:r w:rsidRPr="00975403">
        <w:rPr>
          <w:i w:val="0"/>
          <w:color w:val="000000" w:themeColor="text1"/>
          <w:spacing w:val="-3"/>
        </w:rPr>
        <w:t xml:space="preserve"> </w:t>
      </w:r>
      <w:r w:rsidRPr="00975403">
        <w:rPr>
          <w:i w:val="0"/>
          <w:color w:val="000000" w:themeColor="text1"/>
          <w:spacing w:val="-1"/>
        </w:rPr>
        <w:t>Most</w:t>
      </w:r>
      <w:r w:rsidRPr="00975403">
        <w:rPr>
          <w:i w:val="0"/>
          <w:color w:val="000000" w:themeColor="text1"/>
          <w:spacing w:val="1"/>
        </w:rPr>
        <w:t xml:space="preserve"> </w:t>
      </w:r>
      <w:r w:rsidRPr="00975403">
        <w:rPr>
          <w:i w:val="0"/>
          <w:color w:val="000000" w:themeColor="text1"/>
          <w:spacing w:val="-1"/>
        </w:rPr>
        <w:t>responders</w:t>
      </w:r>
      <w:r w:rsidRPr="00975403">
        <w:rPr>
          <w:i w:val="0"/>
          <w:color w:val="000000" w:themeColor="text1"/>
        </w:rPr>
        <w:t xml:space="preserve"> </w:t>
      </w:r>
      <w:r w:rsidRPr="00975403">
        <w:rPr>
          <w:i w:val="0"/>
          <w:color w:val="000000" w:themeColor="text1"/>
          <w:spacing w:val="-1"/>
        </w:rPr>
        <w:t>achieved</w:t>
      </w:r>
      <w:r w:rsidRPr="00975403">
        <w:rPr>
          <w:i w:val="0"/>
          <w:color w:val="000000" w:themeColor="text1"/>
        </w:rPr>
        <w:t xml:space="preserve"> a HR</w:t>
      </w:r>
      <w:r w:rsidRPr="00975403">
        <w:rPr>
          <w:i w:val="0"/>
          <w:color w:val="000000" w:themeColor="text1"/>
          <w:spacing w:val="-2"/>
        </w:rPr>
        <w:t xml:space="preserve"> </w:t>
      </w:r>
      <w:r w:rsidRPr="00975403">
        <w:rPr>
          <w:i w:val="0"/>
          <w:color w:val="000000" w:themeColor="text1"/>
          <w:spacing w:val="-1"/>
        </w:rPr>
        <w:t>early</w:t>
      </w:r>
      <w:r w:rsidRPr="00975403">
        <w:rPr>
          <w:i w:val="0"/>
          <w:color w:val="000000" w:themeColor="text1"/>
          <w:spacing w:val="47"/>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rPr>
        <w:t>1.0</w:t>
      </w:r>
      <w:r w:rsidR="00CA6BB2">
        <w:rPr>
          <w:i w:val="0"/>
          <w:color w:val="000000" w:themeColor="text1"/>
          <w:spacing w:val="-1"/>
        </w:rPr>
        <w:t> </w:t>
      </w:r>
      <w:r w:rsidRPr="00975403">
        <w:rPr>
          <w:i w:val="0"/>
          <w:color w:val="000000" w:themeColor="text1"/>
          <w:spacing w:val="-1"/>
        </w:rPr>
        <w:t>months)</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these</w:t>
      </w:r>
      <w:r w:rsidRPr="00975403">
        <w:rPr>
          <w:i w:val="0"/>
          <w:color w:val="000000" w:themeColor="text1"/>
        </w:rPr>
        <w:t xml:space="preserve"> have</w:t>
      </w:r>
      <w:r w:rsidRPr="00975403">
        <w:rPr>
          <w:i w:val="0"/>
          <w:color w:val="000000" w:themeColor="text1"/>
          <w:spacing w:val="-2"/>
        </w:rPr>
        <w:t xml:space="preserve"> </w:t>
      </w:r>
      <w:r w:rsidRPr="00975403">
        <w:rPr>
          <w:i w:val="0"/>
          <w:color w:val="000000" w:themeColor="text1"/>
        </w:rPr>
        <w:t>been</w:t>
      </w:r>
      <w:r w:rsidRPr="00975403">
        <w:rPr>
          <w:i w:val="0"/>
          <w:color w:val="000000" w:themeColor="text1"/>
          <w:spacing w:val="-3"/>
        </w:rPr>
        <w:t xml:space="preserve"> </w:t>
      </w:r>
      <w:r w:rsidRPr="00975403">
        <w:rPr>
          <w:i w:val="0"/>
          <w:color w:val="000000" w:themeColor="text1"/>
          <w:spacing w:val="-1"/>
        </w:rPr>
        <w:t>durable</w:t>
      </w:r>
      <w:r w:rsidRPr="00975403">
        <w:rPr>
          <w:i w:val="0"/>
          <w:color w:val="000000" w:themeColor="text1"/>
        </w:rPr>
        <w:t xml:space="preserve"> </w:t>
      </w:r>
      <w:r w:rsidRPr="00975403">
        <w:rPr>
          <w:i w:val="0"/>
          <w:color w:val="000000" w:themeColor="text1"/>
          <w:spacing w:val="-1"/>
        </w:rPr>
        <w:t>(median</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rPr>
        <w:t xml:space="preserve"> of</w:t>
      </w:r>
      <w:r w:rsidRPr="00975403">
        <w:rPr>
          <w:i w:val="0"/>
          <w:color w:val="000000" w:themeColor="text1"/>
          <w:spacing w:val="43"/>
        </w:rPr>
        <w:t xml:space="preserve"> </w:t>
      </w:r>
      <w:r w:rsidRPr="00975403">
        <w:rPr>
          <w:i w:val="0"/>
          <w:color w:val="000000" w:themeColor="text1"/>
          <w:spacing w:val="-1"/>
        </w:rPr>
        <w:t>confirmed</w:t>
      </w:r>
      <w:r w:rsidRPr="00975403">
        <w:rPr>
          <w:i w:val="0"/>
          <w:color w:val="000000" w:themeColor="text1"/>
        </w:rPr>
        <w:t xml:space="preserve"> HR</w:t>
      </w:r>
      <w:r w:rsidRPr="00975403">
        <w:rPr>
          <w:i w:val="0"/>
          <w:color w:val="000000" w:themeColor="text1"/>
          <w:spacing w:val="-2"/>
        </w:rPr>
        <w:t xml:space="preserve"> was</w:t>
      </w:r>
      <w:r w:rsidRPr="00975403">
        <w:rPr>
          <w:i w:val="0"/>
          <w:color w:val="000000" w:themeColor="text1"/>
        </w:rPr>
        <w:t xml:space="preserve"> 24.2</w:t>
      </w:r>
      <w:r w:rsidR="00CA6BB2">
        <w:rPr>
          <w:i w:val="0"/>
          <w:color w:val="000000" w:themeColor="text1"/>
          <w:spacing w:val="-2"/>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Of</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patients</w:t>
      </w:r>
      <w:r w:rsidRPr="00975403">
        <w:rPr>
          <w:i w:val="0"/>
          <w:color w:val="000000" w:themeColor="text1"/>
        </w:rPr>
        <w:t xml:space="preserve"> who</w:t>
      </w:r>
      <w:r w:rsidRPr="00975403">
        <w:rPr>
          <w:i w:val="0"/>
          <w:color w:val="000000" w:themeColor="text1"/>
          <w:spacing w:val="-3"/>
        </w:rPr>
        <w:t xml:space="preserve"> </w:t>
      </w:r>
      <w:r w:rsidRPr="00975403">
        <w:rPr>
          <w:i w:val="0"/>
          <w:color w:val="000000" w:themeColor="text1"/>
          <w:spacing w:val="-1"/>
        </w:rPr>
        <w:t>achieved</w:t>
      </w:r>
      <w:r w:rsidRPr="00975403">
        <w:rPr>
          <w:i w:val="0"/>
          <w:color w:val="000000" w:themeColor="text1"/>
        </w:rPr>
        <w:t xml:space="preserve"> </w:t>
      </w:r>
      <w:r w:rsidRPr="00975403">
        <w:rPr>
          <w:i w:val="0"/>
          <w:color w:val="000000" w:themeColor="text1"/>
          <w:spacing w:val="-1"/>
        </w:rPr>
        <w:t>HR,</w:t>
      </w:r>
      <w:r w:rsidRPr="00975403">
        <w:rPr>
          <w:i w:val="0"/>
          <w:color w:val="000000" w:themeColor="text1"/>
        </w:rPr>
        <w:t xml:space="preserve"> </w:t>
      </w:r>
      <w:r w:rsidRPr="00975403">
        <w:rPr>
          <w:i w:val="0"/>
          <w:color w:val="000000" w:themeColor="text1"/>
          <w:spacing w:val="-1"/>
        </w:rPr>
        <w:t>53%</w:t>
      </w:r>
      <w:r w:rsidRPr="00975403">
        <w:rPr>
          <w:i w:val="0"/>
          <w:color w:val="000000" w:themeColor="text1"/>
        </w:rPr>
        <w:t xml:space="preserve"> </w:t>
      </w:r>
      <w:r w:rsidRPr="00975403">
        <w:rPr>
          <w:i w:val="0"/>
          <w:color w:val="000000" w:themeColor="text1"/>
          <w:spacing w:val="-1"/>
        </w:rPr>
        <w:t>(95%</w:t>
      </w:r>
      <w:r w:rsidR="00CA6BB2">
        <w:rPr>
          <w:i w:val="0"/>
          <w:color w:val="000000" w:themeColor="text1"/>
        </w:rPr>
        <w:t> </w:t>
      </w:r>
      <w:r w:rsidRPr="00975403">
        <w:rPr>
          <w:i w:val="0"/>
          <w:color w:val="000000" w:themeColor="text1"/>
          <w:spacing w:val="-1"/>
        </w:rPr>
        <w:t>CI:</w:t>
      </w:r>
      <w:r w:rsidRPr="00975403">
        <w:rPr>
          <w:i w:val="0"/>
          <w:color w:val="000000" w:themeColor="text1"/>
          <w:spacing w:val="-2"/>
        </w:rPr>
        <w:t xml:space="preserve"> </w:t>
      </w:r>
      <w:r w:rsidRPr="00975403">
        <w:rPr>
          <w:i w:val="0"/>
          <w:color w:val="000000" w:themeColor="text1"/>
        </w:rPr>
        <w:t>39%</w:t>
      </w:r>
      <w:r w:rsidRPr="00975403">
        <w:rPr>
          <w:i w:val="0"/>
          <w:color w:val="000000" w:themeColor="text1"/>
          <w:spacing w:val="4"/>
        </w:rPr>
        <w:t xml:space="preserve"> </w:t>
      </w:r>
      <w:r w:rsidRPr="00975403">
        <w:rPr>
          <w:i w:val="0"/>
          <w:color w:val="000000" w:themeColor="text1"/>
        </w:rPr>
        <w:t>-</w:t>
      </w:r>
      <w:r w:rsidRPr="00975403">
        <w:rPr>
          <w:i w:val="0"/>
          <w:color w:val="000000" w:themeColor="text1"/>
          <w:spacing w:val="-2"/>
        </w:rPr>
        <w:t xml:space="preserve"> </w:t>
      </w:r>
      <w:r w:rsidRPr="00975403">
        <w:rPr>
          <w:i w:val="0"/>
          <w:color w:val="000000" w:themeColor="text1"/>
          <w:spacing w:val="-1"/>
        </w:rPr>
        <w:t>67%)</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43"/>
        </w:rPr>
        <w:t xml:space="preserve"> </w:t>
      </w:r>
      <w:r w:rsidRPr="00975403">
        <w:rPr>
          <w:i w:val="0"/>
          <w:color w:val="000000" w:themeColor="text1"/>
          <w:spacing w:val="-1"/>
        </w:rPr>
        <w:t>maintaining</w:t>
      </w:r>
      <w:r w:rsidRPr="00975403">
        <w:rPr>
          <w:i w:val="0"/>
          <w:color w:val="000000" w:themeColor="text1"/>
          <w:spacing w:val="-3"/>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24</w:t>
      </w:r>
      <w:r w:rsidR="00CA6BB2">
        <w:rPr>
          <w:i w:val="0"/>
          <w:color w:val="000000" w:themeColor="text1"/>
          <w:spacing w:val="-1"/>
        </w:rPr>
        <w:t> </w:t>
      </w:r>
      <w:r w:rsidRPr="00975403">
        <w:rPr>
          <w:i w:val="0"/>
          <w:color w:val="000000" w:themeColor="text1"/>
          <w:spacing w:val="-1"/>
        </w:rPr>
        <w:t>months.</w:t>
      </w:r>
      <w:r w:rsidRPr="00975403">
        <w:rPr>
          <w:i w:val="0"/>
          <w:color w:val="000000" w:themeColor="text1"/>
          <w:spacing w:val="-2"/>
        </w:rPr>
        <w:t xml:space="preserve"> </w:t>
      </w:r>
      <w:proofErr w:type="spellStart"/>
      <w:r w:rsidRPr="00975403">
        <w:rPr>
          <w:i w:val="0"/>
          <w:color w:val="000000" w:themeColor="text1"/>
        </w:rPr>
        <w:t>MCyR</w:t>
      </w:r>
      <w:proofErr w:type="spellEnd"/>
      <w:r w:rsidRPr="00975403">
        <w:rPr>
          <w:i w:val="0"/>
          <w:color w:val="000000" w:themeColor="text1"/>
          <w:spacing w:val="-2"/>
        </w:rPr>
        <w:t xml:space="preserve"> </w:t>
      </w:r>
      <w:r w:rsidRPr="00975403">
        <w:rPr>
          <w:i w:val="0"/>
          <w:color w:val="000000" w:themeColor="text1"/>
          <w:spacing w:val="-1"/>
        </w:rPr>
        <w:t>rate</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30%</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spacing w:val="1"/>
        </w:rPr>
        <w:t>of</w:t>
      </w:r>
      <w:r w:rsidR="003132E2" w:rsidRPr="00975403">
        <w:rPr>
          <w:i w:val="0"/>
          <w:color w:val="000000" w:themeColor="text1"/>
          <w:spacing w:val="1"/>
        </w:rPr>
        <w:t xml:space="preserve"> </w:t>
      </w:r>
      <w:r w:rsidRPr="00975403">
        <w:rPr>
          <w:i w:val="0"/>
          <w:color w:val="000000" w:themeColor="text1"/>
        </w:rPr>
        <w:t>2.8</w:t>
      </w:r>
      <w:r w:rsidR="003132E2" w:rsidRPr="00975403">
        <w:rPr>
          <w:i w:val="0"/>
          <w:color w:val="000000" w:themeColor="text1"/>
        </w:rPr>
        <w:t> </w:t>
      </w:r>
      <w:r w:rsidRPr="00975403">
        <w:rPr>
          <w:i w:val="0"/>
          <w:color w:val="000000" w:themeColor="text1"/>
          <w:spacing w:val="-1"/>
        </w:rPr>
        <w:t>months.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achieved</w:t>
      </w:r>
      <w:r w:rsidRPr="00975403">
        <w:rPr>
          <w:i w:val="0"/>
          <w:color w:val="000000" w:themeColor="text1"/>
          <w:spacing w:val="-3"/>
        </w:rPr>
        <w:t xml:space="preserve"> </w:t>
      </w:r>
      <w:proofErr w:type="spellStart"/>
      <w:r w:rsidRPr="00975403">
        <w:rPr>
          <w:i w:val="0"/>
          <w:color w:val="000000" w:themeColor="text1"/>
          <w:spacing w:val="-1"/>
        </w:rPr>
        <w:t>MCyR</w:t>
      </w:r>
      <w:proofErr w:type="spellEnd"/>
      <w:r w:rsidRPr="00975403">
        <w:rPr>
          <w:i w:val="0"/>
          <w:color w:val="000000" w:themeColor="text1"/>
          <w:spacing w:val="-1"/>
        </w:rPr>
        <w:t>,</w:t>
      </w:r>
      <w:r w:rsidRPr="00975403">
        <w:rPr>
          <w:i w:val="0"/>
          <w:color w:val="000000" w:themeColor="text1"/>
        </w:rPr>
        <w:t xml:space="preserve"> </w:t>
      </w:r>
      <w:r w:rsidRPr="00975403">
        <w:rPr>
          <w:i w:val="0"/>
          <w:color w:val="000000" w:themeColor="text1"/>
          <w:spacing w:val="-1"/>
        </w:rPr>
        <w:t>63%</w:t>
      </w:r>
      <w:r w:rsidRPr="00975403">
        <w:rPr>
          <w:i w:val="0"/>
          <w:color w:val="000000" w:themeColor="text1"/>
          <w:spacing w:val="-2"/>
        </w:rPr>
        <w:t xml:space="preserve"> </w:t>
      </w:r>
      <w:r w:rsidRPr="00975403">
        <w:rPr>
          <w:i w:val="0"/>
          <w:color w:val="000000" w:themeColor="text1"/>
        </w:rPr>
        <w:t>(95%</w:t>
      </w:r>
      <w:r w:rsidR="00CA6BB2">
        <w:rPr>
          <w:i w:val="0"/>
          <w:color w:val="000000" w:themeColor="text1"/>
          <w:spacing w:val="-2"/>
        </w:rPr>
        <w:t>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rPr>
        <w:t>45%</w:t>
      </w:r>
      <w:r w:rsidRPr="00975403">
        <w:rPr>
          <w:i w:val="0"/>
          <w:color w:val="000000" w:themeColor="text1"/>
          <w:spacing w:val="4"/>
        </w:rPr>
        <w:t xml:space="preserve"> </w:t>
      </w:r>
      <w:r w:rsidRPr="00975403">
        <w:rPr>
          <w:i w:val="0"/>
          <w:color w:val="000000" w:themeColor="text1"/>
        </w:rPr>
        <w:t>-</w:t>
      </w:r>
      <w:r w:rsidRPr="00975403">
        <w:rPr>
          <w:i w:val="0"/>
          <w:color w:val="000000" w:themeColor="text1"/>
          <w:spacing w:val="-2"/>
        </w:rPr>
        <w:t xml:space="preserve"> </w:t>
      </w:r>
      <w:r w:rsidRPr="00975403">
        <w:rPr>
          <w:i w:val="0"/>
          <w:color w:val="000000" w:themeColor="text1"/>
          <w:spacing w:val="-1"/>
        </w:rPr>
        <w:t>80%)</w:t>
      </w:r>
      <w:r w:rsidRPr="00975403">
        <w:rPr>
          <w:i w:val="0"/>
          <w:color w:val="000000" w:themeColor="text1"/>
          <w:spacing w:val="-2"/>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maintaining</w:t>
      </w:r>
      <w:r w:rsidRPr="00975403">
        <w:rPr>
          <w:i w:val="0"/>
          <w:color w:val="000000" w:themeColor="text1"/>
          <w:spacing w:val="43"/>
        </w:rPr>
        <w:t xml:space="preserve"> </w:t>
      </w:r>
      <w:r w:rsidRPr="00975403">
        <w:rPr>
          <w:i w:val="0"/>
          <w:color w:val="000000" w:themeColor="text1"/>
          <w:spacing w:val="-1"/>
        </w:rPr>
        <w:t>response</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2"/>
        </w:rPr>
        <w:t>24</w:t>
      </w:r>
      <w:r w:rsidR="00CA6BB2">
        <w:rPr>
          <w:i w:val="0"/>
          <w:color w:val="000000" w:themeColor="text1"/>
          <w:spacing w:val="1"/>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Median</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rPr>
        <w:t xml:space="preserve"> of</w:t>
      </w:r>
      <w:r w:rsidRPr="00975403">
        <w:rPr>
          <w:i w:val="0"/>
          <w:color w:val="000000" w:themeColor="text1"/>
          <w:spacing w:val="-2"/>
        </w:rPr>
        <w:t xml:space="preserve"> </w:t>
      </w:r>
      <w:proofErr w:type="spellStart"/>
      <w:r w:rsidRPr="00975403">
        <w:rPr>
          <w:i w:val="0"/>
          <w:color w:val="000000" w:themeColor="text1"/>
        </w:rPr>
        <w:t>MCyR</w:t>
      </w:r>
      <w:proofErr w:type="spellEnd"/>
      <w:r w:rsidRPr="00975403">
        <w:rPr>
          <w:i w:val="0"/>
          <w:color w:val="000000" w:themeColor="text1"/>
          <w:spacing w:val="-2"/>
        </w:rPr>
        <w:t xml:space="preserve"> was</w:t>
      </w:r>
      <w:r w:rsidRPr="00975403">
        <w:rPr>
          <w:i w:val="0"/>
          <w:color w:val="000000" w:themeColor="text1"/>
        </w:rPr>
        <w:t xml:space="preserve"> 32.7</w:t>
      </w:r>
      <w:r w:rsidR="00CA6BB2">
        <w:rPr>
          <w:i w:val="0"/>
          <w:color w:val="000000" w:themeColor="text1"/>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estimated</w:t>
      </w:r>
      <w:r w:rsidRPr="00975403">
        <w:rPr>
          <w:i w:val="0"/>
          <w:color w:val="000000" w:themeColor="text1"/>
        </w:rPr>
        <w:t xml:space="preserve"> </w:t>
      </w:r>
      <w:proofErr w:type="gramStart"/>
      <w:r w:rsidR="00CA6BB2">
        <w:rPr>
          <w:i w:val="0"/>
          <w:color w:val="000000" w:themeColor="text1"/>
          <w:spacing w:val="-1"/>
        </w:rPr>
        <w:t>24 </w:t>
      </w:r>
      <w:r w:rsidRPr="00975403">
        <w:rPr>
          <w:i w:val="0"/>
          <w:color w:val="000000" w:themeColor="text1"/>
          <w:spacing w:val="-1"/>
        </w:rPr>
        <w:t>month</w:t>
      </w:r>
      <w:proofErr w:type="gramEnd"/>
      <w:r w:rsidRPr="00975403">
        <w:rPr>
          <w:i w:val="0"/>
          <w:color w:val="000000" w:themeColor="text1"/>
        </w:rPr>
        <w:t xml:space="preserve"> </w:t>
      </w:r>
      <w:r w:rsidRPr="00975403">
        <w:rPr>
          <w:i w:val="0"/>
          <w:color w:val="000000" w:themeColor="text1"/>
          <w:spacing w:val="-1"/>
        </w:rPr>
        <w:t>overall</w:t>
      </w:r>
      <w:r w:rsidRPr="00975403">
        <w:rPr>
          <w:i w:val="0"/>
          <w:color w:val="000000" w:themeColor="text1"/>
          <w:spacing w:val="45"/>
        </w:rPr>
        <w:t xml:space="preserve"> </w:t>
      </w:r>
      <w:r w:rsidRPr="00975403">
        <w:rPr>
          <w:i w:val="0"/>
          <w:color w:val="000000" w:themeColor="text1"/>
          <w:spacing w:val="-1"/>
        </w:rPr>
        <w:t>survival</w:t>
      </w:r>
      <w:r w:rsidRPr="00975403">
        <w:rPr>
          <w:i w:val="0"/>
          <w:color w:val="000000" w:themeColor="text1"/>
          <w:spacing w:val="1"/>
        </w:rPr>
        <w:t xml:space="preserve"> </w:t>
      </w:r>
      <w:r w:rsidRPr="00975403">
        <w:rPr>
          <w:i w:val="0"/>
          <w:color w:val="000000" w:themeColor="text1"/>
          <w:spacing w:val="-1"/>
        </w:rPr>
        <w:t>rate</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2"/>
        </w:rPr>
        <w:t>CML-AP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was </w:t>
      </w:r>
      <w:r w:rsidRPr="00975403">
        <w:rPr>
          <w:i w:val="0"/>
          <w:color w:val="000000" w:themeColor="text1"/>
          <w:spacing w:val="-1"/>
        </w:rPr>
        <w:t>70%.</w:t>
      </w:r>
    </w:p>
    <w:p w14:paraId="13EBA274" w14:textId="77777777" w:rsidR="006F11F8" w:rsidRPr="00975403" w:rsidRDefault="006F11F8" w:rsidP="00671678">
      <w:pPr>
        <w:pStyle w:val="BodyText"/>
        <w:kinsoku w:val="0"/>
        <w:overflowPunct w:val="0"/>
        <w:rPr>
          <w:i w:val="0"/>
          <w:color w:val="000000" w:themeColor="text1"/>
        </w:rPr>
      </w:pPr>
    </w:p>
    <w:p w14:paraId="51C3F4EF" w14:textId="77777777" w:rsidR="006F11F8" w:rsidRPr="00975403" w:rsidRDefault="00FF1F5D" w:rsidP="00671678">
      <w:pPr>
        <w:pStyle w:val="BodyText"/>
        <w:kinsoku w:val="0"/>
        <w:overflowPunct w:val="0"/>
        <w:rPr>
          <w:i w:val="0"/>
          <w:color w:val="000000" w:themeColor="text1"/>
        </w:rPr>
      </w:pPr>
      <w:r w:rsidRPr="00975403">
        <w:rPr>
          <w:i w:val="0"/>
          <w:color w:val="000000" w:themeColor="text1"/>
        </w:rPr>
        <w:t xml:space="preserve">The </w:t>
      </w:r>
      <w:r w:rsidRPr="00975403">
        <w:rPr>
          <w:i w:val="0"/>
          <w:color w:val="000000" w:themeColor="text1"/>
          <w:spacing w:val="-1"/>
        </w:rPr>
        <w:t>rates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two</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arms</w:t>
      </w:r>
      <w:r w:rsidRPr="00975403">
        <w:rPr>
          <w:i w:val="0"/>
          <w:color w:val="000000" w:themeColor="text1"/>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reported</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00911BA4">
        <w:rPr>
          <w:i w:val="0"/>
          <w:color w:val="000000" w:themeColor="text1"/>
          <w:spacing w:val="-1"/>
        </w:rPr>
        <w:t>t</w:t>
      </w:r>
      <w:r w:rsidRPr="00975403">
        <w:rPr>
          <w:i w:val="0"/>
          <w:color w:val="000000" w:themeColor="text1"/>
          <w:spacing w:val="-1"/>
        </w:rPr>
        <w:t>able</w:t>
      </w:r>
      <w:r w:rsidRPr="00975403">
        <w:rPr>
          <w:i w:val="0"/>
          <w:color w:val="000000" w:themeColor="text1"/>
          <w:spacing w:val="2"/>
        </w:rPr>
        <w:t xml:space="preserve"> </w:t>
      </w:r>
      <w:r w:rsidRPr="00975403">
        <w:rPr>
          <w:i w:val="0"/>
          <w:color w:val="000000" w:themeColor="text1"/>
        </w:rPr>
        <w:t>10.</w:t>
      </w:r>
    </w:p>
    <w:p w14:paraId="659868E3" w14:textId="77777777" w:rsidR="006F11F8" w:rsidRPr="00975403" w:rsidRDefault="006F11F8" w:rsidP="001D1FD3">
      <w:pPr>
        <w:pStyle w:val="BodyText"/>
        <w:kinsoku w:val="0"/>
        <w:overflowPunct w:val="0"/>
        <w:rPr>
          <w:i w:val="0"/>
          <w:color w:val="000000" w:themeColor="text1"/>
          <w:sz w:val="21"/>
          <w:szCs w:val="21"/>
        </w:rPr>
      </w:pPr>
    </w:p>
    <w:p w14:paraId="22FCB42B" w14:textId="77777777" w:rsidR="006F11F8" w:rsidRPr="002104EE" w:rsidRDefault="00FF1F5D" w:rsidP="001D1FD3">
      <w:pPr>
        <w:pStyle w:val="Heading1"/>
        <w:keepNext/>
        <w:kinsoku w:val="0"/>
        <w:overflowPunct w:val="0"/>
        <w:ind w:left="0"/>
        <w:rPr>
          <w:b w:val="0"/>
          <w:bCs w:val="0"/>
          <w:color w:val="000000" w:themeColor="text1"/>
          <w:lang w:val="en-GB"/>
        </w:rPr>
      </w:pPr>
      <w:r w:rsidRPr="002104EE">
        <w:rPr>
          <w:color w:val="000000" w:themeColor="text1"/>
          <w:spacing w:val="-1"/>
          <w:lang w:val="en-GB"/>
        </w:rPr>
        <w:t>Table</w:t>
      </w:r>
      <w:r w:rsidRPr="002104EE">
        <w:rPr>
          <w:color w:val="000000" w:themeColor="text1"/>
          <w:spacing w:val="1"/>
          <w:lang w:val="en-GB"/>
        </w:rPr>
        <w:t xml:space="preserve"> </w:t>
      </w:r>
      <w:r w:rsidRPr="002104EE">
        <w:rPr>
          <w:color w:val="000000" w:themeColor="text1"/>
          <w:lang w:val="en-GB"/>
        </w:rPr>
        <w:t>10</w:t>
      </w:r>
      <w:r w:rsidRPr="002104EE">
        <w:rPr>
          <w:color w:val="000000" w:themeColor="text1"/>
          <w:lang w:val="en-GB"/>
        </w:rPr>
        <w:tab/>
      </w:r>
      <w:r w:rsidRPr="002104EE">
        <w:rPr>
          <w:color w:val="000000" w:themeColor="text1"/>
          <w:spacing w:val="-1"/>
          <w:lang w:val="en-GB"/>
        </w:rPr>
        <w:t>Response</w:t>
      </w:r>
      <w:r w:rsidRPr="002104EE">
        <w:rPr>
          <w:color w:val="000000" w:themeColor="text1"/>
          <w:spacing w:val="-2"/>
          <w:lang w:val="en-GB"/>
        </w:rPr>
        <w:t xml:space="preserve"> </w:t>
      </w:r>
      <w:r w:rsidRPr="002104EE">
        <w:rPr>
          <w:color w:val="000000" w:themeColor="text1"/>
          <w:lang w:val="en-GB"/>
        </w:rPr>
        <w:t xml:space="preserve">in </w:t>
      </w:r>
      <w:r w:rsidRPr="002104EE">
        <w:rPr>
          <w:color w:val="000000" w:themeColor="text1"/>
          <w:spacing w:val="-1"/>
          <w:lang w:val="en-GB"/>
        </w:rPr>
        <w:t>CML</w:t>
      </w:r>
    </w:p>
    <w:p w14:paraId="53989815" w14:textId="77777777" w:rsidR="006F11F8" w:rsidRPr="001D1FD3" w:rsidRDefault="006F11F8" w:rsidP="001D1FD3">
      <w:pPr>
        <w:pStyle w:val="BodyText"/>
        <w:keepNext/>
        <w:kinsoku w:val="0"/>
        <w:overflowPunct w:val="0"/>
        <w:rPr>
          <w:i w:val="0"/>
          <w:color w:val="000000" w:themeColor="text1"/>
        </w:rPr>
      </w:pPr>
    </w:p>
    <w:tbl>
      <w:tblPr>
        <w:tblW w:w="9245" w:type="dxa"/>
        <w:tblInd w:w="-5" w:type="dxa"/>
        <w:tblLayout w:type="fixed"/>
        <w:tblCellMar>
          <w:left w:w="0" w:type="dxa"/>
          <w:right w:w="0" w:type="dxa"/>
        </w:tblCellMar>
        <w:tblLook w:val="04A0" w:firstRow="1" w:lastRow="0" w:firstColumn="1" w:lastColumn="0" w:noHBand="0" w:noVBand="1"/>
      </w:tblPr>
      <w:tblGrid>
        <w:gridCol w:w="1985"/>
        <w:gridCol w:w="1276"/>
        <w:gridCol w:w="1275"/>
        <w:gridCol w:w="1259"/>
        <w:gridCol w:w="1151"/>
        <w:gridCol w:w="1149"/>
        <w:gridCol w:w="1150"/>
      </w:tblGrid>
      <w:tr w:rsidR="00E25F5B" w14:paraId="744D8CE7" w14:textId="77777777" w:rsidTr="001D1FD3">
        <w:trPr>
          <w:trHeight w:hRule="exact" w:val="516"/>
        </w:trPr>
        <w:tc>
          <w:tcPr>
            <w:tcW w:w="1985" w:type="dxa"/>
            <w:tcBorders>
              <w:top w:val="single" w:sz="4" w:space="0" w:color="000000"/>
              <w:left w:val="single" w:sz="4" w:space="0" w:color="000000"/>
              <w:bottom w:val="single" w:sz="4" w:space="0" w:color="000000"/>
              <w:right w:val="single" w:sz="4" w:space="0" w:color="000000"/>
            </w:tcBorders>
            <w:hideMark/>
          </w:tcPr>
          <w:p w14:paraId="200F3BE4"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(Best response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rate)</w:t>
            </w:r>
          </w:p>
        </w:tc>
        <w:tc>
          <w:tcPr>
            <w:tcW w:w="3810" w:type="dxa"/>
            <w:gridSpan w:val="3"/>
            <w:tcBorders>
              <w:top w:val="single" w:sz="4" w:space="0" w:color="000000"/>
              <w:left w:val="single" w:sz="4" w:space="0" w:color="000000"/>
              <w:bottom w:val="single" w:sz="4" w:space="0" w:color="000000"/>
              <w:right w:val="single" w:sz="4" w:space="0" w:color="000000"/>
            </w:tcBorders>
            <w:hideMark/>
          </w:tcPr>
          <w:p w14:paraId="037960A4" w14:textId="77777777" w:rsidR="006F11F8" w:rsidRPr="002104EE" w:rsidRDefault="00FF1F5D" w:rsidP="001D1FD3">
            <w:pPr>
              <w:pStyle w:val="TableParagraph"/>
              <w:kinsoku w:val="0"/>
              <w:overflowPunct w:val="0"/>
              <w:ind w:left="106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Chronic</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spacing w:val="-1"/>
                <w:lang w:val="en-GB"/>
              </w:rPr>
              <w:t>phase</w:t>
            </w:r>
          </w:p>
        </w:tc>
        <w:tc>
          <w:tcPr>
            <w:tcW w:w="3450" w:type="dxa"/>
            <w:gridSpan w:val="3"/>
            <w:tcBorders>
              <w:top w:val="single" w:sz="4" w:space="0" w:color="000000"/>
              <w:left w:val="single" w:sz="4" w:space="0" w:color="000000"/>
              <w:bottom w:val="single" w:sz="4" w:space="0" w:color="000000"/>
              <w:right w:val="single" w:sz="4" w:space="0" w:color="000000"/>
            </w:tcBorders>
            <w:hideMark/>
          </w:tcPr>
          <w:p w14:paraId="627D19A4" w14:textId="77777777" w:rsidR="006F11F8" w:rsidRPr="002104EE" w:rsidRDefault="00FF1F5D" w:rsidP="001D1FD3">
            <w:pPr>
              <w:pStyle w:val="TableParagraph"/>
              <w:kinsoku w:val="0"/>
              <w:overflowPunct w:val="0"/>
              <w:ind w:left="865"/>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Accelerated</w:t>
            </w:r>
            <w:r w:rsidRPr="002104EE">
              <w:rPr>
                <w:rFonts w:ascii="Times New Roman" w:hAnsi="Times New Roman" w:cs="Times New Roman"/>
                <w:b/>
                <w:bCs/>
                <w:color w:val="000000" w:themeColor="text1"/>
                <w:spacing w:val="1"/>
                <w:lang w:val="en-GB"/>
              </w:rPr>
              <w:t xml:space="preserve"> </w:t>
            </w:r>
            <w:r w:rsidRPr="002104EE">
              <w:rPr>
                <w:rFonts w:ascii="Times New Roman" w:hAnsi="Times New Roman" w:cs="Times New Roman"/>
                <w:b/>
                <w:bCs/>
                <w:color w:val="000000" w:themeColor="text1"/>
                <w:spacing w:val="-1"/>
                <w:lang w:val="en-GB"/>
              </w:rPr>
              <w:t>phase</w:t>
            </w:r>
          </w:p>
        </w:tc>
      </w:tr>
      <w:tr w:rsidR="00E25F5B" w14:paraId="78F61515" w14:textId="77777777" w:rsidTr="001D1FD3">
        <w:trPr>
          <w:trHeight w:hRule="exact" w:val="770"/>
        </w:trPr>
        <w:tc>
          <w:tcPr>
            <w:tcW w:w="1985" w:type="dxa"/>
            <w:tcBorders>
              <w:top w:val="single" w:sz="4" w:space="0" w:color="000000"/>
              <w:left w:val="single" w:sz="4" w:space="0" w:color="000000"/>
              <w:bottom w:val="single" w:sz="4" w:space="0" w:color="000000"/>
              <w:right w:val="single" w:sz="4" w:space="0" w:color="000000"/>
            </w:tcBorders>
          </w:tcPr>
          <w:p w14:paraId="5E238270" w14:textId="77777777" w:rsidR="006F11F8" w:rsidRPr="00975403" w:rsidRDefault="006F11F8" w:rsidP="001D1FD3">
            <w:pPr>
              <w:spacing w:line="240" w:lineRule="auto"/>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hideMark/>
          </w:tcPr>
          <w:p w14:paraId="134FDABB" w14:textId="77777777" w:rsidR="006F11F8" w:rsidRPr="002104EE" w:rsidRDefault="00FF1F5D" w:rsidP="00671678">
            <w:pPr>
              <w:pStyle w:val="TableParagraph"/>
              <w:kinsoku w:val="0"/>
              <w:overflowPunct w:val="0"/>
              <w:ind w:left="99" w:right="151"/>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Intoleran</w:t>
            </w:r>
            <w:r w:rsidRPr="002104EE">
              <w:rPr>
                <w:rFonts w:ascii="Times New Roman" w:hAnsi="Times New Roman" w:cs="Times New Roman"/>
                <w:b/>
                <w:bCs/>
                <w:color w:val="000000" w:themeColor="text1"/>
                <w:lang w:val="en-GB"/>
              </w:rPr>
              <w:t>t</w:t>
            </w:r>
          </w:p>
          <w:p w14:paraId="7986FBD1" w14:textId="77777777" w:rsidR="006F11F8" w:rsidRPr="002104EE" w:rsidRDefault="00FF1F5D"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(n=95)</w:t>
            </w:r>
          </w:p>
        </w:tc>
        <w:tc>
          <w:tcPr>
            <w:tcW w:w="1275" w:type="dxa"/>
            <w:tcBorders>
              <w:top w:val="single" w:sz="4" w:space="0" w:color="000000"/>
              <w:left w:val="single" w:sz="4" w:space="0" w:color="000000"/>
              <w:bottom w:val="single" w:sz="4" w:space="0" w:color="000000"/>
              <w:right w:val="single" w:sz="4" w:space="0" w:color="000000"/>
            </w:tcBorders>
            <w:hideMark/>
          </w:tcPr>
          <w:p w14:paraId="4A77707E" w14:textId="77777777" w:rsidR="006F11F8" w:rsidRPr="002104EE" w:rsidRDefault="00FF1F5D" w:rsidP="00671678">
            <w:pPr>
              <w:pStyle w:val="TableParagraph"/>
              <w:kinsoku w:val="0"/>
              <w:overflowPunct w:val="0"/>
              <w:ind w:left="102" w:right="166"/>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Resistant</w:t>
            </w:r>
            <w:r w:rsidRPr="002104EE">
              <w:rPr>
                <w:rFonts w:ascii="Times New Roman" w:hAnsi="Times New Roman" w:cs="Times New Roman"/>
                <w:b/>
                <w:bCs/>
                <w:color w:val="000000" w:themeColor="text1"/>
                <w:spacing w:val="25"/>
                <w:lang w:val="en-GB"/>
              </w:rPr>
              <w:t xml:space="preserve"> </w:t>
            </w:r>
            <w:r w:rsidRPr="002104EE">
              <w:rPr>
                <w:rFonts w:ascii="Times New Roman" w:hAnsi="Times New Roman" w:cs="Times New Roman"/>
                <w:b/>
                <w:bCs/>
                <w:color w:val="000000" w:themeColor="text1"/>
                <w:spacing w:val="-1"/>
                <w:lang w:val="en-GB"/>
              </w:rPr>
              <w:t>(n=226)</w:t>
            </w:r>
          </w:p>
        </w:tc>
        <w:tc>
          <w:tcPr>
            <w:tcW w:w="1259" w:type="dxa"/>
            <w:tcBorders>
              <w:top w:val="single" w:sz="4" w:space="0" w:color="000000"/>
              <w:left w:val="single" w:sz="4" w:space="0" w:color="000000"/>
              <w:bottom w:val="single" w:sz="4" w:space="0" w:color="000000"/>
              <w:right w:val="single" w:sz="4" w:space="0" w:color="000000"/>
            </w:tcBorders>
            <w:hideMark/>
          </w:tcPr>
          <w:p w14:paraId="63237D72" w14:textId="77777777" w:rsidR="006F11F8" w:rsidRPr="002104EE" w:rsidRDefault="00FF1F5D" w:rsidP="00671678">
            <w:pPr>
              <w:pStyle w:val="TableParagraph"/>
              <w:kinsoku w:val="0"/>
              <w:overflowPunct w:val="0"/>
              <w:ind w:left="99" w:right="36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Total</w:t>
            </w:r>
            <w:r w:rsidRPr="002104EE">
              <w:rPr>
                <w:rFonts w:ascii="Times New Roman" w:hAnsi="Times New Roman" w:cs="Times New Roman"/>
                <w:b/>
                <w:bCs/>
                <w:color w:val="000000" w:themeColor="text1"/>
                <w:spacing w:val="24"/>
                <w:lang w:val="en-GB"/>
              </w:rPr>
              <w:t xml:space="preserve"> </w:t>
            </w:r>
            <w:r w:rsidRPr="002104EE">
              <w:rPr>
                <w:rFonts w:ascii="Times New Roman" w:hAnsi="Times New Roman" w:cs="Times New Roman"/>
                <w:b/>
                <w:bCs/>
                <w:color w:val="000000" w:themeColor="text1"/>
                <w:spacing w:val="-1"/>
                <w:lang w:val="en-GB"/>
              </w:rPr>
              <w:t>(n=321)</w:t>
            </w:r>
          </w:p>
        </w:tc>
        <w:tc>
          <w:tcPr>
            <w:tcW w:w="1151" w:type="dxa"/>
            <w:tcBorders>
              <w:top w:val="single" w:sz="4" w:space="0" w:color="000000"/>
              <w:left w:val="single" w:sz="4" w:space="0" w:color="000000"/>
              <w:bottom w:val="single" w:sz="4" w:space="0" w:color="000000"/>
              <w:right w:val="single" w:sz="4" w:space="0" w:color="000000"/>
            </w:tcBorders>
            <w:hideMark/>
          </w:tcPr>
          <w:p w14:paraId="639058ED" w14:textId="77777777" w:rsidR="006F11F8" w:rsidRPr="002104EE" w:rsidRDefault="00FF1F5D" w:rsidP="00671678">
            <w:pPr>
              <w:pStyle w:val="TableParagraph"/>
              <w:kinsoku w:val="0"/>
              <w:overflowPunct w:val="0"/>
              <w:ind w:left="102" w:right="150"/>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Intoleran</w:t>
            </w:r>
            <w:r w:rsidRPr="002104EE">
              <w:rPr>
                <w:rFonts w:ascii="Times New Roman" w:hAnsi="Times New Roman" w:cs="Times New Roman"/>
                <w:b/>
                <w:bCs/>
                <w:color w:val="000000" w:themeColor="text1"/>
                <w:lang w:val="en-GB"/>
              </w:rPr>
              <w:t>t</w:t>
            </w:r>
          </w:p>
          <w:p w14:paraId="33B0661F"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(n=27)</w:t>
            </w:r>
          </w:p>
        </w:tc>
        <w:tc>
          <w:tcPr>
            <w:tcW w:w="1149" w:type="dxa"/>
            <w:tcBorders>
              <w:top w:val="single" w:sz="4" w:space="0" w:color="000000"/>
              <w:left w:val="single" w:sz="4" w:space="0" w:color="000000"/>
              <w:bottom w:val="single" w:sz="4" w:space="0" w:color="000000"/>
              <w:right w:val="single" w:sz="4" w:space="0" w:color="000000"/>
            </w:tcBorders>
            <w:hideMark/>
          </w:tcPr>
          <w:p w14:paraId="114A8DEE" w14:textId="77777777" w:rsidR="006F11F8" w:rsidRPr="002104EE" w:rsidRDefault="00FF1F5D" w:rsidP="00671678">
            <w:pPr>
              <w:pStyle w:val="TableParagraph"/>
              <w:kinsoku w:val="0"/>
              <w:overflowPunct w:val="0"/>
              <w:ind w:left="102" w:right="164"/>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Resistant</w:t>
            </w:r>
            <w:r w:rsidRPr="002104EE">
              <w:rPr>
                <w:rFonts w:ascii="Times New Roman" w:hAnsi="Times New Roman" w:cs="Times New Roman"/>
                <w:b/>
                <w:bCs/>
                <w:color w:val="000000" w:themeColor="text1"/>
                <w:spacing w:val="25"/>
                <w:lang w:val="en-GB"/>
              </w:rPr>
              <w:t xml:space="preserve"> </w:t>
            </w:r>
            <w:r w:rsidRPr="002104EE">
              <w:rPr>
                <w:rFonts w:ascii="Times New Roman" w:hAnsi="Times New Roman" w:cs="Times New Roman"/>
                <w:b/>
                <w:bCs/>
                <w:color w:val="000000" w:themeColor="text1"/>
                <w:spacing w:val="-1"/>
                <w:lang w:val="en-GB"/>
              </w:rPr>
              <w:t>(n=109)</w:t>
            </w:r>
          </w:p>
        </w:tc>
        <w:tc>
          <w:tcPr>
            <w:tcW w:w="1150" w:type="dxa"/>
            <w:tcBorders>
              <w:top w:val="single" w:sz="4" w:space="0" w:color="000000"/>
              <w:left w:val="single" w:sz="4" w:space="0" w:color="000000"/>
              <w:bottom w:val="single" w:sz="4" w:space="0" w:color="000000"/>
              <w:right w:val="single" w:sz="4" w:space="0" w:color="000000"/>
            </w:tcBorders>
            <w:hideMark/>
          </w:tcPr>
          <w:p w14:paraId="74338EB1" w14:textId="77777777" w:rsidR="006F11F8" w:rsidRPr="002104EE" w:rsidRDefault="00FF1F5D" w:rsidP="00671678">
            <w:pPr>
              <w:pStyle w:val="TableParagraph"/>
              <w:kinsoku w:val="0"/>
              <w:overflowPunct w:val="0"/>
              <w:ind w:left="102" w:right="307"/>
              <w:rPr>
                <w:rFonts w:ascii="Times New Roman" w:hAnsi="Times New Roman" w:cs="Times New Roman"/>
                <w:color w:val="000000" w:themeColor="text1"/>
                <w:lang w:val="en-GB"/>
              </w:rPr>
            </w:pPr>
            <w:r w:rsidRPr="002104EE">
              <w:rPr>
                <w:rFonts w:ascii="Times New Roman" w:hAnsi="Times New Roman" w:cs="Times New Roman"/>
                <w:b/>
                <w:bCs/>
                <w:color w:val="000000" w:themeColor="text1"/>
                <w:spacing w:val="-1"/>
                <w:lang w:val="en-GB"/>
              </w:rPr>
              <w:t>Total*</w:t>
            </w:r>
            <w:r w:rsidRPr="002104EE">
              <w:rPr>
                <w:rFonts w:ascii="Times New Roman" w:hAnsi="Times New Roman" w:cs="Times New Roman"/>
                <w:b/>
                <w:bCs/>
                <w:color w:val="000000" w:themeColor="text1"/>
                <w:spacing w:val="25"/>
                <w:lang w:val="en-GB"/>
              </w:rPr>
              <w:t xml:space="preserve"> </w:t>
            </w:r>
            <w:r w:rsidRPr="002104EE">
              <w:rPr>
                <w:rFonts w:ascii="Times New Roman" w:hAnsi="Times New Roman" w:cs="Times New Roman"/>
                <w:b/>
                <w:bCs/>
                <w:color w:val="000000" w:themeColor="text1"/>
                <w:spacing w:val="-1"/>
                <w:lang w:val="en-GB"/>
              </w:rPr>
              <w:t>(n=137)</w:t>
            </w:r>
          </w:p>
        </w:tc>
      </w:tr>
      <w:tr w:rsidR="00E25F5B" w14:paraId="2620380F" w14:textId="77777777" w:rsidTr="00542ABE">
        <w:trPr>
          <w:trHeight w:val="516"/>
        </w:trPr>
        <w:tc>
          <w:tcPr>
            <w:tcW w:w="9245" w:type="dxa"/>
            <w:gridSpan w:val="7"/>
            <w:tcBorders>
              <w:top w:val="single" w:sz="4" w:space="0" w:color="000000"/>
              <w:left w:val="single" w:sz="4" w:space="0" w:color="000000"/>
              <w:bottom w:val="single" w:sz="4" w:space="0" w:color="000000"/>
              <w:right w:val="single" w:sz="4" w:space="0" w:color="000000"/>
            </w:tcBorders>
            <w:hideMark/>
          </w:tcPr>
          <w:p w14:paraId="1393BF57" w14:textId="77777777" w:rsidR="006F11F8" w:rsidRPr="002104EE" w:rsidRDefault="00FF1F5D" w:rsidP="001D1FD3">
            <w:pPr>
              <w:pStyle w:val="TableParagraph"/>
              <w:kinsoku w:val="0"/>
              <w:overflowPunct w:val="0"/>
              <w:ind w:left="102" w:right="7608"/>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Haematological</w:t>
            </w:r>
            <w:r w:rsidRPr="002104EE">
              <w:rPr>
                <w:rFonts w:ascii="Times New Roman" w:hAnsi="Times New Roman" w:cs="Times New Roman"/>
                <w:color w:val="000000" w:themeColor="text1"/>
                <w:spacing w:val="23"/>
                <w:lang w:val="en-GB"/>
              </w:rPr>
              <w:t xml:space="preserve"> </w:t>
            </w:r>
            <w:r w:rsidRPr="002104EE">
              <w:rPr>
                <w:rFonts w:ascii="Times New Roman" w:hAnsi="Times New Roman" w:cs="Times New Roman"/>
                <w:color w:val="000000" w:themeColor="text1"/>
                <w:spacing w:val="-1"/>
                <w:lang w:val="en-GB"/>
              </w:rPr>
              <w:t>Response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t>
            </w:r>
          </w:p>
        </w:tc>
      </w:tr>
      <w:tr w:rsidR="00FE0032" w14:paraId="0649BCB9" w14:textId="77777777" w:rsidTr="00FE0032">
        <w:trPr>
          <w:trHeight w:hRule="exact" w:val="261"/>
        </w:trPr>
        <w:tc>
          <w:tcPr>
            <w:tcW w:w="1985" w:type="dxa"/>
            <w:tcBorders>
              <w:top w:val="single" w:sz="4" w:space="0" w:color="000000"/>
              <w:left w:val="single" w:sz="4" w:space="0" w:color="000000"/>
              <w:right w:val="single" w:sz="4" w:space="0" w:color="auto"/>
            </w:tcBorders>
            <w:hideMark/>
          </w:tcPr>
          <w:p w14:paraId="3D136DEB" w14:textId="77777777" w:rsidR="00FE0032" w:rsidRPr="002104EE" w:rsidRDefault="00FE0032"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Overall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(95%</w:t>
            </w:r>
            <w:r>
              <w:rPr>
                <w:rFonts w:ascii="Times New Roman" w:hAnsi="Times New Roman" w:cs="Times New Roman"/>
                <w:color w:val="000000" w:themeColor="text1"/>
                <w:spacing w:val="-1"/>
                <w:lang w:val="en-GB"/>
              </w:rPr>
              <w:t> </w:t>
            </w:r>
            <w:r w:rsidRPr="002104EE">
              <w:rPr>
                <w:rFonts w:ascii="Times New Roman" w:hAnsi="Times New Roman" w:cs="Times New Roman"/>
                <w:color w:val="000000" w:themeColor="text1"/>
                <w:spacing w:val="-1"/>
                <w:lang w:val="en-GB"/>
              </w:rPr>
              <w:t>CI)</w:t>
            </w:r>
          </w:p>
        </w:tc>
        <w:tc>
          <w:tcPr>
            <w:tcW w:w="1276" w:type="dxa"/>
            <w:tcBorders>
              <w:top w:val="single" w:sz="4" w:space="0" w:color="000000"/>
              <w:left w:val="single" w:sz="4" w:space="0" w:color="auto"/>
              <w:right w:val="single" w:sz="4" w:space="0" w:color="auto"/>
            </w:tcBorders>
            <w:hideMark/>
          </w:tcPr>
          <w:p w14:paraId="2D6C9B60" w14:textId="77777777" w:rsidR="00FE0032" w:rsidRPr="002104EE" w:rsidRDefault="00FE0032"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275" w:type="dxa"/>
            <w:tcBorders>
              <w:top w:val="single" w:sz="4" w:space="0" w:color="000000"/>
              <w:left w:val="single" w:sz="4" w:space="0" w:color="auto"/>
              <w:right w:val="single" w:sz="4" w:space="0" w:color="auto"/>
            </w:tcBorders>
            <w:hideMark/>
          </w:tcPr>
          <w:p w14:paraId="3A9184E5" w14:textId="77777777" w:rsidR="00FE0032" w:rsidRPr="002104EE" w:rsidRDefault="00FE0032"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259" w:type="dxa"/>
            <w:tcBorders>
              <w:top w:val="single" w:sz="4" w:space="0" w:color="000000"/>
              <w:left w:val="single" w:sz="4" w:space="0" w:color="auto"/>
              <w:right w:val="single" w:sz="4" w:space="0" w:color="000000"/>
            </w:tcBorders>
            <w:hideMark/>
          </w:tcPr>
          <w:p w14:paraId="7BA428EB" w14:textId="77777777" w:rsidR="00FE0032" w:rsidRPr="002104EE" w:rsidRDefault="00FE0032"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151" w:type="dxa"/>
            <w:tcBorders>
              <w:top w:val="single" w:sz="4" w:space="0" w:color="000000"/>
              <w:left w:val="single" w:sz="4" w:space="0" w:color="000000"/>
              <w:right w:val="single" w:sz="4" w:space="0" w:color="auto"/>
            </w:tcBorders>
            <w:hideMark/>
          </w:tcPr>
          <w:p w14:paraId="63C2B681" w14:textId="362F340A" w:rsidR="00FE0032" w:rsidRPr="002104EE" w:rsidRDefault="00FE0032" w:rsidP="00FE0032">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48</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(29-68)</w:t>
            </w:r>
          </w:p>
        </w:tc>
        <w:tc>
          <w:tcPr>
            <w:tcW w:w="1149" w:type="dxa"/>
            <w:tcBorders>
              <w:top w:val="single" w:sz="4" w:space="0" w:color="000000"/>
              <w:left w:val="single" w:sz="4" w:space="0" w:color="auto"/>
              <w:right w:val="single" w:sz="4" w:space="0" w:color="auto"/>
            </w:tcBorders>
            <w:hideMark/>
          </w:tcPr>
          <w:p w14:paraId="6FABC4D8" w14:textId="4BEC34DB" w:rsidR="00FE0032" w:rsidRPr="00FE0032" w:rsidRDefault="00FE0032" w:rsidP="00FE0032">
            <w:pPr>
              <w:pStyle w:val="TableParagraph"/>
              <w:kinsoku w:val="0"/>
              <w:overflowPunct w:val="0"/>
              <w:ind w:left="102"/>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51</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(42-61)</w:t>
            </w:r>
          </w:p>
          <w:p w14:paraId="3FE06BDF" w14:textId="23DC0794" w:rsidR="00FE0032" w:rsidRPr="002104EE" w:rsidRDefault="00FE0032" w:rsidP="001D1FD3">
            <w:pPr>
              <w:pStyle w:val="TableParagraph"/>
              <w:kinsoku w:val="0"/>
              <w:overflowPunct w:val="0"/>
              <w:ind w:left="102"/>
              <w:rPr>
                <w:rFonts w:ascii="Times New Roman" w:hAnsi="Times New Roman" w:cs="Times New Roman"/>
                <w:color w:val="000000" w:themeColor="text1"/>
                <w:lang w:val="en-GB"/>
              </w:rPr>
            </w:pPr>
          </w:p>
        </w:tc>
        <w:tc>
          <w:tcPr>
            <w:tcW w:w="1150" w:type="dxa"/>
            <w:tcBorders>
              <w:top w:val="single" w:sz="4" w:space="0" w:color="000000"/>
              <w:left w:val="single" w:sz="4" w:space="0" w:color="auto"/>
              <w:right w:val="single" w:sz="4" w:space="0" w:color="000000"/>
            </w:tcBorders>
            <w:hideMark/>
          </w:tcPr>
          <w:p w14:paraId="1F973144" w14:textId="3FB48B80" w:rsidR="00FE0032" w:rsidRPr="002104EE" w:rsidRDefault="00FE0032" w:rsidP="00FE0032">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50</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(42-59)</w:t>
            </w:r>
          </w:p>
        </w:tc>
      </w:tr>
      <w:tr w:rsidR="00FE0032" w14:paraId="62C51F17" w14:textId="77777777" w:rsidTr="00FE0032">
        <w:trPr>
          <w:trHeight w:val="255"/>
        </w:trPr>
        <w:tc>
          <w:tcPr>
            <w:tcW w:w="1985" w:type="dxa"/>
            <w:tcBorders>
              <w:left w:val="single" w:sz="4" w:space="0" w:color="auto"/>
              <w:right w:val="single" w:sz="4" w:space="0" w:color="auto"/>
            </w:tcBorders>
            <w:hideMark/>
          </w:tcPr>
          <w:p w14:paraId="55D9AF77" w14:textId="2228EC0F" w:rsidR="00FE0032" w:rsidRPr="00542ABE" w:rsidRDefault="00FE0032" w:rsidP="00542AB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Complete</w:t>
            </w:r>
          </w:p>
        </w:tc>
        <w:tc>
          <w:tcPr>
            <w:tcW w:w="1276" w:type="dxa"/>
            <w:tcBorders>
              <w:left w:val="single" w:sz="4" w:space="0" w:color="auto"/>
              <w:right w:val="single" w:sz="4" w:space="0" w:color="auto"/>
            </w:tcBorders>
            <w:hideMark/>
          </w:tcPr>
          <w:p w14:paraId="1B2D5328" w14:textId="0C589474" w:rsidR="00FE0032" w:rsidRPr="002104EE" w:rsidRDefault="00FE0032" w:rsidP="00542ABE">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87</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(74-94)</w:t>
            </w:r>
          </w:p>
        </w:tc>
        <w:tc>
          <w:tcPr>
            <w:tcW w:w="1275" w:type="dxa"/>
            <w:tcBorders>
              <w:left w:val="single" w:sz="4" w:space="0" w:color="auto"/>
              <w:right w:val="single" w:sz="4" w:space="0" w:color="auto"/>
            </w:tcBorders>
            <w:hideMark/>
          </w:tcPr>
          <w:p w14:paraId="34DBE0BA" w14:textId="3D43EFA5" w:rsidR="00FE0032" w:rsidRPr="002104EE" w:rsidRDefault="00FE0032" w:rsidP="00542ABE">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65</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(56-72)</w:t>
            </w:r>
          </w:p>
        </w:tc>
        <w:tc>
          <w:tcPr>
            <w:tcW w:w="1259" w:type="dxa"/>
            <w:tcBorders>
              <w:left w:val="single" w:sz="4" w:space="0" w:color="auto"/>
              <w:right w:val="single" w:sz="4" w:space="0" w:color="000000"/>
            </w:tcBorders>
            <w:hideMark/>
          </w:tcPr>
          <w:p w14:paraId="72490613" w14:textId="724D6E0C" w:rsidR="00FE0032" w:rsidRPr="002104EE" w:rsidRDefault="00FE0032" w:rsidP="00542ABE">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70</w:t>
            </w:r>
            <w:r w:rsidRPr="002104EE">
              <w:rPr>
                <w:rFonts w:ascii="Times New Roman" w:hAnsi="Times New Roman" w:cs="Times New Roman"/>
                <w:color w:val="000000" w:themeColor="text1"/>
                <w:position w:val="8"/>
                <w:sz w:val="14"/>
                <w:szCs w:val="14"/>
                <w:lang w:val="en-GB"/>
              </w:rPr>
              <w:t>1</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(63-76)</w:t>
            </w:r>
          </w:p>
        </w:tc>
        <w:tc>
          <w:tcPr>
            <w:tcW w:w="1151" w:type="dxa"/>
            <w:tcBorders>
              <w:left w:val="single" w:sz="4" w:space="0" w:color="000000"/>
              <w:right w:val="single" w:sz="4" w:space="0" w:color="auto"/>
            </w:tcBorders>
            <w:hideMark/>
          </w:tcPr>
          <w:p w14:paraId="767B042E" w14:textId="2E96F27D" w:rsidR="00FE0032" w:rsidRPr="002104EE" w:rsidRDefault="00FE0032"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37</w:t>
            </w:r>
          </w:p>
        </w:tc>
        <w:tc>
          <w:tcPr>
            <w:tcW w:w="1149" w:type="dxa"/>
            <w:tcBorders>
              <w:left w:val="single" w:sz="4" w:space="0" w:color="auto"/>
              <w:right w:val="single" w:sz="4" w:space="0" w:color="auto"/>
            </w:tcBorders>
            <w:hideMark/>
          </w:tcPr>
          <w:p w14:paraId="685C4D86" w14:textId="43E07950" w:rsidR="00FE0032" w:rsidRPr="002104EE" w:rsidRDefault="00FE0032"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28</w:t>
            </w:r>
          </w:p>
        </w:tc>
        <w:tc>
          <w:tcPr>
            <w:tcW w:w="1150" w:type="dxa"/>
            <w:tcBorders>
              <w:left w:val="single" w:sz="4" w:space="0" w:color="auto"/>
              <w:right w:val="single" w:sz="4" w:space="0" w:color="000000"/>
            </w:tcBorders>
            <w:hideMark/>
          </w:tcPr>
          <w:p w14:paraId="3816EE6A" w14:textId="0EE7F76F" w:rsidR="00FE0032" w:rsidRPr="002104EE" w:rsidRDefault="00FE0032"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30</w:t>
            </w:r>
          </w:p>
        </w:tc>
      </w:tr>
      <w:tr w:rsidR="00E25F5B" w14:paraId="5A3A2559" w14:textId="77777777" w:rsidTr="00FE0032">
        <w:trPr>
          <w:trHeight w:hRule="exact" w:val="252"/>
        </w:trPr>
        <w:tc>
          <w:tcPr>
            <w:tcW w:w="1985" w:type="dxa"/>
            <w:tcBorders>
              <w:left w:val="single" w:sz="4" w:space="0" w:color="auto"/>
              <w:right w:val="single" w:sz="4" w:space="0" w:color="auto"/>
            </w:tcBorders>
            <w:hideMark/>
          </w:tcPr>
          <w:p w14:paraId="3C377BF4" w14:textId="0F65321B" w:rsidR="006F11F8" w:rsidRPr="002104EE" w:rsidRDefault="00542ABE"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NEL</w:t>
            </w:r>
            <w:r w:rsidRPr="002104EE" w:rsidDel="00542ABE">
              <w:rPr>
                <w:rFonts w:ascii="Times New Roman" w:hAnsi="Times New Roman" w:cs="Times New Roman"/>
                <w:color w:val="000000" w:themeColor="text1"/>
                <w:lang w:val="en-GB"/>
              </w:rPr>
              <w:t xml:space="preserve"> </w:t>
            </w:r>
          </w:p>
        </w:tc>
        <w:tc>
          <w:tcPr>
            <w:tcW w:w="1276" w:type="dxa"/>
            <w:tcBorders>
              <w:left w:val="single" w:sz="4" w:space="0" w:color="auto"/>
              <w:right w:val="single" w:sz="4" w:space="0" w:color="auto"/>
            </w:tcBorders>
            <w:hideMark/>
          </w:tcPr>
          <w:p w14:paraId="379B11C3" w14:textId="77777777" w:rsidR="006F11F8" w:rsidRPr="002104EE" w:rsidRDefault="00FF1F5D"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275" w:type="dxa"/>
            <w:tcBorders>
              <w:left w:val="single" w:sz="4" w:space="0" w:color="auto"/>
              <w:right w:val="single" w:sz="4" w:space="0" w:color="auto"/>
            </w:tcBorders>
            <w:hideMark/>
          </w:tcPr>
          <w:p w14:paraId="530542AD"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259" w:type="dxa"/>
            <w:tcBorders>
              <w:left w:val="single" w:sz="4" w:space="0" w:color="auto"/>
              <w:right w:val="single" w:sz="4" w:space="0" w:color="auto"/>
            </w:tcBorders>
            <w:hideMark/>
          </w:tcPr>
          <w:p w14:paraId="0BDBC2B7" w14:textId="77777777" w:rsidR="006F11F8" w:rsidRPr="002104EE" w:rsidRDefault="00FF1F5D"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151" w:type="dxa"/>
            <w:tcBorders>
              <w:left w:val="single" w:sz="4" w:space="0" w:color="auto"/>
              <w:right w:val="single" w:sz="4" w:space="0" w:color="auto"/>
            </w:tcBorders>
            <w:hideMark/>
          </w:tcPr>
          <w:p w14:paraId="08C98E1F"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7</w:t>
            </w:r>
          </w:p>
        </w:tc>
        <w:tc>
          <w:tcPr>
            <w:tcW w:w="1149" w:type="dxa"/>
            <w:tcBorders>
              <w:left w:val="single" w:sz="4" w:space="0" w:color="auto"/>
              <w:right w:val="single" w:sz="4" w:space="0" w:color="auto"/>
            </w:tcBorders>
            <w:hideMark/>
          </w:tcPr>
          <w:p w14:paraId="375DF21C"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10</w:t>
            </w:r>
          </w:p>
        </w:tc>
        <w:tc>
          <w:tcPr>
            <w:tcW w:w="1150" w:type="dxa"/>
            <w:tcBorders>
              <w:left w:val="single" w:sz="4" w:space="0" w:color="auto"/>
              <w:right w:val="single" w:sz="4" w:space="0" w:color="auto"/>
            </w:tcBorders>
            <w:hideMark/>
          </w:tcPr>
          <w:p w14:paraId="2A1DF484"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9</w:t>
            </w:r>
          </w:p>
        </w:tc>
      </w:tr>
      <w:tr w:rsidR="00E25F5B" w14:paraId="7B0642A1" w14:textId="77777777" w:rsidTr="00FE0032">
        <w:trPr>
          <w:trHeight w:hRule="exact" w:val="248"/>
        </w:trPr>
        <w:tc>
          <w:tcPr>
            <w:tcW w:w="1985" w:type="dxa"/>
            <w:tcBorders>
              <w:left w:val="single" w:sz="4" w:space="0" w:color="auto"/>
              <w:bottom w:val="single" w:sz="4" w:space="0" w:color="auto"/>
              <w:right w:val="single" w:sz="4" w:space="0" w:color="auto"/>
            </w:tcBorders>
            <w:vAlign w:val="center"/>
            <w:hideMark/>
          </w:tcPr>
          <w:p w14:paraId="03B7A66C" w14:textId="755F23BC" w:rsidR="006F11F8" w:rsidRPr="00542ABE" w:rsidRDefault="00542ABE" w:rsidP="00542ABE">
            <w:pPr>
              <w:pStyle w:val="TableParagraph"/>
              <w:kinsoku w:val="0"/>
              <w:overflowPunct w:val="0"/>
              <w:ind w:left="102"/>
              <w:rPr>
                <w:rFonts w:ascii="Times New Roman" w:hAnsi="Times New Roman" w:cs="Times New Roman"/>
                <w:color w:val="000000" w:themeColor="text1"/>
                <w:spacing w:val="-1"/>
                <w:lang w:val="en-GB"/>
              </w:rPr>
            </w:pPr>
            <w:r w:rsidRPr="00542ABE">
              <w:rPr>
                <w:rFonts w:ascii="Times New Roman" w:hAnsi="Times New Roman" w:cs="Times New Roman"/>
                <w:color w:val="000000" w:themeColor="text1"/>
                <w:spacing w:val="-1"/>
                <w:lang w:val="en-GB"/>
              </w:rPr>
              <w:t xml:space="preserve">Return to </w:t>
            </w:r>
            <w:r w:rsidRPr="002104EE">
              <w:rPr>
                <w:rFonts w:ascii="Times New Roman" w:hAnsi="Times New Roman" w:cs="Times New Roman"/>
                <w:color w:val="000000" w:themeColor="text1"/>
                <w:spacing w:val="-1"/>
                <w:lang w:val="en-GB"/>
              </w:rPr>
              <w:t>CP</w:t>
            </w:r>
          </w:p>
        </w:tc>
        <w:tc>
          <w:tcPr>
            <w:tcW w:w="1276" w:type="dxa"/>
            <w:tcBorders>
              <w:left w:val="single" w:sz="4" w:space="0" w:color="auto"/>
              <w:bottom w:val="single" w:sz="4" w:space="0" w:color="auto"/>
              <w:right w:val="single" w:sz="4" w:space="0" w:color="auto"/>
            </w:tcBorders>
            <w:hideMark/>
          </w:tcPr>
          <w:p w14:paraId="37781D9B" w14:textId="77777777" w:rsidR="006F11F8" w:rsidRPr="002104EE" w:rsidRDefault="00FF1F5D"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275" w:type="dxa"/>
            <w:tcBorders>
              <w:left w:val="single" w:sz="4" w:space="0" w:color="auto"/>
              <w:bottom w:val="single" w:sz="4" w:space="0" w:color="auto"/>
              <w:right w:val="single" w:sz="4" w:space="0" w:color="auto"/>
            </w:tcBorders>
            <w:hideMark/>
          </w:tcPr>
          <w:p w14:paraId="161488C5"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w:t>
            </w:r>
          </w:p>
        </w:tc>
        <w:tc>
          <w:tcPr>
            <w:tcW w:w="1259" w:type="dxa"/>
            <w:tcBorders>
              <w:left w:val="single" w:sz="4" w:space="0" w:color="auto"/>
              <w:bottom w:val="single" w:sz="4" w:space="0" w:color="auto"/>
              <w:right w:val="single" w:sz="4" w:space="0" w:color="auto"/>
            </w:tcBorders>
            <w:vAlign w:val="center"/>
            <w:hideMark/>
          </w:tcPr>
          <w:p w14:paraId="2CCFAFA8" w14:textId="24B80010" w:rsidR="006F11F8" w:rsidRPr="00975403" w:rsidRDefault="00542ABE" w:rsidP="00542ABE">
            <w:pPr>
              <w:pStyle w:val="TableParagraph"/>
              <w:kinsoku w:val="0"/>
              <w:overflowPunct w:val="0"/>
              <w:ind w:left="99"/>
              <w:rPr>
                <w:color w:val="000000" w:themeColor="text1"/>
              </w:rPr>
            </w:pPr>
            <w:r w:rsidRPr="002104EE">
              <w:rPr>
                <w:rFonts w:ascii="Times New Roman" w:hAnsi="Times New Roman" w:cs="Times New Roman"/>
                <w:color w:val="000000" w:themeColor="text1"/>
                <w:lang w:val="en-GB"/>
              </w:rPr>
              <w:t>-</w:t>
            </w:r>
          </w:p>
        </w:tc>
        <w:tc>
          <w:tcPr>
            <w:tcW w:w="1151" w:type="dxa"/>
            <w:tcBorders>
              <w:left w:val="single" w:sz="4" w:space="0" w:color="auto"/>
              <w:bottom w:val="single" w:sz="4" w:space="0" w:color="auto"/>
              <w:right w:val="single" w:sz="4" w:space="0" w:color="auto"/>
            </w:tcBorders>
            <w:hideMark/>
          </w:tcPr>
          <w:p w14:paraId="36927B73"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4</w:t>
            </w:r>
          </w:p>
        </w:tc>
        <w:tc>
          <w:tcPr>
            <w:tcW w:w="1149" w:type="dxa"/>
            <w:tcBorders>
              <w:left w:val="single" w:sz="4" w:space="0" w:color="auto"/>
              <w:bottom w:val="single" w:sz="4" w:space="0" w:color="auto"/>
              <w:right w:val="single" w:sz="4" w:space="0" w:color="auto"/>
            </w:tcBorders>
            <w:hideMark/>
          </w:tcPr>
          <w:p w14:paraId="2C96C631"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13</w:t>
            </w:r>
          </w:p>
        </w:tc>
        <w:tc>
          <w:tcPr>
            <w:tcW w:w="1150" w:type="dxa"/>
            <w:tcBorders>
              <w:left w:val="single" w:sz="4" w:space="0" w:color="auto"/>
              <w:bottom w:val="single" w:sz="4" w:space="0" w:color="auto"/>
              <w:right w:val="single" w:sz="4" w:space="0" w:color="auto"/>
            </w:tcBorders>
            <w:hideMark/>
          </w:tcPr>
          <w:p w14:paraId="2F3E105B"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11</w:t>
            </w:r>
          </w:p>
        </w:tc>
      </w:tr>
      <w:tr w:rsidR="00E25F5B" w14:paraId="6E781083" w14:textId="77777777" w:rsidTr="007C68C7">
        <w:trPr>
          <w:trHeight w:val="517"/>
        </w:trPr>
        <w:tc>
          <w:tcPr>
            <w:tcW w:w="9245" w:type="dxa"/>
            <w:gridSpan w:val="7"/>
            <w:tcBorders>
              <w:top w:val="single" w:sz="4" w:space="0" w:color="auto"/>
              <w:left w:val="single" w:sz="4" w:space="0" w:color="000000"/>
              <w:bottom w:val="single" w:sz="4" w:space="0" w:color="000000"/>
              <w:right w:val="single" w:sz="4" w:space="0" w:color="000000"/>
            </w:tcBorders>
            <w:hideMark/>
          </w:tcPr>
          <w:p w14:paraId="3A3716F2" w14:textId="77777777" w:rsidR="006F11F8" w:rsidRPr="002104EE" w:rsidRDefault="00FF1F5D" w:rsidP="001D1FD3">
            <w:pPr>
              <w:pStyle w:val="TableParagraph"/>
              <w:kinsoku w:val="0"/>
              <w:overflowPunct w:val="0"/>
              <w:ind w:left="102" w:right="7771"/>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Cytogenetic</w:t>
            </w:r>
            <w:r w:rsidRPr="002104EE">
              <w:rPr>
                <w:rFonts w:ascii="Times New Roman" w:hAnsi="Times New Roman" w:cs="Times New Roman"/>
                <w:color w:val="000000" w:themeColor="text1"/>
                <w:spacing w:val="26"/>
                <w:lang w:val="en-GB"/>
              </w:rPr>
              <w:t xml:space="preserve"> </w:t>
            </w:r>
            <w:r w:rsidRPr="002104EE">
              <w:rPr>
                <w:rFonts w:ascii="Times New Roman" w:hAnsi="Times New Roman" w:cs="Times New Roman"/>
                <w:color w:val="000000" w:themeColor="text1"/>
                <w:spacing w:val="-1"/>
                <w:lang w:val="en-GB"/>
              </w:rPr>
              <w:t>Response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t>
            </w:r>
          </w:p>
        </w:tc>
      </w:tr>
      <w:tr w:rsidR="007C68C7" w14:paraId="7DA96B20" w14:textId="77777777" w:rsidTr="007C68C7">
        <w:trPr>
          <w:trHeight w:val="255"/>
        </w:trPr>
        <w:tc>
          <w:tcPr>
            <w:tcW w:w="1985" w:type="dxa"/>
            <w:tcBorders>
              <w:top w:val="single" w:sz="4" w:space="0" w:color="000000"/>
              <w:left w:val="single" w:sz="4" w:space="0" w:color="000000"/>
              <w:right w:val="single" w:sz="4" w:space="0" w:color="auto"/>
            </w:tcBorders>
            <w:hideMark/>
          </w:tcPr>
          <w:p w14:paraId="36DBE3D5" w14:textId="77777777" w:rsidR="007C68C7" w:rsidRPr="002104EE" w:rsidRDefault="007C68C7"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Major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(95%</w:t>
            </w:r>
            <w:r>
              <w:rPr>
                <w:rFonts w:ascii="Times New Roman" w:hAnsi="Times New Roman" w:cs="Times New Roman"/>
                <w:color w:val="000000" w:themeColor="text1"/>
                <w:spacing w:val="-1"/>
                <w:lang w:val="en-GB"/>
              </w:rPr>
              <w:t> </w:t>
            </w:r>
            <w:r w:rsidRPr="002104EE">
              <w:rPr>
                <w:rFonts w:ascii="Times New Roman" w:hAnsi="Times New Roman" w:cs="Times New Roman"/>
                <w:color w:val="000000" w:themeColor="text1"/>
                <w:spacing w:val="-1"/>
                <w:lang w:val="en-GB"/>
              </w:rPr>
              <w:t>CI)</w:t>
            </w:r>
          </w:p>
          <w:p w14:paraId="0F1E6030" w14:textId="1F83ABC9" w:rsidR="007C68C7" w:rsidRPr="002104EE" w:rsidRDefault="007C68C7" w:rsidP="001D1FD3">
            <w:pPr>
              <w:pStyle w:val="TableParagraph"/>
              <w:kinsoku w:val="0"/>
              <w:overflowPunct w:val="0"/>
              <w:ind w:left="102"/>
              <w:rPr>
                <w:rFonts w:ascii="Times New Roman" w:hAnsi="Times New Roman" w:cs="Times New Roman"/>
                <w:color w:val="000000" w:themeColor="text1"/>
                <w:lang w:val="en-GB"/>
              </w:rPr>
            </w:pPr>
          </w:p>
        </w:tc>
        <w:tc>
          <w:tcPr>
            <w:tcW w:w="1276" w:type="dxa"/>
            <w:tcBorders>
              <w:top w:val="single" w:sz="4" w:space="0" w:color="000000"/>
              <w:left w:val="single" w:sz="4" w:space="0" w:color="auto"/>
              <w:right w:val="single" w:sz="4" w:space="0" w:color="auto"/>
            </w:tcBorders>
            <w:hideMark/>
          </w:tcPr>
          <w:p w14:paraId="1B5CC8D0" w14:textId="19620761" w:rsidR="007C68C7" w:rsidRPr="002104EE" w:rsidRDefault="007C68C7" w:rsidP="007C68C7">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57</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(46-67)</w:t>
            </w:r>
          </w:p>
        </w:tc>
        <w:tc>
          <w:tcPr>
            <w:tcW w:w="1275" w:type="dxa"/>
            <w:tcBorders>
              <w:top w:val="single" w:sz="4" w:space="0" w:color="000000"/>
              <w:left w:val="single" w:sz="4" w:space="0" w:color="auto"/>
              <w:right w:val="single" w:sz="4" w:space="0" w:color="auto"/>
            </w:tcBorders>
            <w:hideMark/>
          </w:tcPr>
          <w:p w14:paraId="51908FF4" w14:textId="60C1C10B" w:rsidR="007C68C7" w:rsidRPr="002104EE" w:rsidRDefault="007C68C7" w:rsidP="007C68C7">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49</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(42-56)</w:t>
            </w:r>
          </w:p>
        </w:tc>
        <w:tc>
          <w:tcPr>
            <w:tcW w:w="1259" w:type="dxa"/>
            <w:tcBorders>
              <w:top w:val="single" w:sz="4" w:space="0" w:color="000000"/>
              <w:left w:val="single" w:sz="4" w:space="0" w:color="auto"/>
              <w:right w:val="single" w:sz="4" w:space="0" w:color="auto"/>
            </w:tcBorders>
            <w:hideMark/>
          </w:tcPr>
          <w:p w14:paraId="0E35F658" w14:textId="77777777" w:rsidR="007C68C7" w:rsidRPr="002104EE" w:rsidRDefault="007C68C7"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51 </w:t>
            </w:r>
            <w:r w:rsidRPr="002104EE">
              <w:rPr>
                <w:rFonts w:ascii="Times New Roman" w:hAnsi="Times New Roman" w:cs="Times New Roman"/>
                <w:color w:val="000000" w:themeColor="text1"/>
                <w:spacing w:val="-1"/>
                <w:lang w:val="en-GB"/>
              </w:rPr>
              <w:t>(46-57)</w:t>
            </w:r>
          </w:p>
          <w:p w14:paraId="31EF6CEB" w14:textId="0417B4AB" w:rsidR="007C68C7" w:rsidRPr="002104EE" w:rsidRDefault="007C68C7" w:rsidP="001D1FD3">
            <w:pPr>
              <w:pStyle w:val="TableParagraph"/>
              <w:kinsoku w:val="0"/>
              <w:overflowPunct w:val="0"/>
              <w:ind w:left="99"/>
              <w:rPr>
                <w:rFonts w:ascii="Times New Roman" w:hAnsi="Times New Roman" w:cs="Times New Roman"/>
                <w:color w:val="000000" w:themeColor="text1"/>
                <w:lang w:val="en-GB"/>
              </w:rPr>
            </w:pPr>
          </w:p>
        </w:tc>
        <w:tc>
          <w:tcPr>
            <w:tcW w:w="1151" w:type="dxa"/>
            <w:tcBorders>
              <w:top w:val="single" w:sz="4" w:space="0" w:color="000000"/>
              <w:left w:val="single" w:sz="4" w:space="0" w:color="auto"/>
              <w:right w:val="single" w:sz="4" w:space="0" w:color="auto"/>
            </w:tcBorders>
            <w:hideMark/>
          </w:tcPr>
          <w:p w14:paraId="49322EB7" w14:textId="1C7AA64A" w:rsidR="007C68C7" w:rsidRPr="002104EE" w:rsidRDefault="007C68C7" w:rsidP="007C68C7">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33</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(17-54)</w:t>
            </w:r>
          </w:p>
        </w:tc>
        <w:tc>
          <w:tcPr>
            <w:tcW w:w="1149" w:type="dxa"/>
            <w:tcBorders>
              <w:top w:val="single" w:sz="4" w:space="0" w:color="000000"/>
              <w:left w:val="single" w:sz="4" w:space="0" w:color="auto"/>
              <w:right w:val="single" w:sz="4" w:space="0" w:color="auto"/>
            </w:tcBorders>
            <w:hideMark/>
          </w:tcPr>
          <w:p w14:paraId="2536F6ED" w14:textId="284A3821" w:rsidR="007C68C7" w:rsidRPr="002104EE" w:rsidRDefault="007C68C7" w:rsidP="007C68C7">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29</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(21-39)</w:t>
            </w:r>
          </w:p>
        </w:tc>
        <w:tc>
          <w:tcPr>
            <w:tcW w:w="1150" w:type="dxa"/>
            <w:tcBorders>
              <w:top w:val="single" w:sz="4" w:space="0" w:color="000000"/>
              <w:left w:val="single" w:sz="4" w:space="0" w:color="auto"/>
              <w:right w:val="single" w:sz="4" w:space="0" w:color="000000"/>
            </w:tcBorders>
            <w:hideMark/>
          </w:tcPr>
          <w:p w14:paraId="48ABB0C6" w14:textId="42581C42" w:rsidR="007C68C7" w:rsidRPr="002104EE" w:rsidRDefault="007C68C7" w:rsidP="007C68C7">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30</w:t>
            </w:r>
            <w:r>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(22-38)</w:t>
            </w:r>
          </w:p>
        </w:tc>
      </w:tr>
      <w:tr w:rsidR="00E25F5B" w14:paraId="42046A85" w14:textId="77777777" w:rsidTr="007C68C7">
        <w:trPr>
          <w:trHeight w:hRule="exact" w:val="253"/>
        </w:trPr>
        <w:tc>
          <w:tcPr>
            <w:tcW w:w="1985" w:type="dxa"/>
            <w:tcBorders>
              <w:left w:val="single" w:sz="4" w:space="0" w:color="000000"/>
              <w:right w:val="single" w:sz="4" w:space="0" w:color="auto"/>
            </w:tcBorders>
            <w:hideMark/>
          </w:tcPr>
          <w:p w14:paraId="0415625D" w14:textId="4940FAC0" w:rsidR="006F11F8" w:rsidRPr="002104EE" w:rsidRDefault="00542ABE"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Complete</w:t>
            </w:r>
          </w:p>
        </w:tc>
        <w:tc>
          <w:tcPr>
            <w:tcW w:w="1276" w:type="dxa"/>
            <w:tcBorders>
              <w:left w:val="single" w:sz="4" w:space="0" w:color="auto"/>
              <w:right w:val="single" w:sz="4" w:space="0" w:color="auto"/>
            </w:tcBorders>
            <w:hideMark/>
          </w:tcPr>
          <w:p w14:paraId="436B38C4" w14:textId="77777777" w:rsidR="006F11F8" w:rsidRPr="002104EE" w:rsidRDefault="00FF1F5D"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41</w:t>
            </w:r>
          </w:p>
        </w:tc>
        <w:tc>
          <w:tcPr>
            <w:tcW w:w="1275" w:type="dxa"/>
            <w:tcBorders>
              <w:left w:val="single" w:sz="4" w:space="0" w:color="auto"/>
              <w:right w:val="single" w:sz="4" w:space="0" w:color="auto"/>
            </w:tcBorders>
            <w:hideMark/>
          </w:tcPr>
          <w:p w14:paraId="036D8CC6"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35</w:t>
            </w:r>
          </w:p>
        </w:tc>
        <w:tc>
          <w:tcPr>
            <w:tcW w:w="1259" w:type="dxa"/>
            <w:tcBorders>
              <w:left w:val="single" w:sz="4" w:space="0" w:color="auto"/>
              <w:right w:val="single" w:sz="4" w:space="0" w:color="auto"/>
            </w:tcBorders>
            <w:hideMark/>
          </w:tcPr>
          <w:p w14:paraId="1CBE4C0B" w14:textId="5CE06B5E" w:rsidR="006F11F8" w:rsidRPr="002104EE" w:rsidRDefault="007C68C7"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37</w:t>
            </w:r>
          </w:p>
        </w:tc>
        <w:tc>
          <w:tcPr>
            <w:tcW w:w="1151" w:type="dxa"/>
            <w:tcBorders>
              <w:left w:val="single" w:sz="4" w:space="0" w:color="auto"/>
              <w:right w:val="single" w:sz="4" w:space="0" w:color="auto"/>
            </w:tcBorders>
            <w:hideMark/>
          </w:tcPr>
          <w:p w14:paraId="4B77F9BE"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22</w:t>
            </w:r>
          </w:p>
        </w:tc>
        <w:tc>
          <w:tcPr>
            <w:tcW w:w="1149" w:type="dxa"/>
            <w:tcBorders>
              <w:left w:val="single" w:sz="4" w:space="0" w:color="auto"/>
              <w:right w:val="single" w:sz="4" w:space="0" w:color="auto"/>
            </w:tcBorders>
            <w:hideMark/>
          </w:tcPr>
          <w:p w14:paraId="54B4CD42"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19</w:t>
            </w:r>
          </w:p>
        </w:tc>
        <w:tc>
          <w:tcPr>
            <w:tcW w:w="1150" w:type="dxa"/>
            <w:tcBorders>
              <w:left w:val="single" w:sz="4" w:space="0" w:color="auto"/>
              <w:right w:val="single" w:sz="4" w:space="0" w:color="000000"/>
            </w:tcBorders>
            <w:hideMark/>
          </w:tcPr>
          <w:p w14:paraId="373331A5"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20</w:t>
            </w:r>
          </w:p>
        </w:tc>
      </w:tr>
      <w:tr w:rsidR="00E25F5B" w14:paraId="612913EC" w14:textId="77777777" w:rsidTr="007C68C7">
        <w:trPr>
          <w:trHeight w:hRule="exact" w:val="500"/>
        </w:trPr>
        <w:tc>
          <w:tcPr>
            <w:tcW w:w="1985" w:type="dxa"/>
            <w:tcBorders>
              <w:left w:val="single" w:sz="4" w:space="0" w:color="000000"/>
              <w:bottom w:val="single" w:sz="4" w:space="0" w:color="000000"/>
              <w:right w:val="single" w:sz="4" w:space="0" w:color="auto"/>
            </w:tcBorders>
            <w:vAlign w:val="center"/>
            <w:hideMark/>
          </w:tcPr>
          <w:p w14:paraId="3E775984" w14:textId="42F5200C" w:rsidR="006F11F8" w:rsidRPr="00975403" w:rsidRDefault="00542ABE" w:rsidP="007C68C7">
            <w:pPr>
              <w:pStyle w:val="TableParagraph"/>
              <w:kinsoku w:val="0"/>
              <w:overflowPunct w:val="0"/>
              <w:ind w:left="102"/>
              <w:rPr>
                <w:color w:val="000000" w:themeColor="text1"/>
              </w:rPr>
            </w:pPr>
            <w:r w:rsidRPr="002104EE">
              <w:rPr>
                <w:rFonts w:ascii="Times New Roman" w:hAnsi="Times New Roman" w:cs="Times New Roman"/>
                <w:color w:val="000000" w:themeColor="text1"/>
                <w:spacing w:val="-1"/>
                <w:lang w:val="en-GB"/>
              </w:rPr>
              <w:t>Partial</w:t>
            </w:r>
          </w:p>
        </w:tc>
        <w:tc>
          <w:tcPr>
            <w:tcW w:w="1276" w:type="dxa"/>
            <w:tcBorders>
              <w:left w:val="single" w:sz="4" w:space="0" w:color="auto"/>
              <w:bottom w:val="single" w:sz="4" w:space="0" w:color="000000"/>
              <w:right w:val="single" w:sz="4" w:space="0" w:color="auto"/>
            </w:tcBorders>
            <w:hideMark/>
          </w:tcPr>
          <w:p w14:paraId="03B1F7B2" w14:textId="77777777" w:rsidR="006F11F8" w:rsidRPr="002104EE" w:rsidRDefault="00FF1F5D" w:rsidP="001D1FD3">
            <w:pPr>
              <w:pStyle w:val="TableParagraph"/>
              <w:kinsoku w:val="0"/>
              <w:overflowPunct w:val="0"/>
              <w:ind w:left="99"/>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16</w:t>
            </w:r>
          </w:p>
        </w:tc>
        <w:tc>
          <w:tcPr>
            <w:tcW w:w="1275" w:type="dxa"/>
            <w:tcBorders>
              <w:left w:val="single" w:sz="4" w:space="0" w:color="auto"/>
              <w:bottom w:val="single" w:sz="4" w:space="0" w:color="000000"/>
              <w:right w:val="single" w:sz="4" w:space="0" w:color="auto"/>
            </w:tcBorders>
            <w:hideMark/>
          </w:tcPr>
          <w:p w14:paraId="5D7819DD"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14</w:t>
            </w:r>
          </w:p>
        </w:tc>
        <w:tc>
          <w:tcPr>
            <w:tcW w:w="1259" w:type="dxa"/>
            <w:tcBorders>
              <w:left w:val="single" w:sz="4" w:space="0" w:color="auto"/>
              <w:bottom w:val="single" w:sz="4" w:space="0" w:color="000000"/>
              <w:right w:val="single" w:sz="4" w:space="0" w:color="auto"/>
            </w:tcBorders>
            <w:hideMark/>
          </w:tcPr>
          <w:p w14:paraId="638527F2" w14:textId="05617D59" w:rsidR="006F11F8" w:rsidRPr="007C68C7" w:rsidRDefault="007C68C7" w:rsidP="007C68C7">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w:t>
            </w:r>
            <w:r w:rsidRPr="007C68C7">
              <w:rPr>
                <w:rFonts w:ascii="Times New Roman" w:hAnsi="Times New Roman" w:cs="Times New Roman"/>
                <w:color w:val="000000" w:themeColor="text1"/>
                <w:lang w:val="en-GB"/>
              </w:rPr>
              <w:t>5</w:t>
            </w:r>
          </w:p>
        </w:tc>
        <w:tc>
          <w:tcPr>
            <w:tcW w:w="1151" w:type="dxa"/>
            <w:tcBorders>
              <w:left w:val="single" w:sz="4" w:space="0" w:color="auto"/>
              <w:bottom w:val="single" w:sz="4" w:space="0" w:color="000000"/>
              <w:right w:val="single" w:sz="4" w:space="0" w:color="auto"/>
            </w:tcBorders>
            <w:hideMark/>
          </w:tcPr>
          <w:p w14:paraId="065A6801"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11</w:t>
            </w:r>
          </w:p>
        </w:tc>
        <w:tc>
          <w:tcPr>
            <w:tcW w:w="1149" w:type="dxa"/>
            <w:tcBorders>
              <w:left w:val="single" w:sz="4" w:space="0" w:color="auto"/>
              <w:bottom w:val="single" w:sz="4" w:space="0" w:color="000000"/>
              <w:right w:val="single" w:sz="4" w:space="0" w:color="auto"/>
            </w:tcBorders>
            <w:hideMark/>
          </w:tcPr>
          <w:p w14:paraId="55548FDB"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10</w:t>
            </w:r>
          </w:p>
        </w:tc>
        <w:tc>
          <w:tcPr>
            <w:tcW w:w="1150" w:type="dxa"/>
            <w:tcBorders>
              <w:left w:val="single" w:sz="4" w:space="0" w:color="auto"/>
              <w:bottom w:val="single" w:sz="4" w:space="0" w:color="000000"/>
              <w:right w:val="single" w:sz="4" w:space="0" w:color="000000"/>
            </w:tcBorders>
            <w:hideMark/>
          </w:tcPr>
          <w:p w14:paraId="281FA5D1"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10</w:t>
            </w:r>
          </w:p>
        </w:tc>
      </w:tr>
    </w:tbl>
    <w:p w14:paraId="7FEE2C22" w14:textId="77777777" w:rsidR="006F11F8" w:rsidRPr="00975403" w:rsidRDefault="00FF1F5D" w:rsidP="001D1FD3">
      <w:pPr>
        <w:pStyle w:val="BodyText"/>
        <w:kinsoku w:val="0"/>
        <w:overflowPunct w:val="0"/>
        <w:rPr>
          <w:rFonts w:cstheme="minorBidi"/>
          <w:i w:val="0"/>
          <w:color w:val="000000" w:themeColor="text1"/>
          <w:spacing w:val="-1"/>
          <w:szCs w:val="22"/>
        </w:rPr>
      </w:pPr>
      <w:r w:rsidRPr="00975403">
        <w:rPr>
          <w:i w:val="0"/>
          <w:color w:val="000000" w:themeColor="text1"/>
          <w:spacing w:val="-1"/>
        </w:rPr>
        <w:t xml:space="preserve">NEL </w:t>
      </w:r>
      <w:r w:rsidRPr="00975403">
        <w:rPr>
          <w:i w:val="0"/>
          <w:color w:val="000000" w:themeColor="text1"/>
        </w:rPr>
        <w:t xml:space="preserve">= no </w:t>
      </w:r>
      <w:r w:rsidRPr="00975403">
        <w:rPr>
          <w:i w:val="0"/>
          <w:color w:val="000000" w:themeColor="text1"/>
          <w:spacing w:val="-1"/>
        </w:rPr>
        <w:t>evidence</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leukaemia/marrow response</w:t>
      </w:r>
    </w:p>
    <w:p w14:paraId="6F2007AA" w14:textId="77777777" w:rsidR="006F11F8" w:rsidRPr="00975403" w:rsidRDefault="00FF1F5D" w:rsidP="001D1FD3">
      <w:pPr>
        <w:pStyle w:val="BodyText"/>
        <w:kinsoku w:val="0"/>
        <w:overflowPunct w:val="0"/>
        <w:rPr>
          <w:i w:val="0"/>
          <w:color w:val="000000" w:themeColor="text1"/>
          <w:spacing w:val="-1"/>
        </w:rPr>
      </w:pPr>
      <w:r w:rsidRPr="00975403">
        <w:rPr>
          <w:i w:val="0"/>
          <w:color w:val="000000" w:themeColor="text1"/>
          <w:position w:val="8"/>
          <w:sz w:val="14"/>
          <w:szCs w:val="14"/>
        </w:rPr>
        <w:t>1</w:t>
      </w:r>
      <w:r w:rsidRPr="00975403">
        <w:rPr>
          <w:i w:val="0"/>
          <w:color w:val="000000" w:themeColor="text1"/>
          <w:spacing w:val="19"/>
          <w:position w:val="8"/>
          <w:sz w:val="14"/>
          <w:szCs w:val="14"/>
        </w:rPr>
        <w:t xml:space="preserve"> </w:t>
      </w:r>
      <w:r w:rsidRPr="00975403">
        <w:rPr>
          <w:i w:val="0"/>
          <w:color w:val="000000" w:themeColor="text1"/>
        </w:rPr>
        <w:t xml:space="preserve">114 </w:t>
      </w:r>
      <w:r w:rsidRPr="00975403">
        <w:rPr>
          <w:i w:val="0"/>
          <w:color w:val="000000" w:themeColor="text1"/>
          <w:spacing w:val="-1"/>
        </w:rPr>
        <w:t>CP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 xml:space="preserve">had a </w:t>
      </w:r>
      <w:r w:rsidRPr="00975403">
        <w:rPr>
          <w:i w:val="0"/>
          <w:color w:val="000000" w:themeColor="text1"/>
          <w:spacing w:val="-2"/>
        </w:rPr>
        <w:t>CHR</w:t>
      </w:r>
      <w:r w:rsidRPr="00975403">
        <w:rPr>
          <w:i w:val="0"/>
          <w:color w:val="000000" w:themeColor="text1"/>
          <w:spacing w:val="-1"/>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1"/>
        </w:rPr>
        <w:t>baseline</w:t>
      </w:r>
      <w:r w:rsidRPr="00975403">
        <w:rPr>
          <w:i w:val="0"/>
          <w:color w:val="000000" w:themeColor="text1"/>
        </w:rPr>
        <w:t xml:space="preserve"> and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therefore</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assessable</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complete</w:t>
      </w:r>
      <w:r w:rsidRPr="00975403">
        <w:rPr>
          <w:i w:val="0"/>
          <w:color w:val="000000" w:themeColor="text1"/>
          <w:spacing w:val="35"/>
        </w:rPr>
        <w:t xml:space="preserve"> </w:t>
      </w:r>
      <w:r w:rsidRPr="00975403">
        <w:rPr>
          <w:i w:val="0"/>
          <w:color w:val="000000" w:themeColor="text1"/>
          <w:spacing w:val="-1"/>
        </w:rPr>
        <w:t>haematological</w:t>
      </w:r>
      <w:r w:rsidRPr="00975403">
        <w:rPr>
          <w:i w:val="0"/>
          <w:color w:val="000000" w:themeColor="text1"/>
          <w:spacing w:val="-2"/>
        </w:rPr>
        <w:t xml:space="preserve"> </w:t>
      </w:r>
      <w:r w:rsidRPr="00975403">
        <w:rPr>
          <w:i w:val="0"/>
          <w:color w:val="000000" w:themeColor="text1"/>
          <w:spacing w:val="-1"/>
        </w:rPr>
        <w:t>response</w:t>
      </w:r>
    </w:p>
    <w:p w14:paraId="3AD2F394" w14:textId="77777777" w:rsidR="006F11F8" w:rsidRPr="00975403" w:rsidRDefault="00FF1F5D" w:rsidP="001D1FD3">
      <w:pPr>
        <w:pStyle w:val="BodyText"/>
        <w:kinsoku w:val="0"/>
        <w:overflowPunct w:val="0"/>
        <w:rPr>
          <w:i w:val="0"/>
          <w:color w:val="000000" w:themeColor="text1"/>
          <w:spacing w:val="-1"/>
        </w:rPr>
      </w:pPr>
      <w:r w:rsidRPr="00975403">
        <w:rPr>
          <w:i w:val="0"/>
          <w:color w:val="000000" w:themeColor="text1"/>
        </w:rPr>
        <w:t xml:space="preserve">* </w:t>
      </w:r>
      <w:r w:rsidRPr="00975403">
        <w:rPr>
          <w:i w:val="0"/>
          <w:color w:val="000000" w:themeColor="text1"/>
          <w:spacing w:val="-1"/>
        </w:rPr>
        <w:t>Missing</w:t>
      </w:r>
      <w:r w:rsidRPr="00975403">
        <w:rPr>
          <w:i w:val="0"/>
          <w:color w:val="000000" w:themeColor="text1"/>
        </w:rPr>
        <w:t xml:space="preserve"> </w:t>
      </w:r>
      <w:r w:rsidRPr="00975403">
        <w:rPr>
          <w:i w:val="0"/>
          <w:color w:val="000000" w:themeColor="text1"/>
          <w:spacing w:val="-1"/>
        </w:rPr>
        <w:t>information</w:t>
      </w:r>
      <w:r w:rsidRPr="00975403">
        <w:rPr>
          <w:i w:val="0"/>
          <w:color w:val="000000" w:themeColor="text1"/>
        </w:rPr>
        <w:t xml:space="preserve"> on</w:t>
      </w:r>
      <w:r w:rsidRPr="00975403">
        <w:rPr>
          <w:i w:val="0"/>
          <w:color w:val="000000" w:themeColor="text1"/>
          <w:spacing w:val="-3"/>
        </w:rPr>
        <w:t xml:space="preserve"> </w:t>
      </w:r>
      <w:r w:rsidRPr="00975403">
        <w:rPr>
          <w:i w:val="0"/>
          <w:color w:val="000000" w:themeColor="text1"/>
          <w:spacing w:val="-1"/>
        </w:rPr>
        <w:t>imatinib-resistant/intolerant</w:t>
      </w:r>
      <w:r w:rsidRPr="00975403">
        <w:rPr>
          <w:i w:val="0"/>
          <w:color w:val="000000" w:themeColor="text1"/>
          <w:spacing w:val="-2"/>
        </w:rPr>
        <w:t xml:space="preserve"> </w:t>
      </w:r>
      <w:r w:rsidRPr="00975403">
        <w:rPr>
          <w:i w:val="0"/>
          <w:color w:val="000000" w:themeColor="text1"/>
          <w:spacing w:val="-1"/>
        </w:rPr>
        <w:t>status</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 xml:space="preserve">one </w:t>
      </w:r>
      <w:r w:rsidRPr="00975403">
        <w:rPr>
          <w:i w:val="0"/>
          <w:color w:val="000000" w:themeColor="text1"/>
          <w:spacing w:val="-1"/>
        </w:rPr>
        <w:t>patient.</w:t>
      </w:r>
    </w:p>
    <w:p w14:paraId="49D7411E" w14:textId="77777777" w:rsidR="006F11F8" w:rsidRPr="00975403" w:rsidRDefault="006F11F8" w:rsidP="00F029CB">
      <w:pPr>
        <w:pStyle w:val="BodyText"/>
        <w:kinsoku w:val="0"/>
        <w:overflowPunct w:val="0"/>
        <w:rPr>
          <w:i w:val="0"/>
          <w:color w:val="000000" w:themeColor="text1"/>
        </w:rPr>
      </w:pPr>
    </w:p>
    <w:p w14:paraId="61E9F942" w14:textId="67BEE281" w:rsidR="006F11F8" w:rsidRPr="00975403" w:rsidRDefault="00FF1F5D" w:rsidP="001D1FD3">
      <w:pPr>
        <w:pStyle w:val="BodyText"/>
        <w:kinsoku w:val="0"/>
        <w:overflowPunct w:val="0"/>
        <w:rPr>
          <w:i w:val="0"/>
          <w:color w:val="000000" w:themeColor="text1"/>
          <w:spacing w:val="-1"/>
        </w:rPr>
      </w:pPr>
      <w:r w:rsidRPr="00975403">
        <w:rPr>
          <w:i w:val="0"/>
          <w:color w:val="000000" w:themeColor="text1"/>
          <w:spacing w:val="-1"/>
        </w:rPr>
        <w:t>Efficacy</w:t>
      </w:r>
      <w:r w:rsidRPr="00975403">
        <w:rPr>
          <w:i w:val="0"/>
          <w:color w:val="000000" w:themeColor="text1"/>
        </w:rPr>
        <w:t xml:space="preserve"> </w:t>
      </w:r>
      <w:r w:rsidRPr="00975403">
        <w:rPr>
          <w:i w:val="0"/>
          <w:color w:val="000000" w:themeColor="text1"/>
          <w:spacing w:val="-1"/>
        </w:rPr>
        <w:t>data</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 xml:space="preserve">CML-BC </w:t>
      </w:r>
      <w:r w:rsidRPr="00975403">
        <w:rPr>
          <w:i w:val="0"/>
          <w:color w:val="000000" w:themeColor="text1"/>
        </w:rPr>
        <w:t>are</w:t>
      </w:r>
      <w:r w:rsidRPr="00975403">
        <w:rPr>
          <w:i w:val="0"/>
          <w:color w:val="000000" w:themeColor="text1"/>
          <w:spacing w:val="-2"/>
        </w:rPr>
        <w:t xml:space="preserve"> </w:t>
      </w:r>
      <w:r w:rsidRPr="00975403">
        <w:rPr>
          <w:i w:val="0"/>
          <w:color w:val="000000" w:themeColor="text1"/>
        </w:rPr>
        <w:t>not</w:t>
      </w:r>
      <w:r w:rsidRPr="00975403">
        <w:rPr>
          <w:i w:val="0"/>
          <w:color w:val="000000" w:themeColor="text1"/>
          <w:spacing w:val="-2"/>
        </w:rPr>
        <w:t xml:space="preserve"> </w:t>
      </w:r>
      <w:r w:rsidRPr="00975403">
        <w:rPr>
          <w:i w:val="0"/>
          <w:color w:val="000000" w:themeColor="text1"/>
        </w:rPr>
        <w:t>yet</w:t>
      </w:r>
      <w:r w:rsidRPr="00975403">
        <w:rPr>
          <w:i w:val="0"/>
          <w:color w:val="000000" w:themeColor="text1"/>
          <w:spacing w:val="-1"/>
        </w:rPr>
        <w:t xml:space="preserve"> available.</w:t>
      </w:r>
      <w:r w:rsidRPr="00975403">
        <w:rPr>
          <w:i w:val="0"/>
          <w:color w:val="000000" w:themeColor="text1"/>
          <w:spacing w:val="-2"/>
        </w:rPr>
        <w:t xml:space="preserve"> </w:t>
      </w:r>
      <w:r w:rsidRPr="00975403">
        <w:rPr>
          <w:i w:val="0"/>
          <w:color w:val="000000" w:themeColor="text1"/>
          <w:spacing w:val="-1"/>
        </w:rPr>
        <w:t>Separate</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arms</w:t>
      </w:r>
      <w:r w:rsidRPr="00975403">
        <w:rPr>
          <w:i w:val="0"/>
          <w:color w:val="000000" w:themeColor="text1"/>
          <w:spacing w:val="-2"/>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also</w:t>
      </w:r>
      <w:r w:rsidRPr="00975403">
        <w:rPr>
          <w:i w:val="0"/>
          <w:color w:val="000000" w:themeColor="text1"/>
          <w:spacing w:val="71"/>
        </w:rPr>
        <w:t xml:space="preserve"> </w:t>
      </w:r>
      <w:r w:rsidRPr="00975403">
        <w:rPr>
          <w:i w:val="0"/>
          <w:color w:val="000000" w:themeColor="text1"/>
          <w:spacing w:val="-1"/>
        </w:rPr>
        <w:t>included</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Phase</w:t>
      </w:r>
      <w:r w:rsidRPr="00975403">
        <w:rPr>
          <w:i w:val="0"/>
          <w:color w:val="000000" w:themeColor="text1"/>
          <w:spacing w:val="1"/>
        </w:rPr>
        <w:t xml:space="preserve"> </w:t>
      </w:r>
      <w:r w:rsidRPr="00975403">
        <w:rPr>
          <w:i w:val="0"/>
          <w:color w:val="000000" w:themeColor="text1"/>
          <w:spacing w:val="-1"/>
        </w:rPr>
        <w:t>II</w:t>
      </w:r>
      <w:r w:rsidRPr="00975403">
        <w:rPr>
          <w:i w:val="0"/>
          <w:color w:val="000000" w:themeColor="text1"/>
          <w:spacing w:val="-2"/>
        </w:rPr>
        <w:t xml:space="preserve"> </w:t>
      </w:r>
      <w:r w:rsidRPr="00975403">
        <w:rPr>
          <w:i w:val="0"/>
          <w:color w:val="000000" w:themeColor="text1"/>
          <w:spacing w:val="-1"/>
        </w:rPr>
        <w:t>study</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investigate</w:t>
      </w:r>
      <w:r w:rsidRPr="00975403">
        <w:rPr>
          <w:i w:val="0"/>
          <w:color w:val="000000" w:themeColor="text1"/>
        </w:rPr>
        <w:t xml:space="preserve"> </w:t>
      </w:r>
      <w:r w:rsidR="004F250A" w:rsidRPr="00975403">
        <w:rPr>
          <w:i w:val="0"/>
          <w:color w:val="000000" w:themeColor="text1"/>
          <w:spacing w:val="-1"/>
        </w:rPr>
        <w:t>n</w:t>
      </w:r>
      <w:r w:rsidRPr="00975403">
        <w:rPr>
          <w:i w:val="0"/>
          <w:color w:val="000000" w:themeColor="text1"/>
          <w:spacing w:val="-1"/>
        </w:rPr>
        <w:t xml:space="preserve">ilotinib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 xml:space="preserve">a </w:t>
      </w:r>
      <w:r w:rsidRPr="00975403">
        <w:rPr>
          <w:i w:val="0"/>
          <w:color w:val="000000" w:themeColor="text1"/>
          <w:spacing w:val="-1"/>
        </w:rPr>
        <w:t>group</w:t>
      </w:r>
      <w:r w:rsidRPr="00975403">
        <w:rPr>
          <w:i w:val="0"/>
          <w:color w:val="000000" w:themeColor="text1"/>
        </w:rPr>
        <w:t xml:space="preserve"> of </w:t>
      </w:r>
      <w:r w:rsidRPr="00975403">
        <w:rPr>
          <w:i w:val="0"/>
          <w:color w:val="000000" w:themeColor="text1"/>
          <w:spacing w:val="-1"/>
        </w:rPr>
        <w:t>CP</w:t>
      </w:r>
      <w:r w:rsidRPr="00975403">
        <w:rPr>
          <w:i w:val="0"/>
          <w:color w:val="000000" w:themeColor="text1"/>
          <w:spacing w:val="-3"/>
        </w:rPr>
        <w:t xml:space="preserve"> </w:t>
      </w:r>
      <w:r w:rsidRPr="00975403">
        <w:rPr>
          <w:i w:val="0"/>
          <w:color w:val="000000" w:themeColor="text1"/>
        </w:rPr>
        <w:t>and AP</w:t>
      </w:r>
      <w:r w:rsidRPr="00975403">
        <w:rPr>
          <w:i w:val="0"/>
          <w:color w:val="000000" w:themeColor="text1"/>
          <w:spacing w:val="-1"/>
        </w:rPr>
        <w:t xml:space="preserve"> patients</w:t>
      </w:r>
      <w:r w:rsidRPr="00975403">
        <w:rPr>
          <w:i w:val="0"/>
          <w:color w:val="000000" w:themeColor="text1"/>
        </w:rPr>
        <w:t xml:space="preserve"> </w:t>
      </w:r>
      <w:r w:rsidRPr="00975403">
        <w:rPr>
          <w:i w:val="0"/>
          <w:color w:val="000000" w:themeColor="text1"/>
          <w:spacing w:val="-1"/>
        </w:rPr>
        <w:t>who</w:t>
      </w:r>
      <w:r w:rsidRPr="00975403">
        <w:rPr>
          <w:i w:val="0"/>
          <w:color w:val="000000" w:themeColor="text1"/>
        </w:rPr>
        <w:t xml:space="preserve"> had </w:t>
      </w:r>
      <w:r w:rsidRPr="00975403">
        <w:rPr>
          <w:i w:val="0"/>
          <w:color w:val="000000" w:themeColor="text1"/>
          <w:spacing w:val="-1"/>
        </w:rPr>
        <w:t>been</w:t>
      </w:r>
      <w:r w:rsidRPr="00975403">
        <w:rPr>
          <w:i w:val="0"/>
          <w:color w:val="000000" w:themeColor="text1"/>
          <w:spacing w:val="57"/>
        </w:rPr>
        <w:t xml:space="preserve"> </w:t>
      </w:r>
      <w:r w:rsidRPr="00975403">
        <w:rPr>
          <w:i w:val="0"/>
          <w:color w:val="000000" w:themeColor="text1"/>
          <w:spacing w:val="-1"/>
        </w:rPr>
        <w:t>extensively</w:t>
      </w:r>
      <w:r w:rsidRPr="00975403">
        <w:rPr>
          <w:i w:val="0"/>
          <w:color w:val="000000" w:themeColor="text1"/>
          <w:spacing w:val="-3"/>
        </w:rPr>
        <w:t xml:space="preserve"> </w:t>
      </w:r>
      <w:r w:rsidRPr="00975403">
        <w:rPr>
          <w:i w:val="0"/>
          <w:color w:val="000000" w:themeColor="text1"/>
          <w:spacing w:val="-1"/>
        </w:rPr>
        <w:t>pre-treated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multiple</w:t>
      </w:r>
      <w:r w:rsidRPr="00975403">
        <w:rPr>
          <w:i w:val="0"/>
          <w:color w:val="000000" w:themeColor="text1"/>
        </w:rPr>
        <w:t xml:space="preserve"> </w:t>
      </w:r>
      <w:r w:rsidRPr="00975403">
        <w:rPr>
          <w:i w:val="0"/>
          <w:color w:val="000000" w:themeColor="text1"/>
          <w:spacing w:val="-1"/>
        </w:rPr>
        <w:t>therapies</w:t>
      </w:r>
      <w:r w:rsidRPr="00975403">
        <w:rPr>
          <w:i w:val="0"/>
          <w:color w:val="000000" w:themeColor="text1"/>
        </w:rPr>
        <w:t xml:space="preserve"> </w:t>
      </w:r>
      <w:r w:rsidRPr="00975403">
        <w:rPr>
          <w:i w:val="0"/>
          <w:color w:val="000000" w:themeColor="text1"/>
          <w:spacing w:val="-1"/>
        </w:rPr>
        <w:t>including</w:t>
      </w:r>
      <w:r w:rsidRPr="00975403">
        <w:rPr>
          <w:i w:val="0"/>
          <w:color w:val="000000" w:themeColor="text1"/>
        </w:rPr>
        <w:t xml:space="preserve"> a </w:t>
      </w:r>
      <w:r w:rsidRPr="00975403">
        <w:rPr>
          <w:i w:val="0"/>
          <w:color w:val="000000" w:themeColor="text1"/>
          <w:spacing w:val="-1"/>
        </w:rPr>
        <w:t>tyrosine</w:t>
      </w:r>
      <w:r w:rsidRPr="00975403">
        <w:rPr>
          <w:i w:val="0"/>
          <w:color w:val="000000" w:themeColor="text1"/>
          <w:spacing w:val="-2"/>
        </w:rPr>
        <w:t xml:space="preserve"> </w:t>
      </w:r>
      <w:r w:rsidRPr="00975403">
        <w:rPr>
          <w:i w:val="0"/>
          <w:color w:val="000000" w:themeColor="text1"/>
          <w:spacing w:val="-1"/>
        </w:rPr>
        <w:t>kinase</w:t>
      </w:r>
      <w:r w:rsidRPr="00975403">
        <w:rPr>
          <w:i w:val="0"/>
          <w:color w:val="000000" w:themeColor="text1"/>
          <w:spacing w:val="-2"/>
        </w:rPr>
        <w:t xml:space="preserve"> </w:t>
      </w:r>
      <w:r w:rsidRPr="00975403">
        <w:rPr>
          <w:i w:val="0"/>
          <w:color w:val="000000" w:themeColor="text1"/>
          <w:spacing w:val="-1"/>
        </w:rPr>
        <w:t>inhibitor</w:t>
      </w:r>
      <w:r w:rsidRPr="00975403">
        <w:rPr>
          <w:i w:val="0"/>
          <w:color w:val="000000" w:themeColor="text1"/>
          <w:spacing w:val="-2"/>
        </w:rPr>
        <w:t xml:space="preserve"> </w:t>
      </w:r>
      <w:r w:rsidRPr="00975403">
        <w:rPr>
          <w:i w:val="0"/>
          <w:color w:val="000000" w:themeColor="text1"/>
          <w:spacing w:val="-1"/>
        </w:rPr>
        <w:t>agent</w:t>
      </w:r>
      <w:r w:rsidRPr="00975403">
        <w:rPr>
          <w:i w:val="0"/>
          <w:color w:val="000000" w:themeColor="text1"/>
          <w:spacing w:val="1"/>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addition</w:t>
      </w:r>
      <w:r w:rsidRPr="00975403">
        <w:rPr>
          <w:i w:val="0"/>
          <w:color w:val="000000" w:themeColor="text1"/>
          <w:spacing w:val="75"/>
        </w:rPr>
        <w:t xml:space="preserve"> </w:t>
      </w:r>
      <w:r w:rsidRPr="00975403">
        <w:rPr>
          <w:i w:val="0"/>
          <w:color w:val="000000" w:themeColor="text1"/>
        </w:rPr>
        <w:t xml:space="preserve">to </w:t>
      </w:r>
      <w:r w:rsidRPr="00975403">
        <w:rPr>
          <w:i w:val="0"/>
          <w:color w:val="000000" w:themeColor="text1"/>
          <w:spacing w:val="-1"/>
        </w:rPr>
        <w:t>imatinib.</w:t>
      </w:r>
      <w:r w:rsidRPr="00975403">
        <w:rPr>
          <w:i w:val="0"/>
          <w:color w:val="000000" w:themeColor="text1"/>
        </w:rPr>
        <w:t xml:space="preserve"> </w:t>
      </w:r>
      <w:r w:rsidR="00BB3155">
        <w:rPr>
          <w:i w:val="0"/>
          <w:color w:val="000000" w:themeColor="text1"/>
          <w:spacing w:val="-2"/>
        </w:rPr>
        <w:t>Of</w:t>
      </w:r>
      <w:r w:rsidRPr="00975403">
        <w:rPr>
          <w:i w:val="0"/>
          <w:color w:val="000000" w:themeColor="text1"/>
        </w:rPr>
        <w:t xml:space="preserve"> </w:t>
      </w:r>
      <w:r w:rsidRPr="00975403">
        <w:rPr>
          <w:i w:val="0"/>
          <w:color w:val="000000" w:themeColor="text1"/>
          <w:spacing w:val="-1"/>
        </w:rPr>
        <w:t>these</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30/36</w:t>
      </w:r>
      <w:r w:rsidRPr="00975403">
        <w:rPr>
          <w:i w:val="0"/>
          <w:color w:val="000000" w:themeColor="text1"/>
          <w:spacing w:val="-3"/>
        </w:rPr>
        <w:t xml:space="preserve"> </w:t>
      </w:r>
      <w:r w:rsidRPr="00975403">
        <w:rPr>
          <w:i w:val="0"/>
          <w:color w:val="000000" w:themeColor="text1"/>
          <w:spacing w:val="-1"/>
        </w:rPr>
        <w:t>(83%)</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spacing w:val="-1"/>
        </w:rPr>
        <w:t>resistant</w:t>
      </w:r>
      <w:r w:rsidRPr="00975403">
        <w:rPr>
          <w:i w:val="0"/>
          <w:color w:val="000000" w:themeColor="text1"/>
          <w:spacing w:val="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intolerant.</w:t>
      </w:r>
      <w:r w:rsidRPr="00975403">
        <w:rPr>
          <w:i w:val="0"/>
          <w:color w:val="000000" w:themeColor="text1"/>
          <w:spacing w:val="-3"/>
        </w:rPr>
        <w:t xml:space="preserve"> </w:t>
      </w:r>
      <w:r w:rsidRPr="00975403">
        <w:rPr>
          <w:i w:val="0"/>
          <w:color w:val="000000" w:themeColor="text1"/>
          <w:spacing w:val="-1"/>
        </w:rPr>
        <w:t>In</w:t>
      </w:r>
      <w:r w:rsidRPr="00975403">
        <w:rPr>
          <w:i w:val="0"/>
          <w:color w:val="000000" w:themeColor="text1"/>
        </w:rPr>
        <w:t xml:space="preserve"> 22</w:t>
      </w:r>
      <w:r w:rsidRPr="00975403">
        <w:rPr>
          <w:i w:val="0"/>
          <w:color w:val="000000" w:themeColor="text1"/>
          <w:spacing w:val="5"/>
        </w:rPr>
        <w:t xml:space="preserve"> </w:t>
      </w:r>
      <w:r w:rsidRPr="00975403">
        <w:rPr>
          <w:i w:val="0"/>
          <w:color w:val="000000" w:themeColor="text1"/>
          <w:spacing w:val="-1"/>
        </w:rPr>
        <w:t>CP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61"/>
        </w:rPr>
        <w:t xml:space="preserve"> </w:t>
      </w:r>
      <w:r w:rsidRPr="00975403">
        <w:rPr>
          <w:i w:val="0"/>
          <w:color w:val="000000" w:themeColor="text1"/>
          <w:spacing w:val="-1"/>
        </w:rPr>
        <w:t>evaluated</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efficacy</w:t>
      </w:r>
      <w:r w:rsidRPr="00975403">
        <w:rPr>
          <w:i w:val="0"/>
          <w:color w:val="000000" w:themeColor="text1"/>
          <w:spacing w:val="1"/>
        </w:rPr>
        <w:t xml:space="preserve"> </w:t>
      </w:r>
      <w:r w:rsidRPr="00975403">
        <w:rPr>
          <w:i w:val="0"/>
          <w:color w:val="000000" w:themeColor="text1"/>
          <w:spacing w:val="-1"/>
        </w:rPr>
        <w:t>nilotinib</w:t>
      </w:r>
      <w:r w:rsidRPr="00975403">
        <w:rPr>
          <w:i w:val="0"/>
          <w:color w:val="000000" w:themeColor="text1"/>
          <w:spacing w:val="1"/>
        </w:rPr>
        <w:t xml:space="preserve"> </w:t>
      </w:r>
      <w:r w:rsidRPr="00975403">
        <w:rPr>
          <w:i w:val="0"/>
          <w:color w:val="000000" w:themeColor="text1"/>
          <w:spacing w:val="-1"/>
        </w:rPr>
        <w:t>induced</w:t>
      </w:r>
      <w:r w:rsidRPr="00975403">
        <w:rPr>
          <w:i w:val="0"/>
          <w:color w:val="000000" w:themeColor="text1"/>
        </w:rPr>
        <w:t xml:space="preserve"> a </w:t>
      </w:r>
      <w:r w:rsidRPr="00975403">
        <w:rPr>
          <w:i w:val="0"/>
          <w:color w:val="000000" w:themeColor="text1"/>
          <w:spacing w:val="-1"/>
        </w:rPr>
        <w:t>32%</w:t>
      </w:r>
      <w:r w:rsidRPr="00975403">
        <w:rPr>
          <w:i w:val="0"/>
          <w:color w:val="000000" w:themeColor="text1"/>
          <w:spacing w:val="-2"/>
        </w:rPr>
        <w:t xml:space="preserve"> </w:t>
      </w:r>
      <w:proofErr w:type="spellStart"/>
      <w:r w:rsidRPr="00975403">
        <w:rPr>
          <w:i w:val="0"/>
          <w:color w:val="000000" w:themeColor="text1"/>
        </w:rPr>
        <w:t>MCyR</w:t>
      </w:r>
      <w:proofErr w:type="spellEnd"/>
      <w:r w:rsidRPr="00975403">
        <w:rPr>
          <w:i w:val="0"/>
          <w:color w:val="000000" w:themeColor="text1"/>
          <w:spacing w:val="-2"/>
        </w:rPr>
        <w:t xml:space="preserve"> </w:t>
      </w:r>
      <w:r w:rsidRPr="00975403">
        <w:rPr>
          <w:i w:val="0"/>
          <w:color w:val="000000" w:themeColor="text1"/>
          <w:spacing w:val="-1"/>
        </w:rPr>
        <w:t>rate</w:t>
      </w:r>
      <w:r w:rsidRPr="00975403">
        <w:rPr>
          <w:i w:val="0"/>
          <w:color w:val="000000" w:themeColor="text1"/>
          <w:spacing w:val="-2"/>
        </w:rPr>
        <w:t xml:space="preserve"> </w:t>
      </w:r>
      <w:r w:rsidRPr="00975403">
        <w:rPr>
          <w:i w:val="0"/>
          <w:color w:val="000000" w:themeColor="text1"/>
        </w:rPr>
        <w:t>and a</w:t>
      </w:r>
      <w:r w:rsidRPr="00975403">
        <w:rPr>
          <w:i w:val="0"/>
          <w:color w:val="000000" w:themeColor="text1"/>
          <w:spacing w:val="-2"/>
        </w:rPr>
        <w:t xml:space="preserve"> </w:t>
      </w:r>
      <w:r w:rsidRPr="00975403">
        <w:rPr>
          <w:i w:val="0"/>
          <w:color w:val="000000" w:themeColor="text1"/>
        </w:rPr>
        <w:t xml:space="preserve">50% </w:t>
      </w:r>
      <w:r w:rsidRPr="00975403">
        <w:rPr>
          <w:i w:val="0"/>
          <w:color w:val="000000" w:themeColor="text1"/>
          <w:spacing w:val="-1"/>
        </w:rPr>
        <w:t>CHR rate.</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11</w:t>
      </w:r>
      <w:r w:rsidRPr="00975403">
        <w:rPr>
          <w:i w:val="0"/>
          <w:color w:val="000000" w:themeColor="text1"/>
          <w:spacing w:val="2"/>
        </w:rPr>
        <w:t xml:space="preserve"> </w:t>
      </w:r>
      <w:r w:rsidRPr="00975403">
        <w:rPr>
          <w:i w:val="0"/>
          <w:color w:val="000000" w:themeColor="text1"/>
          <w:spacing w:val="-1"/>
        </w:rPr>
        <w:t>AP</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41"/>
        </w:rPr>
        <w:t xml:space="preserve"> </w:t>
      </w:r>
      <w:r w:rsidRPr="00975403">
        <w:rPr>
          <w:i w:val="0"/>
          <w:color w:val="000000" w:themeColor="text1"/>
          <w:spacing w:val="-1"/>
        </w:rPr>
        <w:t>evaluated</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efficacy,</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induced</w:t>
      </w:r>
      <w:r w:rsidRPr="00975403">
        <w:rPr>
          <w:i w:val="0"/>
          <w:color w:val="000000" w:themeColor="text1"/>
        </w:rPr>
        <w:t xml:space="preserve"> a </w:t>
      </w:r>
      <w:r w:rsidRPr="00975403">
        <w:rPr>
          <w:i w:val="0"/>
          <w:color w:val="000000" w:themeColor="text1"/>
          <w:spacing w:val="-1"/>
        </w:rPr>
        <w:t>36%</w:t>
      </w:r>
      <w:r w:rsidRPr="00975403">
        <w:rPr>
          <w:i w:val="0"/>
          <w:color w:val="000000" w:themeColor="text1"/>
        </w:rPr>
        <w:t xml:space="preserve"> </w:t>
      </w:r>
      <w:r w:rsidRPr="00975403">
        <w:rPr>
          <w:i w:val="0"/>
          <w:color w:val="000000" w:themeColor="text1"/>
          <w:spacing w:val="-1"/>
        </w:rPr>
        <w:t>overall</w:t>
      </w:r>
      <w:r w:rsidRPr="00975403">
        <w:rPr>
          <w:i w:val="0"/>
          <w:color w:val="000000" w:themeColor="text1"/>
          <w:spacing w:val="1"/>
        </w:rPr>
        <w:t xml:space="preserve"> </w:t>
      </w:r>
      <w:r w:rsidRPr="00975403">
        <w:rPr>
          <w:i w:val="0"/>
          <w:color w:val="000000" w:themeColor="text1"/>
          <w:spacing w:val="-1"/>
        </w:rPr>
        <w:t>HR rate.</w:t>
      </w:r>
    </w:p>
    <w:p w14:paraId="680C3F40" w14:textId="6A0A77CA" w:rsidR="006F11F8" w:rsidRPr="00975403" w:rsidRDefault="00FF1F5D" w:rsidP="001D1FD3">
      <w:pPr>
        <w:pStyle w:val="BodyText"/>
        <w:kinsoku w:val="0"/>
        <w:overflowPunct w:val="0"/>
        <w:rPr>
          <w:i w:val="0"/>
          <w:color w:val="000000" w:themeColor="text1"/>
          <w:spacing w:val="-1"/>
        </w:rPr>
      </w:pPr>
      <w:r w:rsidRPr="00975403">
        <w:rPr>
          <w:i w:val="0"/>
          <w:color w:val="000000" w:themeColor="text1"/>
          <w:spacing w:val="-1"/>
        </w:rPr>
        <w:t>After</w:t>
      </w:r>
      <w:r w:rsidRPr="00975403">
        <w:rPr>
          <w:i w:val="0"/>
          <w:color w:val="000000" w:themeColor="text1"/>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failure,</w:t>
      </w:r>
      <w:r w:rsidRPr="00975403">
        <w:rPr>
          <w:i w:val="0"/>
          <w:color w:val="000000" w:themeColor="text1"/>
        </w:rPr>
        <w:t xml:space="preserve"> 24</w:t>
      </w:r>
      <w:r w:rsidRPr="00975403">
        <w:rPr>
          <w:i w:val="0"/>
          <w:color w:val="000000" w:themeColor="text1"/>
          <w:spacing w:val="-1"/>
        </w:rPr>
        <w:t xml:space="preserve"> different</w:t>
      </w:r>
      <w:r w:rsidRPr="00975403">
        <w:rPr>
          <w:i w:val="0"/>
          <w:color w:val="000000" w:themeColor="text1"/>
          <w:spacing w:val="1"/>
        </w:rPr>
        <w:t xml:space="preserve"> </w:t>
      </w:r>
      <w:r w:rsidRPr="00975403">
        <w:rPr>
          <w:i w:val="0"/>
          <w:color w:val="000000" w:themeColor="text1"/>
          <w:spacing w:val="-1"/>
        </w:rPr>
        <w:t>BCR-ABL</w:t>
      </w:r>
      <w:r w:rsidRPr="00975403">
        <w:rPr>
          <w:i w:val="0"/>
          <w:color w:val="000000" w:themeColor="text1"/>
        </w:rPr>
        <w:t xml:space="preserve"> </w:t>
      </w:r>
      <w:r w:rsidRPr="00975403">
        <w:rPr>
          <w:i w:val="0"/>
          <w:color w:val="000000" w:themeColor="text1"/>
          <w:spacing w:val="-1"/>
        </w:rPr>
        <w:t>mutations</w:t>
      </w:r>
      <w:r w:rsidRPr="00975403">
        <w:rPr>
          <w:i w:val="0"/>
          <w:color w:val="000000" w:themeColor="text1"/>
        </w:rPr>
        <w:t xml:space="preserve"> were</w:t>
      </w:r>
      <w:r w:rsidRPr="00975403">
        <w:rPr>
          <w:i w:val="0"/>
          <w:color w:val="000000" w:themeColor="text1"/>
          <w:spacing w:val="-2"/>
        </w:rPr>
        <w:t xml:space="preserve"> </w:t>
      </w:r>
      <w:r w:rsidRPr="00975403">
        <w:rPr>
          <w:i w:val="0"/>
          <w:color w:val="000000" w:themeColor="text1"/>
          <w:spacing w:val="-1"/>
        </w:rPr>
        <w:t>noted</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42%</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and </w:t>
      </w:r>
      <w:r w:rsidRPr="00975403">
        <w:rPr>
          <w:i w:val="0"/>
          <w:color w:val="000000" w:themeColor="text1"/>
          <w:spacing w:val="-1"/>
        </w:rPr>
        <w:t>54%</w:t>
      </w:r>
      <w:r w:rsidRPr="00975403">
        <w:rPr>
          <w:i w:val="0"/>
          <w:color w:val="000000" w:themeColor="text1"/>
          <w:spacing w:val="43"/>
        </w:rPr>
        <w:t xml:space="preserve"> </w:t>
      </w:r>
      <w:r w:rsidRPr="00975403">
        <w:rPr>
          <w:i w:val="0"/>
          <w:color w:val="000000" w:themeColor="text1"/>
        </w:rPr>
        <w:t xml:space="preserve">of </w:t>
      </w:r>
      <w:r w:rsidRPr="00975403">
        <w:rPr>
          <w:i w:val="0"/>
          <w:color w:val="000000" w:themeColor="text1"/>
          <w:spacing w:val="-1"/>
        </w:rPr>
        <w:t>accelerated</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evaluated</w:t>
      </w:r>
      <w:r w:rsidRPr="00975403">
        <w:rPr>
          <w:i w:val="0"/>
          <w:color w:val="000000" w:themeColor="text1"/>
        </w:rPr>
        <w:t xml:space="preserve"> for</w:t>
      </w:r>
      <w:r w:rsidRPr="00975403">
        <w:rPr>
          <w:i w:val="0"/>
          <w:color w:val="000000" w:themeColor="text1"/>
          <w:spacing w:val="-2"/>
        </w:rPr>
        <w:t xml:space="preserve"> </w:t>
      </w:r>
      <w:r w:rsidRPr="00975403">
        <w:rPr>
          <w:i w:val="0"/>
          <w:color w:val="000000" w:themeColor="text1"/>
          <w:spacing w:val="-1"/>
        </w:rPr>
        <w:t>mutations.</w:t>
      </w:r>
      <w:r w:rsidRPr="00975403">
        <w:rPr>
          <w:i w:val="0"/>
          <w:color w:val="000000" w:themeColor="text1"/>
        </w:rPr>
        <w:t xml:space="preserve"> </w:t>
      </w:r>
      <w:r w:rsidRPr="00975403">
        <w:rPr>
          <w:i w:val="0"/>
          <w:color w:val="000000" w:themeColor="text1"/>
          <w:spacing w:val="-1"/>
        </w:rPr>
        <w:t>Nilotinib demonstrated</w:t>
      </w:r>
      <w:r w:rsidRPr="00975403">
        <w:rPr>
          <w:i w:val="0"/>
          <w:color w:val="000000" w:themeColor="text1"/>
        </w:rPr>
        <w:t xml:space="preserve"> </w:t>
      </w:r>
      <w:r w:rsidRPr="00975403">
        <w:rPr>
          <w:i w:val="0"/>
          <w:color w:val="000000" w:themeColor="text1"/>
          <w:spacing w:val="-1"/>
        </w:rPr>
        <w:t>efficacy</w:t>
      </w:r>
      <w:r w:rsidRPr="00975403">
        <w:rPr>
          <w:i w:val="0"/>
          <w:color w:val="000000" w:themeColor="text1"/>
          <w:spacing w:val="53"/>
        </w:rPr>
        <w:t xml:space="preserve"> </w:t>
      </w:r>
      <w:r w:rsidRPr="00975403">
        <w:rPr>
          <w:i w:val="0"/>
          <w:color w:val="000000" w:themeColor="text1"/>
        </w:rPr>
        <w:lastRenderedPageBreak/>
        <w:t xml:space="preserve">in </w:t>
      </w:r>
      <w:r w:rsidRPr="00975403">
        <w:rPr>
          <w:i w:val="0"/>
          <w:color w:val="000000" w:themeColor="text1"/>
          <w:spacing w:val="-1"/>
        </w:rPr>
        <w:t>patients</w:t>
      </w:r>
      <w:r w:rsidRPr="00975403">
        <w:rPr>
          <w:i w:val="0"/>
          <w:color w:val="000000" w:themeColor="text1"/>
        </w:rPr>
        <w:t xml:space="preserve"> </w:t>
      </w:r>
      <w:proofErr w:type="spellStart"/>
      <w:r w:rsidRPr="00975403">
        <w:rPr>
          <w:i w:val="0"/>
          <w:color w:val="000000" w:themeColor="text1"/>
          <w:spacing w:val="-1"/>
        </w:rPr>
        <w:t>harboring</w:t>
      </w:r>
      <w:proofErr w:type="spellEnd"/>
      <w:r w:rsidRPr="00975403">
        <w:rPr>
          <w:i w:val="0"/>
          <w:color w:val="000000" w:themeColor="text1"/>
          <w:spacing w:val="-3"/>
        </w:rPr>
        <w:t xml:space="preserve"> </w:t>
      </w:r>
      <w:r w:rsidRPr="00975403">
        <w:rPr>
          <w:i w:val="0"/>
          <w:color w:val="000000" w:themeColor="text1"/>
        </w:rPr>
        <w:t xml:space="preserve">a </w:t>
      </w:r>
      <w:r w:rsidRPr="00975403">
        <w:rPr>
          <w:i w:val="0"/>
          <w:color w:val="000000" w:themeColor="text1"/>
          <w:spacing w:val="-1"/>
        </w:rPr>
        <w:t>variety</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BCR-ABL</w:t>
      </w:r>
      <w:r w:rsidRPr="00975403">
        <w:rPr>
          <w:i w:val="0"/>
          <w:color w:val="000000" w:themeColor="text1"/>
        </w:rPr>
        <w:t xml:space="preserve"> </w:t>
      </w:r>
      <w:r w:rsidRPr="00975403">
        <w:rPr>
          <w:i w:val="0"/>
          <w:color w:val="000000" w:themeColor="text1"/>
          <w:spacing w:val="-1"/>
        </w:rPr>
        <w:t>mutations</w:t>
      </w:r>
      <w:r w:rsidRPr="00975403">
        <w:rPr>
          <w:i w:val="0"/>
          <w:color w:val="000000" w:themeColor="text1"/>
          <w:spacing w:val="-2"/>
        </w:rPr>
        <w:t xml:space="preserve"> </w:t>
      </w:r>
      <w:r w:rsidRPr="00975403">
        <w:rPr>
          <w:i w:val="0"/>
          <w:color w:val="000000" w:themeColor="text1"/>
          <w:spacing w:val="-1"/>
        </w:rPr>
        <w:t>associated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imatinib</w:t>
      </w:r>
      <w:r w:rsidRPr="00975403">
        <w:rPr>
          <w:i w:val="0"/>
          <w:color w:val="000000" w:themeColor="text1"/>
          <w:spacing w:val="-3"/>
        </w:rPr>
        <w:t xml:space="preserve"> </w:t>
      </w:r>
      <w:r w:rsidRPr="00975403">
        <w:rPr>
          <w:i w:val="0"/>
          <w:color w:val="000000" w:themeColor="text1"/>
          <w:spacing w:val="-1"/>
        </w:rPr>
        <w:t>resistance,</w:t>
      </w:r>
      <w:r w:rsidRPr="00975403">
        <w:rPr>
          <w:i w:val="0"/>
          <w:color w:val="000000" w:themeColor="text1"/>
        </w:rPr>
        <w:t xml:space="preserve"> </w:t>
      </w:r>
      <w:r w:rsidRPr="00975403">
        <w:rPr>
          <w:i w:val="0"/>
          <w:color w:val="000000" w:themeColor="text1"/>
          <w:spacing w:val="-1"/>
        </w:rPr>
        <w:t>except</w:t>
      </w:r>
      <w:r w:rsidRPr="00975403">
        <w:rPr>
          <w:i w:val="0"/>
          <w:color w:val="000000" w:themeColor="text1"/>
          <w:spacing w:val="67"/>
        </w:rPr>
        <w:t xml:space="preserve"> </w:t>
      </w:r>
      <w:r w:rsidRPr="00975403">
        <w:rPr>
          <w:i w:val="0"/>
          <w:color w:val="000000" w:themeColor="text1"/>
          <w:spacing w:val="-1"/>
        </w:rPr>
        <w:t>T315I.</w:t>
      </w:r>
    </w:p>
    <w:p w14:paraId="38E37821" w14:textId="77777777" w:rsidR="006F11F8" w:rsidRPr="00975403" w:rsidRDefault="006F11F8" w:rsidP="00F029CB">
      <w:pPr>
        <w:pStyle w:val="BodyText"/>
        <w:kinsoku w:val="0"/>
        <w:overflowPunct w:val="0"/>
        <w:rPr>
          <w:i w:val="0"/>
          <w:color w:val="000000" w:themeColor="text1"/>
        </w:rPr>
      </w:pPr>
    </w:p>
    <w:p w14:paraId="098469D3" w14:textId="2EA27BDE" w:rsidR="006F11F8" w:rsidRDefault="00FF1F5D" w:rsidP="00F029CB">
      <w:pPr>
        <w:pStyle w:val="BodyText"/>
        <w:kinsoku w:val="0"/>
        <w:overflowPunct w:val="0"/>
        <w:rPr>
          <w:i w:val="0"/>
          <w:iCs/>
          <w:color w:val="000000" w:themeColor="text1"/>
          <w:spacing w:val="-1"/>
          <w:u w:val="single"/>
        </w:rPr>
      </w:pPr>
      <w:r w:rsidRPr="00975403">
        <w:rPr>
          <w:i w:val="0"/>
          <w:iCs/>
          <w:color w:val="000000" w:themeColor="text1"/>
          <w:spacing w:val="-1"/>
          <w:u w:val="single"/>
        </w:rPr>
        <w:t>Treatment</w:t>
      </w:r>
      <w:r w:rsidRPr="00975403">
        <w:rPr>
          <w:i w:val="0"/>
          <w:iCs/>
          <w:color w:val="000000" w:themeColor="text1"/>
          <w:u w:val="single"/>
        </w:rPr>
        <w:t xml:space="preserve"> </w:t>
      </w:r>
      <w:r w:rsidRPr="00975403">
        <w:rPr>
          <w:i w:val="0"/>
          <w:iCs/>
          <w:color w:val="000000" w:themeColor="text1"/>
          <w:spacing w:val="-1"/>
          <w:u w:val="single"/>
        </w:rPr>
        <w:t>discontinuation</w:t>
      </w:r>
      <w:r w:rsidRPr="00975403">
        <w:rPr>
          <w:i w:val="0"/>
          <w:iCs/>
          <w:color w:val="000000" w:themeColor="text1"/>
          <w:u w:val="single"/>
        </w:rPr>
        <w:t xml:space="preserve"> </w:t>
      </w:r>
      <w:r w:rsidRPr="00975403">
        <w:rPr>
          <w:i w:val="0"/>
          <w:iCs/>
          <w:color w:val="000000" w:themeColor="text1"/>
          <w:spacing w:val="-1"/>
          <w:u w:val="single"/>
        </w:rPr>
        <w:t>in</w:t>
      </w:r>
      <w:r w:rsidRPr="00975403">
        <w:rPr>
          <w:i w:val="0"/>
          <w:iCs/>
          <w:color w:val="000000" w:themeColor="text1"/>
          <w:spacing w:val="1"/>
          <w:u w:val="single"/>
        </w:rPr>
        <w:t xml:space="preserve"> </w:t>
      </w:r>
      <w:r w:rsidRPr="00975403">
        <w:rPr>
          <w:i w:val="0"/>
          <w:iCs/>
          <w:color w:val="000000" w:themeColor="text1"/>
          <w:spacing w:val="-1"/>
          <w:u w:val="single"/>
        </w:rPr>
        <w:t>adult</w:t>
      </w:r>
      <w:r w:rsidRPr="00975403">
        <w:rPr>
          <w:i w:val="0"/>
          <w:iCs/>
          <w:color w:val="000000" w:themeColor="text1"/>
          <w:u w:val="single"/>
        </w:rPr>
        <w:t xml:space="preserve"> Ph+</w:t>
      </w:r>
      <w:r w:rsidRPr="00975403">
        <w:rPr>
          <w:i w:val="0"/>
          <w:iCs/>
          <w:color w:val="000000" w:themeColor="text1"/>
          <w:spacing w:val="-1"/>
          <w:u w:val="single"/>
        </w:rPr>
        <w:t xml:space="preserve"> </w:t>
      </w:r>
      <w:r w:rsidRPr="00975403">
        <w:rPr>
          <w:i w:val="0"/>
          <w:iCs/>
          <w:color w:val="000000" w:themeColor="text1"/>
          <w:spacing w:val="-2"/>
          <w:u w:val="single"/>
        </w:rPr>
        <w:t>CML</w:t>
      </w:r>
      <w:r w:rsidRPr="00975403">
        <w:rPr>
          <w:i w:val="0"/>
          <w:iCs/>
          <w:color w:val="000000" w:themeColor="text1"/>
          <w:u w:val="single"/>
        </w:rPr>
        <w:t xml:space="preserve"> </w:t>
      </w:r>
      <w:r w:rsidRPr="00975403">
        <w:rPr>
          <w:i w:val="0"/>
          <w:iCs/>
          <w:color w:val="000000" w:themeColor="text1"/>
          <w:spacing w:val="-1"/>
          <w:u w:val="single"/>
        </w:rPr>
        <w:t>patients</w:t>
      </w:r>
      <w:r w:rsidRPr="00975403">
        <w:rPr>
          <w:i w:val="0"/>
          <w:iCs/>
          <w:color w:val="000000" w:themeColor="text1"/>
          <w:u w:val="single"/>
        </w:rPr>
        <w:t xml:space="preserve"> </w:t>
      </w:r>
      <w:r w:rsidRPr="00975403">
        <w:rPr>
          <w:i w:val="0"/>
          <w:iCs/>
          <w:color w:val="000000" w:themeColor="text1"/>
          <w:spacing w:val="-1"/>
          <w:u w:val="single"/>
        </w:rPr>
        <w:t>in</w:t>
      </w:r>
      <w:r w:rsidRPr="00975403">
        <w:rPr>
          <w:i w:val="0"/>
          <w:iCs/>
          <w:color w:val="000000" w:themeColor="text1"/>
          <w:u w:val="single"/>
        </w:rPr>
        <w:t xml:space="preserve"> </w:t>
      </w:r>
      <w:r w:rsidRPr="00975403">
        <w:rPr>
          <w:i w:val="0"/>
          <w:iCs/>
          <w:color w:val="000000" w:themeColor="text1"/>
          <w:spacing w:val="-1"/>
          <w:u w:val="single"/>
        </w:rPr>
        <w:t>chronic</w:t>
      </w:r>
      <w:r w:rsidRPr="00975403">
        <w:rPr>
          <w:i w:val="0"/>
          <w:iCs/>
          <w:color w:val="000000" w:themeColor="text1"/>
          <w:u w:val="single"/>
        </w:rPr>
        <w:t xml:space="preserve"> </w:t>
      </w:r>
      <w:r w:rsidRPr="00975403">
        <w:rPr>
          <w:i w:val="0"/>
          <w:iCs/>
          <w:color w:val="000000" w:themeColor="text1"/>
          <w:spacing w:val="-1"/>
          <w:u w:val="single"/>
        </w:rPr>
        <w:t>phase</w:t>
      </w:r>
      <w:r w:rsidRPr="00975403">
        <w:rPr>
          <w:i w:val="0"/>
          <w:iCs/>
          <w:color w:val="000000" w:themeColor="text1"/>
          <w:u w:val="single"/>
        </w:rPr>
        <w:t xml:space="preserve"> </w:t>
      </w:r>
      <w:r w:rsidRPr="00975403">
        <w:rPr>
          <w:i w:val="0"/>
          <w:iCs/>
          <w:color w:val="000000" w:themeColor="text1"/>
          <w:spacing w:val="-2"/>
          <w:u w:val="single"/>
        </w:rPr>
        <w:t>who</w:t>
      </w:r>
      <w:r w:rsidRPr="00975403">
        <w:rPr>
          <w:i w:val="0"/>
          <w:iCs/>
          <w:color w:val="000000" w:themeColor="text1"/>
          <w:u w:val="single"/>
        </w:rPr>
        <w:t xml:space="preserve"> </w:t>
      </w:r>
      <w:r w:rsidRPr="00975403">
        <w:rPr>
          <w:i w:val="0"/>
          <w:iCs/>
          <w:color w:val="000000" w:themeColor="text1"/>
          <w:spacing w:val="-1"/>
          <w:u w:val="single"/>
        </w:rPr>
        <w:t>have</w:t>
      </w:r>
      <w:r w:rsidRPr="00975403">
        <w:rPr>
          <w:i w:val="0"/>
          <w:iCs/>
          <w:color w:val="000000" w:themeColor="text1"/>
          <w:spacing w:val="-2"/>
          <w:u w:val="single"/>
        </w:rPr>
        <w:t xml:space="preserve"> </w:t>
      </w:r>
      <w:r w:rsidRPr="00975403">
        <w:rPr>
          <w:i w:val="0"/>
          <w:iCs/>
          <w:color w:val="000000" w:themeColor="text1"/>
          <w:u w:val="single"/>
        </w:rPr>
        <w:t>been</w:t>
      </w:r>
      <w:r w:rsidRPr="00975403">
        <w:rPr>
          <w:i w:val="0"/>
          <w:iCs/>
          <w:color w:val="000000" w:themeColor="text1"/>
          <w:spacing w:val="-3"/>
          <w:u w:val="single"/>
        </w:rPr>
        <w:t xml:space="preserve"> </w:t>
      </w:r>
      <w:r w:rsidRPr="00975403">
        <w:rPr>
          <w:i w:val="0"/>
          <w:iCs/>
          <w:color w:val="000000" w:themeColor="text1"/>
          <w:spacing w:val="-1"/>
          <w:u w:val="single"/>
        </w:rPr>
        <w:t>treated</w:t>
      </w:r>
      <w:r w:rsidRPr="00975403">
        <w:rPr>
          <w:i w:val="0"/>
          <w:iCs/>
          <w:color w:val="000000" w:themeColor="text1"/>
          <w:u w:val="single"/>
        </w:rPr>
        <w:t xml:space="preserve"> </w:t>
      </w:r>
      <w:r w:rsidRPr="00975403">
        <w:rPr>
          <w:i w:val="0"/>
          <w:iCs/>
          <w:color w:val="000000" w:themeColor="text1"/>
          <w:spacing w:val="-2"/>
          <w:u w:val="single"/>
        </w:rPr>
        <w:t>with</w:t>
      </w:r>
      <w:r w:rsidRPr="00975403">
        <w:rPr>
          <w:i w:val="0"/>
          <w:iCs/>
          <w:color w:val="000000" w:themeColor="text1"/>
          <w:spacing w:val="69"/>
        </w:rPr>
        <w:t xml:space="preserve"> </w:t>
      </w:r>
      <w:r w:rsidRPr="00975403">
        <w:rPr>
          <w:i w:val="0"/>
          <w:iCs/>
          <w:color w:val="000000" w:themeColor="text1"/>
          <w:spacing w:val="-1"/>
          <w:u w:val="single"/>
        </w:rPr>
        <w:t>nilotinib</w:t>
      </w:r>
      <w:r w:rsidRPr="00975403">
        <w:rPr>
          <w:i w:val="0"/>
          <w:iCs/>
          <w:color w:val="000000" w:themeColor="text1"/>
          <w:spacing w:val="-2"/>
          <w:u w:val="single"/>
        </w:rPr>
        <w:t xml:space="preserve"> </w:t>
      </w:r>
      <w:r w:rsidRPr="00975403">
        <w:rPr>
          <w:i w:val="0"/>
          <w:iCs/>
          <w:color w:val="000000" w:themeColor="text1"/>
          <w:u w:val="single"/>
        </w:rPr>
        <w:t xml:space="preserve">as </w:t>
      </w:r>
      <w:r w:rsidRPr="00975403">
        <w:rPr>
          <w:i w:val="0"/>
          <w:iCs/>
          <w:color w:val="000000" w:themeColor="text1"/>
          <w:spacing w:val="-1"/>
          <w:u w:val="single"/>
        </w:rPr>
        <w:t>first-line</w:t>
      </w:r>
      <w:r w:rsidRPr="00975403">
        <w:rPr>
          <w:i w:val="0"/>
          <w:iCs/>
          <w:color w:val="000000" w:themeColor="text1"/>
          <w:spacing w:val="-2"/>
          <w:u w:val="single"/>
        </w:rPr>
        <w:t xml:space="preserve"> </w:t>
      </w:r>
      <w:r w:rsidRPr="00975403">
        <w:rPr>
          <w:i w:val="0"/>
          <w:iCs/>
          <w:color w:val="000000" w:themeColor="text1"/>
          <w:spacing w:val="-1"/>
          <w:u w:val="single"/>
        </w:rPr>
        <w:t>therapy</w:t>
      </w:r>
      <w:r w:rsidRPr="00975403">
        <w:rPr>
          <w:i w:val="0"/>
          <w:iCs/>
          <w:color w:val="000000" w:themeColor="text1"/>
          <w:u w:val="single"/>
        </w:rPr>
        <w:t xml:space="preserve"> and who </w:t>
      </w:r>
      <w:r w:rsidRPr="00975403">
        <w:rPr>
          <w:i w:val="0"/>
          <w:iCs/>
          <w:color w:val="000000" w:themeColor="text1"/>
          <w:spacing w:val="-1"/>
          <w:u w:val="single"/>
        </w:rPr>
        <w:t>have</w:t>
      </w:r>
      <w:r w:rsidRPr="00975403">
        <w:rPr>
          <w:i w:val="0"/>
          <w:iCs/>
          <w:color w:val="000000" w:themeColor="text1"/>
          <w:u w:val="single"/>
        </w:rPr>
        <w:t xml:space="preserve"> </w:t>
      </w:r>
      <w:r w:rsidRPr="00975403">
        <w:rPr>
          <w:i w:val="0"/>
          <w:iCs/>
          <w:color w:val="000000" w:themeColor="text1"/>
          <w:spacing w:val="-1"/>
          <w:u w:val="single"/>
        </w:rPr>
        <w:t>achieved</w:t>
      </w:r>
      <w:r w:rsidRPr="00975403">
        <w:rPr>
          <w:i w:val="0"/>
          <w:iCs/>
          <w:color w:val="000000" w:themeColor="text1"/>
          <w:u w:val="single"/>
        </w:rPr>
        <w:t xml:space="preserve"> a</w:t>
      </w:r>
      <w:r w:rsidRPr="00975403">
        <w:rPr>
          <w:i w:val="0"/>
          <w:iCs/>
          <w:color w:val="000000" w:themeColor="text1"/>
          <w:spacing w:val="-3"/>
          <w:u w:val="single"/>
        </w:rPr>
        <w:t xml:space="preserve"> </w:t>
      </w:r>
      <w:r w:rsidRPr="00975403">
        <w:rPr>
          <w:i w:val="0"/>
          <w:iCs/>
          <w:color w:val="000000" w:themeColor="text1"/>
          <w:spacing w:val="-1"/>
          <w:u w:val="single"/>
        </w:rPr>
        <w:t>sustained</w:t>
      </w:r>
      <w:r w:rsidRPr="00975403">
        <w:rPr>
          <w:i w:val="0"/>
          <w:iCs/>
          <w:color w:val="000000" w:themeColor="text1"/>
          <w:u w:val="single"/>
        </w:rPr>
        <w:t xml:space="preserve"> </w:t>
      </w:r>
      <w:r w:rsidRPr="00975403">
        <w:rPr>
          <w:i w:val="0"/>
          <w:iCs/>
          <w:color w:val="000000" w:themeColor="text1"/>
          <w:spacing w:val="-1"/>
          <w:u w:val="single"/>
        </w:rPr>
        <w:t>deep</w:t>
      </w:r>
      <w:r w:rsidRPr="00975403">
        <w:rPr>
          <w:i w:val="0"/>
          <w:iCs/>
          <w:color w:val="000000" w:themeColor="text1"/>
          <w:u w:val="single"/>
        </w:rPr>
        <w:t xml:space="preserve"> </w:t>
      </w:r>
      <w:r w:rsidRPr="00975403">
        <w:rPr>
          <w:i w:val="0"/>
          <w:iCs/>
          <w:color w:val="000000" w:themeColor="text1"/>
          <w:spacing w:val="-1"/>
          <w:u w:val="single"/>
        </w:rPr>
        <w:t>molecular</w:t>
      </w:r>
      <w:r w:rsidRPr="00975403">
        <w:rPr>
          <w:i w:val="0"/>
          <w:iCs/>
          <w:color w:val="000000" w:themeColor="text1"/>
          <w:u w:val="single"/>
        </w:rPr>
        <w:t xml:space="preserve"> </w:t>
      </w:r>
      <w:r w:rsidRPr="00975403">
        <w:rPr>
          <w:i w:val="0"/>
          <w:iCs/>
          <w:color w:val="000000" w:themeColor="text1"/>
          <w:spacing w:val="-1"/>
          <w:u w:val="single"/>
        </w:rPr>
        <w:t>response</w:t>
      </w:r>
    </w:p>
    <w:p w14:paraId="37DC8358" w14:textId="77777777" w:rsidR="00F029CB" w:rsidRPr="00975403" w:rsidRDefault="00F029CB" w:rsidP="001D1FD3">
      <w:pPr>
        <w:pStyle w:val="BodyText"/>
        <w:kinsoku w:val="0"/>
        <w:overflowPunct w:val="0"/>
        <w:rPr>
          <w:i w:val="0"/>
          <w:color w:val="000000" w:themeColor="text1"/>
        </w:rPr>
      </w:pPr>
    </w:p>
    <w:p w14:paraId="21A78995" w14:textId="60E6A2E9" w:rsidR="006F11F8" w:rsidRPr="00975403" w:rsidRDefault="00FF1F5D" w:rsidP="001D1FD3">
      <w:pPr>
        <w:pStyle w:val="BodyText"/>
        <w:kinsoku w:val="0"/>
        <w:overflowPunct w:val="0"/>
        <w:rPr>
          <w:i w:val="0"/>
          <w:color w:val="000000" w:themeColor="text1"/>
          <w:spacing w:val="-1"/>
        </w:rPr>
      </w:pPr>
      <w:r w:rsidRPr="00975403">
        <w:rPr>
          <w:i w:val="0"/>
          <w:color w:val="000000" w:themeColor="text1"/>
          <w:spacing w:val="-1"/>
        </w:rPr>
        <w:t>In</w:t>
      </w:r>
      <w:r w:rsidRPr="00975403">
        <w:rPr>
          <w:i w:val="0"/>
          <w:color w:val="000000" w:themeColor="text1"/>
        </w:rPr>
        <w:t xml:space="preserve"> an </w:t>
      </w:r>
      <w:r w:rsidRPr="00975403">
        <w:rPr>
          <w:i w:val="0"/>
          <w:color w:val="000000" w:themeColor="text1"/>
          <w:spacing w:val="-1"/>
        </w:rPr>
        <w:t>open-label,</w:t>
      </w:r>
      <w:r w:rsidRPr="00975403">
        <w:rPr>
          <w:i w:val="0"/>
          <w:color w:val="000000" w:themeColor="text1"/>
          <w:spacing w:val="-2"/>
        </w:rPr>
        <w:t xml:space="preserve"> </w:t>
      </w:r>
      <w:r w:rsidRPr="00975403">
        <w:rPr>
          <w:i w:val="0"/>
          <w:color w:val="000000" w:themeColor="text1"/>
          <w:spacing w:val="-1"/>
        </w:rPr>
        <w:t>single-arm</w:t>
      </w:r>
      <w:r w:rsidRPr="00975403">
        <w:rPr>
          <w:i w:val="0"/>
          <w:color w:val="000000" w:themeColor="text1"/>
          <w:spacing w:val="1"/>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215</w:t>
      </w:r>
      <w:r w:rsidR="00F029CB">
        <w:rPr>
          <w:i w:val="0"/>
          <w:color w:val="000000" w:themeColor="text1"/>
        </w:rPr>
        <w:t> </w:t>
      </w:r>
      <w:r w:rsidRPr="00975403">
        <w:rPr>
          <w:i w:val="0"/>
          <w:color w:val="000000" w:themeColor="text1"/>
          <w:spacing w:val="-1"/>
        </w:rPr>
        <w:t>adult</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spacing w:val="-5"/>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Ph+</w:t>
      </w:r>
      <w:r w:rsidR="00CA6BB2">
        <w:rPr>
          <w:i w:val="0"/>
          <w:color w:val="000000" w:themeColor="text1"/>
        </w:rPr>
        <w:t> </w:t>
      </w:r>
      <w:r w:rsidRPr="00975403">
        <w:rPr>
          <w:i w:val="0"/>
          <w:color w:val="000000" w:themeColor="text1"/>
        </w:rPr>
        <w:t>CML</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1"/>
        </w:rPr>
        <w:t>treated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65"/>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proofErr w:type="gramStart"/>
      <w:r w:rsidRPr="00975403">
        <w:rPr>
          <w:i w:val="0"/>
          <w:color w:val="000000" w:themeColor="text1"/>
          <w:spacing w:val="-1"/>
        </w:rPr>
        <w:t>first-line</w:t>
      </w:r>
      <w:proofErr w:type="gramEnd"/>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w:t>
      </w:r>
      <w:r w:rsidR="00D2035E">
        <w:rPr>
          <w:i w:val="0"/>
          <w:color w:val="000000" w:themeColor="text1"/>
          <w:spacing w:val="-1"/>
        </w:rPr>
        <w:t> </w:t>
      </w:r>
      <w:r w:rsidRPr="00975403">
        <w:rPr>
          <w:i w:val="0"/>
          <w:color w:val="000000" w:themeColor="text1"/>
          <w:spacing w:val="-1"/>
        </w:rPr>
        <w:t>2 years</w:t>
      </w:r>
      <w:r w:rsidRPr="00975403">
        <w:rPr>
          <w:i w:val="0"/>
          <w:color w:val="000000" w:themeColor="text1"/>
        </w:rPr>
        <w:t xml:space="preserve"> who </w:t>
      </w:r>
      <w:r w:rsidRPr="00975403">
        <w:rPr>
          <w:i w:val="0"/>
          <w:color w:val="000000" w:themeColor="text1"/>
          <w:spacing w:val="-1"/>
        </w:rPr>
        <w:t>achieved</w:t>
      </w:r>
      <w:r w:rsidRPr="00975403">
        <w:rPr>
          <w:i w:val="0"/>
          <w:color w:val="000000" w:themeColor="text1"/>
          <w:spacing w:val="-2"/>
        </w:rPr>
        <w:t xml:space="preserve"> </w:t>
      </w:r>
      <w:r w:rsidRPr="00975403">
        <w:rPr>
          <w:i w:val="0"/>
          <w:color w:val="000000" w:themeColor="text1"/>
        </w:rPr>
        <w:t>MR4.5</w:t>
      </w:r>
      <w:r w:rsidRPr="00975403">
        <w:rPr>
          <w:i w:val="0"/>
          <w:color w:val="000000" w:themeColor="text1"/>
          <w:spacing w:val="-3"/>
        </w:rPr>
        <w:t xml:space="preserve"> </w:t>
      </w:r>
      <w:r w:rsidRPr="00975403">
        <w:rPr>
          <w:i w:val="0"/>
          <w:color w:val="000000" w:themeColor="text1"/>
        </w:rPr>
        <w:t xml:space="preserve">as </w:t>
      </w:r>
      <w:r w:rsidRPr="00975403">
        <w:rPr>
          <w:i w:val="0"/>
          <w:color w:val="000000" w:themeColor="text1"/>
          <w:spacing w:val="-1"/>
        </w:rPr>
        <w:t>measured</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proofErr w:type="spellStart"/>
      <w:r w:rsidRPr="00975403">
        <w:rPr>
          <w:i w:val="0"/>
          <w:color w:val="000000" w:themeColor="text1"/>
          <w:spacing w:val="-1"/>
        </w:rPr>
        <w:t>MolecularMD</w:t>
      </w:r>
      <w:proofErr w:type="spellEnd"/>
      <w:r w:rsidRPr="00975403">
        <w:rPr>
          <w:i w:val="0"/>
          <w:color w:val="000000" w:themeColor="text1"/>
          <w:spacing w:val="-3"/>
        </w:rPr>
        <w:t xml:space="preserve"> </w:t>
      </w:r>
      <w:proofErr w:type="spellStart"/>
      <w:r w:rsidRPr="00975403">
        <w:rPr>
          <w:i w:val="0"/>
          <w:color w:val="000000" w:themeColor="text1"/>
          <w:spacing w:val="-1"/>
        </w:rPr>
        <w:t>MRDx</w:t>
      </w:r>
      <w:proofErr w:type="spellEnd"/>
      <w:r w:rsidRPr="00975403">
        <w:rPr>
          <w:i w:val="0"/>
          <w:color w:val="000000" w:themeColor="text1"/>
          <w:spacing w:val="51"/>
        </w:rPr>
        <w:t xml:space="preserve"> </w:t>
      </w:r>
      <w:r w:rsidRPr="00975403">
        <w:rPr>
          <w:i w:val="0"/>
          <w:color w:val="000000" w:themeColor="text1"/>
          <w:spacing w:val="-2"/>
        </w:rPr>
        <w:t>BCR-ABL</w:t>
      </w:r>
      <w:r w:rsidRPr="00975403">
        <w:rPr>
          <w:i w:val="0"/>
          <w:color w:val="000000" w:themeColor="text1"/>
        </w:rPr>
        <w:t xml:space="preserve"> test</w:t>
      </w:r>
      <w:r w:rsidRPr="00975403">
        <w:rPr>
          <w:i w:val="0"/>
          <w:color w:val="000000" w:themeColor="text1"/>
          <w:spacing w:val="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enrolled</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continue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additional</w:t>
      </w:r>
      <w:r w:rsidRPr="00975403">
        <w:rPr>
          <w:i w:val="0"/>
          <w:color w:val="000000" w:themeColor="text1"/>
          <w:spacing w:val="1"/>
        </w:rPr>
        <w:t xml:space="preserve"> </w:t>
      </w:r>
      <w:r w:rsidRPr="00975403">
        <w:rPr>
          <w:i w:val="0"/>
          <w:color w:val="000000" w:themeColor="text1"/>
        </w:rPr>
        <w:t>52</w:t>
      </w:r>
      <w:r w:rsidR="00F029CB">
        <w:rPr>
          <w:i w:val="0"/>
          <w:color w:val="000000" w:themeColor="text1"/>
        </w:rPr>
        <w:t> </w:t>
      </w:r>
      <w:r w:rsidRPr="00975403">
        <w:rPr>
          <w:i w:val="0"/>
          <w:color w:val="000000" w:themeColor="text1"/>
          <w:spacing w:val="-2"/>
        </w:rPr>
        <w:t>weeks</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61"/>
        </w:rPr>
        <w:t xml:space="preserve"> </w:t>
      </w:r>
      <w:r w:rsidRPr="00975403">
        <w:rPr>
          <w:i w:val="0"/>
          <w:color w:val="000000" w:themeColor="text1"/>
          <w:spacing w:val="-1"/>
        </w:rPr>
        <w:t>consolidation</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190</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215</w:t>
      </w:r>
      <w:r w:rsidR="00C61FD2">
        <w:rPr>
          <w:i w:val="0"/>
          <w:color w:val="000000" w:themeColor="text1"/>
        </w:rPr>
        <w:t>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(88.4%)</w:t>
      </w:r>
      <w:r w:rsidRPr="00975403">
        <w:rPr>
          <w:i w:val="0"/>
          <w:color w:val="000000" w:themeColor="text1"/>
          <w:spacing w:val="-2"/>
        </w:rPr>
        <w:t xml:space="preserve"> </w:t>
      </w:r>
      <w:r w:rsidRPr="00975403">
        <w:rPr>
          <w:i w:val="0"/>
          <w:color w:val="000000" w:themeColor="text1"/>
          <w:spacing w:val="-1"/>
        </w:rPr>
        <w:t>entered</w:t>
      </w:r>
      <w:r w:rsidRPr="00975403">
        <w:rPr>
          <w:i w:val="0"/>
          <w:color w:val="000000" w:themeColor="text1"/>
          <w:spacing w:val="-2"/>
        </w:rPr>
        <w:t xml:space="preserve"> </w:t>
      </w:r>
      <w:r w:rsidRPr="00975403">
        <w:rPr>
          <w:i w:val="0"/>
          <w:color w:val="000000" w:themeColor="text1"/>
        </w:rPr>
        <w:t>the TFR</w:t>
      </w:r>
      <w:r w:rsidRPr="00975403">
        <w:rPr>
          <w:i w:val="0"/>
          <w:color w:val="000000" w:themeColor="text1"/>
          <w:spacing w:val="-2"/>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1"/>
        </w:rPr>
        <w:t>after</w:t>
      </w:r>
      <w:r w:rsidRPr="00975403">
        <w:rPr>
          <w:i w:val="0"/>
          <w:color w:val="000000" w:themeColor="text1"/>
        </w:rPr>
        <w:t xml:space="preserve"> </w:t>
      </w:r>
      <w:r w:rsidRPr="00975403">
        <w:rPr>
          <w:i w:val="0"/>
          <w:color w:val="000000" w:themeColor="text1"/>
          <w:spacing w:val="-1"/>
        </w:rPr>
        <w:t>achieving</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sustained</w:t>
      </w:r>
      <w:r w:rsidRPr="00975403">
        <w:rPr>
          <w:i w:val="0"/>
          <w:color w:val="000000" w:themeColor="text1"/>
          <w:spacing w:val="57"/>
        </w:rPr>
        <w:t xml:space="preserve"> </w:t>
      </w:r>
      <w:r w:rsidRPr="00975403">
        <w:rPr>
          <w:i w:val="0"/>
          <w:color w:val="000000" w:themeColor="text1"/>
        </w:rPr>
        <w:t>deep</w:t>
      </w:r>
      <w:r w:rsidRPr="00975403">
        <w:rPr>
          <w:i w:val="0"/>
          <w:color w:val="000000" w:themeColor="text1"/>
          <w:spacing w:val="-3"/>
        </w:rPr>
        <w:t xml:space="preserve"> </w:t>
      </w:r>
      <w:r w:rsidRPr="00975403">
        <w:rPr>
          <w:i w:val="0"/>
          <w:color w:val="000000" w:themeColor="text1"/>
          <w:spacing w:val="-1"/>
        </w:rPr>
        <w:t>molecular</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during</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consolidation</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defined</w:t>
      </w:r>
      <w:r w:rsidRPr="00975403">
        <w:rPr>
          <w:i w:val="0"/>
          <w:color w:val="000000" w:themeColor="text1"/>
        </w:rPr>
        <w:t xml:space="preserve"> by</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following</w:t>
      </w:r>
      <w:r w:rsidRPr="00975403">
        <w:rPr>
          <w:i w:val="0"/>
          <w:color w:val="000000" w:themeColor="text1"/>
          <w:spacing w:val="-3"/>
        </w:rPr>
        <w:t xml:space="preserve"> </w:t>
      </w:r>
      <w:r w:rsidRPr="00975403">
        <w:rPr>
          <w:i w:val="0"/>
          <w:color w:val="000000" w:themeColor="text1"/>
          <w:spacing w:val="-1"/>
        </w:rPr>
        <w:t>criteria:</w:t>
      </w:r>
    </w:p>
    <w:p w14:paraId="3355DEF7" w14:textId="4DFE2D2A" w:rsidR="006F11F8" w:rsidRPr="00975403" w:rsidRDefault="00FF1F5D" w:rsidP="001D1FD3">
      <w:pPr>
        <w:pStyle w:val="BodyText"/>
        <w:widowControl w:val="0"/>
        <w:numPr>
          <w:ilvl w:val="0"/>
          <w:numId w:val="11"/>
        </w:numPr>
        <w:kinsoku w:val="0"/>
        <w:overflowPunct w:val="0"/>
        <w:autoSpaceDE w:val="0"/>
        <w:autoSpaceDN w:val="0"/>
        <w:adjustRightInd w:val="0"/>
        <w:ind w:left="0" w:firstLine="0"/>
        <w:rPr>
          <w:i w:val="0"/>
          <w:color w:val="000000" w:themeColor="text1"/>
          <w:spacing w:val="-1"/>
        </w:rPr>
      </w:pPr>
      <w:r w:rsidRPr="00975403">
        <w:rPr>
          <w:i w:val="0"/>
          <w:color w:val="000000" w:themeColor="text1"/>
        </w:rPr>
        <w:t>the 4</w:t>
      </w:r>
      <w:r w:rsidRPr="00975403">
        <w:rPr>
          <w:i w:val="0"/>
          <w:color w:val="000000" w:themeColor="text1"/>
          <w:spacing w:val="-2"/>
        </w:rPr>
        <w:t xml:space="preserve"> </w:t>
      </w:r>
      <w:r w:rsidRPr="00975403">
        <w:rPr>
          <w:i w:val="0"/>
          <w:color w:val="000000" w:themeColor="text1"/>
          <w:spacing w:val="-1"/>
        </w:rPr>
        <w:t>last</w:t>
      </w:r>
      <w:r w:rsidRPr="00975403">
        <w:rPr>
          <w:i w:val="0"/>
          <w:color w:val="000000" w:themeColor="text1"/>
          <w:spacing w:val="1"/>
        </w:rPr>
        <w:t xml:space="preserve"> </w:t>
      </w:r>
      <w:r w:rsidRPr="00975403">
        <w:rPr>
          <w:i w:val="0"/>
          <w:color w:val="000000" w:themeColor="text1"/>
          <w:spacing w:val="-1"/>
        </w:rPr>
        <w:t>quarterly</w:t>
      </w:r>
      <w:r w:rsidRPr="00975403">
        <w:rPr>
          <w:i w:val="0"/>
          <w:color w:val="000000" w:themeColor="text1"/>
          <w:spacing w:val="-3"/>
        </w:rPr>
        <w:t xml:space="preserve"> </w:t>
      </w:r>
      <w:r w:rsidRPr="00975403">
        <w:rPr>
          <w:i w:val="0"/>
          <w:color w:val="000000" w:themeColor="text1"/>
          <w:spacing w:val="-1"/>
        </w:rPr>
        <w:t>assessments</w:t>
      </w:r>
      <w:r w:rsidRPr="00975403">
        <w:rPr>
          <w:i w:val="0"/>
          <w:color w:val="000000" w:themeColor="text1"/>
          <w:spacing w:val="-2"/>
        </w:rPr>
        <w:t xml:space="preserve"> </w:t>
      </w:r>
      <w:r w:rsidRPr="00975403">
        <w:rPr>
          <w:i w:val="0"/>
          <w:color w:val="000000" w:themeColor="text1"/>
        </w:rPr>
        <w:t>(taken</w:t>
      </w:r>
      <w:r w:rsidRPr="00975403">
        <w:rPr>
          <w:i w:val="0"/>
          <w:color w:val="000000" w:themeColor="text1"/>
          <w:spacing w:val="-3"/>
        </w:rPr>
        <w:t xml:space="preserve"> </w:t>
      </w:r>
      <w:r w:rsidRPr="00975403">
        <w:rPr>
          <w:i w:val="0"/>
          <w:color w:val="000000" w:themeColor="text1"/>
          <w:spacing w:val="-1"/>
        </w:rPr>
        <w:t>every</w:t>
      </w:r>
      <w:r w:rsidRPr="00975403">
        <w:rPr>
          <w:i w:val="0"/>
          <w:color w:val="000000" w:themeColor="text1"/>
        </w:rPr>
        <w:t xml:space="preserve"> 12</w:t>
      </w:r>
      <w:r w:rsidR="00C61FD2">
        <w:rPr>
          <w:i w:val="0"/>
          <w:color w:val="000000" w:themeColor="text1"/>
        </w:rPr>
        <w:t> </w:t>
      </w:r>
      <w:r w:rsidRPr="00975403">
        <w:rPr>
          <w:i w:val="0"/>
          <w:color w:val="000000" w:themeColor="text1"/>
          <w:spacing w:val="-1"/>
        </w:rPr>
        <w:t>weeks)</w:t>
      </w:r>
      <w:r w:rsidRPr="00975403">
        <w:rPr>
          <w:i w:val="0"/>
          <w:color w:val="000000" w:themeColor="text1"/>
          <w:spacing w:val="-2"/>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2"/>
        </w:rPr>
        <w:t xml:space="preserve"> </w:t>
      </w:r>
      <w:r w:rsidRPr="00975403">
        <w:rPr>
          <w:i w:val="0"/>
          <w:color w:val="000000" w:themeColor="text1"/>
          <w:spacing w:val="-1"/>
        </w:rPr>
        <w:t>least</w:t>
      </w:r>
      <w:r w:rsidRPr="00975403">
        <w:rPr>
          <w:i w:val="0"/>
          <w:color w:val="000000" w:themeColor="text1"/>
          <w:spacing w:val="-2"/>
        </w:rPr>
        <w:t xml:space="preserve"> </w:t>
      </w:r>
      <w:r w:rsidRPr="00975403">
        <w:rPr>
          <w:i w:val="0"/>
          <w:color w:val="000000" w:themeColor="text1"/>
        </w:rPr>
        <w:t xml:space="preserve">MR4.0 </w:t>
      </w:r>
      <w:r w:rsidRPr="00975403">
        <w:rPr>
          <w:i w:val="0"/>
          <w:color w:val="000000" w:themeColor="text1"/>
          <w:spacing w:val="-1"/>
        </w:rPr>
        <w:t>(BCR-ABL/ABL</w:t>
      </w:r>
    </w:p>
    <w:p w14:paraId="0057684D" w14:textId="77777777" w:rsidR="006F11F8" w:rsidRPr="00975403" w:rsidRDefault="00FF1F5D" w:rsidP="001D1FD3">
      <w:pPr>
        <w:pStyle w:val="BodyText"/>
        <w:kinsoku w:val="0"/>
        <w:overflowPunct w:val="0"/>
        <w:ind w:left="567"/>
        <w:rPr>
          <w:i w:val="0"/>
          <w:color w:val="000000" w:themeColor="text1"/>
          <w:spacing w:val="-1"/>
        </w:rPr>
      </w:pPr>
      <w:r w:rsidRPr="00975403">
        <w:rPr>
          <w:i w:val="0"/>
          <w:color w:val="000000" w:themeColor="text1"/>
          <w:spacing w:val="-1"/>
        </w:rPr>
        <w:t>≤</w:t>
      </w:r>
      <w:r w:rsidR="00C61FD2">
        <w:rPr>
          <w:i w:val="0"/>
          <w:color w:val="000000" w:themeColor="text1"/>
        </w:rPr>
        <w:t> </w:t>
      </w:r>
      <w:r w:rsidRPr="00975403">
        <w:rPr>
          <w:i w:val="0"/>
          <w:color w:val="000000" w:themeColor="text1"/>
          <w:spacing w:val="-1"/>
        </w:rPr>
        <w:t>0.01%</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3"/>
        </w:rPr>
        <w:t xml:space="preserve"> </w:t>
      </w:r>
      <w:r w:rsidRPr="00975403">
        <w:rPr>
          <w:i w:val="0"/>
          <w:color w:val="000000" w:themeColor="text1"/>
          <w:spacing w:val="-1"/>
        </w:rPr>
        <w:t>maintained</w:t>
      </w:r>
      <w:r w:rsidRPr="00975403">
        <w:rPr>
          <w:i w:val="0"/>
          <w:color w:val="000000" w:themeColor="text1"/>
        </w:rPr>
        <w:t xml:space="preserve"> for</w:t>
      </w:r>
      <w:r w:rsidRPr="00975403">
        <w:rPr>
          <w:i w:val="0"/>
          <w:color w:val="000000" w:themeColor="text1"/>
          <w:spacing w:val="-2"/>
        </w:rPr>
        <w:t xml:space="preserve"> </w:t>
      </w:r>
      <w:r w:rsidRPr="00975403">
        <w:rPr>
          <w:i w:val="0"/>
          <w:color w:val="000000" w:themeColor="text1"/>
        </w:rPr>
        <w:t xml:space="preserve">one </w:t>
      </w:r>
      <w:r w:rsidRPr="00975403">
        <w:rPr>
          <w:i w:val="0"/>
          <w:color w:val="000000" w:themeColor="text1"/>
          <w:spacing w:val="-1"/>
        </w:rPr>
        <w:t>year</w:t>
      </w:r>
    </w:p>
    <w:p w14:paraId="3448F8C9" w14:textId="2B17758E" w:rsidR="006F11F8" w:rsidRPr="00975403" w:rsidRDefault="00FF1F5D" w:rsidP="001D1FD3">
      <w:pPr>
        <w:pStyle w:val="BodyText"/>
        <w:widowControl w:val="0"/>
        <w:numPr>
          <w:ilvl w:val="0"/>
          <w:numId w:val="11"/>
        </w:numPr>
        <w:kinsoku w:val="0"/>
        <w:overflowPunct w:val="0"/>
        <w:autoSpaceDE w:val="0"/>
        <w:autoSpaceDN w:val="0"/>
        <w:adjustRightInd w:val="0"/>
        <w:ind w:left="0" w:firstLine="0"/>
        <w:rPr>
          <w:i w:val="0"/>
          <w:color w:val="000000" w:themeColor="text1"/>
          <w:spacing w:val="-1"/>
        </w:rPr>
      </w:pP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last</w:t>
      </w:r>
      <w:r w:rsidRPr="00975403">
        <w:rPr>
          <w:i w:val="0"/>
          <w:color w:val="000000" w:themeColor="text1"/>
          <w:spacing w:val="1"/>
        </w:rPr>
        <w:t xml:space="preserve"> </w:t>
      </w:r>
      <w:r w:rsidRPr="00975403">
        <w:rPr>
          <w:i w:val="0"/>
          <w:color w:val="000000" w:themeColor="text1"/>
          <w:spacing w:val="-1"/>
        </w:rPr>
        <w:t>assessment being</w:t>
      </w:r>
      <w:r w:rsidRPr="00975403">
        <w:rPr>
          <w:i w:val="0"/>
          <w:color w:val="000000" w:themeColor="text1"/>
          <w:spacing w:val="-3"/>
        </w:rPr>
        <w:t xml:space="preserve"> </w:t>
      </w:r>
      <w:r w:rsidRPr="00975403">
        <w:rPr>
          <w:i w:val="0"/>
          <w:color w:val="000000" w:themeColor="text1"/>
        </w:rPr>
        <w:t xml:space="preserve">MR4.5 </w:t>
      </w:r>
      <w:r w:rsidRPr="00975403">
        <w:rPr>
          <w:i w:val="0"/>
          <w:color w:val="000000" w:themeColor="text1"/>
          <w:spacing w:val="-1"/>
        </w:rPr>
        <w:t>(BCR-ABL/ABL</w:t>
      </w:r>
      <w:r w:rsidRPr="00975403">
        <w:rPr>
          <w:i w:val="0"/>
          <w:color w:val="000000" w:themeColor="text1"/>
        </w:rPr>
        <w:t xml:space="preserve"> </w:t>
      </w:r>
      <w:r w:rsidRPr="00975403">
        <w:rPr>
          <w:i w:val="0"/>
          <w:color w:val="000000" w:themeColor="text1"/>
          <w:spacing w:val="-1"/>
        </w:rPr>
        <w:t>≤</w:t>
      </w:r>
      <w:r w:rsidR="00C61FD2">
        <w:rPr>
          <w:i w:val="0"/>
          <w:color w:val="000000" w:themeColor="text1"/>
        </w:rPr>
        <w:t> </w:t>
      </w:r>
      <w:r w:rsidRPr="00975403">
        <w:rPr>
          <w:i w:val="0"/>
          <w:color w:val="000000" w:themeColor="text1"/>
          <w:spacing w:val="-1"/>
        </w:rPr>
        <w:t>0.0032%</w:t>
      </w:r>
      <w:r w:rsidRPr="00975403">
        <w:rPr>
          <w:i w:val="0"/>
          <w:color w:val="000000" w:themeColor="text1"/>
          <w:spacing w:val="1"/>
        </w:rPr>
        <w:t xml:space="preserve"> </w:t>
      </w:r>
      <w:r w:rsidRPr="00975403">
        <w:rPr>
          <w:i w:val="0"/>
          <w:color w:val="000000" w:themeColor="text1"/>
          <w:spacing w:val="-1"/>
        </w:rPr>
        <w:t>IS)</w:t>
      </w:r>
    </w:p>
    <w:p w14:paraId="6E7D144E" w14:textId="77777777" w:rsidR="006F11F8" w:rsidRPr="00975403" w:rsidRDefault="00FF1F5D" w:rsidP="001D1FD3">
      <w:pPr>
        <w:pStyle w:val="BodyText"/>
        <w:widowControl w:val="0"/>
        <w:numPr>
          <w:ilvl w:val="0"/>
          <w:numId w:val="11"/>
        </w:numPr>
        <w:kinsoku w:val="0"/>
        <w:overflowPunct w:val="0"/>
        <w:autoSpaceDE w:val="0"/>
        <w:autoSpaceDN w:val="0"/>
        <w:adjustRightInd w:val="0"/>
        <w:ind w:left="567"/>
        <w:rPr>
          <w:i w:val="0"/>
          <w:color w:val="000000" w:themeColor="text1"/>
          <w:spacing w:val="-1"/>
        </w:rPr>
      </w:pPr>
      <w:r w:rsidRPr="00975403">
        <w:rPr>
          <w:i w:val="0"/>
          <w:color w:val="000000" w:themeColor="text1"/>
        </w:rPr>
        <w:t xml:space="preserve">no </w:t>
      </w:r>
      <w:r w:rsidRPr="00975403">
        <w:rPr>
          <w:i w:val="0"/>
          <w:color w:val="000000" w:themeColor="text1"/>
          <w:spacing w:val="-1"/>
        </w:rPr>
        <w:t>more</w:t>
      </w:r>
      <w:r w:rsidRPr="00975403">
        <w:rPr>
          <w:i w:val="0"/>
          <w:color w:val="000000" w:themeColor="text1"/>
          <w:spacing w:val="-2"/>
        </w:rPr>
        <w:t xml:space="preserve"> </w:t>
      </w:r>
      <w:r w:rsidRPr="00975403">
        <w:rPr>
          <w:i w:val="0"/>
          <w:color w:val="000000" w:themeColor="text1"/>
        </w:rPr>
        <w:t>than</w:t>
      </w:r>
      <w:r w:rsidRPr="00975403">
        <w:rPr>
          <w:i w:val="0"/>
          <w:color w:val="000000" w:themeColor="text1"/>
          <w:spacing w:val="-2"/>
        </w:rPr>
        <w:t xml:space="preserve"> </w:t>
      </w:r>
      <w:r w:rsidRPr="00975403">
        <w:rPr>
          <w:i w:val="0"/>
          <w:color w:val="000000" w:themeColor="text1"/>
          <w:spacing w:val="-1"/>
        </w:rPr>
        <w:t>two</w:t>
      </w:r>
      <w:r w:rsidRPr="00975403">
        <w:rPr>
          <w:i w:val="0"/>
          <w:color w:val="000000" w:themeColor="text1"/>
        </w:rPr>
        <w:t xml:space="preserve"> </w:t>
      </w:r>
      <w:r w:rsidRPr="00975403">
        <w:rPr>
          <w:i w:val="0"/>
          <w:color w:val="000000" w:themeColor="text1"/>
          <w:spacing w:val="-1"/>
        </w:rPr>
        <w:t>assessments</w:t>
      </w:r>
      <w:r w:rsidRPr="00975403">
        <w:rPr>
          <w:i w:val="0"/>
          <w:color w:val="000000" w:themeColor="text1"/>
          <w:spacing w:val="-2"/>
        </w:rPr>
        <w:t xml:space="preserve"> </w:t>
      </w:r>
      <w:r w:rsidRPr="00975403">
        <w:rPr>
          <w:i w:val="0"/>
          <w:color w:val="000000" w:themeColor="text1"/>
          <w:spacing w:val="-1"/>
        </w:rPr>
        <w:t>falling</w:t>
      </w:r>
      <w:r w:rsidRPr="00975403">
        <w:rPr>
          <w:i w:val="0"/>
          <w:color w:val="000000" w:themeColor="text1"/>
        </w:rPr>
        <w:t xml:space="preserve"> </w:t>
      </w:r>
      <w:r w:rsidRPr="00975403">
        <w:rPr>
          <w:i w:val="0"/>
          <w:color w:val="000000" w:themeColor="text1"/>
          <w:spacing w:val="-1"/>
        </w:rPr>
        <w:t>between</w:t>
      </w:r>
      <w:r w:rsidRPr="00975403">
        <w:rPr>
          <w:i w:val="0"/>
          <w:color w:val="000000" w:themeColor="text1"/>
          <w:spacing w:val="-3"/>
        </w:rPr>
        <w:t xml:space="preserve"> </w:t>
      </w:r>
      <w:r w:rsidRPr="00975403">
        <w:rPr>
          <w:i w:val="0"/>
          <w:color w:val="000000" w:themeColor="text1"/>
        </w:rPr>
        <w:t>MR4.0</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MR4.5</w:t>
      </w:r>
      <w:r w:rsidRPr="00975403">
        <w:rPr>
          <w:i w:val="0"/>
          <w:color w:val="000000" w:themeColor="text1"/>
          <w:spacing w:val="35"/>
        </w:rPr>
        <w:t xml:space="preserve"> </w:t>
      </w:r>
      <w:r w:rsidRPr="00975403">
        <w:rPr>
          <w:i w:val="0"/>
          <w:color w:val="000000" w:themeColor="text1"/>
          <w:spacing w:val="-1"/>
        </w:rPr>
        <w:t>(0.0032%</w:t>
      </w:r>
      <w:r w:rsidRPr="00975403">
        <w:rPr>
          <w:i w:val="0"/>
          <w:color w:val="000000" w:themeColor="text1"/>
          <w:spacing w:val="1"/>
        </w:rPr>
        <w:t xml:space="preserve"> </w:t>
      </w:r>
      <w:r w:rsidRPr="00975403">
        <w:rPr>
          <w:i w:val="0"/>
          <w:color w:val="000000" w:themeColor="text1"/>
          <w:spacing w:val="-1"/>
        </w:rPr>
        <w:t xml:space="preserve">IS </w:t>
      </w:r>
      <w:r w:rsidRPr="00975403">
        <w:rPr>
          <w:i w:val="0"/>
          <w:color w:val="000000" w:themeColor="text1"/>
        </w:rPr>
        <w:t>&lt;</w:t>
      </w:r>
      <w:r w:rsidR="00C61FD2">
        <w:rPr>
          <w:i w:val="0"/>
          <w:color w:val="000000" w:themeColor="text1"/>
        </w:rPr>
        <w:t> </w:t>
      </w:r>
      <w:r w:rsidRPr="00975403">
        <w:rPr>
          <w:i w:val="0"/>
          <w:color w:val="000000" w:themeColor="text1"/>
          <w:spacing w:val="-1"/>
        </w:rPr>
        <w:t>BCR</w:t>
      </w:r>
      <w:r w:rsidR="00C61FD2">
        <w:rPr>
          <w:i w:val="0"/>
          <w:color w:val="000000" w:themeColor="text1"/>
          <w:spacing w:val="-1"/>
        </w:rPr>
        <w:noBreakHyphen/>
      </w:r>
      <w:r w:rsidRPr="00975403">
        <w:rPr>
          <w:i w:val="0"/>
          <w:color w:val="000000" w:themeColor="text1"/>
          <w:spacing w:val="-1"/>
        </w:rPr>
        <w:t>ABL/ABL</w:t>
      </w:r>
      <w:r w:rsidRPr="00975403">
        <w:rPr>
          <w:i w:val="0"/>
          <w:color w:val="000000" w:themeColor="text1"/>
        </w:rPr>
        <w:t xml:space="preserve"> </w:t>
      </w:r>
      <w:r w:rsidRPr="00975403">
        <w:rPr>
          <w:i w:val="0"/>
          <w:color w:val="000000" w:themeColor="text1"/>
          <w:spacing w:val="-1"/>
        </w:rPr>
        <w:t>≤</w:t>
      </w:r>
      <w:r w:rsidR="00C61FD2">
        <w:rPr>
          <w:i w:val="0"/>
          <w:color w:val="000000" w:themeColor="text1"/>
          <w:spacing w:val="-1"/>
        </w:rPr>
        <w:t> </w:t>
      </w:r>
      <w:r w:rsidRPr="00975403">
        <w:rPr>
          <w:i w:val="0"/>
          <w:color w:val="000000" w:themeColor="text1"/>
          <w:spacing w:val="-1"/>
        </w:rPr>
        <w:t>0.01%</w:t>
      </w:r>
      <w:r w:rsidRPr="00975403">
        <w:rPr>
          <w:i w:val="0"/>
          <w:color w:val="000000" w:themeColor="text1"/>
          <w:spacing w:val="1"/>
        </w:rPr>
        <w:t xml:space="preserve"> </w:t>
      </w:r>
      <w:r w:rsidRPr="00975403">
        <w:rPr>
          <w:i w:val="0"/>
          <w:color w:val="000000" w:themeColor="text1"/>
          <w:spacing w:val="-1"/>
        </w:rPr>
        <w:t>IS).</w:t>
      </w:r>
    </w:p>
    <w:p w14:paraId="4F80E208" w14:textId="77777777" w:rsidR="006F11F8" w:rsidRPr="00975403" w:rsidRDefault="006F11F8" w:rsidP="00F029CB">
      <w:pPr>
        <w:pStyle w:val="BodyText"/>
        <w:kinsoku w:val="0"/>
        <w:overflowPunct w:val="0"/>
        <w:rPr>
          <w:i w:val="0"/>
          <w:color w:val="000000" w:themeColor="text1"/>
        </w:rPr>
      </w:pPr>
    </w:p>
    <w:p w14:paraId="1E6C23C0" w14:textId="79AADBF7" w:rsidR="006F11F8" w:rsidRPr="00975403" w:rsidRDefault="00FF1F5D" w:rsidP="001D1FD3">
      <w:pPr>
        <w:pStyle w:val="BodyText"/>
        <w:kinsoku w:val="0"/>
        <w:overflowPunct w:val="0"/>
        <w:rPr>
          <w:i w:val="0"/>
          <w:color w:val="000000" w:themeColor="text1"/>
          <w:spacing w:val="-1"/>
        </w:rPr>
      </w:pPr>
      <w:r w:rsidRPr="00975403">
        <w:rPr>
          <w:i w:val="0"/>
          <w:color w:val="000000" w:themeColor="text1"/>
        </w:rPr>
        <w:t xml:space="preserve">The </w:t>
      </w:r>
      <w:r w:rsidRPr="00975403">
        <w:rPr>
          <w:i w:val="0"/>
          <w:color w:val="000000" w:themeColor="text1"/>
          <w:spacing w:val="-1"/>
        </w:rPr>
        <w:t>primary</w:t>
      </w:r>
      <w:r w:rsidRPr="00975403">
        <w:rPr>
          <w:i w:val="0"/>
          <w:color w:val="000000" w:themeColor="text1"/>
          <w:spacing w:val="-3"/>
        </w:rPr>
        <w:t xml:space="preserve"> </w:t>
      </w:r>
      <w:r w:rsidRPr="00975403">
        <w:rPr>
          <w:i w:val="0"/>
          <w:color w:val="000000" w:themeColor="text1"/>
          <w:spacing w:val="-1"/>
        </w:rPr>
        <w:t>endpoint</w:t>
      </w:r>
      <w:r w:rsidRPr="00975403">
        <w:rPr>
          <w:i w:val="0"/>
          <w:color w:val="000000" w:themeColor="text1"/>
          <w:spacing w:val="1"/>
        </w:rPr>
        <w:t xml:space="preserve"> </w:t>
      </w:r>
      <w:r w:rsidRPr="00975403">
        <w:rPr>
          <w:i w:val="0"/>
          <w:color w:val="000000" w:themeColor="text1"/>
          <w:spacing w:val="-1"/>
        </w:rPr>
        <w:t>was</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percentage</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MMR</w:t>
      </w:r>
      <w:r w:rsidRPr="00975403">
        <w:rPr>
          <w:i w:val="0"/>
          <w:color w:val="000000" w:themeColor="text1"/>
          <w:spacing w:val="-1"/>
        </w:rPr>
        <w:t xml:space="preserve"> at</w:t>
      </w:r>
      <w:r w:rsidRPr="00975403">
        <w:rPr>
          <w:i w:val="0"/>
          <w:color w:val="000000" w:themeColor="text1"/>
          <w:spacing w:val="1"/>
        </w:rPr>
        <w:t xml:space="preserve"> </w:t>
      </w:r>
      <w:r w:rsidRPr="00975403">
        <w:rPr>
          <w:i w:val="0"/>
          <w:color w:val="000000" w:themeColor="text1"/>
        </w:rPr>
        <w:t>48</w:t>
      </w:r>
      <w:r w:rsidR="00C61FD2">
        <w:rPr>
          <w:i w:val="0"/>
          <w:color w:val="000000" w:themeColor="text1"/>
          <w:spacing w:val="3"/>
        </w:rPr>
        <w:t> </w:t>
      </w:r>
      <w:r w:rsidRPr="00975403">
        <w:rPr>
          <w:i w:val="0"/>
          <w:color w:val="000000" w:themeColor="text1"/>
          <w:spacing w:val="-1"/>
        </w:rPr>
        <w:t>weeks</w:t>
      </w:r>
      <w:r w:rsidRPr="00975403">
        <w:rPr>
          <w:i w:val="0"/>
          <w:color w:val="000000" w:themeColor="text1"/>
          <w:spacing w:val="-2"/>
        </w:rPr>
        <w:t xml:space="preserve"> </w:t>
      </w:r>
      <w:r w:rsidRPr="00975403">
        <w:rPr>
          <w:i w:val="0"/>
          <w:color w:val="000000" w:themeColor="text1"/>
          <w:spacing w:val="-1"/>
        </w:rPr>
        <w:t>after</w:t>
      </w:r>
      <w:r w:rsidRPr="00975403">
        <w:rPr>
          <w:i w:val="0"/>
          <w:color w:val="000000" w:themeColor="text1"/>
          <w:spacing w:val="-2"/>
        </w:rPr>
        <w:t xml:space="preserve"> </w:t>
      </w:r>
      <w:r w:rsidRPr="00975403">
        <w:rPr>
          <w:i w:val="0"/>
          <w:color w:val="000000" w:themeColor="text1"/>
          <w:spacing w:val="-1"/>
        </w:rPr>
        <w:t>starting</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TFR</w:t>
      </w:r>
      <w:r w:rsidRPr="00975403">
        <w:rPr>
          <w:i w:val="0"/>
          <w:color w:val="000000" w:themeColor="text1"/>
          <w:spacing w:val="-2"/>
        </w:rPr>
        <w:t xml:space="preserve"> </w:t>
      </w:r>
      <w:r w:rsidRPr="00975403">
        <w:rPr>
          <w:i w:val="0"/>
          <w:color w:val="000000" w:themeColor="text1"/>
          <w:spacing w:val="-1"/>
        </w:rPr>
        <w:t>phase</w:t>
      </w:r>
      <w:r w:rsidRPr="00975403">
        <w:rPr>
          <w:i w:val="0"/>
          <w:color w:val="000000" w:themeColor="text1"/>
          <w:spacing w:val="53"/>
        </w:rPr>
        <w:t xml:space="preserve"> </w:t>
      </w:r>
      <w:r w:rsidRPr="00975403">
        <w:rPr>
          <w:i w:val="0"/>
          <w:color w:val="000000" w:themeColor="text1"/>
          <w:spacing w:val="-1"/>
        </w:rPr>
        <w:t>(considering</w:t>
      </w:r>
      <w:r w:rsidRPr="00975403">
        <w:rPr>
          <w:i w:val="0"/>
          <w:color w:val="000000" w:themeColor="text1"/>
        </w:rPr>
        <w:t xml:space="preserve"> any</w:t>
      </w:r>
      <w:r w:rsidRPr="00975403">
        <w:rPr>
          <w:i w:val="0"/>
          <w:color w:val="000000" w:themeColor="text1"/>
          <w:spacing w:val="-2"/>
        </w:rPr>
        <w:t xml:space="preserve"> </w:t>
      </w:r>
      <w:r w:rsidRPr="00975403">
        <w:rPr>
          <w:i w:val="0"/>
          <w:color w:val="000000" w:themeColor="text1"/>
          <w:spacing w:val="-1"/>
        </w:rPr>
        <w:t>patient</w:t>
      </w:r>
      <w:r w:rsidRPr="00975403">
        <w:rPr>
          <w:i w:val="0"/>
          <w:color w:val="000000" w:themeColor="text1"/>
          <w:spacing w:val="1"/>
        </w:rPr>
        <w:t xml:space="preserve"> </w:t>
      </w:r>
      <w:r w:rsidRPr="00975403">
        <w:rPr>
          <w:i w:val="0"/>
          <w:color w:val="000000" w:themeColor="text1"/>
          <w:spacing w:val="-2"/>
        </w:rPr>
        <w:t>who</w:t>
      </w:r>
      <w:r w:rsidRPr="00975403">
        <w:rPr>
          <w:i w:val="0"/>
          <w:color w:val="000000" w:themeColor="text1"/>
        </w:rPr>
        <w:t xml:space="preserve"> </w:t>
      </w:r>
      <w:r w:rsidRPr="00975403">
        <w:rPr>
          <w:i w:val="0"/>
          <w:color w:val="000000" w:themeColor="text1"/>
          <w:spacing w:val="-1"/>
        </w:rPr>
        <w:t>required</w:t>
      </w:r>
      <w:r w:rsidRPr="00975403">
        <w:rPr>
          <w:i w:val="0"/>
          <w:color w:val="000000" w:themeColor="text1"/>
        </w:rPr>
        <w:t xml:space="preserve"> </w:t>
      </w:r>
      <w:r w:rsidRPr="00975403">
        <w:rPr>
          <w:i w:val="0"/>
          <w:color w:val="000000" w:themeColor="text1"/>
          <w:spacing w:val="-1"/>
        </w:rPr>
        <w:t>re-initiation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non-responder).</w:t>
      </w:r>
    </w:p>
    <w:p w14:paraId="35A4443C" w14:textId="77777777" w:rsidR="006F11F8" w:rsidRPr="00975403" w:rsidRDefault="006F11F8" w:rsidP="00F029CB">
      <w:pPr>
        <w:pStyle w:val="BodyText"/>
        <w:kinsoku w:val="0"/>
        <w:overflowPunct w:val="0"/>
        <w:rPr>
          <w:i w:val="0"/>
          <w:color w:val="000000" w:themeColor="text1"/>
        </w:rPr>
      </w:pPr>
    </w:p>
    <w:p w14:paraId="79DA7035" w14:textId="763E6830" w:rsidR="006F11F8" w:rsidRPr="002104EE" w:rsidRDefault="00FF1F5D" w:rsidP="001D1FD3">
      <w:pPr>
        <w:pStyle w:val="Heading1"/>
        <w:keepNext/>
        <w:kinsoku w:val="0"/>
        <w:overflowPunct w:val="0"/>
        <w:ind w:left="0"/>
        <w:rPr>
          <w:b w:val="0"/>
          <w:bCs w:val="0"/>
          <w:color w:val="000000" w:themeColor="text1"/>
          <w:lang w:val="en-GB"/>
        </w:rPr>
      </w:pPr>
      <w:r w:rsidRPr="002104EE">
        <w:rPr>
          <w:color w:val="000000" w:themeColor="text1"/>
          <w:spacing w:val="-1"/>
          <w:lang w:val="en-GB"/>
        </w:rPr>
        <w:t>Table</w:t>
      </w:r>
      <w:r w:rsidRPr="002104EE">
        <w:rPr>
          <w:color w:val="000000" w:themeColor="text1"/>
          <w:spacing w:val="1"/>
          <w:lang w:val="en-GB"/>
        </w:rPr>
        <w:t xml:space="preserve"> </w:t>
      </w:r>
      <w:r w:rsidRPr="002104EE">
        <w:rPr>
          <w:color w:val="000000" w:themeColor="text1"/>
          <w:lang w:val="en-GB"/>
        </w:rPr>
        <w:t>11</w:t>
      </w:r>
      <w:r w:rsidRPr="002104EE">
        <w:rPr>
          <w:color w:val="000000" w:themeColor="text1"/>
          <w:lang w:val="en-GB"/>
        </w:rPr>
        <w:tab/>
      </w:r>
      <w:r w:rsidRPr="002104EE">
        <w:rPr>
          <w:color w:val="000000" w:themeColor="text1"/>
          <w:spacing w:val="-1"/>
          <w:lang w:val="en-GB"/>
        </w:rPr>
        <w:t>Treatment-free</w:t>
      </w:r>
      <w:r w:rsidRPr="002104EE">
        <w:rPr>
          <w:color w:val="000000" w:themeColor="text1"/>
          <w:spacing w:val="-2"/>
          <w:lang w:val="en-GB"/>
        </w:rPr>
        <w:t xml:space="preserve"> </w:t>
      </w:r>
      <w:r w:rsidRPr="002104EE">
        <w:rPr>
          <w:color w:val="000000" w:themeColor="text1"/>
          <w:spacing w:val="-1"/>
          <w:lang w:val="en-GB"/>
        </w:rPr>
        <w:t>remission</w:t>
      </w:r>
      <w:r w:rsidRPr="002104EE">
        <w:rPr>
          <w:color w:val="000000" w:themeColor="text1"/>
          <w:spacing w:val="-3"/>
          <w:lang w:val="en-GB"/>
        </w:rPr>
        <w:t xml:space="preserve"> </w:t>
      </w:r>
      <w:r w:rsidRPr="002104EE">
        <w:rPr>
          <w:color w:val="000000" w:themeColor="text1"/>
          <w:spacing w:val="-1"/>
          <w:lang w:val="en-GB"/>
        </w:rPr>
        <w:t>after</w:t>
      </w:r>
      <w:r w:rsidRPr="002104EE">
        <w:rPr>
          <w:color w:val="000000" w:themeColor="text1"/>
          <w:lang w:val="en-GB"/>
        </w:rPr>
        <w:t xml:space="preserve"> </w:t>
      </w:r>
      <w:r w:rsidRPr="002104EE">
        <w:rPr>
          <w:color w:val="000000" w:themeColor="text1"/>
          <w:spacing w:val="-1"/>
          <w:lang w:val="en-GB"/>
        </w:rPr>
        <w:t>nilotinib</w:t>
      </w:r>
      <w:r w:rsidRPr="002104EE">
        <w:rPr>
          <w:color w:val="000000" w:themeColor="text1"/>
          <w:lang w:val="en-GB"/>
        </w:rPr>
        <w:t xml:space="preserve"> </w:t>
      </w:r>
      <w:r w:rsidRPr="002104EE">
        <w:rPr>
          <w:color w:val="000000" w:themeColor="text1"/>
          <w:spacing w:val="-1"/>
          <w:lang w:val="en-GB"/>
        </w:rPr>
        <w:t>first-line</w:t>
      </w:r>
      <w:r w:rsidRPr="002104EE">
        <w:rPr>
          <w:color w:val="000000" w:themeColor="text1"/>
          <w:lang w:val="en-GB"/>
        </w:rPr>
        <w:t xml:space="preserve"> </w:t>
      </w:r>
      <w:r w:rsidRPr="002104EE">
        <w:rPr>
          <w:color w:val="000000" w:themeColor="text1"/>
          <w:spacing w:val="-1"/>
          <w:lang w:val="en-GB"/>
        </w:rPr>
        <w:t>treatment</w:t>
      </w:r>
    </w:p>
    <w:p w14:paraId="4C0FAD38" w14:textId="77777777" w:rsidR="006F11F8" w:rsidRPr="001D1FD3" w:rsidRDefault="006F11F8" w:rsidP="001D1FD3">
      <w:pPr>
        <w:pStyle w:val="BodyText"/>
        <w:keepNext/>
        <w:kinsoku w:val="0"/>
        <w:overflowPunct w:val="0"/>
        <w:rPr>
          <w:i w:val="0"/>
          <w:color w:val="000000" w:themeColor="text1"/>
        </w:rPr>
      </w:pPr>
    </w:p>
    <w:tbl>
      <w:tblPr>
        <w:tblW w:w="91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94"/>
        <w:gridCol w:w="2686"/>
        <w:gridCol w:w="2612"/>
      </w:tblGrid>
      <w:tr w:rsidR="00E25F5B" w14:paraId="1DDAFAB9" w14:textId="77777777" w:rsidTr="001D1FD3">
        <w:trPr>
          <w:trHeight w:hRule="exact" w:val="262"/>
        </w:trPr>
        <w:tc>
          <w:tcPr>
            <w:tcW w:w="3894" w:type="dxa"/>
            <w:tcBorders>
              <w:top w:val="single" w:sz="4" w:space="0" w:color="auto"/>
              <w:left w:val="single" w:sz="4" w:space="0" w:color="auto"/>
              <w:bottom w:val="single" w:sz="4" w:space="0" w:color="auto"/>
              <w:right w:val="single" w:sz="4" w:space="0" w:color="auto"/>
            </w:tcBorders>
            <w:hideMark/>
          </w:tcPr>
          <w:p w14:paraId="107522E0" w14:textId="77777777" w:rsidR="006F11F8" w:rsidRPr="002104EE" w:rsidRDefault="00FF1F5D" w:rsidP="001D1FD3">
            <w:pPr>
              <w:pStyle w:val="TableParagraph"/>
              <w:keepNext/>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entered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TFR phase</w:t>
            </w:r>
          </w:p>
        </w:tc>
        <w:tc>
          <w:tcPr>
            <w:tcW w:w="5298" w:type="dxa"/>
            <w:gridSpan w:val="2"/>
            <w:tcBorders>
              <w:top w:val="single" w:sz="4" w:space="0" w:color="auto"/>
              <w:left w:val="single" w:sz="4" w:space="0" w:color="auto"/>
              <w:bottom w:val="single" w:sz="4" w:space="0" w:color="auto"/>
              <w:right w:val="single" w:sz="4" w:space="0" w:color="auto"/>
            </w:tcBorders>
            <w:hideMark/>
          </w:tcPr>
          <w:p w14:paraId="78C7A391" w14:textId="77777777" w:rsidR="006F11F8" w:rsidRPr="002104EE" w:rsidRDefault="00FF1F5D" w:rsidP="001D1FD3">
            <w:pPr>
              <w:pStyle w:val="TableParagraph"/>
              <w:keepNext/>
              <w:kinsoku w:val="0"/>
              <w:overflowPunct w:val="0"/>
              <w:ind w:left="5"/>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190</w:t>
            </w:r>
          </w:p>
        </w:tc>
      </w:tr>
      <w:tr w:rsidR="00E25F5B" w14:paraId="6D74E422" w14:textId="77777777" w:rsidTr="001D1FD3">
        <w:trPr>
          <w:trHeight w:hRule="exact" w:val="264"/>
        </w:trPr>
        <w:tc>
          <w:tcPr>
            <w:tcW w:w="3894" w:type="dxa"/>
            <w:tcBorders>
              <w:top w:val="single" w:sz="4" w:space="0" w:color="auto"/>
              <w:left w:val="single" w:sz="4" w:space="0" w:color="auto"/>
              <w:bottom w:val="single" w:sz="4" w:space="0" w:color="auto"/>
              <w:right w:val="single" w:sz="4" w:space="0" w:color="auto"/>
            </w:tcBorders>
            <w:hideMark/>
          </w:tcPr>
          <w:p w14:paraId="74D14739" w14:textId="77777777" w:rsidR="006F11F8" w:rsidRPr="002104EE" w:rsidRDefault="00FF1F5D" w:rsidP="001D1FD3">
            <w:pPr>
              <w:pStyle w:val="TableParagraph"/>
              <w:keepNext/>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weeks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after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starting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 xml:space="preserve">TFR </w:t>
            </w:r>
            <w:r w:rsidRPr="002104EE">
              <w:rPr>
                <w:rFonts w:ascii="Times New Roman" w:hAnsi="Times New Roman" w:cs="Times New Roman"/>
                <w:color w:val="000000" w:themeColor="text1"/>
                <w:spacing w:val="-2"/>
                <w:lang w:val="en-GB"/>
              </w:rPr>
              <w:t>phase</w:t>
            </w:r>
          </w:p>
        </w:tc>
        <w:tc>
          <w:tcPr>
            <w:tcW w:w="2686" w:type="dxa"/>
            <w:tcBorders>
              <w:top w:val="single" w:sz="4" w:space="0" w:color="auto"/>
              <w:left w:val="single" w:sz="4" w:space="0" w:color="auto"/>
              <w:bottom w:val="single" w:sz="4" w:space="0" w:color="auto"/>
              <w:right w:val="single" w:sz="4" w:space="0" w:color="auto"/>
            </w:tcBorders>
            <w:hideMark/>
          </w:tcPr>
          <w:p w14:paraId="1BA64281" w14:textId="77777777" w:rsidR="006F11F8" w:rsidRPr="002104EE" w:rsidRDefault="00FF1F5D" w:rsidP="001D1FD3">
            <w:pPr>
              <w:pStyle w:val="TableParagraph"/>
              <w:keepNext/>
              <w:kinsoku w:val="0"/>
              <w:overflowPunct w:val="0"/>
              <w:ind w:left="884"/>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48 </w:t>
            </w:r>
            <w:r w:rsidRPr="002104EE">
              <w:rPr>
                <w:rFonts w:ascii="Times New Roman" w:hAnsi="Times New Roman" w:cs="Times New Roman"/>
                <w:color w:val="000000" w:themeColor="text1"/>
                <w:spacing w:val="-1"/>
                <w:lang w:val="en-GB"/>
              </w:rPr>
              <w:t>weeks</w:t>
            </w:r>
          </w:p>
        </w:tc>
        <w:tc>
          <w:tcPr>
            <w:tcW w:w="2612" w:type="dxa"/>
            <w:tcBorders>
              <w:top w:val="single" w:sz="4" w:space="0" w:color="auto"/>
              <w:left w:val="single" w:sz="4" w:space="0" w:color="auto"/>
              <w:bottom w:val="single" w:sz="4" w:space="0" w:color="auto"/>
              <w:right w:val="single" w:sz="4" w:space="0" w:color="auto"/>
            </w:tcBorders>
            <w:hideMark/>
          </w:tcPr>
          <w:p w14:paraId="54521ED0" w14:textId="77777777" w:rsidR="006F11F8" w:rsidRPr="002104EE" w:rsidRDefault="00FF1F5D" w:rsidP="001D1FD3">
            <w:pPr>
              <w:pStyle w:val="TableParagraph"/>
              <w:keepNext/>
              <w:kinsoku w:val="0"/>
              <w:overflowPunct w:val="0"/>
              <w:ind w:left="1008"/>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264 </w:t>
            </w:r>
            <w:r w:rsidRPr="002104EE">
              <w:rPr>
                <w:rFonts w:ascii="Times New Roman" w:hAnsi="Times New Roman" w:cs="Times New Roman"/>
                <w:color w:val="000000" w:themeColor="text1"/>
                <w:spacing w:val="-1"/>
                <w:lang w:val="en-GB"/>
              </w:rPr>
              <w:t>weeks</w:t>
            </w:r>
          </w:p>
        </w:tc>
      </w:tr>
      <w:tr w:rsidR="00E25F5B" w14:paraId="1FCB9D90" w14:textId="77777777" w:rsidTr="001D1FD3">
        <w:trPr>
          <w:trHeight w:hRule="exact" w:val="516"/>
        </w:trPr>
        <w:tc>
          <w:tcPr>
            <w:tcW w:w="3894" w:type="dxa"/>
            <w:tcBorders>
              <w:top w:val="single" w:sz="4" w:space="0" w:color="auto"/>
              <w:left w:val="single" w:sz="4" w:space="0" w:color="auto"/>
              <w:bottom w:val="single" w:sz="4" w:space="0" w:color="auto"/>
              <w:right w:val="single" w:sz="4" w:space="0" w:color="auto"/>
            </w:tcBorders>
            <w:hideMark/>
          </w:tcPr>
          <w:p w14:paraId="3860CCA3" w14:textId="77777777" w:rsidR="006F11F8" w:rsidRPr="002104EE" w:rsidRDefault="00FF1F5D" w:rsidP="00671678">
            <w:pPr>
              <w:pStyle w:val="TableParagraph"/>
              <w:keepNext/>
              <w:kinsoku w:val="0"/>
              <w:overflowPunct w:val="0"/>
              <w:ind w:left="414" w:right="65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remaining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MMR</w:t>
            </w:r>
            <w:r w:rsidRPr="002104EE">
              <w:rPr>
                <w:rFonts w:ascii="Times New Roman" w:hAnsi="Times New Roman" w:cs="Times New Roman"/>
                <w:color w:val="000000" w:themeColor="text1"/>
                <w:spacing w:val="-4"/>
                <w:lang w:val="en-GB"/>
              </w:rPr>
              <w:t xml:space="preserve"> </w:t>
            </w:r>
            <w:r w:rsidRPr="002104EE">
              <w:rPr>
                <w:rFonts w:ascii="Times New Roman" w:hAnsi="Times New Roman" w:cs="Times New Roman"/>
                <w:color w:val="000000" w:themeColor="text1"/>
                <w:lang w:val="en-GB"/>
              </w:rPr>
              <w:t>or</w:t>
            </w:r>
            <w:r w:rsidRPr="002104EE">
              <w:rPr>
                <w:rFonts w:ascii="Times New Roman" w:hAnsi="Times New Roman" w:cs="Times New Roman"/>
                <w:color w:val="000000" w:themeColor="text1"/>
                <w:spacing w:val="28"/>
                <w:lang w:val="en-GB"/>
              </w:rPr>
              <w:t xml:space="preserve"> </w:t>
            </w:r>
            <w:r w:rsidRPr="002104EE">
              <w:rPr>
                <w:rFonts w:ascii="Times New Roman" w:hAnsi="Times New Roman" w:cs="Times New Roman"/>
                <w:color w:val="000000" w:themeColor="text1"/>
                <w:spacing w:val="-1"/>
                <w:lang w:val="en-GB"/>
              </w:rPr>
              <w:t>better</w:t>
            </w:r>
          </w:p>
        </w:tc>
        <w:tc>
          <w:tcPr>
            <w:tcW w:w="2686" w:type="dxa"/>
            <w:tcBorders>
              <w:top w:val="single" w:sz="4" w:space="0" w:color="auto"/>
              <w:left w:val="single" w:sz="4" w:space="0" w:color="auto"/>
              <w:bottom w:val="single" w:sz="4" w:space="0" w:color="auto"/>
              <w:right w:val="single" w:sz="4" w:space="0" w:color="auto"/>
            </w:tcBorders>
            <w:hideMark/>
          </w:tcPr>
          <w:p w14:paraId="74974C6C" w14:textId="77777777" w:rsidR="006F11F8" w:rsidRPr="002104EE" w:rsidRDefault="00FF1F5D" w:rsidP="001D1FD3">
            <w:pPr>
              <w:pStyle w:val="TableParagraph"/>
              <w:keepNext/>
              <w:kinsoku w:val="0"/>
              <w:overflowPunct w:val="0"/>
              <w:ind w:left="123"/>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98 </w:t>
            </w:r>
            <w:r w:rsidRPr="002104EE">
              <w:rPr>
                <w:rFonts w:ascii="Times New Roman" w:hAnsi="Times New Roman" w:cs="Times New Roman"/>
                <w:color w:val="000000" w:themeColor="text1"/>
                <w:spacing w:val="-1"/>
                <w:lang w:val="en-GB"/>
              </w:rPr>
              <w:t>(51.6%,</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[95%</w:t>
            </w:r>
            <w:r w:rsidR="00D2035E">
              <w:rPr>
                <w:rFonts w:ascii="Times New Roman" w:hAnsi="Times New Roman" w:cs="Times New Roman"/>
                <w:color w:val="000000" w:themeColor="text1"/>
                <w:lang w:val="en-GB"/>
              </w:rPr>
              <w:t> </w:t>
            </w:r>
            <w:r w:rsidRPr="002104EE">
              <w:rPr>
                <w:rFonts w:ascii="Times New Roman" w:hAnsi="Times New Roman" w:cs="Times New Roman"/>
                <w:color w:val="000000" w:themeColor="text1"/>
                <w:spacing w:val="-1"/>
                <w:lang w:val="en-GB"/>
              </w:rPr>
              <w:t>CI:</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44.2,</w:t>
            </w:r>
          </w:p>
          <w:p w14:paraId="6B5BC8D0" w14:textId="77777777" w:rsidR="006F11F8" w:rsidRPr="002104EE" w:rsidRDefault="00FF1F5D" w:rsidP="001D1FD3">
            <w:pPr>
              <w:pStyle w:val="TableParagraph"/>
              <w:keepNext/>
              <w:kinsoku w:val="0"/>
              <w:overflowPunct w:val="0"/>
              <w:ind w:left="128"/>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58.9])</w:t>
            </w:r>
          </w:p>
        </w:tc>
        <w:tc>
          <w:tcPr>
            <w:tcW w:w="2612" w:type="dxa"/>
            <w:tcBorders>
              <w:top w:val="single" w:sz="4" w:space="0" w:color="auto"/>
              <w:left w:val="single" w:sz="4" w:space="0" w:color="auto"/>
              <w:bottom w:val="single" w:sz="4" w:space="0" w:color="auto"/>
              <w:right w:val="single" w:sz="4" w:space="0" w:color="auto"/>
            </w:tcBorders>
            <w:hideMark/>
          </w:tcPr>
          <w:p w14:paraId="3B33BDE3" w14:textId="77777777" w:rsidR="006F11F8" w:rsidRPr="002104EE" w:rsidRDefault="00FF1F5D" w:rsidP="001D1FD3">
            <w:pPr>
              <w:pStyle w:val="TableParagraph"/>
              <w:keepNext/>
              <w:kinsoku w:val="0"/>
              <w:overflowPunct w:val="0"/>
              <w:ind w:left="139"/>
              <w:jc w:val="center"/>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79</w:t>
            </w:r>
            <w:r w:rsidRPr="002104EE">
              <w:rPr>
                <w:rFonts w:ascii="Times New Roman" w:hAnsi="Times New Roman" w:cs="Times New Roman"/>
                <w:color w:val="000000" w:themeColor="text1"/>
                <w:spacing w:val="-1"/>
                <w:position w:val="8"/>
                <w:sz w:val="14"/>
                <w:szCs w:val="14"/>
                <w:lang w:val="en-GB"/>
              </w:rPr>
              <w:t>[2]</w:t>
            </w:r>
            <w:r w:rsidRPr="002104EE">
              <w:rPr>
                <w:rFonts w:ascii="Times New Roman" w:hAnsi="Times New Roman" w:cs="Times New Roman"/>
                <w:color w:val="000000" w:themeColor="text1"/>
                <w:spacing w:val="18"/>
                <w:position w:val="8"/>
                <w:sz w:val="14"/>
                <w:szCs w:val="14"/>
                <w:lang w:val="en-GB"/>
              </w:rPr>
              <w:t xml:space="preserve"> </w:t>
            </w:r>
            <w:r w:rsidRPr="002104EE">
              <w:rPr>
                <w:rFonts w:ascii="Times New Roman" w:hAnsi="Times New Roman" w:cs="Times New Roman"/>
                <w:color w:val="000000" w:themeColor="text1"/>
                <w:lang w:val="en-GB"/>
              </w:rPr>
              <w:t xml:space="preserve">(41.6%, </w:t>
            </w:r>
            <w:r w:rsidR="00D2035E">
              <w:rPr>
                <w:rFonts w:ascii="Times New Roman" w:hAnsi="Times New Roman" w:cs="Times New Roman"/>
                <w:color w:val="000000" w:themeColor="text1"/>
                <w:spacing w:val="-1"/>
                <w:lang w:val="en-GB"/>
              </w:rPr>
              <w:t>95% </w:t>
            </w:r>
            <w:r w:rsidRPr="002104EE">
              <w:rPr>
                <w:rFonts w:ascii="Times New Roman" w:hAnsi="Times New Roman" w:cs="Times New Roman"/>
                <w:color w:val="000000" w:themeColor="text1"/>
                <w:spacing w:val="-1"/>
                <w:lang w:val="en-GB"/>
              </w:rPr>
              <w:t>CI:</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34.5,</w:t>
            </w:r>
          </w:p>
          <w:p w14:paraId="4B087DB6" w14:textId="77777777" w:rsidR="006F11F8" w:rsidRPr="002104EE" w:rsidRDefault="00FF1F5D" w:rsidP="001D1FD3">
            <w:pPr>
              <w:pStyle w:val="TableParagraph"/>
              <w:keepNext/>
              <w:kinsoku w:val="0"/>
              <w:overflowPunct w:val="0"/>
              <w:ind w:left="138"/>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48.9)</w:t>
            </w:r>
          </w:p>
        </w:tc>
      </w:tr>
      <w:tr w:rsidR="00E25F5B" w14:paraId="29810C45" w14:textId="77777777" w:rsidTr="001D1FD3">
        <w:trPr>
          <w:trHeight w:hRule="exact" w:val="264"/>
        </w:trPr>
        <w:tc>
          <w:tcPr>
            <w:tcW w:w="3894" w:type="dxa"/>
            <w:tcBorders>
              <w:top w:val="single" w:sz="4" w:space="0" w:color="auto"/>
              <w:left w:val="single" w:sz="4" w:space="0" w:color="auto"/>
              <w:bottom w:val="single" w:sz="4" w:space="0" w:color="auto"/>
              <w:right w:val="single" w:sz="4" w:space="0" w:color="auto"/>
            </w:tcBorders>
            <w:hideMark/>
          </w:tcPr>
          <w:p w14:paraId="61686D1C"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discontinued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TFR</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phase</w:t>
            </w:r>
          </w:p>
        </w:tc>
        <w:tc>
          <w:tcPr>
            <w:tcW w:w="2686" w:type="dxa"/>
            <w:tcBorders>
              <w:top w:val="single" w:sz="4" w:space="0" w:color="auto"/>
              <w:left w:val="single" w:sz="4" w:space="0" w:color="auto"/>
              <w:bottom w:val="single" w:sz="4" w:space="0" w:color="auto"/>
              <w:right w:val="single" w:sz="4" w:space="0" w:color="auto"/>
            </w:tcBorders>
            <w:hideMark/>
          </w:tcPr>
          <w:p w14:paraId="7E2EB62A" w14:textId="77777777" w:rsidR="006F11F8" w:rsidRPr="002104EE" w:rsidRDefault="00FF1F5D" w:rsidP="001D1FD3">
            <w:pPr>
              <w:pStyle w:val="TableParagraph"/>
              <w:kinsoku w:val="0"/>
              <w:overflowPunct w:val="0"/>
              <w:ind w:left="139"/>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93 </w:t>
            </w:r>
            <w:r w:rsidRPr="002104EE">
              <w:rPr>
                <w:rFonts w:ascii="Times New Roman" w:hAnsi="Times New Roman" w:cs="Times New Roman"/>
                <w:color w:val="000000" w:themeColor="text1"/>
                <w:vertAlign w:val="superscript"/>
                <w:lang w:val="en-GB"/>
              </w:rPr>
              <w:t>[1]</w:t>
            </w:r>
          </w:p>
        </w:tc>
        <w:tc>
          <w:tcPr>
            <w:tcW w:w="2612" w:type="dxa"/>
            <w:tcBorders>
              <w:top w:val="single" w:sz="4" w:space="0" w:color="auto"/>
              <w:left w:val="single" w:sz="4" w:space="0" w:color="auto"/>
              <w:bottom w:val="single" w:sz="4" w:space="0" w:color="auto"/>
              <w:right w:val="single" w:sz="4" w:space="0" w:color="auto"/>
            </w:tcBorders>
            <w:hideMark/>
          </w:tcPr>
          <w:p w14:paraId="610F7825" w14:textId="77777777" w:rsidR="006F11F8" w:rsidRPr="002104EE" w:rsidRDefault="00FF1F5D" w:rsidP="001D1FD3">
            <w:pPr>
              <w:pStyle w:val="TableParagraph"/>
              <w:kinsoku w:val="0"/>
              <w:overflowPunct w:val="0"/>
              <w:ind w:left="139"/>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109</w:t>
            </w:r>
          </w:p>
        </w:tc>
      </w:tr>
      <w:tr w:rsidR="00E25F5B" w14:paraId="23335048" w14:textId="77777777" w:rsidTr="001D1FD3">
        <w:trPr>
          <w:trHeight w:hRule="exact" w:val="262"/>
        </w:trPr>
        <w:tc>
          <w:tcPr>
            <w:tcW w:w="3894" w:type="dxa"/>
            <w:tcBorders>
              <w:top w:val="single" w:sz="4" w:space="0" w:color="auto"/>
              <w:left w:val="single" w:sz="4" w:space="0" w:color="auto"/>
              <w:bottom w:val="single" w:sz="4" w:space="0" w:color="auto"/>
              <w:right w:val="single" w:sz="4" w:space="0" w:color="auto"/>
            </w:tcBorders>
            <w:hideMark/>
          </w:tcPr>
          <w:p w14:paraId="56C06AF6" w14:textId="77777777" w:rsidR="006F11F8" w:rsidRPr="002104EE" w:rsidRDefault="00FF1F5D" w:rsidP="001D1FD3">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due to</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loss</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2"/>
                <w:lang w:val="en-GB"/>
              </w:rPr>
              <w:t>of</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MMR</w:t>
            </w:r>
          </w:p>
        </w:tc>
        <w:tc>
          <w:tcPr>
            <w:tcW w:w="2686" w:type="dxa"/>
            <w:tcBorders>
              <w:top w:val="single" w:sz="4" w:space="0" w:color="auto"/>
              <w:left w:val="single" w:sz="4" w:space="0" w:color="auto"/>
              <w:bottom w:val="single" w:sz="4" w:space="0" w:color="auto"/>
              <w:right w:val="single" w:sz="4" w:space="0" w:color="auto"/>
            </w:tcBorders>
            <w:hideMark/>
          </w:tcPr>
          <w:p w14:paraId="2ED44C8A" w14:textId="77777777" w:rsidR="006F11F8" w:rsidRPr="002104EE" w:rsidRDefault="00FF1F5D" w:rsidP="001D1FD3">
            <w:pPr>
              <w:pStyle w:val="TableParagraph"/>
              <w:kinsoku w:val="0"/>
              <w:overflowPunct w:val="0"/>
              <w:ind w:left="80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88 </w:t>
            </w:r>
            <w:r w:rsidRPr="002104EE">
              <w:rPr>
                <w:rFonts w:ascii="Times New Roman" w:hAnsi="Times New Roman" w:cs="Times New Roman"/>
                <w:color w:val="000000" w:themeColor="text1"/>
                <w:spacing w:val="-1"/>
                <w:lang w:val="en-GB"/>
              </w:rPr>
              <w:t>(46.3%)</w:t>
            </w:r>
          </w:p>
        </w:tc>
        <w:tc>
          <w:tcPr>
            <w:tcW w:w="2612" w:type="dxa"/>
            <w:tcBorders>
              <w:top w:val="single" w:sz="4" w:space="0" w:color="auto"/>
              <w:left w:val="single" w:sz="4" w:space="0" w:color="auto"/>
              <w:bottom w:val="single" w:sz="4" w:space="0" w:color="auto"/>
              <w:right w:val="single" w:sz="4" w:space="0" w:color="auto"/>
            </w:tcBorders>
            <w:hideMark/>
          </w:tcPr>
          <w:p w14:paraId="21891690" w14:textId="77777777" w:rsidR="006F11F8" w:rsidRPr="002104EE" w:rsidRDefault="00FF1F5D" w:rsidP="001D1FD3">
            <w:pPr>
              <w:pStyle w:val="TableParagraph"/>
              <w:kinsoku w:val="0"/>
              <w:overflowPunct w:val="0"/>
              <w:ind w:left="98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94 </w:t>
            </w:r>
            <w:r w:rsidRPr="002104EE">
              <w:rPr>
                <w:rFonts w:ascii="Times New Roman" w:hAnsi="Times New Roman" w:cs="Times New Roman"/>
                <w:color w:val="000000" w:themeColor="text1"/>
                <w:spacing w:val="-1"/>
                <w:lang w:val="en-GB"/>
              </w:rPr>
              <w:t>(49.5%)</w:t>
            </w:r>
          </w:p>
        </w:tc>
      </w:tr>
      <w:tr w:rsidR="00E25F5B" w14:paraId="2C7A6D47" w14:textId="77777777" w:rsidTr="001D1FD3">
        <w:trPr>
          <w:trHeight w:hRule="exact" w:val="264"/>
        </w:trPr>
        <w:tc>
          <w:tcPr>
            <w:tcW w:w="3894" w:type="dxa"/>
            <w:tcBorders>
              <w:top w:val="single" w:sz="4" w:space="0" w:color="auto"/>
              <w:left w:val="single" w:sz="4" w:space="0" w:color="auto"/>
              <w:bottom w:val="single" w:sz="4" w:space="0" w:color="auto"/>
              <w:right w:val="single" w:sz="4" w:space="0" w:color="auto"/>
            </w:tcBorders>
            <w:hideMark/>
          </w:tcPr>
          <w:p w14:paraId="029B95F4" w14:textId="77777777" w:rsidR="006F11F8" w:rsidRPr="002104EE" w:rsidRDefault="00FF1F5D" w:rsidP="001D1FD3">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due to</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other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reasons</w:t>
            </w:r>
          </w:p>
        </w:tc>
        <w:tc>
          <w:tcPr>
            <w:tcW w:w="2686" w:type="dxa"/>
            <w:tcBorders>
              <w:top w:val="single" w:sz="4" w:space="0" w:color="auto"/>
              <w:left w:val="single" w:sz="4" w:space="0" w:color="auto"/>
              <w:bottom w:val="single" w:sz="4" w:space="0" w:color="auto"/>
              <w:right w:val="single" w:sz="4" w:space="0" w:color="auto"/>
            </w:tcBorders>
            <w:hideMark/>
          </w:tcPr>
          <w:p w14:paraId="25D4632C" w14:textId="77777777" w:rsidR="006F11F8" w:rsidRPr="002104EE" w:rsidRDefault="00FF1F5D" w:rsidP="001D1FD3">
            <w:pPr>
              <w:pStyle w:val="TableParagraph"/>
              <w:kinsoku w:val="0"/>
              <w:overflowPunct w:val="0"/>
              <w:ind w:left="124"/>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w:t>
            </w:r>
          </w:p>
        </w:tc>
        <w:tc>
          <w:tcPr>
            <w:tcW w:w="2612" w:type="dxa"/>
            <w:tcBorders>
              <w:top w:val="single" w:sz="4" w:space="0" w:color="auto"/>
              <w:left w:val="single" w:sz="4" w:space="0" w:color="auto"/>
              <w:bottom w:val="single" w:sz="4" w:space="0" w:color="auto"/>
              <w:right w:val="single" w:sz="4" w:space="0" w:color="auto"/>
            </w:tcBorders>
            <w:hideMark/>
          </w:tcPr>
          <w:p w14:paraId="5FED44EF" w14:textId="77777777" w:rsidR="006F11F8" w:rsidRPr="002104EE" w:rsidRDefault="00FF1F5D" w:rsidP="001D1FD3">
            <w:pPr>
              <w:pStyle w:val="TableParagraph"/>
              <w:kinsoku w:val="0"/>
              <w:overflowPunct w:val="0"/>
              <w:ind w:left="139"/>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15</w:t>
            </w:r>
          </w:p>
        </w:tc>
      </w:tr>
      <w:tr w:rsidR="00E25F5B" w14:paraId="53160A71" w14:textId="77777777" w:rsidTr="001D1FD3">
        <w:trPr>
          <w:trHeight w:hRule="exact" w:val="516"/>
        </w:trPr>
        <w:tc>
          <w:tcPr>
            <w:tcW w:w="3894" w:type="dxa"/>
            <w:tcBorders>
              <w:top w:val="single" w:sz="4" w:space="0" w:color="auto"/>
              <w:left w:val="single" w:sz="4" w:space="0" w:color="auto"/>
              <w:bottom w:val="single" w:sz="4" w:space="0" w:color="auto"/>
              <w:right w:val="single" w:sz="4" w:space="0" w:color="auto"/>
            </w:tcBorders>
            <w:hideMark/>
          </w:tcPr>
          <w:p w14:paraId="6FBEF835" w14:textId="77777777" w:rsidR="006F11F8" w:rsidRPr="002104EE" w:rsidRDefault="00FF1F5D" w:rsidP="001D1FD3">
            <w:pPr>
              <w:pStyle w:val="TableParagraph"/>
              <w:kinsoku w:val="0"/>
              <w:overflowPunct w:val="0"/>
              <w:ind w:left="102" w:right="16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restarted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treatment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after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loss</w:t>
            </w:r>
            <w:r w:rsidRPr="002104EE">
              <w:rPr>
                <w:rFonts w:ascii="Times New Roman" w:hAnsi="Times New Roman" w:cs="Times New Roman"/>
                <w:color w:val="000000" w:themeColor="text1"/>
                <w:lang w:val="en-GB"/>
              </w:rPr>
              <w:t xml:space="preserve"> of</w:t>
            </w:r>
            <w:r w:rsidRPr="002104EE">
              <w:rPr>
                <w:rFonts w:ascii="Times New Roman" w:hAnsi="Times New Roman" w:cs="Times New Roman"/>
                <w:color w:val="000000" w:themeColor="text1"/>
                <w:spacing w:val="35"/>
                <w:lang w:val="en-GB"/>
              </w:rPr>
              <w:t xml:space="preserve"> </w:t>
            </w:r>
            <w:r w:rsidRPr="002104EE">
              <w:rPr>
                <w:rFonts w:ascii="Times New Roman" w:hAnsi="Times New Roman" w:cs="Times New Roman"/>
                <w:color w:val="000000" w:themeColor="text1"/>
                <w:lang w:val="en-GB"/>
              </w:rPr>
              <w:t>MMR</w:t>
            </w:r>
          </w:p>
        </w:tc>
        <w:tc>
          <w:tcPr>
            <w:tcW w:w="2686" w:type="dxa"/>
            <w:tcBorders>
              <w:top w:val="single" w:sz="4" w:space="0" w:color="auto"/>
              <w:left w:val="single" w:sz="4" w:space="0" w:color="auto"/>
              <w:bottom w:val="single" w:sz="4" w:space="0" w:color="auto"/>
              <w:right w:val="single" w:sz="4" w:space="0" w:color="auto"/>
            </w:tcBorders>
            <w:hideMark/>
          </w:tcPr>
          <w:p w14:paraId="0C450B08" w14:textId="77777777" w:rsidR="006F11F8" w:rsidRPr="002104EE" w:rsidRDefault="00FF1F5D" w:rsidP="001D1FD3">
            <w:pPr>
              <w:pStyle w:val="TableParagraph"/>
              <w:kinsoku w:val="0"/>
              <w:overflowPunct w:val="0"/>
              <w:ind w:left="124"/>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86</w:t>
            </w:r>
          </w:p>
        </w:tc>
        <w:tc>
          <w:tcPr>
            <w:tcW w:w="2612" w:type="dxa"/>
            <w:tcBorders>
              <w:top w:val="single" w:sz="4" w:space="0" w:color="auto"/>
              <w:left w:val="single" w:sz="4" w:space="0" w:color="auto"/>
              <w:bottom w:val="single" w:sz="4" w:space="0" w:color="auto"/>
              <w:right w:val="single" w:sz="4" w:space="0" w:color="auto"/>
            </w:tcBorders>
            <w:hideMark/>
          </w:tcPr>
          <w:p w14:paraId="4FC4FC76" w14:textId="77777777" w:rsidR="006F11F8" w:rsidRPr="002104EE" w:rsidRDefault="00FF1F5D" w:rsidP="001D1FD3">
            <w:pPr>
              <w:pStyle w:val="TableParagraph"/>
              <w:kinsoku w:val="0"/>
              <w:overflowPunct w:val="0"/>
              <w:ind w:left="139"/>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91</w:t>
            </w:r>
          </w:p>
        </w:tc>
      </w:tr>
      <w:tr w:rsidR="00E25F5B" w14:paraId="34BCC7EA" w14:textId="77777777" w:rsidTr="001D1FD3">
        <w:trPr>
          <w:trHeight w:hRule="exact" w:val="262"/>
        </w:trPr>
        <w:tc>
          <w:tcPr>
            <w:tcW w:w="3894" w:type="dxa"/>
            <w:tcBorders>
              <w:top w:val="single" w:sz="4" w:space="0" w:color="auto"/>
              <w:left w:val="single" w:sz="4" w:space="0" w:color="auto"/>
              <w:bottom w:val="single" w:sz="4" w:space="0" w:color="auto"/>
              <w:right w:val="single" w:sz="4" w:space="0" w:color="auto"/>
            </w:tcBorders>
            <w:hideMark/>
          </w:tcPr>
          <w:p w14:paraId="0F9B6726" w14:textId="77777777" w:rsidR="006F11F8" w:rsidRPr="002104EE" w:rsidRDefault="00FF1F5D" w:rsidP="001D1FD3">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regaining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MMR</w:t>
            </w:r>
          </w:p>
        </w:tc>
        <w:tc>
          <w:tcPr>
            <w:tcW w:w="2686" w:type="dxa"/>
            <w:tcBorders>
              <w:top w:val="single" w:sz="4" w:space="0" w:color="auto"/>
              <w:left w:val="single" w:sz="4" w:space="0" w:color="auto"/>
              <w:bottom w:val="single" w:sz="4" w:space="0" w:color="auto"/>
              <w:right w:val="single" w:sz="4" w:space="0" w:color="auto"/>
            </w:tcBorders>
            <w:hideMark/>
          </w:tcPr>
          <w:p w14:paraId="57D0C4F7" w14:textId="77777777" w:rsidR="006F11F8" w:rsidRPr="002104EE" w:rsidRDefault="00FF1F5D" w:rsidP="001D1FD3">
            <w:pPr>
              <w:pStyle w:val="TableParagraph"/>
              <w:kinsoku w:val="0"/>
              <w:overflowPunct w:val="0"/>
              <w:ind w:left="80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85 </w:t>
            </w:r>
            <w:r w:rsidRPr="002104EE">
              <w:rPr>
                <w:rFonts w:ascii="Times New Roman" w:hAnsi="Times New Roman" w:cs="Times New Roman"/>
                <w:color w:val="000000" w:themeColor="text1"/>
                <w:spacing w:val="-1"/>
                <w:lang w:val="en-GB"/>
              </w:rPr>
              <w:t>(98.8%)</w:t>
            </w:r>
          </w:p>
        </w:tc>
        <w:tc>
          <w:tcPr>
            <w:tcW w:w="2612" w:type="dxa"/>
            <w:tcBorders>
              <w:top w:val="single" w:sz="4" w:space="0" w:color="auto"/>
              <w:left w:val="single" w:sz="4" w:space="0" w:color="auto"/>
              <w:bottom w:val="single" w:sz="4" w:space="0" w:color="auto"/>
              <w:right w:val="single" w:sz="4" w:space="0" w:color="auto"/>
            </w:tcBorders>
            <w:hideMark/>
          </w:tcPr>
          <w:p w14:paraId="7F211F5A" w14:textId="77777777" w:rsidR="006F11F8" w:rsidRPr="002104EE" w:rsidRDefault="00FF1F5D" w:rsidP="001D1FD3">
            <w:pPr>
              <w:pStyle w:val="TableParagraph"/>
              <w:kinsoku w:val="0"/>
              <w:overflowPunct w:val="0"/>
              <w:ind w:left="98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90 </w:t>
            </w:r>
            <w:r w:rsidRPr="002104EE">
              <w:rPr>
                <w:rFonts w:ascii="Times New Roman" w:hAnsi="Times New Roman" w:cs="Times New Roman"/>
                <w:color w:val="000000" w:themeColor="text1"/>
                <w:spacing w:val="-1"/>
                <w:lang w:val="en-GB"/>
              </w:rPr>
              <w:t>(98.9%)</w:t>
            </w:r>
          </w:p>
        </w:tc>
      </w:tr>
      <w:tr w:rsidR="00E25F5B" w14:paraId="6B35285B" w14:textId="77777777" w:rsidTr="001D1FD3">
        <w:trPr>
          <w:trHeight w:hRule="exact" w:val="264"/>
        </w:trPr>
        <w:tc>
          <w:tcPr>
            <w:tcW w:w="3894" w:type="dxa"/>
            <w:tcBorders>
              <w:top w:val="single" w:sz="4" w:space="0" w:color="auto"/>
              <w:left w:val="single" w:sz="4" w:space="0" w:color="auto"/>
              <w:bottom w:val="single" w:sz="4" w:space="0" w:color="auto"/>
              <w:right w:val="single" w:sz="4" w:space="0" w:color="auto"/>
            </w:tcBorders>
            <w:hideMark/>
          </w:tcPr>
          <w:p w14:paraId="494E3E8A" w14:textId="77777777" w:rsidR="006F11F8" w:rsidRPr="002104EE" w:rsidRDefault="00FF1F5D" w:rsidP="001D1FD3">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regaining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MR4.5</w:t>
            </w:r>
          </w:p>
        </w:tc>
        <w:tc>
          <w:tcPr>
            <w:tcW w:w="2686" w:type="dxa"/>
            <w:tcBorders>
              <w:top w:val="single" w:sz="4" w:space="0" w:color="auto"/>
              <w:left w:val="single" w:sz="4" w:space="0" w:color="auto"/>
              <w:bottom w:val="single" w:sz="4" w:space="0" w:color="auto"/>
              <w:right w:val="single" w:sz="4" w:space="0" w:color="auto"/>
            </w:tcBorders>
            <w:hideMark/>
          </w:tcPr>
          <w:p w14:paraId="59C20880" w14:textId="77777777" w:rsidR="006F11F8" w:rsidRPr="002104EE" w:rsidRDefault="00FF1F5D" w:rsidP="001D1FD3">
            <w:pPr>
              <w:pStyle w:val="TableParagraph"/>
              <w:kinsoku w:val="0"/>
              <w:overflowPunct w:val="0"/>
              <w:ind w:left="80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76 </w:t>
            </w:r>
            <w:r w:rsidRPr="002104EE">
              <w:rPr>
                <w:rFonts w:ascii="Times New Roman" w:hAnsi="Times New Roman" w:cs="Times New Roman"/>
                <w:color w:val="000000" w:themeColor="text1"/>
                <w:spacing w:val="-1"/>
                <w:lang w:val="en-GB"/>
              </w:rPr>
              <w:t>(88.4%)</w:t>
            </w:r>
          </w:p>
        </w:tc>
        <w:tc>
          <w:tcPr>
            <w:tcW w:w="2612" w:type="dxa"/>
            <w:tcBorders>
              <w:top w:val="single" w:sz="4" w:space="0" w:color="auto"/>
              <w:left w:val="single" w:sz="4" w:space="0" w:color="auto"/>
              <w:bottom w:val="single" w:sz="4" w:space="0" w:color="auto"/>
              <w:right w:val="single" w:sz="4" w:space="0" w:color="auto"/>
            </w:tcBorders>
            <w:hideMark/>
          </w:tcPr>
          <w:p w14:paraId="03CD0493" w14:textId="77777777" w:rsidR="006F11F8" w:rsidRPr="002104EE" w:rsidRDefault="00FF1F5D" w:rsidP="001D1FD3">
            <w:pPr>
              <w:pStyle w:val="TableParagraph"/>
              <w:kinsoku w:val="0"/>
              <w:overflowPunct w:val="0"/>
              <w:ind w:left="98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84 </w:t>
            </w:r>
            <w:r w:rsidRPr="002104EE">
              <w:rPr>
                <w:rFonts w:ascii="Times New Roman" w:hAnsi="Times New Roman" w:cs="Times New Roman"/>
                <w:color w:val="000000" w:themeColor="text1"/>
                <w:spacing w:val="-1"/>
                <w:lang w:val="en-GB"/>
              </w:rPr>
              <w:t>(92,3%)</w:t>
            </w:r>
          </w:p>
        </w:tc>
      </w:tr>
    </w:tbl>
    <w:p w14:paraId="715A2AA9" w14:textId="77777777" w:rsidR="006F11F8" w:rsidRPr="00975403" w:rsidRDefault="00FF1F5D" w:rsidP="001D1FD3">
      <w:pPr>
        <w:pStyle w:val="BodyText"/>
        <w:kinsoku w:val="0"/>
        <w:overflowPunct w:val="0"/>
        <w:rPr>
          <w:rFonts w:cstheme="minorBidi"/>
          <w:i w:val="0"/>
          <w:color w:val="000000" w:themeColor="text1"/>
          <w:spacing w:val="-1"/>
          <w:szCs w:val="22"/>
        </w:rPr>
      </w:pPr>
      <w:r w:rsidRPr="00975403">
        <w:rPr>
          <w:i w:val="0"/>
          <w:color w:val="000000" w:themeColor="text1"/>
        </w:rPr>
        <w:t>[1]</w:t>
      </w:r>
      <w:r w:rsidRPr="00975403">
        <w:rPr>
          <w:i w:val="0"/>
          <w:color w:val="000000" w:themeColor="text1"/>
          <w:spacing w:val="1"/>
        </w:rPr>
        <w:t xml:space="preserve"> </w:t>
      </w:r>
      <w:r w:rsidRPr="00975403">
        <w:rPr>
          <w:i w:val="0"/>
          <w:color w:val="000000" w:themeColor="text1"/>
          <w:spacing w:val="-1"/>
        </w:rPr>
        <w:t>One</w:t>
      </w:r>
      <w:r w:rsidRPr="00975403">
        <w:rPr>
          <w:i w:val="0"/>
          <w:color w:val="000000" w:themeColor="text1"/>
          <w:spacing w:val="-2"/>
        </w:rPr>
        <w:t xml:space="preserve"> </w:t>
      </w:r>
      <w:r w:rsidRPr="00975403">
        <w:rPr>
          <w:i w:val="0"/>
          <w:color w:val="000000" w:themeColor="text1"/>
          <w:spacing w:val="-1"/>
        </w:rPr>
        <w:t>patient</w:t>
      </w:r>
      <w:r w:rsidRPr="00975403">
        <w:rPr>
          <w:i w:val="0"/>
          <w:color w:val="000000" w:themeColor="text1"/>
          <w:spacing w:val="1"/>
        </w:rPr>
        <w:t xml:space="preserve"> </w:t>
      </w:r>
      <w:r w:rsidRPr="00975403">
        <w:rPr>
          <w:i w:val="0"/>
          <w:color w:val="000000" w:themeColor="text1"/>
          <w:spacing w:val="-1"/>
        </w:rPr>
        <w:t>did</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2"/>
        </w:rPr>
        <w:t xml:space="preserve"> </w:t>
      </w:r>
      <w:r w:rsidRPr="00975403">
        <w:rPr>
          <w:i w:val="0"/>
          <w:color w:val="000000" w:themeColor="text1"/>
        </w:rPr>
        <w:t>lose</w:t>
      </w:r>
      <w:r w:rsidRPr="00975403">
        <w:rPr>
          <w:i w:val="0"/>
          <w:color w:val="000000" w:themeColor="text1"/>
          <w:spacing w:val="-1"/>
        </w:rPr>
        <w:t xml:space="preserve"> </w:t>
      </w:r>
      <w:r w:rsidRPr="00975403">
        <w:rPr>
          <w:i w:val="0"/>
          <w:color w:val="000000" w:themeColor="text1"/>
        </w:rPr>
        <w:t>MMR</w:t>
      </w:r>
      <w:r w:rsidRPr="00975403">
        <w:rPr>
          <w:i w:val="0"/>
          <w:color w:val="000000" w:themeColor="text1"/>
          <w:spacing w:val="-1"/>
        </w:rPr>
        <w:t xml:space="preserve"> </w:t>
      </w:r>
      <w:r w:rsidRPr="00975403">
        <w:rPr>
          <w:i w:val="0"/>
          <w:color w:val="000000" w:themeColor="text1"/>
        </w:rPr>
        <w:t xml:space="preserve">by </w:t>
      </w:r>
      <w:r w:rsidRPr="00975403">
        <w:rPr>
          <w:i w:val="0"/>
          <w:color w:val="000000" w:themeColor="text1"/>
          <w:spacing w:val="-1"/>
        </w:rPr>
        <w:t>week</w:t>
      </w:r>
      <w:r w:rsidR="00C61FD2">
        <w:rPr>
          <w:i w:val="0"/>
          <w:color w:val="000000" w:themeColor="text1"/>
        </w:rPr>
        <w:t> </w:t>
      </w:r>
      <w:r w:rsidRPr="00975403">
        <w:rPr>
          <w:i w:val="0"/>
          <w:color w:val="000000" w:themeColor="text1"/>
        </w:rPr>
        <w:t>48</w:t>
      </w:r>
      <w:r w:rsidRPr="00975403">
        <w:rPr>
          <w:i w:val="0"/>
          <w:color w:val="000000" w:themeColor="text1"/>
          <w:spacing w:val="-3"/>
        </w:rPr>
        <w:t xml:space="preserve"> </w:t>
      </w:r>
      <w:r w:rsidRPr="00975403">
        <w:rPr>
          <w:i w:val="0"/>
          <w:color w:val="000000" w:themeColor="text1"/>
        </w:rPr>
        <w:t>but</w:t>
      </w:r>
      <w:r w:rsidRPr="00975403">
        <w:rPr>
          <w:i w:val="0"/>
          <w:color w:val="000000" w:themeColor="text1"/>
          <w:spacing w:val="-2"/>
        </w:rPr>
        <w:t xml:space="preserve"> </w:t>
      </w:r>
      <w:r w:rsidRPr="00975403">
        <w:rPr>
          <w:i w:val="0"/>
          <w:color w:val="000000" w:themeColor="text1"/>
          <w:spacing w:val="-1"/>
        </w:rPr>
        <w:t>discontinued</w:t>
      </w:r>
      <w:r w:rsidRPr="00975403">
        <w:rPr>
          <w:i w:val="0"/>
          <w:color w:val="000000" w:themeColor="text1"/>
        </w:rPr>
        <w:t xml:space="preserve"> TFR</w:t>
      </w:r>
      <w:r w:rsidRPr="00975403">
        <w:rPr>
          <w:i w:val="0"/>
          <w:color w:val="000000" w:themeColor="text1"/>
          <w:spacing w:val="-1"/>
        </w:rPr>
        <w:t xml:space="preserve"> phase.</w:t>
      </w:r>
    </w:p>
    <w:p w14:paraId="2B237C1F" w14:textId="77777777" w:rsidR="006F11F8" w:rsidRPr="00975403" w:rsidRDefault="00FF1F5D" w:rsidP="00671678">
      <w:pPr>
        <w:pStyle w:val="BodyText"/>
        <w:kinsoku w:val="0"/>
        <w:overflowPunct w:val="0"/>
        <w:ind w:right="205"/>
        <w:rPr>
          <w:i w:val="0"/>
          <w:color w:val="000000" w:themeColor="text1"/>
          <w:spacing w:val="-1"/>
        </w:rPr>
      </w:pPr>
      <w:r w:rsidRPr="00975403">
        <w:rPr>
          <w:i w:val="0"/>
          <w:color w:val="000000" w:themeColor="text1"/>
        </w:rPr>
        <w:t>[2]</w:t>
      </w:r>
      <w:r w:rsidRPr="00975403">
        <w:rPr>
          <w:i w:val="0"/>
          <w:color w:val="000000" w:themeColor="text1"/>
          <w:spacing w:val="1"/>
        </w:rPr>
        <w:t xml:space="preserve"> </w:t>
      </w:r>
      <w:r w:rsidRPr="00975403">
        <w:rPr>
          <w:i w:val="0"/>
          <w:color w:val="000000" w:themeColor="text1"/>
          <w:spacing w:val="-1"/>
        </w:rPr>
        <w:t>For</w:t>
      </w:r>
      <w:r w:rsidRPr="00975403">
        <w:rPr>
          <w:i w:val="0"/>
          <w:color w:val="000000" w:themeColor="text1"/>
        </w:rPr>
        <w:t xml:space="preserve"> 2</w:t>
      </w:r>
      <w:r w:rsidR="00C61FD2">
        <w:rPr>
          <w:i w:val="0"/>
          <w:color w:val="000000" w:themeColor="text1"/>
        </w:rPr>
        <w:t>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PCR assessment</w:t>
      </w:r>
      <w:r w:rsidRPr="00975403">
        <w:rPr>
          <w:i w:val="0"/>
          <w:color w:val="000000" w:themeColor="text1"/>
          <w:spacing w:val="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available</w:t>
      </w:r>
      <w:r w:rsidRPr="00975403">
        <w:rPr>
          <w:i w:val="0"/>
          <w:color w:val="000000" w:themeColor="text1"/>
          <w:spacing w:val="-2"/>
        </w:rPr>
        <w:t xml:space="preserve"> </w:t>
      </w:r>
      <w:r w:rsidRPr="00975403">
        <w:rPr>
          <w:i w:val="0"/>
          <w:color w:val="000000" w:themeColor="text1"/>
          <w:spacing w:val="-1"/>
        </w:rPr>
        <w:t>at</w:t>
      </w:r>
      <w:r w:rsidRPr="00975403">
        <w:rPr>
          <w:i w:val="0"/>
          <w:color w:val="000000" w:themeColor="text1"/>
          <w:spacing w:val="3"/>
        </w:rPr>
        <w:t xml:space="preserve"> </w:t>
      </w:r>
      <w:r w:rsidRPr="00975403">
        <w:rPr>
          <w:i w:val="0"/>
          <w:color w:val="000000" w:themeColor="text1"/>
          <w:spacing w:val="-1"/>
        </w:rPr>
        <w:t>week</w:t>
      </w:r>
      <w:r w:rsidRPr="00975403">
        <w:rPr>
          <w:i w:val="0"/>
          <w:color w:val="000000" w:themeColor="text1"/>
        </w:rPr>
        <w:t xml:space="preserve"> </w:t>
      </w:r>
      <w:r w:rsidRPr="00975403">
        <w:rPr>
          <w:i w:val="0"/>
          <w:color w:val="000000" w:themeColor="text1"/>
          <w:spacing w:val="-1"/>
        </w:rPr>
        <w:t>264</w:t>
      </w:r>
      <w:r w:rsidRPr="00975403">
        <w:rPr>
          <w:i w:val="0"/>
          <w:color w:val="000000" w:themeColor="text1"/>
        </w:rPr>
        <w:t xml:space="preserve"> </w:t>
      </w:r>
      <w:r w:rsidRPr="00975403">
        <w:rPr>
          <w:i w:val="0"/>
          <w:color w:val="000000" w:themeColor="text1"/>
          <w:spacing w:val="-1"/>
        </w:rPr>
        <w:t>therefore</w:t>
      </w:r>
      <w:r w:rsidRPr="00975403">
        <w:rPr>
          <w:i w:val="0"/>
          <w:color w:val="000000" w:themeColor="text1"/>
          <w:spacing w:val="-2"/>
        </w:rPr>
        <w:t xml:space="preserve"> </w:t>
      </w:r>
      <w:r w:rsidRPr="00975403">
        <w:rPr>
          <w:i w:val="0"/>
          <w:color w:val="000000" w:themeColor="text1"/>
          <w:spacing w:val="-1"/>
        </w:rPr>
        <w:t>their</w:t>
      </w:r>
      <w:r w:rsidRPr="00975403">
        <w:rPr>
          <w:i w:val="0"/>
          <w:color w:val="000000" w:themeColor="text1"/>
          <w:spacing w:val="-2"/>
        </w:rPr>
        <w:t xml:space="preserve"> </w:t>
      </w:r>
      <w:r w:rsidRPr="00975403">
        <w:rPr>
          <w:i w:val="0"/>
          <w:color w:val="000000" w:themeColor="text1"/>
          <w:spacing w:val="-1"/>
        </w:rPr>
        <w:t>response</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rPr>
        <w:t>not</w:t>
      </w:r>
      <w:r w:rsidRPr="00975403">
        <w:rPr>
          <w:i w:val="0"/>
          <w:color w:val="000000" w:themeColor="text1"/>
          <w:spacing w:val="45"/>
        </w:rPr>
        <w:t xml:space="preserve"> </w:t>
      </w:r>
      <w:r w:rsidRPr="00975403">
        <w:rPr>
          <w:i w:val="0"/>
          <w:color w:val="000000" w:themeColor="text1"/>
          <w:spacing w:val="-1"/>
        </w:rPr>
        <w:t>considered</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week</w:t>
      </w:r>
      <w:r w:rsidR="001A3CBF">
        <w:rPr>
          <w:i w:val="0"/>
          <w:color w:val="000000" w:themeColor="text1"/>
        </w:rPr>
        <w:t> </w:t>
      </w:r>
      <w:r w:rsidRPr="00975403">
        <w:rPr>
          <w:i w:val="0"/>
          <w:color w:val="000000" w:themeColor="text1"/>
          <w:spacing w:val="-1"/>
        </w:rPr>
        <w:t>264</w:t>
      </w:r>
      <w:r w:rsidRPr="00975403">
        <w:rPr>
          <w:i w:val="0"/>
          <w:color w:val="000000" w:themeColor="text1"/>
        </w:rPr>
        <w:t xml:space="preserve"> </w:t>
      </w:r>
      <w:r w:rsidRPr="00975403">
        <w:rPr>
          <w:i w:val="0"/>
          <w:color w:val="000000" w:themeColor="text1"/>
          <w:spacing w:val="-1"/>
        </w:rPr>
        <w:t>data</w:t>
      </w:r>
      <w:r w:rsidRPr="00975403">
        <w:rPr>
          <w:i w:val="0"/>
          <w:color w:val="000000" w:themeColor="text1"/>
        </w:rPr>
        <w:t xml:space="preserve"> </w:t>
      </w:r>
      <w:r w:rsidRPr="00975403">
        <w:rPr>
          <w:i w:val="0"/>
          <w:color w:val="000000" w:themeColor="text1"/>
          <w:spacing w:val="-1"/>
        </w:rPr>
        <w:t>cut-off</w:t>
      </w:r>
      <w:r w:rsidRPr="00975403">
        <w:rPr>
          <w:i w:val="0"/>
          <w:color w:val="000000" w:themeColor="text1"/>
          <w:spacing w:val="-2"/>
        </w:rPr>
        <w:t xml:space="preserve"> </w:t>
      </w:r>
      <w:r w:rsidRPr="00975403">
        <w:rPr>
          <w:i w:val="0"/>
          <w:color w:val="000000" w:themeColor="text1"/>
          <w:spacing w:val="-1"/>
        </w:rPr>
        <w:t>analysis.</w:t>
      </w:r>
    </w:p>
    <w:p w14:paraId="0B5D8C4E" w14:textId="77777777" w:rsidR="006F11F8" w:rsidRPr="00975403" w:rsidRDefault="006F11F8" w:rsidP="001D1FD3">
      <w:pPr>
        <w:pStyle w:val="BodyText"/>
        <w:kinsoku w:val="0"/>
        <w:overflowPunct w:val="0"/>
        <w:rPr>
          <w:i w:val="0"/>
          <w:color w:val="000000" w:themeColor="text1"/>
        </w:rPr>
      </w:pPr>
    </w:p>
    <w:p w14:paraId="1EDC340D" w14:textId="77777777" w:rsidR="006F11F8" w:rsidRPr="00975403" w:rsidRDefault="00FF1F5D" w:rsidP="00671678">
      <w:pPr>
        <w:pStyle w:val="BodyText"/>
        <w:kinsoku w:val="0"/>
        <w:overflowPunct w:val="0"/>
        <w:ind w:right="240"/>
        <w:rPr>
          <w:i w:val="0"/>
          <w:color w:val="000000" w:themeColor="text1"/>
          <w:spacing w:val="-1"/>
        </w:rPr>
      </w:pPr>
      <w:r w:rsidRPr="00975403">
        <w:rPr>
          <w:i w:val="0"/>
          <w:color w:val="000000" w:themeColor="text1"/>
        </w:rPr>
        <w:t xml:space="preserve">The </w:t>
      </w:r>
      <w:r w:rsidRPr="00975403">
        <w:rPr>
          <w:i w:val="0"/>
          <w:color w:val="000000" w:themeColor="text1"/>
          <w:spacing w:val="-1"/>
        </w:rPr>
        <w:t>time</w:t>
      </w:r>
      <w:r w:rsidRPr="00975403">
        <w:rPr>
          <w:i w:val="0"/>
          <w:color w:val="000000" w:themeColor="text1"/>
        </w:rPr>
        <w:t xml:space="preserve"> by </w:t>
      </w:r>
      <w:r w:rsidRPr="00975403">
        <w:rPr>
          <w:i w:val="0"/>
          <w:color w:val="000000" w:themeColor="text1"/>
          <w:spacing w:val="-1"/>
        </w:rPr>
        <w:t>which</w:t>
      </w:r>
      <w:r w:rsidRPr="00975403">
        <w:rPr>
          <w:i w:val="0"/>
          <w:color w:val="000000" w:themeColor="text1"/>
        </w:rPr>
        <w:t xml:space="preserve"> </w:t>
      </w:r>
      <w:r w:rsidRPr="00975403">
        <w:rPr>
          <w:i w:val="0"/>
          <w:color w:val="000000" w:themeColor="text1"/>
          <w:spacing w:val="-1"/>
        </w:rPr>
        <w:t>50%</w:t>
      </w:r>
      <w:r w:rsidRPr="00975403">
        <w:rPr>
          <w:i w:val="0"/>
          <w:color w:val="000000" w:themeColor="text1"/>
        </w:rPr>
        <w:t xml:space="preserve"> </w:t>
      </w:r>
      <w:r w:rsidRPr="00975403">
        <w:rPr>
          <w:i w:val="0"/>
          <w:color w:val="000000" w:themeColor="text1"/>
          <w:spacing w:val="-2"/>
        </w:rPr>
        <w:t xml:space="preserve">of </w:t>
      </w:r>
      <w:r w:rsidRPr="00975403">
        <w:rPr>
          <w:i w:val="0"/>
          <w:color w:val="000000" w:themeColor="text1"/>
        </w:rPr>
        <w:t>all</w:t>
      </w:r>
      <w:r w:rsidRPr="00975403">
        <w:rPr>
          <w:i w:val="0"/>
          <w:color w:val="000000" w:themeColor="text1"/>
          <w:spacing w:val="-2"/>
        </w:rPr>
        <w:t xml:space="preserve"> </w:t>
      </w:r>
      <w:r w:rsidRPr="00975403">
        <w:rPr>
          <w:i w:val="0"/>
          <w:color w:val="000000" w:themeColor="text1"/>
          <w:spacing w:val="-1"/>
        </w:rPr>
        <w:t>retreated</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regained</w:t>
      </w:r>
      <w:r w:rsidRPr="00975403">
        <w:rPr>
          <w:i w:val="0"/>
          <w:color w:val="000000" w:themeColor="text1"/>
        </w:rPr>
        <w:t xml:space="preserve"> </w:t>
      </w:r>
      <w:r w:rsidRPr="00975403">
        <w:rPr>
          <w:i w:val="0"/>
          <w:color w:val="000000" w:themeColor="text1"/>
          <w:spacing w:val="-1"/>
        </w:rPr>
        <w:t>MMR</w:t>
      </w:r>
      <w:r w:rsidRPr="00975403">
        <w:rPr>
          <w:i w:val="0"/>
          <w:color w:val="000000" w:themeColor="text1"/>
        </w:rPr>
        <w:t xml:space="preserve"> and</w:t>
      </w:r>
      <w:r w:rsidRPr="00975403">
        <w:rPr>
          <w:i w:val="0"/>
          <w:color w:val="000000" w:themeColor="text1"/>
          <w:spacing w:val="-3"/>
        </w:rPr>
        <w:t xml:space="preserve"> </w:t>
      </w:r>
      <w:r w:rsidRPr="00975403">
        <w:rPr>
          <w:i w:val="0"/>
          <w:color w:val="000000" w:themeColor="text1"/>
        </w:rPr>
        <w:t xml:space="preserve">MR4.5 </w:t>
      </w:r>
      <w:r w:rsidRPr="00975403">
        <w:rPr>
          <w:i w:val="0"/>
          <w:color w:val="000000" w:themeColor="text1"/>
          <w:spacing w:val="-1"/>
        </w:rPr>
        <w:t>was</w:t>
      </w:r>
      <w:r w:rsidRPr="00975403">
        <w:rPr>
          <w:i w:val="0"/>
          <w:color w:val="000000" w:themeColor="text1"/>
          <w:spacing w:val="-2"/>
        </w:rPr>
        <w:t xml:space="preserve"> </w:t>
      </w:r>
      <w:r w:rsidRPr="00975403">
        <w:rPr>
          <w:i w:val="0"/>
          <w:color w:val="000000" w:themeColor="text1"/>
        </w:rPr>
        <w:t>7</w:t>
      </w:r>
      <w:r w:rsidRPr="00975403">
        <w:rPr>
          <w:i w:val="0"/>
          <w:color w:val="000000" w:themeColor="text1"/>
          <w:spacing w:val="-3"/>
        </w:rPr>
        <w:t xml:space="preserve"> </w:t>
      </w:r>
      <w:r w:rsidRPr="00975403">
        <w:rPr>
          <w:i w:val="0"/>
          <w:color w:val="000000" w:themeColor="text1"/>
        </w:rPr>
        <w:t>and 12.9</w:t>
      </w:r>
      <w:r w:rsidR="00C61FD2">
        <w:rPr>
          <w:i w:val="0"/>
          <w:color w:val="000000" w:themeColor="text1"/>
          <w:spacing w:val="4"/>
        </w:rPr>
        <w:t> </w:t>
      </w:r>
      <w:r w:rsidRPr="00975403">
        <w:rPr>
          <w:i w:val="0"/>
          <w:color w:val="000000" w:themeColor="text1"/>
          <w:spacing w:val="-1"/>
        </w:rPr>
        <w:t>weeks,</w:t>
      </w:r>
      <w:r w:rsidRPr="00975403">
        <w:rPr>
          <w:i w:val="0"/>
          <w:color w:val="000000" w:themeColor="text1"/>
          <w:spacing w:val="29"/>
        </w:rPr>
        <w:t xml:space="preserve"> </w:t>
      </w:r>
      <w:r w:rsidRPr="00975403">
        <w:rPr>
          <w:i w:val="0"/>
          <w:color w:val="000000" w:themeColor="text1"/>
          <w:spacing w:val="-1"/>
        </w:rPr>
        <w:t>respectively.</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2"/>
        </w:rPr>
        <w:t>cumulative</w:t>
      </w:r>
      <w:r w:rsidRPr="00975403">
        <w:rPr>
          <w:i w:val="0"/>
          <w:color w:val="000000" w:themeColor="text1"/>
        </w:rPr>
        <w:t xml:space="preserve"> </w:t>
      </w:r>
      <w:r w:rsidRPr="00975403">
        <w:rPr>
          <w:i w:val="0"/>
          <w:color w:val="000000" w:themeColor="text1"/>
          <w:spacing w:val="-1"/>
        </w:rPr>
        <w:t>rate</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MMR</w:t>
      </w:r>
      <w:r w:rsidRPr="00975403">
        <w:rPr>
          <w:i w:val="0"/>
          <w:color w:val="000000" w:themeColor="text1"/>
        </w:rPr>
        <w:t xml:space="preserve"> </w:t>
      </w:r>
      <w:r w:rsidRPr="00975403">
        <w:rPr>
          <w:i w:val="0"/>
          <w:color w:val="000000" w:themeColor="text1"/>
          <w:spacing w:val="-1"/>
        </w:rPr>
        <w:t>regained</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24</w:t>
      </w:r>
      <w:r w:rsidRPr="00975403">
        <w:rPr>
          <w:i w:val="0"/>
          <w:color w:val="000000" w:themeColor="text1"/>
          <w:spacing w:val="3"/>
        </w:rPr>
        <w:t xml:space="preserve"> </w:t>
      </w:r>
      <w:r w:rsidRPr="00975403">
        <w:rPr>
          <w:i w:val="0"/>
          <w:color w:val="000000" w:themeColor="text1"/>
          <w:spacing w:val="-1"/>
        </w:rPr>
        <w:t>weeks</w:t>
      </w:r>
      <w:r w:rsidRPr="00975403">
        <w:rPr>
          <w:i w:val="0"/>
          <w:color w:val="000000" w:themeColor="text1"/>
          <w:spacing w:val="-2"/>
        </w:rPr>
        <w:t xml:space="preserve"> </w:t>
      </w:r>
      <w:r w:rsidRPr="00975403">
        <w:rPr>
          <w:i w:val="0"/>
          <w:color w:val="000000" w:themeColor="text1"/>
          <w:spacing w:val="-1"/>
        </w:rPr>
        <w:t>after</w:t>
      </w:r>
      <w:r w:rsidRPr="00975403">
        <w:rPr>
          <w:i w:val="0"/>
          <w:color w:val="000000" w:themeColor="text1"/>
          <w:spacing w:val="-16"/>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re-initiation</w:t>
      </w:r>
      <w:r w:rsidRPr="00975403">
        <w:rPr>
          <w:i w:val="0"/>
          <w:color w:val="000000" w:themeColor="text1"/>
        </w:rPr>
        <w:t xml:space="preserve"> </w:t>
      </w:r>
      <w:r w:rsidRPr="00975403">
        <w:rPr>
          <w:i w:val="0"/>
          <w:color w:val="000000" w:themeColor="text1"/>
          <w:spacing w:val="-1"/>
        </w:rPr>
        <w:t>was</w:t>
      </w:r>
      <w:r w:rsidRPr="00975403">
        <w:rPr>
          <w:i w:val="0"/>
          <w:color w:val="000000" w:themeColor="text1"/>
          <w:spacing w:val="69"/>
        </w:rPr>
        <w:t xml:space="preserve"> </w:t>
      </w:r>
      <w:r w:rsidRPr="00975403">
        <w:rPr>
          <w:i w:val="0"/>
          <w:color w:val="000000" w:themeColor="text1"/>
        </w:rPr>
        <w:t>97.8%</w:t>
      </w:r>
      <w:r w:rsidRPr="00975403">
        <w:rPr>
          <w:i w:val="0"/>
          <w:color w:val="000000" w:themeColor="text1"/>
          <w:spacing w:val="-2"/>
        </w:rPr>
        <w:t xml:space="preserve"> </w:t>
      </w:r>
      <w:r w:rsidRPr="00975403">
        <w:rPr>
          <w:i w:val="0"/>
          <w:color w:val="000000" w:themeColor="text1"/>
          <w:spacing w:val="-1"/>
        </w:rPr>
        <w:t>(89/91</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rPr>
        <w:t xml:space="preserve">MR4.5 </w:t>
      </w:r>
      <w:r w:rsidRPr="00975403">
        <w:rPr>
          <w:i w:val="0"/>
          <w:color w:val="000000" w:themeColor="text1"/>
          <w:spacing w:val="-1"/>
        </w:rPr>
        <w:t>regained</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2"/>
        </w:rPr>
        <w:t>48</w:t>
      </w:r>
      <w:r w:rsidRPr="00975403">
        <w:rPr>
          <w:i w:val="0"/>
          <w:color w:val="000000" w:themeColor="text1"/>
          <w:spacing w:val="1"/>
        </w:rPr>
        <w:t xml:space="preserve"> </w:t>
      </w:r>
      <w:r w:rsidRPr="00975403">
        <w:rPr>
          <w:i w:val="0"/>
          <w:color w:val="000000" w:themeColor="text1"/>
          <w:spacing w:val="-1"/>
        </w:rPr>
        <w:t>weeks</w:t>
      </w:r>
      <w:r w:rsidRPr="00975403">
        <w:rPr>
          <w:i w:val="0"/>
          <w:color w:val="000000" w:themeColor="text1"/>
        </w:rPr>
        <w:t xml:space="preserve"> was </w:t>
      </w:r>
      <w:r w:rsidRPr="00975403">
        <w:rPr>
          <w:i w:val="0"/>
          <w:color w:val="000000" w:themeColor="text1"/>
          <w:spacing w:val="-1"/>
        </w:rPr>
        <w:t>91.2%</w:t>
      </w:r>
      <w:r w:rsidRPr="00975403">
        <w:rPr>
          <w:i w:val="0"/>
          <w:color w:val="000000" w:themeColor="text1"/>
          <w:spacing w:val="-2"/>
        </w:rPr>
        <w:t xml:space="preserve"> </w:t>
      </w:r>
      <w:r w:rsidRPr="00975403">
        <w:rPr>
          <w:i w:val="0"/>
          <w:color w:val="000000" w:themeColor="text1"/>
          <w:spacing w:val="-1"/>
        </w:rPr>
        <w:t>(83/91</w:t>
      </w:r>
      <w:r w:rsidR="00C61FD2">
        <w:rPr>
          <w:i w:val="0"/>
          <w:color w:val="000000" w:themeColor="text1"/>
          <w:spacing w:val="1"/>
        </w:rPr>
        <w:t> </w:t>
      </w:r>
      <w:r w:rsidRPr="00975403">
        <w:rPr>
          <w:i w:val="0"/>
          <w:color w:val="000000" w:themeColor="text1"/>
          <w:spacing w:val="-1"/>
        </w:rPr>
        <w:t>patients).</w:t>
      </w:r>
    </w:p>
    <w:p w14:paraId="00C5948B" w14:textId="77777777" w:rsidR="006F11F8" w:rsidRPr="00975403" w:rsidRDefault="006F11F8" w:rsidP="00671678">
      <w:pPr>
        <w:pStyle w:val="BodyText"/>
        <w:kinsoku w:val="0"/>
        <w:overflowPunct w:val="0"/>
        <w:rPr>
          <w:i w:val="0"/>
          <w:color w:val="000000" w:themeColor="text1"/>
        </w:rPr>
      </w:pPr>
    </w:p>
    <w:p w14:paraId="36E0465A" w14:textId="73DEEB02" w:rsidR="006F11F8" w:rsidRPr="00975403" w:rsidRDefault="00FF1F5D" w:rsidP="00671678">
      <w:pPr>
        <w:pStyle w:val="BodyText"/>
        <w:kinsoku w:val="0"/>
        <w:overflowPunct w:val="0"/>
        <w:ind w:right="205"/>
        <w:rPr>
          <w:i w:val="0"/>
          <w:color w:val="000000" w:themeColor="text1"/>
          <w:spacing w:val="-1"/>
        </w:rPr>
      </w:pPr>
      <w:r w:rsidRPr="00975403">
        <w:rPr>
          <w:i w:val="0"/>
          <w:color w:val="000000" w:themeColor="text1"/>
        </w:rPr>
        <w:t xml:space="preserve">The </w:t>
      </w:r>
      <w:r w:rsidRPr="00975403">
        <w:rPr>
          <w:i w:val="0"/>
          <w:color w:val="000000" w:themeColor="text1"/>
          <w:spacing w:val="-1"/>
        </w:rPr>
        <w:t>Kaplan-Meier estimate</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median</w:t>
      </w:r>
      <w:r w:rsidRPr="00975403">
        <w:rPr>
          <w:i w:val="0"/>
          <w:color w:val="000000" w:themeColor="text1"/>
          <w:spacing w:val="-2"/>
        </w:rPr>
        <w:t xml:space="preserve"> </w:t>
      </w:r>
      <w:r w:rsidRPr="00975403">
        <w:rPr>
          <w:i w:val="0"/>
          <w:color w:val="000000" w:themeColor="text1"/>
          <w:spacing w:val="-1"/>
        </w:rPr>
        <w:t>treatment-free</w:t>
      </w:r>
      <w:r w:rsidRPr="00975403">
        <w:rPr>
          <w:i w:val="0"/>
          <w:color w:val="000000" w:themeColor="text1"/>
        </w:rPr>
        <w:t xml:space="preserve"> </w:t>
      </w:r>
      <w:r w:rsidRPr="00975403">
        <w:rPr>
          <w:i w:val="0"/>
          <w:color w:val="000000" w:themeColor="text1"/>
          <w:spacing w:val="-1"/>
        </w:rPr>
        <w:t>survival</w:t>
      </w:r>
      <w:r w:rsidRPr="00975403">
        <w:rPr>
          <w:i w:val="0"/>
          <w:color w:val="000000" w:themeColor="text1"/>
          <w:spacing w:val="-2"/>
        </w:rPr>
        <w:t xml:space="preserve"> </w:t>
      </w:r>
      <w:r w:rsidRPr="00975403">
        <w:rPr>
          <w:i w:val="0"/>
          <w:color w:val="000000" w:themeColor="text1"/>
          <w:spacing w:val="-1"/>
        </w:rPr>
        <w:t>(TFS)</w:t>
      </w:r>
      <w:r w:rsidRPr="00975403">
        <w:rPr>
          <w:i w:val="0"/>
          <w:color w:val="000000" w:themeColor="text1"/>
          <w:spacing w:val="2"/>
        </w:rPr>
        <w:t xml:space="preserve"> </w:t>
      </w:r>
      <w:r w:rsidRPr="00975403">
        <w:rPr>
          <w:i w:val="0"/>
          <w:color w:val="000000" w:themeColor="text1"/>
          <w:spacing w:val="-2"/>
        </w:rPr>
        <w:t>was</w:t>
      </w:r>
      <w:r w:rsidRPr="00975403">
        <w:rPr>
          <w:i w:val="0"/>
          <w:color w:val="000000" w:themeColor="text1"/>
        </w:rPr>
        <w:t xml:space="preserve"> </w:t>
      </w:r>
      <w:r w:rsidRPr="00975403">
        <w:rPr>
          <w:i w:val="0"/>
          <w:color w:val="000000" w:themeColor="text1"/>
          <w:spacing w:val="-1"/>
        </w:rPr>
        <w:t>120.1</w:t>
      </w:r>
      <w:r w:rsidRPr="00975403">
        <w:rPr>
          <w:i w:val="0"/>
          <w:color w:val="000000" w:themeColor="text1"/>
        </w:rPr>
        <w:t xml:space="preserve"> </w:t>
      </w:r>
      <w:r w:rsidRPr="00975403">
        <w:rPr>
          <w:i w:val="0"/>
          <w:color w:val="000000" w:themeColor="text1"/>
          <w:spacing w:val="-1"/>
        </w:rPr>
        <w:t>weeks</w:t>
      </w:r>
      <w:r w:rsidRPr="00975403">
        <w:rPr>
          <w:i w:val="0"/>
          <w:color w:val="000000" w:themeColor="text1"/>
          <w:spacing w:val="-2"/>
        </w:rPr>
        <w:t xml:space="preserve"> </w:t>
      </w:r>
      <w:r w:rsidRPr="00975403">
        <w:rPr>
          <w:i w:val="0"/>
          <w:color w:val="000000" w:themeColor="text1"/>
          <w:spacing w:val="-1"/>
        </w:rPr>
        <w:t>(95%</w:t>
      </w:r>
      <w:r w:rsidRPr="00975403">
        <w:rPr>
          <w:i w:val="0"/>
          <w:color w:val="000000" w:themeColor="text1"/>
        </w:rPr>
        <w:t xml:space="preserve">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rPr>
        <w:t>36.9,</w:t>
      </w:r>
      <w:r w:rsidRPr="00975403">
        <w:rPr>
          <w:i w:val="0"/>
          <w:color w:val="000000" w:themeColor="text1"/>
          <w:spacing w:val="55"/>
        </w:rPr>
        <w:t xml:space="preserve"> </w:t>
      </w:r>
      <w:r w:rsidRPr="00975403">
        <w:rPr>
          <w:i w:val="0"/>
          <w:color w:val="000000" w:themeColor="text1"/>
        </w:rPr>
        <w:t>not</w:t>
      </w:r>
      <w:r w:rsidRPr="00975403">
        <w:rPr>
          <w:i w:val="0"/>
          <w:color w:val="000000" w:themeColor="text1"/>
          <w:spacing w:val="1"/>
        </w:rPr>
        <w:t xml:space="preserve"> </w:t>
      </w:r>
      <w:r w:rsidRPr="00975403">
        <w:rPr>
          <w:i w:val="0"/>
          <w:color w:val="000000" w:themeColor="text1"/>
          <w:spacing w:val="-1"/>
        </w:rPr>
        <w:t>estimable</w:t>
      </w:r>
      <w:r w:rsidRPr="00975403">
        <w:rPr>
          <w:i w:val="0"/>
          <w:color w:val="000000" w:themeColor="text1"/>
        </w:rPr>
        <w:t xml:space="preserve"> </w:t>
      </w:r>
      <w:r w:rsidRPr="00975403">
        <w:rPr>
          <w:i w:val="0"/>
          <w:color w:val="000000" w:themeColor="text1"/>
          <w:spacing w:val="-1"/>
        </w:rPr>
        <w:t>[NE])</w:t>
      </w:r>
      <w:r w:rsidRPr="00975403">
        <w:rPr>
          <w:i w:val="0"/>
          <w:color w:val="000000" w:themeColor="text1"/>
          <w:spacing w:val="1"/>
        </w:rPr>
        <w:t xml:space="preserve"> </w:t>
      </w:r>
      <w:r w:rsidRPr="00975403">
        <w:rPr>
          <w:i w:val="0"/>
          <w:color w:val="000000" w:themeColor="text1"/>
          <w:spacing w:val="-1"/>
        </w:rPr>
        <w:t xml:space="preserve">(Figure </w:t>
      </w:r>
      <w:r w:rsidRPr="00975403">
        <w:rPr>
          <w:i w:val="0"/>
          <w:color w:val="000000" w:themeColor="text1"/>
        </w:rPr>
        <w:t>4);</w:t>
      </w:r>
      <w:r w:rsidRPr="00975403">
        <w:rPr>
          <w:i w:val="0"/>
          <w:color w:val="000000" w:themeColor="text1"/>
          <w:spacing w:val="1"/>
        </w:rPr>
        <w:t xml:space="preserve"> </w:t>
      </w:r>
      <w:r w:rsidRPr="00975403">
        <w:rPr>
          <w:i w:val="0"/>
          <w:color w:val="000000" w:themeColor="text1"/>
          <w:spacing w:val="-2"/>
        </w:rPr>
        <w:t>91</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190</w:t>
      </w:r>
      <w:r w:rsidR="00C61FD2">
        <w:rPr>
          <w:i w:val="0"/>
          <w:color w:val="000000" w:themeColor="text1"/>
        </w:rPr>
        <w:t>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(47.9%)</w:t>
      </w:r>
      <w:r w:rsidRPr="00975403">
        <w:rPr>
          <w:i w:val="0"/>
          <w:color w:val="000000" w:themeColor="text1"/>
        </w:rPr>
        <w:t xml:space="preserve"> </w:t>
      </w:r>
      <w:r w:rsidRPr="00975403">
        <w:rPr>
          <w:i w:val="0"/>
          <w:color w:val="000000" w:themeColor="text1"/>
          <w:spacing w:val="-1"/>
        </w:rPr>
        <w:t>did</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have</w:t>
      </w:r>
      <w:r w:rsidRPr="00975403">
        <w:rPr>
          <w:i w:val="0"/>
          <w:color w:val="000000" w:themeColor="text1"/>
        </w:rPr>
        <w:t xml:space="preserve"> a </w:t>
      </w:r>
      <w:r w:rsidRPr="00975403">
        <w:rPr>
          <w:i w:val="0"/>
          <w:color w:val="000000" w:themeColor="text1"/>
          <w:spacing w:val="-1"/>
        </w:rPr>
        <w:t>TFS event.</w:t>
      </w:r>
    </w:p>
    <w:p w14:paraId="54F7CAD4" w14:textId="77777777" w:rsidR="00F35E72" w:rsidRPr="00975403" w:rsidRDefault="00F35E72" w:rsidP="00671678">
      <w:pPr>
        <w:tabs>
          <w:tab w:val="clear" w:pos="567"/>
        </w:tabs>
        <w:spacing w:line="240" w:lineRule="auto"/>
        <w:rPr>
          <w:color w:val="000000" w:themeColor="text1"/>
          <w:spacing w:val="-1"/>
        </w:rPr>
      </w:pPr>
    </w:p>
    <w:p w14:paraId="412D0E0B" w14:textId="485757DD" w:rsidR="006F11F8" w:rsidRPr="002104EE" w:rsidRDefault="00FF1F5D" w:rsidP="001D1FD3">
      <w:pPr>
        <w:pStyle w:val="Heading1"/>
        <w:keepNext/>
        <w:widowControl/>
        <w:tabs>
          <w:tab w:val="left" w:pos="1134"/>
          <w:tab w:val="left" w:pos="6570"/>
        </w:tabs>
        <w:kinsoku w:val="0"/>
        <w:overflowPunct w:val="0"/>
        <w:ind w:left="1134" w:right="176" w:hanging="1134"/>
        <w:rPr>
          <w:spacing w:val="-1"/>
          <w:lang w:val="en-GB"/>
        </w:rPr>
      </w:pPr>
      <w:r w:rsidRPr="002104EE">
        <w:rPr>
          <w:lang w:val="en-GB"/>
        </w:rPr>
        <w:lastRenderedPageBreak/>
        <w:t>Figure</w:t>
      </w:r>
      <w:r w:rsidRPr="002104EE">
        <w:rPr>
          <w:spacing w:val="-2"/>
          <w:lang w:val="en-GB"/>
        </w:rPr>
        <w:t xml:space="preserve"> </w:t>
      </w:r>
      <w:r w:rsidRPr="002104EE">
        <w:rPr>
          <w:lang w:val="en-GB"/>
        </w:rPr>
        <w:t>4</w:t>
      </w:r>
      <w:r w:rsidRPr="002104EE">
        <w:rPr>
          <w:lang w:val="en-GB"/>
        </w:rPr>
        <w:tab/>
      </w:r>
      <w:r w:rsidRPr="002104EE">
        <w:rPr>
          <w:spacing w:val="-1"/>
          <w:lang w:val="en-GB"/>
        </w:rPr>
        <w:t>Kaplan-Meier</w:t>
      </w:r>
      <w:r w:rsidRPr="002104EE">
        <w:rPr>
          <w:lang w:val="en-GB"/>
        </w:rPr>
        <w:t xml:space="preserve"> </w:t>
      </w:r>
      <w:r w:rsidRPr="002104EE">
        <w:rPr>
          <w:spacing w:val="-1"/>
          <w:lang w:val="en-GB"/>
        </w:rPr>
        <w:t>estimate</w:t>
      </w:r>
      <w:r w:rsidRPr="002104EE">
        <w:rPr>
          <w:spacing w:val="-2"/>
          <w:lang w:val="en-GB"/>
        </w:rPr>
        <w:t xml:space="preserve"> </w:t>
      </w:r>
      <w:r w:rsidRPr="002104EE">
        <w:rPr>
          <w:lang w:val="en-GB"/>
        </w:rPr>
        <w:t>of</w:t>
      </w:r>
      <w:r w:rsidRPr="002104EE">
        <w:rPr>
          <w:spacing w:val="-2"/>
          <w:lang w:val="en-GB"/>
        </w:rPr>
        <w:t xml:space="preserve"> </w:t>
      </w:r>
      <w:r w:rsidRPr="002104EE">
        <w:rPr>
          <w:spacing w:val="-1"/>
          <w:lang w:val="en-GB"/>
        </w:rPr>
        <w:t>treatment-free</w:t>
      </w:r>
      <w:r w:rsidRPr="002104EE">
        <w:rPr>
          <w:spacing w:val="-2"/>
          <w:lang w:val="en-GB"/>
        </w:rPr>
        <w:t xml:space="preserve"> </w:t>
      </w:r>
      <w:r w:rsidRPr="002104EE">
        <w:rPr>
          <w:spacing w:val="-1"/>
          <w:lang w:val="en-GB"/>
        </w:rPr>
        <w:t>survival</w:t>
      </w:r>
      <w:r w:rsidRPr="002104EE">
        <w:rPr>
          <w:spacing w:val="-2"/>
          <w:lang w:val="en-GB"/>
        </w:rPr>
        <w:t xml:space="preserve"> </w:t>
      </w:r>
      <w:r w:rsidRPr="002104EE">
        <w:rPr>
          <w:spacing w:val="-1"/>
          <w:lang w:val="en-GB"/>
        </w:rPr>
        <w:t>after</w:t>
      </w:r>
      <w:r w:rsidRPr="002104EE">
        <w:rPr>
          <w:lang w:val="en-GB"/>
        </w:rPr>
        <w:t xml:space="preserve"> </w:t>
      </w:r>
      <w:r w:rsidRPr="002104EE">
        <w:rPr>
          <w:spacing w:val="-1"/>
          <w:lang w:val="en-GB"/>
        </w:rPr>
        <w:t>start</w:t>
      </w:r>
      <w:r w:rsidRPr="002104EE">
        <w:rPr>
          <w:spacing w:val="-2"/>
          <w:lang w:val="en-GB"/>
        </w:rPr>
        <w:t xml:space="preserve"> </w:t>
      </w:r>
      <w:r w:rsidRPr="002104EE">
        <w:rPr>
          <w:lang w:val="en-GB"/>
        </w:rPr>
        <w:t xml:space="preserve">of </w:t>
      </w:r>
      <w:r w:rsidRPr="002104EE">
        <w:rPr>
          <w:spacing w:val="-1"/>
          <w:lang w:val="en-GB"/>
        </w:rPr>
        <w:t>TFR</w:t>
      </w:r>
      <w:r w:rsidRPr="002104EE">
        <w:rPr>
          <w:spacing w:val="-2"/>
          <w:lang w:val="en-GB"/>
        </w:rPr>
        <w:t xml:space="preserve"> </w:t>
      </w:r>
      <w:r w:rsidRPr="002104EE">
        <w:rPr>
          <w:spacing w:val="-1"/>
          <w:lang w:val="en-GB"/>
        </w:rPr>
        <w:t>(full</w:t>
      </w:r>
      <w:r w:rsidRPr="002104EE">
        <w:rPr>
          <w:spacing w:val="1"/>
          <w:lang w:val="en-GB"/>
        </w:rPr>
        <w:t xml:space="preserve"> </w:t>
      </w:r>
      <w:r w:rsidRPr="002104EE">
        <w:rPr>
          <w:spacing w:val="-1"/>
          <w:lang w:val="en-GB"/>
        </w:rPr>
        <w:t>analysis set)</w:t>
      </w:r>
    </w:p>
    <w:p w14:paraId="78808C77" w14:textId="77777777" w:rsidR="006F11F8" w:rsidRPr="001D1FD3" w:rsidRDefault="006F11F8" w:rsidP="001D1FD3">
      <w:pPr>
        <w:pStyle w:val="Heading1"/>
        <w:keepNext/>
        <w:widowControl/>
        <w:tabs>
          <w:tab w:val="left" w:pos="1251"/>
          <w:tab w:val="left" w:pos="6570"/>
        </w:tabs>
        <w:kinsoku w:val="0"/>
        <w:overflowPunct w:val="0"/>
        <w:ind w:left="1251" w:right="176" w:hanging="1251"/>
        <w:rPr>
          <w:b w:val="0"/>
          <w:bCs w:val="0"/>
          <w:spacing w:val="-1"/>
          <w:lang w:val="en-GB"/>
        </w:rPr>
      </w:pPr>
    </w:p>
    <w:p w14:paraId="7699B494" w14:textId="77777777" w:rsidR="006F11F8" w:rsidRPr="002104EE" w:rsidRDefault="00FF1F5D" w:rsidP="001D1FD3">
      <w:pPr>
        <w:pStyle w:val="Heading1"/>
        <w:tabs>
          <w:tab w:val="left" w:pos="1251"/>
          <w:tab w:val="left" w:pos="6570"/>
        </w:tabs>
        <w:kinsoku w:val="0"/>
        <w:overflowPunct w:val="0"/>
        <w:ind w:left="1251" w:right="175" w:hanging="1133"/>
        <w:rPr>
          <w:b w:val="0"/>
          <w:bCs w:val="0"/>
          <w:lang w:val="en-GB"/>
        </w:rPr>
      </w:pPr>
      <w:r w:rsidRPr="001958DA">
        <w:rPr>
          <w:noProof/>
          <w:lang w:val="en-IN" w:eastAsia="en-IN"/>
        </w:rPr>
        <w:drawing>
          <wp:inline distT="0" distB="0" distL="0" distR="0" wp14:anchorId="10A854F6" wp14:editId="24D0228F">
            <wp:extent cx="5768975" cy="3007360"/>
            <wp:effectExtent l="0" t="0" r="3175" b="254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96850" name=""/>
                    <pic:cNvPicPr/>
                  </pic:nvPicPr>
                  <pic:blipFill>
                    <a:blip r:embed="rId20"/>
                    <a:stretch>
                      <a:fillRect/>
                    </a:stretch>
                  </pic:blipFill>
                  <pic:spPr>
                    <a:xfrm>
                      <a:off x="0" y="0"/>
                      <a:ext cx="5768975" cy="3007360"/>
                    </a:xfrm>
                    <a:prstGeom prst="rect">
                      <a:avLst/>
                    </a:prstGeom>
                  </pic:spPr>
                </pic:pic>
              </a:graphicData>
            </a:graphic>
          </wp:inline>
        </w:drawing>
      </w:r>
    </w:p>
    <w:p w14:paraId="01B17BA5" w14:textId="77777777" w:rsidR="00C61FD2" w:rsidRDefault="00C61FD2" w:rsidP="00D24E70"/>
    <w:p w14:paraId="10E10F62" w14:textId="77777777" w:rsidR="006F11F8" w:rsidRPr="00D24E70" w:rsidRDefault="00FF1F5D" w:rsidP="00D24E70">
      <w:pPr>
        <w:rPr>
          <w:u w:val="single"/>
        </w:rPr>
      </w:pPr>
      <w:r w:rsidRPr="00D24E70">
        <w:rPr>
          <w:u w:val="single"/>
        </w:rPr>
        <w:t>Treatment discontinuation in</w:t>
      </w:r>
      <w:r w:rsidRPr="00D24E70">
        <w:rPr>
          <w:spacing w:val="1"/>
          <w:u w:val="single"/>
        </w:rPr>
        <w:t xml:space="preserve"> </w:t>
      </w:r>
      <w:r w:rsidRPr="00D24E70">
        <w:rPr>
          <w:u w:val="single"/>
        </w:rPr>
        <w:t>adult CML</w:t>
      </w:r>
      <w:r w:rsidRPr="00D24E70">
        <w:rPr>
          <w:spacing w:val="-3"/>
          <w:u w:val="single"/>
        </w:rPr>
        <w:t xml:space="preserve"> </w:t>
      </w:r>
      <w:r w:rsidRPr="00D24E70">
        <w:rPr>
          <w:u w:val="single"/>
        </w:rPr>
        <w:t>patients</w:t>
      </w:r>
      <w:r w:rsidRPr="00D24E70">
        <w:rPr>
          <w:spacing w:val="-2"/>
          <w:u w:val="single"/>
        </w:rPr>
        <w:t xml:space="preserve"> </w:t>
      </w:r>
      <w:r w:rsidRPr="00D24E70">
        <w:rPr>
          <w:u w:val="single"/>
        </w:rPr>
        <w:t xml:space="preserve">in chronic phase </w:t>
      </w:r>
      <w:r w:rsidRPr="00D24E70">
        <w:rPr>
          <w:spacing w:val="-2"/>
          <w:u w:val="single"/>
        </w:rPr>
        <w:t>who</w:t>
      </w:r>
      <w:r w:rsidRPr="00D24E70">
        <w:rPr>
          <w:u w:val="single"/>
        </w:rPr>
        <w:t xml:space="preserve"> have</w:t>
      </w:r>
      <w:r w:rsidRPr="00D24E70">
        <w:rPr>
          <w:spacing w:val="1"/>
          <w:u w:val="single"/>
        </w:rPr>
        <w:t xml:space="preserve"> </w:t>
      </w:r>
      <w:r w:rsidRPr="00D24E70">
        <w:rPr>
          <w:u w:val="single"/>
        </w:rPr>
        <w:t>achieved a sustained</w:t>
      </w:r>
      <w:r w:rsidRPr="00D24E70">
        <w:rPr>
          <w:spacing w:val="71"/>
          <w:u w:val="single"/>
        </w:rPr>
        <w:t xml:space="preserve"> </w:t>
      </w:r>
      <w:r w:rsidRPr="00D24E70">
        <w:rPr>
          <w:u w:val="single"/>
        </w:rPr>
        <w:t>deep molecular</w:t>
      </w:r>
      <w:r w:rsidRPr="00D24E70">
        <w:rPr>
          <w:spacing w:val="-2"/>
          <w:u w:val="single"/>
        </w:rPr>
        <w:t xml:space="preserve"> </w:t>
      </w:r>
      <w:r w:rsidRPr="00D24E70">
        <w:rPr>
          <w:u w:val="single"/>
        </w:rPr>
        <w:t>response</w:t>
      </w:r>
      <w:r w:rsidRPr="00D24E70">
        <w:rPr>
          <w:spacing w:val="-2"/>
          <w:u w:val="single"/>
        </w:rPr>
        <w:t xml:space="preserve"> on</w:t>
      </w:r>
      <w:r w:rsidRPr="00D24E70">
        <w:rPr>
          <w:u w:val="single"/>
        </w:rPr>
        <w:t xml:space="preserve"> nilotinib treatment</w:t>
      </w:r>
      <w:r w:rsidRPr="00D24E70">
        <w:rPr>
          <w:spacing w:val="-2"/>
          <w:u w:val="single"/>
        </w:rPr>
        <w:t xml:space="preserve"> </w:t>
      </w:r>
      <w:r w:rsidRPr="00D24E70">
        <w:rPr>
          <w:u w:val="single"/>
        </w:rPr>
        <w:t>following prior</w:t>
      </w:r>
      <w:r w:rsidRPr="00D24E70">
        <w:rPr>
          <w:spacing w:val="-2"/>
          <w:u w:val="single"/>
        </w:rPr>
        <w:t xml:space="preserve"> </w:t>
      </w:r>
      <w:r w:rsidRPr="00D24E70">
        <w:rPr>
          <w:u w:val="single"/>
        </w:rPr>
        <w:t>imatinib</w:t>
      </w:r>
      <w:r w:rsidRPr="00D24E70">
        <w:rPr>
          <w:spacing w:val="-3"/>
          <w:u w:val="single"/>
        </w:rPr>
        <w:t xml:space="preserve"> </w:t>
      </w:r>
      <w:r w:rsidRPr="00D24E70">
        <w:rPr>
          <w:u w:val="single"/>
        </w:rPr>
        <w:t>therapy</w:t>
      </w:r>
    </w:p>
    <w:p w14:paraId="2517DD0D" w14:textId="77777777" w:rsidR="00C61FD2" w:rsidRPr="00975403" w:rsidRDefault="00C61FD2" w:rsidP="00D24E70"/>
    <w:p w14:paraId="1F87F9EA" w14:textId="775CC247" w:rsidR="006F11F8" w:rsidRPr="00975403" w:rsidRDefault="00FF1F5D" w:rsidP="00D24E70">
      <w:pPr>
        <w:pStyle w:val="BodyText"/>
        <w:kinsoku w:val="0"/>
        <w:overflowPunct w:val="0"/>
        <w:ind w:right="-1"/>
        <w:rPr>
          <w:i w:val="0"/>
          <w:color w:val="000000" w:themeColor="text1"/>
          <w:spacing w:val="-1"/>
        </w:rPr>
      </w:pPr>
      <w:r w:rsidRPr="00975403">
        <w:rPr>
          <w:i w:val="0"/>
          <w:color w:val="000000" w:themeColor="text1"/>
          <w:spacing w:val="-1"/>
        </w:rPr>
        <w:t>In</w:t>
      </w:r>
      <w:r w:rsidRPr="00975403">
        <w:rPr>
          <w:i w:val="0"/>
          <w:color w:val="000000" w:themeColor="text1"/>
        </w:rPr>
        <w:t xml:space="preserve"> an </w:t>
      </w:r>
      <w:r w:rsidRPr="00975403">
        <w:rPr>
          <w:i w:val="0"/>
          <w:color w:val="000000" w:themeColor="text1"/>
          <w:spacing w:val="-1"/>
        </w:rPr>
        <w:t>open-label,</w:t>
      </w:r>
      <w:r w:rsidRPr="00975403">
        <w:rPr>
          <w:i w:val="0"/>
          <w:color w:val="000000" w:themeColor="text1"/>
          <w:spacing w:val="-3"/>
        </w:rPr>
        <w:t xml:space="preserve"> </w:t>
      </w:r>
      <w:r w:rsidRPr="00975403">
        <w:rPr>
          <w:i w:val="0"/>
          <w:color w:val="000000" w:themeColor="text1"/>
          <w:spacing w:val="-1"/>
        </w:rPr>
        <w:t>single-arm</w:t>
      </w:r>
      <w:r w:rsidRPr="00975403">
        <w:rPr>
          <w:i w:val="0"/>
          <w:color w:val="000000" w:themeColor="text1"/>
          <w:spacing w:val="1"/>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163</w:t>
      </w:r>
      <w:r w:rsidR="00C61FD2">
        <w:rPr>
          <w:i w:val="0"/>
          <w:color w:val="000000" w:themeColor="text1"/>
        </w:rPr>
        <w:t> </w:t>
      </w:r>
      <w:r w:rsidRPr="00975403">
        <w:rPr>
          <w:i w:val="0"/>
          <w:color w:val="000000" w:themeColor="text1"/>
          <w:spacing w:val="-1"/>
        </w:rPr>
        <w:t>adult</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spacing w:val="-5"/>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Ph+</w:t>
      </w:r>
      <w:r w:rsidRPr="00975403">
        <w:rPr>
          <w:i w:val="0"/>
          <w:color w:val="000000" w:themeColor="text1"/>
        </w:rPr>
        <w:t xml:space="preserve"> CML</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chronic</w:t>
      </w:r>
      <w:r w:rsidRPr="00975403">
        <w:rPr>
          <w:i w:val="0"/>
          <w:color w:val="000000" w:themeColor="text1"/>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1"/>
        </w:rPr>
        <w:t>taking</w:t>
      </w:r>
      <w:r w:rsidRPr="00975403">
        <w:rPr>
          <w:i w:val="0"/>
          <w:color w:val="000000" w:themeColor="text1"/>
          <w:spacing w:val="-3"/>
        </w:rPr>
        <w:t xml:space="preserve"> </w:t>
      </w:r>
      <w:r w:rsidRPr="00975403">
        <w:rPr>
          <w:i w:val="0"/>
          <w:color w:val="000000" w:themeColor="text1"/>
          <w:spacing w:val="-1"/>
        </w:rPr>
        <w:t>tyrosine</w:t>
      </w:r>
      <w:r w:rsidRPr="00975403">
        <w:rPr>
          <w:i w:val="0"/>
          <w:color w:val="000000" w:themeColor="text1"/>
          <w:spacing w:val="69"/>
        </w:rPr>
        <w:t xml:space="preserve"> </w:t>
      </w:r>
      <w:r w:rsidRPr="00975403">
        <w:rPr>
          <w:i w:val="0"/>
          <w:color w:val="000000" w:themeColor="text1"/>
          <w:spacing w:val="-1"/>
        </w:rPr>
        <w:t>kinase</w:t>
      </w:r>
      <w:r w:rsidRPr="00975403">
        <w:rPr>
          <w:i w:val="0"/>
          <w:color w:val="000000" w:themeColor="text1"/>
        </w:rPr>
        <w:t xml:space="preserve"> </w:t>
      </w:r>
      <w:r w:rsidRPr="00975403">
        <w:rPr>
          <w:i w:val="0"/>
          <w:color w:val="000000" w:themeColor="text1"/>
          <w:spacing w:val="-1"/>
        </w:rPr>
        <w:t>inhibitors</w:t>
      </w:r>
      <w:r w:rsidRPr="00975403">
        <w:rPr>
          <w:i w:val="0"/>
          <w:color w:val="000000" w:themeColor="text1"/>
          <w:spacing w:val="-2"/>
        </w:rPr>
        <w:t xml:space="preserve"> </w:t>
      </w:r>
      <w:r w:rsidRPr="00975403">
        <w:rPr>
          <w:i w:val="0"/>
          <w:color w:val="000000" w:themeColor="text1"/>
          <w:spacing w:val="-1"/>
        </w:rPr>
        <w:t>(TKIs)</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w:t>
      </w:r>
      <w:r w:rsidR="00C61FD2">
        <w:rPr>
          <w:i w:val="0"/>
          <w:color w:val="000000" w:themeColor="text1"/>
        </w:rPr>
        <w:t> </w:t>
      </w:r>
      <w:r w:rsidRPr="00975403">
        <w:rPr>
          <w:i w:val="0"/>
          <w:color w:val="000000" w:themeColor="text1"/>
        </w:rPr>
        <w:t>3</w:t>
      </w:r>
      <w:r w:rsidRPr="00975403">
        <w:rPr>
          <w:i w:val="0"/>
          <w:color w:val="000000" w:themeColor="text1"/>
          <w:spacing w:val="2"/>
        </w:rPr>
        <w:t xml:space="preserve"> </w:t>
      </w:r>
      <w:r w:rsidRPr="00975403">
        <w:rPr>
          <w:i w:val="0"/>
          <w:color w:val="000000" w:themeColor="text1"/>
          <w:spacing w:val="-1"/>
        </w:rPr>
        <w:t>years</w:t>
      </w:r>
      <w:r w:rsidRPr="00975403">
        <w:rPr>
          <w:i w:val="0"/>
          <w:color w:val="000000" w:themeColor="text1"/>
        </w:rPr>
        <w:t xml:space="preserve"> </w:t>
      </w:r>
      <w:r w:rsidRPr="00975403">
        <w:rPr>
          <w:i w:val="0"/>
          <w:color w:val="000000" w:themeColor="text1"/>
          <w:spacing w:val="-1"/>
        </w:rPr>
        <w:t>(imatinib</w:t>
      </w:r>
      <w:r w:rsidRPr="00975403">
        <w:rPr>
          <w:i w:val="0"/>
          <w:color w:val="000000" w:themeColor="text1"/>
        </w:rPr>
        <w:t xml:space="preserve"> as</w:t>
      </w:r>
      <w:r w:rsidRPr="00975403">
        <w:rPr>
          <w:i w:val="0"/>
          <w:color w:val="000000" w:themeColor="text1"/>
          <w:spacing w:val="-2"/>
        </w:rPr>
        <w:t xml:space="preserve"> </w:t>
      </w:r>
      <w:r w:rsidRPr="00975403">
        <w:rPr>
          <w:i w:val="0"/>
          <w:color w:val="000000" w:themeColor="text1"/>
          <w:spacing w:val="-1"/>
        </w:rPr>
        <w:t>initial</w:t>
      </w:r>
      <w:r w:rsidRPr="00975403">
        <w:rPr>
          <w:i w:val="0"/>
          <w:color w:val="000000" w:themeColor="text1"/>
          <w:spacing w:val="1"/>
        </w:rPr>
        <w:t xml:space="preserve"> </w:t>
      </w:r>
      <w:r w:rsidRPr="00975403">
        <w:rPr>
          <w:i w:val="0"/>
          <w:color w:val="000000" w:themeColor="text1"/>
          <w:spacing w:val="-1"/>
        </w:rPr>
        <w:t>TKI</w:t>
      </w:r>
      <w:r w:rsidRPr="00975403">
        <w:rPr>
          <w:i w:val="0"/>
          <w:color w:val="000000" w:themeColor="text1"/>
          <w:spacing w:val="-2"/>
        </w:rPr>
        <w:t xml:space="preserve"> </w:t>
      </w:r>
      <w:r w:rsidRPr="00975403">
        <w:rPr>
          <w:i w:val="0"/>
          <w:color w:val="000000" w:themeColor="text1"/>
          <w:spacing w:val="-1"/>
        </w:rPr>
        <w:t>therapy</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more</w:t>
      </w:r>
      <w:r w:rsidRPr="00975403">
        <w:rPr>
          <w:i w:val="0"/>
          <w:color w:val="000000" w:themeColor="text1"/>
          <w:spacing w:val="-2"/>
        </w:rPr>
        <w:t xml:space="preserve"> </w:t>
      </w:r>
      <w:r w:rsidRPr="00975403">
        <w:rPr>
          <w:i w:val="0"/>
          <w:color w:val="000000" w:themeColor="text1"/>
        </w:rPr>
        <w:t>than</w:t>
      </w:r>
      <w:r w:rsidRPr="00975403">
        <w:rPr>
          <w:i w:val="0"/>
          <w:color w:val="000000" w:themeColor="text1"/>
          <w:spacing w:val="-2"/>
        </w:rPr>
        <w:t xml:space="preserve"> </w:t>
      </w:r>
      <w:r w:rsidRPr="00975403">
        <w:rPr>
          <w:i w:val="0"/>
          <w:color w:val="000000" w:themeColor="text1"/>
        </w:rPr>
        <w:t>4</w:t>
      </w:r>
      <w:r w:rsidR="00D24E70">
        <w:rPr>
          <w:i w:val="0"/>
          <w:color w:val="000000" w:themeColor="text1"/>
          <w:spacing w:val="2"/>
        </w:rPr>
        <w:t> </w:t>
      </w:r>
      <w:r w:rsidRPr="00975403">
        <w:rPr>
          <w:i w:val="0"/>
          <w:color w:val="000000" w:themeColor="text1"/>
          <w:spacing w:val="-1"/>
        </w:rPr>
        <w:t>weeks</w:t>
      </w:r>
      <w:r w:rsidRPr="00975403">
        <w:rPr>
          <w:i w:val="0"/>
          <w:color w:val="000000" w:themeColor="text1"/>
        </w:rPr>
        <w:t xml:space="preserve"> </w:t>
      </w:r>
      <w:r w:rsidRPr="00975403">
        <w:rPr>
          <w:i w:val="0"/>
          <w:color w:val="000000" w:themeColor="text1"/>
          <w:spacing w:val="-1"/>
        </w:rPr>
        <w:t>without</w:t>
      </w:r>
      <w:r w:rsidRPr="00975403">
        <w:rPr>
          <w:i w:val="0"/>
          <w:color w:val="000000" w:themeColor="text1"/>
          <w:spacing w:val="47"/>
        </w:rPr>
        <w:t xml:space="preserve"> </w:t>
      </w:r>
      <w:r w:rsidRPr="00975403">
        <w:rPr>
          <w:i w:val="0"/>
          <w:color w:val="000000" w:themeColor="text1"/>
          <w:spacing w:val="-1"/>
        </w:rPr>
        <w:t>documented</w:t>
      </w:r>
      <w:r w:rsidRPr="00975403">
        <w:rPr>
          <w:i w:val="0"/>
          <w:color w:val="000000" w:themeColor="text1"/>
          <w:spacing w:val="-2"/>
        </w:rPr>
        <w:t xml:space="preserve"> </w:t>
      </w:r>
      <w:r w:rsidRPr="00975403">
        <w:rPr>
          <w:i w:val="0"/>
          <w:color w:val="000000" w:themeColor="text1"/>
        </w:rPr>
        <w:t>MR4.5 on</w:t>
      </w:r>
      <w:r w:rsidRPr="00975403">
        <w:rPr>
          <w:i w:val="0"/>
          <w:color w:val="000000" w:themeColor="text1"/>
          <w:spacing w:val="-3"/>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time</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switch</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then</w:t>
      </w:r>
      <w:r w:rsidRPr="00975403">
        <w:rPr>
          <w:i w:val="0"/>
          <w:color w:val="000000" w:themeColor="text1"/>
        </w:rPr>
        <w:t xml:space="preserve"> </w:t>
      </w:r>
      <w:r w:rsidRPr="00975403">
        <w:rPr>
          <w:i w:val="0"/>
          <w:color w:val="000000" w:themeColor="text1"/>
          <w:spacing w:val="-1"/>
        </w:rPr>
        <w:t>switched</w:t>
      </w:r>
      <w:r w:rsidRPr="00975403">
        <w:rPr>
          <w:i w:val="0"/>
          <w:color w:val="000000" w:themeColor="text1"/>
          <w:spacing w:val="-2"/>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least</w:t>
      </w:r>
      <w:r w:rsidRPr="00975403">
        <w:rPr>
          <w:i w:val="0"/>
          <w:color w:val="000000" w:themeColor="text1"/>
          <w:spacing w:val="45"/>
        </w:rPr>
        <w:t xml:space="preserve"> </w:t>
      </w:r>
      <w:r w:rsidRPr="00975403">
        <w:rPr>
          <w:i w:val="0"/>
          <w:color w:val="000000" w:themeColor="text1"/>
          <w:spacing w:val="-1"/>
        </w:rPr>
        <w:t>two</w:t>
      </w:r>
      <w:r w:rsidRPr="00975403">
        <w:rPr>
          <w:i w:val="0"/>
          <w:color w:val="000000" w:themeColor="text1"/>
        </w:rPr>
        <w:t xml:space="preserve"> </w:t>
      </w:r>
      <w:r w:rsidRPr="00975403">
        <w:rPr>
          <w:i w:val="0"/>
          <w:color w:val="000000" w:themeColor="text1"/>
          <w:spacing w:val="-1"/>
        </w:rPr>
        <w:t>years),</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achieved</w:t>
      </w:r>
      <w:r w:rsidRPr="00975403">
        <w:rPr>
          <w:i w:val="0"/>
          <w:color w:val="000000" w:themeColor="text1"/>
        </w:rPr>
        <w:t xml:space="preserve"> </w:t>
      </w:r>
      <w:r w:rsidRPr="00975403">
        <w:rPr>
          <w:i w:val="0"/>
          <w:color w:val="000000" w:themeColor="text1"/>
          <w:spacing w:val="-1"/>
        </w:rPr>
        <w:t>MR4.5</w:t>
      </w:r>
      <w:r w:rsidRPr="00975403">
        <w:rPr>
          <w:i w:val="0"/>
          <w:color w:val="000000" w:themeColor="text1"/>
          <w:spacing w:val="-3"/>
        </w:rPr>
        <w:t xml:space="preserve"> </w:t>
      </w:r>
      <w:r w:rsidRPr="00975403">
        <w:rPr>
          <w:i w:val="0"/>
          <w:color w:val="000000" w:themeColor="text1"/>
        </w:rPr>
        <w:t xml:space="preserve">on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spacing w:val="-1"/>
        </w:rPr>
        <w:t>measured</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5"/>
        </w:rPr>
        <w:t xml:space="preserve"> </w:t>
      </w:r>
      <w:proofErr w:type="spellStart"/>
      <w:r w:rsidRPr="00975403">
        <w:rPr>
          <w:i w:val="0"/>
          <w:color w:val="000000" w:themeColor="text1"/>
          <w:spacing w:val="-1"/>
        </w:rPr>
        <w:t>MolecularMD</w:t>
      </w:r>
      <w:proofErr w:type="spellEnd"/>
      <w:r w:rsidRPr="00975403">
        <w:rPr>
          <w:i w:val="0"/>
          <w:color w:val="000000" w:themeColor="text1"/>
          <w:spacing w:val="51"/>
        </w:rPr>
        <w:t xml:space="preserve"> </w:t>
      </w:r>
      <w:proofErr w:type="spellStart"/>
      <w:r w:rsidRPr="00975403">
        <w:rPr>
          <w:i w:val="0"/>
          <w:color w:val="000000" w:themeColor="text1"/>
          <w:spacing w:val="-1"/>
        </w:rPr>
        <w:t>MRDx</w:t>
      </w:r>
      <w:proofErr w:type="spellEnd"/>
      <w:r w:rsidRPr="00975403">
        <w:rPr>
          <w:i w:val="0"/>
          <w:color w:val="000000" w:themeColor="text1"/>
        </w:rPr>
        <w:t xml:space="preserve"> </w:t>
      </w:r>
      <w:r w:rsidRPr="00975403">
        <w:rPr>
          <w:i w:val="0"/>
          <w:color w:val="000000" w:themeColor="text1"/>
          <w:spacing w:val="-2"/>
        </w:rPr>
        <w:t>BCR-ABL</w:t>
      </w:r>
      <w:r w:rsidRPr="00975403">
        <w:rPr>
          <w:i w:val="0"/>
          <w:color w:val="000000" w:themeColor="text1"/>
          <w:spacing w:val="-1"/>
        </w:rPr>
        <w:t xml:space="preserve"> </w:t>
      </w:r>
      <w:r w:rsidRPr="00975403">
        <w:rPr>
          <w:i w:val="0"/>
          <w:color w:val="000000" w:themeColor="text1"/>
        </w:rPr>
        <w:t>test</w:t>
      </w:r>
      <w:r w:rsidRPr="00975403">
        <w:rPr>
          <w:i w:val="0"/>
          <w:color w:val="000000" w:themeColor="text1"/>
          <w:spacing w:val="1"/>
        </w:rPr>
        <w:t xml:space="preserve"> </w:t>
      </w:r>
      <w:r w:rsidRPr="00975403">
        <w:rPr>
          <w:i w:val="0"/>
          <w:color w:val="000000" w:themeColor="text1"/>
          <w:spacing w:val="-2"/>
        </w:rPr>
        <w:t>were</w:t>
      </w:r>
      <w:r w:rsidRPr="00975403">
        <w:rPr>
          <w:i w:val="0"/>
          <w:color w:val="000000" w:themeColor="text1"/>
        </w:rPr>
        <w:t xml:space="preserve"> </w:t>
      </w:r>
      <w:r w:rsidRPr="00975403">
        <w:rPr>
          <w:i w:val="0"/>
          <w:color w:val="000000" w:themeColor="text1"/>
          <w:spacing w:val="-1"/>
        </w:rPr>
        <w:t>enrolled</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continue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 xml:space="preserve">additional </w:t>
      </w:r>
      <w:r w:rsidRPr="00975403">
        <w:rPr>
          <w:i w:val="0"/>
          <w:color w:val="000000" w:themeColor="text1"/>
        </w:rPr>
        <w:t>52</w:t>
      </w:r>
      <w:r w:rsidR="00C61FD2">
        <w:rPr>
          <w:i w:val="0"/>
          <w:color w:val="000000" w:themeColor="text1"/>
          <w:spacing w:val="3"/>
        </w:rPr>
        <w:t> </w:t>
      </w:r>
      <w:r w:rsidRPr="00975403">
        <w:rPr>
          <w:i w:val="0"/>
          <w:color w:val="000000" w:themeColor="text1"/>
          <w:spacing w:val="-1"/>
        </w:rPr>
        <w:t>weeks</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spacing w:val="59"/>
        </w:rPr>
        <w:t xml:space="preserve"> </w:t>
      </w:r>
      <w:r w:rsidRPr="00975403">
        <w:rPr>
          <w:i w:val="0"/>
          <w:color w:val="000000" w:themeColor="text1"/>
          <w:spacing w:val="-1"/>
        </w:rPr>
        <w:t>consolidation</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126</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163</w:t>
      </w:r>
      <w:r w:rsidR="000F79E3">
        <w:rPr>
          <w:i w:val="0"/>
          <w:color w:val="000000" w:themeColor="text1"/>
          <w:spacing w:val="2"/>
        </w:rPr>
        <w:t>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(77.3%)</w:t>
      </w:r>
      <w:r w:rsidRPr="00975403">
        <w:rPr>
          <w:i w:val="0"/>
          <w:color w:val="000000" w:themeColor="text1"/>
          <w:spacing w:val="-2"/>
        </w:rPr>
        <w:t xml:space="preserve"> </w:t>
      </w:r>
      <w:r w:rsidRPr="00975403">
        <w:rPr>
          <w:i w:val="0"/>
          <w:color w:val="000000" w:themeColor="text1"/>
          <w:spacing w:val="-1"/>
        </w:rPr>
        <w:t>entered</w:t>
      </w:r>
      <w:r w:rsidRPr="00975403">
        <w:rPr>
          <w:i w:val="0"/>
          <w:color w:val="000000" w:themeColor="text1"/>
          <w:spacing w:val="-2"/>
        </w:rPr>
        <w:t xml:space="preserve"> </w:t>
      </w:r>
      <w:r w:rsidRPr="00975403">
        <w:rPr>
          <w:i w:val="0"/>
          <w:color w:val="000000" w:themeColor="text1"/>
        </w:rPr>
        <w:t>the TFR</w:t>
      </w:r>
      <w:r w:rsidRPr="00975403">
        <w:rPr>
          <w:i w:val="0"/>
          <w:color w:val="000000" w:themeColor="text1"/>
          <w:spacing w:val="-2"/>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1"/>
        </w:rPr>
        <w:t>after</w:t>
      </w:r>
      <w:r w:rsidRPr="00975403">
        <w:rPr>
          <w:i w:val="0"/>
          <w:color w:val="000000" w:themeColor="text1"/>
        </w:rPr>
        <w:t xml:space="preserve"> </w:t>
      </w:r>
      <w:r w:rsidRPr="00975403">
        <w:rPr>
          <w:i w:val="0"/>
          <w:color w:val="000000" w:themeColor="text1"/>
          <w:spacing w:val="-1"/>
        </w:rPr>
        <w:t>achieving</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sustained</w:t>
      </w:r>
      <w:r w:rsidRPr="00975403">
        <w:rPr>
          <w:i w:val="0"/>
          <w:color w:val="000000" w:themeColor="text1"/>
          <w:spacing w:val="57"/>
        </w:rPr>
        <w:t xml:space="preserve"> </w:t>
      </w:r>
      <w:r w:rsidRPr="00975403">
        <w:rPr>
          <w:i w:val="0"/>
          <w:color w:val="000000" w:themeColor="text1"/>
        </w:rPr>
        <w:t>deep</w:t>
      </w:r>
      <w:r w:rsidRPr="00975403">
        <w:rPr>
          <w:i w:val="0"/>
          <w:color w:val="000000" w:themeColor="text1"/>
          <w:spacing w:val="-3"/>
        </w:rPr>
        <w:t xml:space="preserve"> </w:t>
      </w:r>
      <w:r w:rsidRPr="00975403">
        <w:rPr>
          <w:i w:val="0"/>
          <w:color w:val="000000" w:themeColor="text1"/>
          <w:spacing w:val="-1"/>
        </w:rPr>
        <w:t>molecular</w:t>
      </w:r>
      <w:r w:rsidRPr="00975403">
        <w:rPr>
          <w:i w:val="0"/>
          <w:color w:val="000000" w:themeColor="text1"/>
        </w:rPr>
        <w:t xml:space="preserve"> </w:t>
      </w:r>
      <w:r w:rsidRPr="00975403">
        <w:rPr>
          <w:i w:val="0"/>
          <w:color w:val="000000" w:themeColor="text1"/>
          <w:spacing w:val="-1"/>
        </w:rPr>
        <w:t>response</w:t>
      </w:r>
      <w:r w:rsidRPr="00975403">
        <w:rPr>
          <w:i w:val="0"/>
          <w:color w:val="000000" w:themeColor="text1"/>
        </w:rPr>
        <w:t xml:space="preserve"> </w:t>
      </w:r>
      <w:r w:rsidRPr="00975403">
        <w:rPr>
          <w:i w:val="0"/>
          <w:color w:val="000000" w:themeColor="text1"/>
          <w:spacing w:val="-1"/>
        </w:rPr>
        <w:t>during</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consolidation</w:t>
      </w:r>
      <w:r w:rsidRPr="00975403">
        <w:rPr>
          <w:i w:val="0"/>
          <w:color w:val="000000" w:themeColor="text1"/>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defined</w:t>
      </w:r>
      <w:r w:rsidRPr="00975403">
        <w:rPr>
          <w:i w:val="0"/>
          <w:color w:val="000000" w:themeColor="text1"/>
        </w:rPr>
        <w:t xml:space="preserve"> by</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following</w:t>
      </w:r>
      <w:r w:rsidRPr="00975403">
        <w:rPr>
          <w:i w:val="0"/>
          <w:color w:val="000000" w:themeColor="text1"/>
          <w:spacing w:val="-3"/>
        </w:rPr>
        <w:t xml:space="preserve"> </w:t>
      </w:r>
      <w:r w:rsidRPr="00975403">
        <w:rPr>
          <w:i w:val="0"/>
          <w:color w:val="000000" w:themeColor="text1"/>
          <w:spacing w:val="-1"/>
        </w:rPr>
        <w:t>criterion:</w:t>
      </w:r>
    </w:p>
    <w:p w14:paraId="3E8B56B5" w14:textId="3C961E85" w:rsidR="006F11F8" w:rsidRPr="00975403" w:rsidRDefault="00FF1F5D" w:rsidP="00D24E70">
      <w:pPr>
        <w:pStyle w:val="BodyText"/>
        <w:kinsoku w:val="0"/>
        <w:overflowPunct w:val="0"/>
        <w:ind w:left="567" w:right="-1" w:hanging="567"/>
        <w:rPr>
          <w:i w:val="0"/>
          <w:color w:val="000000" w:themeColor="text1"/>
          <w:spacing w:val="-1"/>
        </w:rPr>
      </w:pPr>
      <w:r w:rsidRPr="00975403">
        <w:rPr>
          <w:i w:val="0"/>
          <w:color w:val="000000" w:themeColor="text1"/>
        </w:rPr>
        <w:t>-</w:t>
      </w:r>
      <w:r w:rsidRPr="00975403">
        <w:rPr>
          <w:i w:val="0"/>
          <w:color w:val="000000" w:themeColor="text1"/>
        </w:rPr>
        <w:tab/>
        <w:t xml:space="preserve">The 4 </w:t>
      </w:r>
      <w:r w:rsidRPr="00975403">
        <w:rPr>
          <w:i w:val="0"/>
          <w:color w:val="000000" w:themeColor="text1"/>
          <w:spacing w:val="-1"/>
        </w:rPr>
        <w:t>last</w:t>
      </w:r>
      <w:r w:rsidRPr="00975403">
        <w:rPr>
          <w:i w:val="0"/>
          <w:color w:val="000000" w:themeColor="text1"/>
          <w:spacing w:val="-2"/>
        </w:rPr>
        <w:t xml:space="preserve"> </w:t>
      </w:r>
      <w:r w:rsidRPr="00975403">
        <w:rPr>
          <w:i w:val="0"/>
          <w:color w:val="000000" w:themeColor="text1"/>
          <w:spacing w:val="-1"/>
        </w:rPr>
        <w:t>quarterly</w:t>
      </w:r>
      <w:r w:rsidRPr="00975403">
        <w:rPr>
          <w:i w:val="0"/>
          <w:color w:val="000000" w:themeColor="text1"/>
        </w:rPr>
        <w:t xml:space="preserve"> </w:t>
      </w:r>
      <w:r w:rsidRPr="00975403">
        <w:rPr>
          <w:i w:val="0"/>
          <w:color w:val="000000" w:themeColor="text1"/>
          <w:spacing w:val="-1"/>
        </w:rPr>
        <w:t>assessments</w:t>
      </w:r>
      <w:r w:rsidRPr="00975403">
        <w:rPr>
          <w:i w:val="0"/>
          <w:color w:val="000000" w:themeColor="text1"/>
          <w:spacing w:val="-2"/>
        </w:rPr>
        <w:t xml:space="preserve"> </w:t>
      </w:r>
      <w:r w:rsidRPr="00975403">
        <w:rPr>
          <w:i w:val="0"/>
          <w:color w:val="000000" w:themeColor="text1"/>
          <w:spacing w:val="-1"/>
        </w:rPr>
        <w:t>(taken</w:t>
      </w:r>
      <w:r w:rsidRPr="00975403">
        <w:rPr>
          <w:i w:val="0"/>
          <w:color w:val="000000" w:themeColor="text1"/>
        </w:rPr>
        <w:t xml:space="preserve"> </w:t>
      </w:r>
      <w:r w:rsidRPr="00975403">
        <w:rPr>
          <w:i w:val="0"/>
          <w:color w:val="000000" w:themeColor="text1"/>
          <w:spacing w:val="-1"/>
        </w:rPr>
        <w:t>every</w:t>
      </w:r>
      <w:r w:rsidRPr="00975403">
        <w:rPr>
          <w:i w:val="0"/>
          <w:color w:val="000000" w:themeColor="text1"/>
        </w:rPr>
        <w:t xml:space="preserve"> 12</w:t>
      </w:r>
      <w:r w:rsidR="006F7D93">
        <w:rPr>
          <w:i w:val="0"/>
          <w:color w:val="000000" w:themeColor="text1"/>
          <w:spacing w:val="2"/>
        </w:rPr>
        <w:t> </w:t>
      </w:r>
      <w:r w:rsidRPr="00975403">
        <w:rPr>
          <w:i w:val="0"/>
          <w:color w:val="000000" w:themeColor="text1"/>
          <w:spacing w:val="-1"/>
        </w:rPr>
        <w:t>weeks)</w:t>
      </w:r>
      <w:r w:rsidRPr="00975403">
        <w:rPr>
          <w:i w:val="0"/>
          <w:color w:val="000000" w:themeColor="text1"/>
          <w:spacing w:val="1"/>
        </w:rPr>
        <w:t xml:space="preserve"> </w:t>
      </w:r>
      <w:r w:rsidRPr="00975403">
        <w:rPr>
          <w:i w:val="0"/>
          <w:color w:val="000000" w:themeColor="text1"/>
          <w:spacing w:val="-1"/>
        </w:rPr>
        <w:t>showed</w:t>
      </w:r>
      <w:r w:rsidRPr="00975403">
        <w:rPr>
          <w:i w:val="0"/>
          <w:color w:val="000000" w:themeColor="text1"/>
        </w:rPr>
        <w:t xml:space="preserve"> no</w:t>
      </w:r>
      <w:r w:rsidRPr="00975403">
        <w:rPr>
          <w:i w:val="0"/>
          <w:color w:val="000000" w:themeColor="text1"/>
          <w:spacing w:val="-2"/>
        </w:rPr>
        <w:t xml:space="preserve"> </w:t>
      </w:r>
      <w:r w:rsidRPr="00975403">
        <w:rPr>
          <w:i w:val="0"/>
          <w:color w:val="000000" w:themeColor="text1"/>
          <w:spacing w:val="-1"/>
        </w:rPr>
        <w:t>confirmed</w:t>
      </w:r>
      <w:r w:rsidRPr="00975403">
        <w:rPr>
          <w:i w:val="0"/>
          <w:color w:val="000000" w:themeColor="text1"/>
        </w:rPr>
        <w:t xml:space="preserve"> </w:t>
      </w:r>
      <w:r w:rsidRPr="00975403">
        <w:rPr>
          <w:i w:val="0"/>
          <w:color w:val="000000" w:themeColor="text1"/>
          <w:spacing w:val="-2"/>
        </w:rPr>
        <w:t>loss</w:t>
      </w:r>
      <w:r w:rsidRPr="00975403">
        <w:rPr>
          <w:i w:val="0"/>
          <w:color w:val="000000" w:themeColor="text1"/>
          <w:spacing w:val="1"/>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MR4.5</w:t>
      </w:r>
      <w:r w:rsidRPr="00975403">
        <w:rPr>
          <w:i w:val="0"/>
          <w:color w:val="000000" w:themeColor="text1"/>
          <w:spacing w:val="47"/>
        </w:rPr>
        <w:t xml:space="preserve"> </w:t>
      </w:r>
      <w:r w:rsidRPr="00975403">
        <w:rPr>
          <w:i w:val="0"/>
          <w:color w:val="000000" w:themeColor="text1"/>
          <w:spacing w:val="-1"/>
        </w:rPr>
        <w:t>(BCR-ABL/ABL</w:t>
      </w:r>
      <w:r w:rsidRPr="00975403">
        <w:rPr>
          <w:i w:val="0"/>
          <w:color w:val="000000" w:themeColor="text1"/>
        </w:rPr>
        <w:t xml:space="preserve"> </w:t>
      </w:r>
      <w:r w:rsidRPr="00975403">
        <w:rPr>
          <w:i w:val="0"/>
          <w:color w:val="000000" w:themeColor="text1"/>
          <w:spacing w:val="-1"/>
        </w:rPr>
        <w:t>≤0.0032%</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w:t>
      </w:r>
      <w:proofErr w:type="gramStart"/>
      <w:r w:rsidRPr="00975403">
        <w:rPr>
          <w:i w:val="0"/>
          <w:color w:val="000000" w:themeColor="text1"/>
          <w:spacing w:val="-1"/>
        </w:rPr>
        <w:t>during</w:t>
      </w:r>
      <w:proofErr w:type="gramEnd"/>
      <w:r w:rsidRPr="00975403">
        <w:rPr>
          <w:i w:val="0"/>
          <w:color w:val="000000" w:themeColor="text1"/>
          <w:spacing w:val="-3"/>
        </w:rPr>
        <w:t xml:space="preserve"> </w:t>
      </w:r>
      <w:r w:rsidRPr="00975403">
        <w:rPr>
          <w:i w:val="0"/>
          <w:color w:val="000000" w:themeColor="text1"/>
        </w:rPr>
        <w:t xml:space="preserve">one </w:t>
      </w:r>
      <w:r w:rsidRPr="00975403">
        <w:rPr>
          <w:i w:val="0"/>
          <w:color w:val="000000" w:themeColor="text1"/>
          <w:spacing w:val="-1"/>
        </w:rPr>
        <w:t>year.</w:t>
      </w:r>
    </w:p>
    <w:p w14:paraId="028A2949" w14:textId="77777777" w:rsidR="006F11F8" w:rsidRPr="00975403" w:rsidRDefault="006F11F8" w:rsidP="00671678">
      <w:pPr>
        <w:pStyle w:val="BodyText"/>
        <w:kinsoku w:val="0"/>
        <w:overflowPunct w:val="0"/>
        <w:rPr>
          <w:i w:val="0"/>
          <w:color w:val="000000" w:themeColor="text1"/>
        </w:rPr>
      </w:pPr>
    </w:p>
    <w:p w14:paraId="095E8C98" w14:textId="77777777" w:rsidR="006F11F8" w:rsidRPr="00975403" w:rsidRDefault="00FF1F5D" w:rsidP="00671678">
      <w:pPr>
        <w:pStyle w:val="BodyText"/>
        <w:kinsoku w:val="0"/>
        <w:overflowPunct w:val="0"/>
        <w:ind w:right="1358"/>
        <w:rPr>
          <w:i w:val="0"/>
          <w:color w:val="000000" w:themeColor="text1"/>
          <w:spacing w:val="-1"/>
        </w:rPr>
      </w:pPr>
      <w:r w:rsidRPr="00975403">
        <w:rPr>
          <w:i w:val="0"/>
          <w:color w:val="000000" w:themeColor="text1"/>
        </w:rPr>
        <w:t xml:space="preserve">The </w:t>
      </w:r>
      <w:r w:rsidRPr="00975403">
        <w:rPr>
          <w:i w:val="0"/>
          <w:color w:val="000000" w:themeColor="text1"/>
          <w:spacing w:val="-1"/>
        </w:rPr>
        <w:t>primary</w:t>
      </w:r>
      <w:r w:rsidRPr="00975403">
        <w:rPr>
          <w:i w:val="0"/>
          <w:color w:val="000000" w:themeColor="text1"/>
          <w:spacing w:val="-3"/>
        </w:rPr>
        <w:t xml:space="preserve"> </w:t>
      </w:r>
      <w:r w:rsidRPr="00975403">
        <w:rPr>
          <w:i w:val="0"/>
          <w:color w:val="000000" w:themeColor="text1"/>
          <w:spacing w:val="-1"/>
        </w:rPr>
        <w:t>endpoint</w:t>
      </w:r>
      <w:r w:rsidRPr="00975403">
        <w:rPr>
          <w:i w:val="0"/>
          <w:color w:val="000000" w:themeColor="text1"/>
          <w:spacing w:val="1"/>
        </w:rPr>
        <w:t xml:space="preserve"> </w:t>
      </w:r>
      <w:r w:rsidRPr="00975403">
        <w:rPr>
          <w:i w:val="0"/>
          <w:color w:val="000000" w:themeColor="text1"/>
          <w:spacing w:val="-1"/>
        </w:rPr>
        <w:t>was</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proportion</w:t>
      </w:r>
      <w:r w:rsidRPr="00975403">
        <w:rPr>
          <w:i w:val="0"/>
          <w:color w:val="000000" w:themeColor="text1"/>
        </w:rPr>
        <w:t xml:space="preserve"> of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2"/>
        </w:rPr>
        <w:t>without</w:t>
      </w:r>
      <w:r w:rsidRPr="00975403">
        <w:rPr>
          <w:i w:val="0"/>
          <w:color w:val="000000" w:themeColor="text1"/>
          <w:spacing w:val="1"/>
        </w:rPr>
        <w:t xml:space="preserve"> </w:t>
      </w:r>
      <w:r w:rsidRPr="00975403">
        <w:rPr>
          <w:i w:val="0"/>
          <w:color w:val="000000" w:themeColor="text1"/>
          <w:spacing w:val="-1"/>
        </w:rPr>
        <w:t>confirmed</w:t>
      </w:r>
      <w:r w:rsidRPr="00975403">
        <w:rPr>
          <w:i w:val="0"/>
          <w:color w:val="000000" w:themeColor="text1"/>
          <w:spacing w:val="-2"/>
        </w:rPr>
        <w:t xml:space="preserve"> </w:t>
      </w:r>
      <w:r w:rsidRPr="00975403">
        <w:rPr>
          <w:i w:val="0"/>
          <w:color w:val="000000" w:themeColor="text1"/>
        </w:rPr>
        <w:t>loss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MR4.0 or</w:t>
      </w:r>
      <w:r w:rsidRPr="00975403">
        <w:rPr>
          <w:i w:val="0"/>
          <w:color w:val="000000" w:themeColor="text1"/>
          <w:spacing w:val="-2"/>
        </w:rPr>
        <w:t xml:space="preserve"> </w:t>
      </w:r>
      <w:r w:rsidRPr="00975403">
        <w:rPr>
          <w:i w:val="0"/>
          <w:color w:val="000000" w:themeColor="text1"/>
          <w:spacing w:val="-1"/>
        </w:rPr>
        <w:t>loss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MMR</w:t>
      </w:r>
      <w:r w:rsidRPr="00975403">
        <w:rPr>
          <w:i w:val="0"/>
          <w:color w:val="000000" w:themeColor="text1"/>
          <w:spacing w:val="49"/>
        </w:rPr>
        <w:t xml:space="preserve"> </w:t>
      </w:r>
      <w:r w:rsidRPr="00975403">
        <w:rPr>
          <w:i w:val="0"/>
          <w:color w:val="000000" w:themeColor="text1"/>
          <w:spacing w:val="-1"/>
        </w:rPr>
        <w:t>within</w:t>
      </w:r>
      <w:r w:rsidRPr="00975403">
        <w:rPr>
          <w:i w:val="0"/>
          <w:color w:val="000000" w:themeColor="text1"/>
        </w:rPr>
        <w:t xml:space="preserve"> 48</w:t>
      </w:r>
      <w:r w:rsidR="00D24E70">
        <w:rPr>
          <w:i w:val="0"/>
          <w:color w:val="000000" w:themeColor="text1"/>
        </w:rPr>
        <w:t> </w:t>
      </w:r>
      <w:r w:rsidRPr="00975403">
        <w:rPr>
          <w:i w:val="0"/>
          <w:color w:val="000000" w:themeColor="text1"/>
          <w:spacing w:val="-1"/>
        </w:rPr>
        <w:t>weeks</w:t>
      </w:r>
      <w:r w:rsidRPr="00975403">
        <w:rPr>
          <w:i w:val="0"/>
          <w:color w:val="000000" w:themeColor="text1"/>
          <w:spacing w:val="-2"/>
        </w:rPr>
        <w:t xml:space="preserve"> </w:t>
      </w:r>
      <w:r w:rsidRPr="00975403">
        <w:rPr>
          <w:i w:val="0"/>
          <w:color w:val="000000" w:themeColor="text1"/>
          <w:spacing w:val="-1"/>
        </w:rPr>
        <w:t>following</w:t>
      </w:r>
      <w:r w:rsidRPr="00975403">
        <w:rPr>
          <w:i w:val="0"/>
          <w:color w:val="000000" w:themeColor="text1"/>
          <w:spacing w:val="-3"/>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discontinuation.</w:t>
      </w:r>
    </w:p>
    <w:p w14:paraId="0B446A1B" w14:textId="77777777" w:rsidR="00A14F3B" w:rsidRPr="00975403" w:rsidRDefault="00A14F3B" w:rsidP="00671678">
      <w:pPr>
        <w:pStyle w:val="BodyText"/>
        <w:kinsoku w:val="0"/>
        <w:overflowPunct w:val="0"/>
        <w:ind w:right="1358"/>
        <w:rPr>
          <w:i w:val="0"/>
          <w:color w:val="000000" w:themeColor="text1"/>
          <w:spacing w:val="-1"/>
        </w:rPr>
      </w:pPr>
    </w:p>
    <w:p w14:paraId="5AA751D5" w14:textId="661DB08D" w:rsidR="006F11F8" w:rsidRPr="002104EE" w:rsidRDefault="00FF1F5D" w:rsidP="001D1FD3">
      <w:pPr>
        <w:pStyle w:val="Heading1"/>
        <w:kinsoku w:val="0"/>
        <w:overflowPunct w:val="0"/>
        <w:ind w:left="0"/>
        <w:rPr>
          <w:b w:val="0"/>
          <w:bCs w:val="0"/>
          <w:color w:val="000000" w:themeColor="text1"/>
          <w:lang w:val="en-GB"/>
        </w:rPr>
      </w:pPr>
      <w:r w:rsidRPr="002104EE">
        <w:rPr>
          <w:color w:val="000000" w:themeColor="text1"/>
          <w:spacing w:val="-1"/>
          <w:lang w:val="en-GB"/>
        </w:rPr>
        <w:t>Table</w:t>
      </w:r>
      <w:r w:rsidRPr="002104EE">
        <w:rPr>
          <w:color w:val="000000" w:themeColor="text1"/>
          <w:spacing w:val="1"/>
          <w:lang w:val="en-GB"/>
        </w:rPr>
        <w:t xml:space="preserve"> </w:t>
      </w:r>
      <w:r w:rsidRPr="002104EE">
        <w:rPr>
          <w:color w:val="000000" w:themeColor="text1"/>
          <w:lang w:val="en-GB"/>
        </w:rPr>
        <w:t>12</w:t>
      </w:r>
      <w:r w:rsidRPr="002104EE">
        <w:rPr>
          <w:color w:val="000000" w:themeColor="text1"/>
          <w:lang w:val="en-GB"/>
        </w:rPr>
        <w:tab/>
      </w:r>
      <w:r w:rsidRPr="002104EE">
        <w:rPr>
          <w:color w:val="000000" w:themeColor="text1"/>
          <w:spacing w:val="-1"/>
          <w:lang w:val="en-GB"/>
        </w:rPr>
        <w:t>Treatment-free</w:t>
      </w:r>
      <w:r w:rsidRPr="002104EE">
        <w:rPr>
          <w:color w:val="000000" w:themeColor="text1"/>
          <w:spacing w:val="-2"/>
          <w:lang w:val="en-GB"/>
        </w:rPr>
        <w:t xml:space="preserve"> </w:t>
      </w:r>
      <w:r w:rsidRPr="002104EE">
        <w:rPr>
          <w:color w:val="000000" w:themeColor="text1"/>
          <w:spacing w:val="-1"/>
          <w:lang w:val="en-GB"/>
        </w:rPr>
        <w:t>remission</w:t>
      </w:r>
      <w:r w:rsidRPr="002104EE">
        <w:rPr>
          <w:color w:val="000000" w:themeColor="text1"/>
          <w:spacing w:val="-3"/>
          <w:lang w:val="en-GB"/>
        </w:rPr>
        <w:t xml:space="preserve"> </w:t>
      </w:r>
      <w:r w:rsidRPr="002104EE">
        <w:rPr>
          <w:color w:val="000000" w:themeColor="text1"/>
          <w:spacing w:val="-1"/>
          <w:lang w:val="en-GB"/>
        </w:rPr>
        <w:t>after</w:t>
      </w:r>
      <w:r w:rsidRPr="002104EE">
        <w:rPr>
          <w:color w:val="000000" w:themeColor="text1"/>
          <w:lang w:val="en-GB"/>
        </w:rPr>
        <w:t xml:space="preserve"> </w:t>
      </w:r>
      <w:r w:rsidRPr="002104EE">
        <w:rPr>
          <w:color w:val="000000" w:themeColor="text1"/>
          <w:spacing w:val="-1"/>
          <w:lang w:val="en-GB"/>
        </w:rPr>
        <w:t>nilotinib</w:t>
      </w:r>
      <w:r w:rsidRPr="002104EE">
        <w:rPr>
          <w:color w:val="000000" w:themeColor="text1"/>
          <w:lang w:val="en-GB"/>
        </w:rPr>
        <w:t xml:space="preserve"> </w:t>
      </w:r>
      <w:r w:rsidRPr="002104EE">
        <w:rPr>
          <w:color w:val="000000" w:themeColor="text1"/>
          <w:spacing w:val="-1"/>
          <w:lang w:val="en-GB"/>
        </w:rPr>
        <w:t>treatment</w:t>
      </w:r>
      <w:r w:rsidRPr="002104EE">
        <w:rPr>
          <w:color w:val="000000" w:themeColor="text1"/>
          <w:lang w:val="en-GB"/>
        </w:rPr>
        <w:t xml:space="preserve"> </w:t>
      </w:r>
      <w:r w:rsidRPr="002104EE">
        <w:rPr>
          <w:color w:val="000000" w:themeColor="text1"/>
          <w:spacing w:val="-1"/>
          <w:lang w:val="en-GB"/>
        </w:rPr>
        <w:t>following</w:t>
      </w:r>
      <w:r w:rsidRPr="002104EE">
        <w:rPr>
          <w:color w:val="000000" w:themeColor="text1"/>
          <w:lang w:val="en-GB"/>
        </w:rPr>
        <w:t xml:space="preserve"> </w:t>
      </w:r>
      <w:r w:rsidRPr="002104EE">
        <w:rPr>
          <w:color w:val="000000" w:themeColor="text1"/>
          <w:spacing w:val="-1"/>
          <w:lang w:val="en-GB"/>
        </w:rPr>
        <w:t>prior</w:t>
      </w:r>
      <w:r w:rsidRPr="002104EE">
        <w:rPr>
          <w:color w:val="000000" w:themeColor="text1"/>
          <w:spacing w:val="-2"/>
          <w:lang w:val="en-GB"/>
        </w:rPr>
        <w:t xml:space="preserve"> </w:t>
      </w:r>
      <w:r w:rsidRPr="002104EE">
        <w:rPr>
          <w:color w:val="000000" w:themeColor="text1"/>
          <w:spacing w:val="-1"/>
          <w:lang w:val="en-GB"/>
        </w:rPr>
        <w:t>imatinib</w:t>
      </w:r>
      <w:r w:rsidRPr="002104EE">
        <w:rPr>
          <w:color w:val="000000" w:themeColor="text1"/>
          <w:spacing w:val="-2"/>
          <w:lang w:val="en-GB"/>
        </w:rPr>
        <w:t xml:space="preserve"> </w:t>
      </w:r>
      <w:r w:rsidRPr="002104EE">
        <w:rPr>
          <w:color w:val="000000" w:themeColor="text1"/>
          <w:spacing w:val="-1"/>
          <w:lang w:val="en-GB"/>
        </w:rPr>
        <w:t>therapy</w:t>
      </w:r>
    </w:p>
    <w:p w14:paraId="5FFB46A0" w14:textId="77777777" w:rsidR="006F11F8" w:rsidRPr="001D1FD3" w:rsidRDefault="006F11F8" w:rsidP="001D1FD3">
      <w:pPr>
        <w:pStyle w:val="BodyText"/>
        <w:kinsoku w:val="0"/>
        <w:overflowPunct w:val="0"/>
        <w:rPr>
          <w:i w:val="0"/>
          <w:color w:val="000000" w:themeColor="text1"/>
        </w:rPr>
      </w:pPr>
    </w:p>
    <w:tbl>
      <w:tblPr>
        <w:tblW w:w="9192" w:type="dxa"/>
        <w:tblInd w:w="-5" w:type="dxa"/>
        <w:tblLayout w:type="fixed"/>
        <w:tblCellMar>
          <w:left w:w="0" w:type="dxa"/>
          <w:right w:w="0" w:type="dxa"/>
        </w:tblCellMar>
        <w:tblLook w:val="04A0" w:firstRow="1" w:lastRow="0" w:firstColumn="1" w:lastColumn="0" w:noHBand="0" w:noVBand="1"/>
      </w:tblPr>
      <w:tblGrid>
        <w:gridCol w:w="3894"/>
        <w:gridCol w:w="2609"/>
        <w:gridCol w:w="2689"/>
      </w:tblGrid>
      <w:tr w:rsidR="00E25F5B" w14:paraId="79939928" w14:textId="77777777" w:rsidTr="001D1FD3">
        <w:trPr>
          <w:trHeight w:hRule="exact" w:val="262"/>
        </w:trPr>
        <w:tc>
          <w:tcPr>
            <w:tcW w:w="3894" w:type="dxa"/>
            <w:tcBorders>
              <w:top w:val="single" w:sz="4" w:space="0" w:color="000000"/>
              <w:left w:val="single" w:sz="4" w:space="0" w:color="000000"/>
              <w:bottom w:val="single" w:sz="4" w:space="0" w:color="000000"/>
              <w:right w:val="single" w:sz="4" w:space="0" w:color="000000"/>
            </w:tcBorders>
            <w:hideMark/>
          </w:tcPr>
          <w:p w14:paraId="45D150CD"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entered</w:t>
            </w:r>
            <w:r w:rsidRPr="002104EE">
              <w:rPr>
                <w:rFonts w:ascii="Times New Roman" w:hAnsi="Times New Roman" w:cs="Times New Roman"/>
                <w:color w:val="000000" w:themeColor="text1"/>
                <w:lang w:val="en-GB"/>
              </w:rPr>
              <w:t xml:space="preserve"> TFR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phase</w:t>
            </w:r>
          </w:p>
        </w:tc>
        <w:tc>
          <w:tcPr>
            <w:tcW w:w="5298" w:type="dxa"/>
            <w:gridSpan w:val="2"/>
            <w:tcBorders>
              <w:top w:val="single" w:sz="4" w:space="0" w:color="000000"/>
              <w:left w:val="single" w:sz="4" w:space="0" w:color="000000"/>
              <w:bottom w:val="single" w:sz="4" w:space="0" w:color="000000"/>
              <w:right w:val="single" w:sz="4" w:space="0" w:color="000000"/>
            </w:tcBorders>
            <w:hideMark/>
          </w:tcPr>
          <w:p w14:paraId="0A1598CD" w14:textId="77777777" w:rsidR="006F11F8" w:rsidRPr="002104EE" w:rsidRDefault="00FF1F5D" w:rsidP="001D1FD3">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126</w:t>
            </w:r>
          </w:p>
        </w:tc>
      </w:tr>
      <w:tr w:rsidR="00E25F5B" w14:paraId="2AC79BBB" w14:textId="77777777" w:rsidTr="001D1FD3">
        <w:trPr>
          <w:trHeight w:hRule="exact" w:val="264"/>
        </w:trPr>
        <w:tc>
          <w:tcPr>
            <w:tcW w:w="3894" w:type="dxa"/>
            <w:tcBorders>
              <w:top w:val="single" w:sz="4" w:space="0" w:color="000000"/>
              <w:left w:val="single" w:sz="4" w:space="0" w:color="000000"/>
              <w:bottom w:val="single" w:sz="4" w:space="0" w:color="000000"/>
              <w:right w:val="single" w:sz="4" w:space="0" w:color="000000"/>
            </w:tcBorders>
            <w:hideMark/>
          </w:tcPr>
          <w:p w14:paraId="2E678593" w14:textId="77777777" w:rsidR="006F11F8" w:rsidRPr="002104EE" w:rsidRDefault="00FF1F5D" w:rsidP="001D1FD3">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weeks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after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starting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 xml:space="preserve">TFR </w:t>
            </w:r>
            <w:r w:rsidRPr="002104EE">
              <w:rPr>
                <w:rFonts w:ascii="Times New Roman" w:hAnsi="Times New Roman" w:cs="Times New Roman"/>
                <w:color w:val="000000" w:themeColor="text1"/>
                <w:spacing w:val="-2"/>
                <w:lang w:val="en-GB"/>
              </w:rPr>
              <w:t>phase</w:t>
            </w:r>
          </w:p>
        </w:tc>
        <w:tc>
          <w:tcPr>
            <w:tcW w:w="2609" w:type="dxa"/>
            <w:tcBorders>
              <w:top w:val="single" w:sz="4" w:space="0" w:color="000000"/>
              <w:left w:val="single" w:sz="4" w:space="0" w:color="000000"/>
              <w:bottom w:val="single" w:sz="4" w:space="0" w:color="000000"/>
              <w:right w:val="single" w:sz="4" w:space="0" w:color="000000"/>
            </w:tcBorders>
            <w:hideMark/>
          </w:tcPr>
          <w:p w14:paraId="547C1D8F" w14:textId="77777777" w:rsidR="006F11F8" w:rsidRPr="002104EE" w:rsidRDefault="00FF1F5D" w:rsidP="001D1FD3">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48 </w:t>
            </w:r>
            <w:r w:rsidRPr="002104EE">
              <w:rPr>
                <w:rFonts w:ascii="Times New Roman" w:hAnsi="Times New Roman" w:cs="Times New Roman"/>
                <w:color w:val="000000" w:themeColor="text1"/>
                <w:spacing w:val="-1"/>
                <w:lang w:val="en-GB"/>
              </w:rPr>
              <w:t>weeks</w:t>
            </w:r>
          </w:p>
        </w:tc>
        <w:tc>
          <w:tcPr>
            <w:tcW w:w="2689" w:type="dxa"/>
            <w:tcBorders>
              <w:top w:val="single" w:sz="4" w:space="0" w:color="000000"/>
              <w:left w:val="single" w:sz="4" w:space="0" w:color="000000"/>
              <w:bottom w:val="single" w:sz="4" w:space="0" w:color="000000"/>
              <w:right w:val="single" w:sz="4" w:space="0" w:color="000000"/>
            </w:tcBorders>
            <w:hideMark/>
          </w:tcPr>
          <w:p w14:paraId="3886E9E4" w14:textId="77777777" w:rsidR="006F11F8" w:rsidRPr="002104EE" w:rsidRDefault="00FF1F5D" w:rsidP="001D1FD3">
            <w:pPr>
              <w:pStyle w:val="TableParagraph"/>
              <w:kinsoku w:val="0"/>
              <w:overflowPunct w:val="0"/>
              <w:ind w:left="87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264 </w:t>
            </w:r>
            <w:r w:rsidRPr="002104EE">
              <w:rPr>
                <w:rFonts w:ascii="Times New Roman" w:hAnsi="Times New Roman" w:cs="Times New Roman"/>
                <w:color w:val="000000" w:themeColor="text1"/>
                <w:spacing w:val="-1"/>
                <w:lang w:val="en-GB"/>
              </w:rPr>
              <w:t>weeks</w:t>
            </w:r>
          </w:p>
        </w:tc>
      </w:tr>
      <w:tr w:rsidR="00E25F5B" w14:paraId="0FF0ED38" w14:textId="77777777" w:rsidTr="001D1FD3">
        <w:trPr>
          <w:trHeight w:hRule="exact" w:val="768"/>
        </w:trPr>
        <w:tc>
          <w:tcPr>
            <w:tcW w:w="3894" w:type="dxa"/>
            <w:tcBorders>
              <w:top w:val="single" w:sz="4" w:space="0" w:color="000000"/>
              <w:left w:val="single" w:sz="4" w:space="0" w:color="000000"/>
              <w:bottom w:val="single" w:sz="4" w:space="0" w:color="000000"/>
              <w:right w:val="single" w:sz="4" w:space="0" w:color="000000"/>
            </w:tcBorders>
            <w:hideMark/>
          </w:tcPr>
          <w:p w14:paraId="46AE2ED9" w14:textId="77777777" w:rsidR="006F11F8" w:rsidRPr="002104EE" w:rsidRDefault="00FF1F5D" w:rsidP="00671678">
            <w:pPr>
              <w:pStyle w:val="TableParagraph"/>
              <w:kinsoku w:val="0"/>
              <w:overflowPunct w:val="0"/>
              <w:ind w:left="414" w:right="423"/>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remaining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in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MMR,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no</w:t>
            </w:r>
            <w:r w:rsidRPr="002104EE">
              <w:rPr>
                <w:rFonts w:ascii="Times New Roman" w:hAnsi="Times New Roman" w:cs="Times New Roman"/>
                <w:color w:val="000000" w:themeColor="text1"/>
                <w:spacing w:val="28"/>
                <w:lang w:val="en-GB"/>
              </w:rPr>
              <w:t xml:space="preserve"> </w:t>
            </w:r>
            <w:r w:rsidRPr="002104EE">
              <w:rPr>
                <w:rFonts w:ascii="Times New Roman" w:hAnsi="Times New Roman" w:cs="Times New Roman"/>
                <w:color w:val="000000" w:themeColor="text1"/>
                <w:spacing w:val="-1"/>
                <w:lang w:val="en-GB"/>
              </w:rPr>
              <w:t>confirmed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loss</w:t>
            </w:r>
            <w:r w:rsidRPr="002104EE">
              <w:rPr>
                <w:rFonts w:ascii="Times New Roman" w:hAnsi="Times New Roman" w:cs="Times New Roman"/>
                <w:color w:val="000000" w:themeColor="text1"/>
                <w:lang w:val="en-GB"/>
              </w:rPr>
              <w:t xml:space="preserve"> of</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MR4.0,</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and</w:t>
            </w:r>
            <w:r w:rsidRPr="002104EE">
              <w:rPr>
                <w:rFonts w:ascii="Times New Roman" w:hAnsi="Times New Roman" w:cs="Times New Roman"/>
                <w:color w:val="000000" w:themeColor="text1"/>
                <w:lang w:val="en-GB"/>
              </w:rPr>
              <w:t xml:space="preserve"> no</w:t>
            </w:r>
            <w:r w:rsidRPr="002104EE">
              <w:rPr>
                <w:rFonts w:ascii="Times New Roman" w:hAnsi="Times New Roman" w:cs="Times New Roman"/>
                <w:color w:val="000000" w:themeColor="text1"/>
                <w:spacing w:val="29"/>
                <w:lang w:val="en-GB"/>
              </w:rPr>
              <w:t xml:space="preserve"> </w:t>
            </w:r>
            <w:r w:rsidRPr="002104EE">
              <w:rPr>
                <w:rFonts w:ascii="Times New Roman" w:hAnsi="Times New Roman" w:cs="Times New Roman"/>
                <w:color w:val="000000" w:themeColor="text1"/>
                <w:spacing w:val="-1"/>
                <w:lang w:val="en-GB"/>
              </w:rPr>
              <w:t>re-initiation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of</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nilotinib</w:t>
            </w:r>
          </w:p>
        </w:tc>
        <w:tc>
          <w:tcPr>
            <w:tcW w:w="2609" w:type="dxa"/>
            <w:tcBorders>
              <w:top w:val="single" w:sz="4" w:space="0" w:color="000000"/>
              <w:left w:val="single" w:sz="4" w:space="0" w:color="000000"/>
              <w:bottom w:val="single" w:sz="4" w:space="0" w:color="000000"/>
              <w:right w:val="single" w:sz="4" w:space="0" w:color="000000"/>
            </w:tcBorders>
            <w:hideMark/>
          </w:tcPr>
          <w:p w14:paraId="23481379"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73 </w:t>
            </w:r>
            <w:r w:rsidRPr="002104EE">
              <w:rPr>
                <w:rFonts w:ascii="Times New Roman" w:hAnsi="Times New Roman" w:cs="Times New Roman"/>
                <w:color w:val="000000" w:themeColor="text1"/>
                <w:spacing w:val="-1"/>
                <w:lang w:val="en-GB"/>
              </w:rPr>
              <w:t>(57.9%,</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[95%</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CI:</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48.8,</w:t>
            </w:r>
          </w:p>
          <w:p w14:paraId="1F1FDE3A" w14:textId="77777777" w:rsidR="006F11F8" w:rsidRPr="002104EE" w:rsidRDefault="00FF1F5D" w:rsidP="001D1FD3">
            <w:pPr>
              <w:pStyle w:val="TableParagraph"/>
              <w:kinsoku w:val="0"/>
              <w:overflowPunct w:val="0"/>
              <w:ind w:lef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66.7])</w:t>
            </w:r>
          </w:p>
        </w:tc>
        <w:tc>
          <w:tcPr>
            <w:tcW w:w="2689" w:type="dxa"/>
            <w:tcBorders>
              <w:top w:val="single" w:sz="4" w:space="0" w:color="000000"/>
              <w:left w:val="single" w:sz="4" w:space="0" w:color="000000"/>
              <w:bottom w:val="single" w:sz="4" w:space="0" w:color="000000"/>
              <w:right w:val="single" w:sz="4" w:space="0" w:color="000000"/>
            </w:tcBorders>
            <w:hideMark/>
          </w:tcPr>
          <w:p w14:paraId="249D25AC" w14:textId="77777777" w:rsidR="006F11F8" w:rsidRPr="002104EE" w:rsidRDefault="00FF1F5D" w:rsidP="001D1FD3">
            <w:pPr>
              <w:pStyle w:val="TableParagraph"/>
              <w:kinsoku w:val="0"/>
              <w:overflowPunct w:val="0"/>
              <w:ind w:right="2"/>
              <w:jc w:val="center"/>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 xml:space="preserve">54 </w:t>
            </w:r>
            <w:r w:rsidRPr="002104EE">
              <w:rPr>
                <w:rFonts w:ascii="Times New Roman" w:hAnsi="Times New Roman" w:cs="Times New Roman"/>
                <w:color w:val="000000" w:themeColor="text1"/>
                <w:spacing w:val="-1"/>
                <w:lang w:val="en-GB"/>
              </w:rPr>
              <w:t>(42.9%</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[54/126,</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95%</w:t>
            </w:r>
          </w:p>
          <w:p w14:paraId="3BBAFFB7" w14:textId="77777777" w:rsidR="006F11F8" w:rsidRPr="002104EE" w:rsidRDefault="00FF1F5D" w:rsidP="001D1FD3">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CI:</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 xml:space="preserve">34.1, </w:t>
            </w:r>
            <w:r w:rsidRPr="002104EE">
              <w:rPr>
                <w:rFonts w:ascii="Times New Roman" w:hAnsi="Times New Roman" w:cs="Times New Roman"/>
                <w:color w:val="000000" w:themeColor="text1"/>
                <w:spacing w:val="-1"/>
                <w:lang w:val="en-GB"/>
              </w:rPr>
              <w:t>52.0])</w:t>
            </w:r>
          </w:p>
        </w:tc>
      </w:tr>
      <w:tr w:rsidR="00E25F5B" w14:paraId="6DCE87D4" w14:textId="77777777" w:rsidTr="001D1FD3">
        <w:trPr>
          <w:trHeight w:hRule="exact" w:val="264"/>
        </w:trPr>
        <w:tc>
          <w:tcPr>
            <w:tcW w:w="3894" w:type="dxa"/>
            <w:tcBorders>
              <w:top w:val="single" w:sz="4" w:space="0" w:color="000000"/>
              <w:left w:val="single" w:sz="4" w:space="0" w:color="000000"/>
              <w:bottom w:val="single" w:sz="4" w:space="0" w:color="000000"/>
              <w:right w:val="single" w:sz="4" w:space="0" w:color="000000"/>
            </w:tcBorders>
            <w:hideMark/>
          </w:tcPr>
          <w:p w14:paraId="28C939BD" w14:textId="77777777" w:rsidR="006F11F8" w:rsidRPr="002104EE" w:rsidRDefault="00FF1F5D" w:rsidP="001D1FD3">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discontinued</w:t>
            </w:r>
            <w:r w:rsidRPr="002104EE">
              <w:rPr>
                <w:rFonts w:ascii="Times New Roman" w:hAnsi="Times New Roman" w:cs="Times New Roman"/>
                <w:color w:val="000000" w:themeColor="text1"/>
                <w:lang w:val="en-GB"/>
              </w:rPr>
              <w:t xml:space="preserve"> TFR</w:t>
            </w:r>
            <w:r w:rsidRPr="002104EE">
              <w:rPr>
                <w:rFonts w:ascii="Times New Roman" w:hAnsi="Times New Roman" w:cs="Times New Roman"/>
                <w:color w:val="000000" w:themeColor="text1"/>
                <w:spacing w:val="-4"/>
                <w:lang w:val="en-GB"/>
              </w:rPr>
              <w:t xml:space="preserve"> </w:t>
            </w:r>
            <w:r w:rsidRPr="002104EE">
              <w:rPr>
                <w:rFonts w:ascii="Times New Roman" w:hAnsi="Times New Roman" w:cs="Times New Roman"/>
                <w:color w:val="000000" w:themeColor="text1"/>
                <w:lang w:val="en-GB"/>
              </w:rPr>
              <w:t>Phase</w:t>
            </w:r>
          </w:p>
        </w:tc>
        <w:tc>
          <w:tcPr>
            <w:tcW w:w="2609" w:type="dxa"/>
            <w:tcBorders>
              <w:top w:val="single" w:sz="4" w:space="0" w:color="000000"/>
              <w:left w:val="single" w:sz="4" w:space="0" w:color="000000"/>
              <w:bottom w:val="single" w:sz="4" w:space="0" w:color="000000"/>
              <w:right w:val="single" w:sz="4" w:space="0" w:color="000000"/>
            </w:tcBorders>
            <w:hideMark/>
          </w:tcPr>
          <w:p w14:paraId="4AB8CA92"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53</w:t>
            </w:r>
          </w:p>
        </w:tc>
        <w:tc>
          <w:tcPr>
            <w:tcW w:w="2689" w:type="dxa"/>
            <w:tcBorders>
              <w:top w:val="single" w:sz="4" w:space="0" w:color="000000"/>
              <w:left w:val="single" w:sz="4" w:space="0" w:color="000000"/>
              <w:bottom w:val="single" w:sz="4" w:space="0" w:color="000000"/>
              <w:right w:val="single" w:sz="4" w:space="0" w:color="000000"/>
            </w:tcBorders>
            <w:hideMark/>
          </w:tcPr>
          <w:p w14:paraId="2E4024BF" w14:textId="77777777" w:rsidR="006F11F8" w:rsidRPr="002104EE" w:rsidRDefault="00FF1F5D" w:rsidP="001D1FD3">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74 </w:t>
            </w:r>
            <w:r w:rsidRPr="002104EE">
              <w:rPr>
                <w:rFonts w:ascii="Times New Roman" w:hAnsi="Times New Roman" w:cs="Times New Roman"/>
                <w:color w:val="000000" w:themeColor="text1"/>
                <w:vertAlign w:val="superscript"/>
                <w:lang w:val="en-GB"/>
              </w:rPr>
              <w:t>[1]</w:t>
            </w:r>
          </w:p>
        </w:tc>
      </w:tr>
      <w:tr w:rsidR="00E25F5B" w14:paraId="14583244" w14:textId="77777777" w:rsidTr="001D1FD3">
        <w:trPr>
          <w:trHeight w:hRule="exact" w:val="516"/>
        </w:trPr>
        <w:tc>
          <w:tcPr>
            <w:tcW w:w="3894" w:type="dxa"/>
            <w:tcBorders>
              <w:top w:val="single" w:sz="4" w:space="0" w:color="000000"/>
              <w:left w:val="single" w:sz="4" w:space="0" w:color="000000"/>
              <w:bottom w:val="single" w:sz="4" w:space="0" w:color="000000"/>
              <w:right w:val="single" w:sz="4" w:space="0" w:color="000000"/>
            </w:tcBorders>
            <w:hideMark/>
          </w:tcPr>
          <w:p w14:paraId="273DC50E" w14:textId="77777777" w:rsidR="006F11F8" w:rsidRPr="002104EE" w:rsidRDefault="00FF1F5D" w:rsidP="001D1FD3">
            <w:pPr>
              <w:pStyle w:val="TableParagraph"/>
              <w:kinsoku w:val="0"/>
              <w:overflowPunct w:val="0"/>
              <w:ind w:left="414" w:right="287"/>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due to</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confirmed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loss</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2"/>
                <w:lang w:val="en-GB"/>
              </w:rPr>
              <w:t>of</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MR4.0</w:t>
            </w:r>
            <w:r w:rsidRPr="002104EE">
              <w:rPr>
                <w:rFonts w:ascii="Times New Roman" w:hAnsi="Times New Roman" w:cs="Times New Roman"/>
                <w:color w:val="000000" w:themeColor="text1"/>
                <w:lang w:val="en-GB"/>
              </w:rPr>
              <w:t xml:space="preserve"> or</w:t>
            </w:r>
            <w:r w:rsidRPr="002104EE">
              <w:rPr>
                <w:rFonts w:ascii="Times New Roman" w:hAnsi="Times New Roman" w:cs="Times New Roman"/>
                <w:color w:val="000000" w:themeColor="text1"/>
                <w:spacing w:val="30"/>
                <w:lang w:val="en-GB"/>
              </w:rPr>
              <w:t xml:space="preserve"> </w:t>
            </w:r>
            <w:r w:rsidRPr="002104EE">
              <w:rPr>
                <w:rFonts w:ascii="Times New Roman" w:hAnsi="Times New Roman" w:cs="Times New Roman"/>
                <w:color w:val="000000" w:themeColor="text1"/>
                <w:lang w:val="en-GB"/>
              </w:rPr>
              <w:t>loss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of</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MMR</w:t>
            </w:r>
          </w:p>
        </w:tc>
        <w:tc>
          <w:tcPr>
            <w:tcW w:w="2609" w:type="dxa"/>
            <w:tcBorders>
              <w:top w:val="single" w:sz="4" w:space="0" w:color="000000"/>
              <w:left w:val="single" w:sz="4" w:space="0" w:color="000000"/>
              <w:bottom w:val="single" w:sz="4" w:space="0" w:color="000000"/>
              <w:right w:val="single" w:sz="4" w:space="0" w:color="000000"/>
            </w:tcBorders>
            <w:hideMark/>
          </w:tcPr>
          <w:p w14:paraId="07BD7970" w14:textId="77777777" w:rsidR="006F11F8" w:rsidRPr="002104EE" w:rsidRDefault="00FF1F5D" w:rsidP="001D1FD3">
            <w:pPr>
              <w:pStyle w:val="TableParagraph"/>
              <w:kinsoku w:val="0"/>
              <w:overflowPunct w:val="0"/>
              <w:ind w:left="80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53 </w:t>
            </w:r>
            <w:r w:rsidRPr="002104EE">
              <w:rPr>
                <w:rFonts w:ascii="Times New Roman" w:hAnsi="Times New Roman" w:cs="Times New Roman"/>
                <w:color w:val="000000" w:themeColor="text1"/>
                <w:spacing w:val="-1"/>
                <w:lang w:val="en-GB"/>
              </w:rPr>
              <w:t>(42.1%)</w:t>
            </w:r>
          </w:p>
        </w:tc>
        <w:tc>
          <w:tcPr>
            <w:tcW w:w="2689" w:type="dxa"/>
            <w:tcBorders>
              <w:top w:val="single" w:sz="4" w:space="0" w:color="000000"/>
              <w:left w:val="single" w:sz="4" w:space="0" w:color="000000"/>
              <w:bottom w:val="single" w:sz="4" w:space="0" w:color="000000"/>
              <w:right w:val="single" w:sz="4" w:space="0" w:color="000000"/>
            </w:tcBorders>
            <w:hideMark/>
          </w:tcPr>
          <w:p w14:paraId="0AE87EE1" w14:textId="77777777" w:rsidR="006F11F8" w:rsidRPr="002104EE" w:rsidRDefault="00FF1F5D" w:rsidP="001D1FD3">
            <w:pPr>
              <w:pStyle w:val="TableParagraph"/>
              <w:kinsoku w:val="0"/>
              <w:overflowPunct w:val="0"/>
              <w:ind w:left="84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61 </w:t>
            </w:r>
            <w:r w:rsidRPr="002104EE">
              <w:rPr>
                <w:rFonts w:ascii="Times New Roman" w:hAnsi="Times New Roman" w:cs="Times New Roman"/>
                <w:color w:val="000000" w:themeColor="text1"/>
                <w:spacing w:val="-1"/>
                <w:lang w:val="en-GB"/>
              </w:rPr>
              <w:t>(82.4%)</w:t>
            </w:r>
          </w:p>
        </w:tc>
      </w:tr>
      <w:tr w:rsidR="00E25F5B" w14:paraId="7F4D64C3" w14:textId="77777777" w:rsidTr="001D1FD3">
        <w:trPr>
          <w:trHeight w:hRule="exact" w:val="262"/>
        </w:trPr>
        <w:tc>
          <w:tcPr>
            <w:tcW w:w="3894" w:type="dxa"/>
            <w:tcBorders>
              <w:top w:val="single" w:sz="4" w:space="0" w:color="000000"/>
              <w:left w:val="single" w:sz="4" w:space="0" w:color="000000"/>
              <w:bottom w:val="single" w:sz="4" w:space="0" w:color="000000"/>
              <w:right w:val="single" w:sz="4" w:space="0" w:color="000000"/>
            </w:tcBorders>
            <w:hideMark/>
          </w:tcPr>
          <w:p w14:paraId="168D1AD8" w14:textId="77777777" w:rsidR="006F11F8" w:rsidRPr="002104EE" w:rsidRDefault="00FF1F5D" w:rsidP="001C5199">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due to</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other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reasons</w:t>
            </w:r>
          </w:p>
        </w:tc>
        <w:tc>
          <w:tcPr>
            <w:tcW w:w="2609" w:type="dxa"/>
            <w:tcBorders>
              <w:top w:val="single" w:sz="4" w:space="0" w:color="000000"/>
              <w:left w:val="single" w:sz="4" w:space="0" w:color="000000"/>
              <w:bottom w:val="single" w:sz="4" w:space="0" w:color="000000"/>
              <w:right w:val="single" w:sz="4" w:space="0" w:color="000000"/>
            </w:tcBorders>
            <w:hideMark/>
          </w:tcPr>
          <w:p w14:paraId="3E4B9687" w14:textId="77777777" w:rsidR="006F11F8" w:rsidRPr="002104EE" w:rsidRDefault="00FF1F5D" w:rsidP="001C5199">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0</w:t>
            </w:r>
          </w:p>
        </w:tc>
        <w:tc>
          <w:tcPr>
            <w:tcW w:w="2689" w:type="dxa"/>
            <w:tcBorders>
              <w:top w:val="single" w:sz="4" w:space="0" w:color="000000"/>
              <w:left w:val="single" w:sz="4" w:space="0" w:color="000000"/>
              <w:bottom w:val="single" w:sz="4" w:space="0" w:color="000000"/>
              <w:right w:val="single" w:sz="4" w:space="0" w:color="000000"/>
            </w:tcBorders>
            <w:hideMark/>
          </w:tcPr>
          <w:p w14:paraId="74DA8C83" w14:textId="77777777" w:rsidR="006F11F8" w:rsidRPr="002104EE" w:rsidRDefault="00FF1F5D" w:rsidP="001C5199">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13</w:t>
            </w:r>
          </w:p>
        </w:tc>
      </w:tr>
      <w:tr w:rsidR="00E25F5B" w14:paraId="2ECE6B47" w14:textId="77777777" w:rsidTr="001D1FD3">
        <w:trPr>
          <w:trHeight w:hRule="exact" w:val="516"/>
        </w:trPr>
        <w:tc>
          <w:tcPr>
            <w:tcW w:w="3894" w:type="dxa"/>
            <w:tcBorders>
              <w:top w:val="single" w:sz="4" w:space="0" w:color="000000"/>
              <w:left w:val="single" w:sz="4" w:space="0" w:color="000000"/>
              <w:bottom w:val="single" w:sz="4" w:space="0" w:color="000000"/>
              <w:right w:val="single" w:sz="4" w:space="0" w:color="000000"/>
            </w:tcBorders>
            <w:hideMark/>
          </w:tcPr>
          <w:p w14:paraId="571F91B0" w14:textId="77777777" w:rsidR="006F11F8" w:rsidRPr="002104EE" w:rsidRDefault="00FF1F5D" w:rsidP="00671678">
            <w:pPr>
              <w:pStyle w:val="TableParagraph"/>
              <w:kinsoku w:val="0"/>
              <w:overflowPunct w:val="0"/>
              <w:ind w:left="102" w:right="161"/>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restarted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treatment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after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loss</w:t>
            </w:r>
            <w:r w:rsidRPr="002104EE">
              <w:rPr>
                <w:rFonts w:ascii="Times New Roman" w:hAnsi="Times New Roman" w:cs="Times New Roman"/>
                <w:color w:val="000000" w:themeColor="text1"/>
                <w:lang w:val="en-GB"/>
              </w:rPr>
              <w:t xml:space="preserve"> of</w:t>
            </w:r>
            <w:r w:rsidRPr="002104EE">
              <w:rPr>
                <w:rFonts w:ascii="Times New Roman" w:hAnsi="Times New Roman" w:cs="Times New Roman"/>
                <w:color w:val="000000" w:themeColor="text1"/>
                <w:spacing w:val="33"/>
                <w:lang w:val="en-GB"/>
              </w:rPr>
              <w:t xml:space="preserve"> </w:t>
            </w:r>
            <w:r w:rsidRPr="002104EE">
              <w:rPr>
                <w:rFonts w:ascii="Times New Roman" w:hAnsi="Times New Roman" w:cs="Times New Roman"/>
                <w:color w:val="000000" w:themeColor="text1"/>
                <w:lang w:val="en-GB"/>
              </w:rPr>
              <w:t>MMR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2"/>
                <w:lang w:val="en-GB"/>
              </w:rPr>
              <w:t>or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confirmed</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loss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of</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MR4.0</w:t>
            </w:r>
          </w:p>
        </w:tc>
        <w:tc>
          <w:tcPr>
            <w:tcW w:w="2609" w:type="dxa"/>
            <w:tcBorders>
              <w:top w:val="single" w:sz="4" w:space="0" w:color="000000"/>
              <w:left w:val="single" w:sz="4" w:space="0" w:color="000000"/>
              <w:bottom w:val="single" w:sz="4" w:space="0" w:color="000000"/>
              <w:right w:val="single" w:sz="4" w:space="0" w:color="000000"/>
            </w:tcBorders>
            <w:hideMark/>
          </w:tcPr>
          <w:p w14:paraId="7124E8B9" w14:textId="77777777" w:rsidR="006F11F8" w:rsidRPr="002104EE" w:rsidRDefault="00FF1F5D" w:rsidP="00671678">
            <w:pPr>
              <w:pStyle w:val="TableParagraph"/>
              <w:kinsoku w:val="0"/>
              <w:overflowPunct w:val="0"/>
              <w:ind w:right="1"/>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51</w:t>
            </w:r>
          </w:p>
        </w:tc>
        <w:tc>
          <w:tcPr>
            <w:tcW w:w="2689" w:type="dxa"/>
            <w:tcBorders>
              <w:top w:val="single" w:sz="4" w:space="0" w:color="000000"/>
              <w:left w:val="single" w:sz="4" w:space="0" w:color="000000"/>
              <w:bottom w:val="single" w:sz="4" w:space="0" w:color="000000"/>
              <w:right w:val="single" w:sz="4" w:space="0" w:color="000000"/>
            </w:tcBorders>
            <w:hideMark/>
          </w:tcPr>
          <w:p w14:paraId="3000EE9B" w14:textId="77777777" w:rsidR="006F11F8" w:rsidRPr="002104EE" w:rsidRDefault="00FF1F5D" w:rsidP="00671678">
            <w:pPr>
              <w:pStyle w:val="TableParagraph"/>
              <w:kinsoku w:val="0"/>
              <w:overflowPunct w:val="0"/>
              <w:jc w:val="center"/>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59</w:t>
            </w:r>
          </w:p>
        </w:tc>
      </w:tr>
      <w:tr w:rsidR="00E25F5B" w14:paraId="2D6DC5B2" w14:textId="77777777" w:rsidTr="001D1FD3">
        <w:trPr>
          <w:trHeight w:hRule="exact" w:val="264"/>
        </w:trPr>
        <w:tc>
          <w:tcPr>
            <w:tcW w:w="3894" w:type="dxa"/>
            <w:tcBorders>
              <w:top w:val="single" w:sz="4" w:space="0" w:color="000000"/>
              <w:left w:val="single" w:sz="4" w:space="0" w:color="000000"/>
              <w:bottom w:val="single" w:sz="4" w:space="0" w:color="000000"/>
              <w:right w:val="single" w:sz="4" w:space="0" w:color="000000"/>
            </w:tcBorders>
            <w:hideMark/>
          </w:tcPr>
          <w:p w14:paraId="3FF65AC2" w14:textId="77777777" w:rsidR="006F11F8" w:rsidRPr="002104EE" w:rsidRDefault="00FF1F5D" w:rsidP="001C5199">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regaining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MR4.0</w:t>
            </w:r>
          </w:p>
        </w:tc>
        <w:tc>
          <w:tcPr>
            <w:tcW w:w="2609" w:type="dxa"/>
            <w:tcBorders>
              <w:top w:val="single" w:sz="4" w:space="0" w:color="000000"/>
              <w:left w:val="single" w:sz="4" w:space="0" w:color="000000"/>
              <w:bottom w:val="single" w:sz="4" w:space="0" w:color="000000"/>
              <w:right w:val="single" w:sz="4" w:space="0" w:color="000000"/>
            </w:tcBorders>
            <w:hideMark/>
          </w:tcPr>
          <w:p w14:paraId="6904A7C1" w14:textId="77777777" w:rsidR="006F11F8" w:rsidRPr="002104EE" w:rsidRDefault="00FF1F5D" w:rsidP="001C5199">
            <w:pPr>
              <w:pStyle w:val="TableParagraph"/>
              <w:kinsoku w:val="0"/>
              <w:overflowPunct w:val="0"/>
              <w:ind w:left="80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48 </w:t>
            </w:r>
            <w:r w:rsidRPr="002104EE">
              <w:rPr>
                <w:rFonts w:ascii="Times New Roman" w:hAnsi="Times New Roman" w:cs="Times New Roman"/>
                <w:color w:val="000000" w:themeColor="text1"/>
                <w:spacing w:val="-1"/>
                <w:lang w:val="en-GB"/>
              </w:rPr>
              <w:t>(94.1%)</w:t>
            </w:r>
          </w:p>
        </w:tc>
        <w:tc>
          <w:tcPr>
            <w:tcW w:w="2689" w:type="dxa"/>
            <w:tcBorders>
              <w:top w:val="single" w:sz="4" w:space="0" w:color="000000"/>
              <w:left w:val="single" w:sz="4" w:space="0" w:color="000000"/>
              <w:bottom w:val="single" w:sz="4" w:space="0" w:color="000000"/>
              <w:right w:val="single" w:sz="4" w:space="0" w:color="000000"/>
            </w:tcBorders>
            <w:hideMark/>
          </w:tcPr>
          <w:p w14:paraId="72A48ACD" w14:textId="77777777" w:rsidR="006F11F8" w:rsidRPr="002104EE" w:rsidRDefault="00FF1F5D" w:rsidP="001C5199">
            <w:pPr>
              <w:pStyle w:val="TableParagraph"/>
              <w:kinsoku w:val="0"/>
              <w:overflowPunct w:val="0"/>
              <w:ind w:left="84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56 </w:t>
            </w:r>
            <w:r w:rsidRPr="002104EE">
              <w:rPr>
                <w:rFonts w:ascii="Times New Roman" w:hAnsi="Times New Roman" w:cs="Times New Roman"/>
                <w:color w:val="000000" w:themeColor="text1"/>
                <w:spacing w:val="-1"/>
                <w:lang w:val="en-GB"/>
              </w:rPr>
              <w:t>(94.9%)</w:t>
            </w:r>
          </w:p>
        </w:tc>
      </w:tr>
      <w:tr w:rsidR="00E25F5B" w14:paraId="118031D3" w14:textId="77777777" w:rsidTr="001D1FD3">
        <w:trPr>
          <w:trHeight w:hRule="exact" w:val="264"/>
        </w:trPr>
        <w:tc>
          <w:tcPr>
            <w:tcW w:w="3894" w:type="dxa"/>
            <w:tcBorders>
              <w:top w:val="single" w:sz="4" w:space="0" w:color="000000"/>
              <w:left w:val="single" w:sz="4" w:space="0" w:color="000000"/>
              <w:bottom w:val="single" w:sz="4" w:space="0" w:color="000000"/>
              <w:right w:val="single" w:sz="4" w:space="0" w:color="000000"/>
            </w:tcBorders>
            <w:hideMark/>
          </w:tcPr>
          <w:p w14:paraId="674614CE" w14:textId="77777777" w:rsidR="006F11F8" w:rsidRPr="002104EE" w:rsidRDefault="00FF1F5D" w:rsidP="001C5199">
            <w:pPr>
              <w:pStyle w:val="TableParagraph"/>
              <w:kinsoku w:val="0"/>
              <w:overflowPunct w:val="0"/>
              <w:ind w:left="414"/>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regaining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MR4.5</w:t>
            </w:r>
          </w:p>
        </w:tc>
        <w:tc>
          <w:tcPr>
            <w:tcW w:w="2609" w:type="dxa"/>
            <w:tcBorders>
              <w:top w:val="single" w:sz="4" w:space="0" w:color="000000"/>
              <w:left w:val="single" w:sz="4" w:space="0" w:color="000000"/>
              <w:bottom w:val="single" w:sz="4" w:space="0" w:color="000000"/>
              <w:right w:val="single" w:sz="4" w:space="0" w:color="000000"/>
            </w:tcBorders>
            <w:hideMark/>
          </w:tcPr>
          <w:p w14:paraId="06990632" w14:textId="77777777" w:rsidR="006F11F8" w:rsidRPr="002104EE" w:rsidRDefault="00FF1F5D" w:rsidP="001C5199">
            <w:pPr>
              <w:pStyle w:val="TableParagraph"/>
              <w:kinsoku w:val="0"/>
              <w:overflowPunct w:val="0"/>
              <w:ind w:left="80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47 </w:t>
            </w:r>
            <w:r w:rsidRPr="002104EE">
              <w:rPr>
                <w:rFonts w:ascii="Times New Roman" w:hAnsi="Times New Roman" w:cs="Times New Roman"/>
                <w:color w:val="000000" w:themeColor="text1"/>
                <w:spacing w:val="-1"/>
                <w:lang w:val="en-GB"/>
              </w:rPr>
              <w:t>(92.2%)</w:t>
            </w:r>
          </w:p>
        </w:tc>
        <w:tc>
          <w:tcPr>
            <w:tcW w:w="2689" w:type="dxa"/>
            <w:tcBorders>
              <w:top w:val="single" w:sz="4" w:space="0" w:color="000000"/>
              <w:left w:val="single" w:sz="4" w:space="0" w:color="000000"/>
              <w:bottom w:val="single" w:sz="4" w:space="0" w:color="000000"/>
              <w:right w:val="single" w:sz="4" w:space="0" w:color="000000"/>
            </w:tcBorders>
            <w:hideMark/>
          </w:tcPr>
          <w:p w14:paraId="378F5A19" w14:textId="77777777" w:rsidR="006F11F8" w:rsidRPr="002104EE" w:rsidRDefault="00FF1F5D" w:rsidP="001C5199">
            <w:pPr>
              <w:pStyle w:val="TableParagraph"/>
              <w:kinsoku w:val="0"/>
              <w:overflowPunct w:val="0"/>
              <w:ind w:left="843"/>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54 </w:t>
            </w:r>
            <w:r w:rsidRPr="002104EE">
              <w:rPr>
                <w:rFonts w:ascii="Times New Roman" w:hAnsi="Times New Roman" w:cs="Times New Roman"/>
                <w:color w:val="000000" w:themeColor="text1"/>
                <w:spacing w:val="-1"/>
                <w:lang w:val="en-GB"/>
              </w:rPr>
              <w:t>(91.5%)</w:t>
            </w:r>
          </w:p>
        </w:tc>
      </w:tr>
    </w:tbl>
    <w:p w14:paraId="7E041CBA" w14:textId="77777777" w:rsidR="006F11F8" w:rsidRPr="00975403" w:rsidRDefault="00FF1F5D" w:rsidP="00D24E70">
      <w:pPr>
        <w:pStyle w:val="BodyText"/>
        <w:kinsoku w:val="0"/>
        <w:overflowPunct w:val="0"/>
        <w:ind w:right="-1"/>
        <w:rPr>
          <w:rFonts w:cstheme="minorBidi"/>
          <w:i w:val="0"/>
          <w:color w:val="000000" w:themeColor="text1"/>
          <w:spacing w:val="-1"/>
          <w:szCs w:val="22"/>
        </w:rPr>
      </w:pPr>
      <w:r w:rsidRPr="00975403">
        <w:rPr>
          <w:i w:val="0"/>
          <w:color w:val="000000" w:themeColor="text1"/>
        </w:rPr>
        <w:t>[1]</w:t>
      </w:r>
      <w:r w:rsidRPr="00975403">
        <w:rPr>
          <w:i w:val="0"/>
          <w:color w:val="000000" w:themeColor="text1"/>
          <w:spacing w:val="-2"/>
        </w:rPr>
        <w:t xml:space="preserve"> </w:t>
      </w:r>
      <w:r w:rsidRPr="00975403">
        <w:rPr>
          <w:i w:val="0"/>
          <w:color w:val="000000" w:themeColor="text1"/>
          <w:spacing w:val="-1"/>
        </w:rPr>
        <w:t>two</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had</w:t>
      </w:r>
      <w:r w:rsidRPr="00975403">
        <w:rPr>
          <w:i w:val="0"/>
          <w:color w:val="000000" w:themeColor="text1"/>
          <w:spacing w:val="-3"/>
        </w:rPr>
        <w:t xml:space="preserve"> </w:t>
      </w:r>
      <w:r w:rsidRPr="00975403">
        <w:rPr>
          <w:i w:val="0"/>
          <w:color w:val="000000" w:themeColor="text1"/>
        </w:rPr>
        <w:t>MMR</w:t>
      </w:r>
      <w:r w:rsidRPr="00975403">
        <w:rPr>
          <w:i w:val="0"/>
          <w:color w:val="000000" w:themeColor="text1"/>
          <w:spacing w:val="-4"/>
        </w:rPr>
        <w:t xml:space="preserve"> </w:t>
      </w:r>
      <w:r w:rsidRPr="00975403">
        <w:rPr>
          <w:i w:val="0"/>
          <w:color w:val="000000" w:themeColor="text1"/>
          <w:spacing w:val="-1"/>
        </w:rPr>
        <w:t>(PCR assessment)</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264</w:t>
      </w:r>
      <w:r w:rsidRPr="00975403">
        <w:rPr>
          <w:i w:val="0"/>
          <w:color w:val="000000" w:themeColor="text1"/>
          <w:spacing w:val="3"/>
        </w:rPr>
        <w:t xml:space="preserve"> </w:t>
      </w:r>
      <w:r w:rsidRPr="00975403">
        <w:rPr>
          <w:i w:val="0"/>
          <w:color w:val="000000" w:themeColor="text1"/>
          <w:spacing w:val="-1"/>
        </w:rPr>
        <w:t>weeks</w:t>
      </w:r>
      <w:r w:rsidRPr="00975403">
        <w:rPr>
          <w:i w:val="0"/>
          <w:color w:val="000000" w:themeColor="text1"/>
        </w:rPr>
        <w:t xml:space="preserve"> </w:t>
      </w:r>
      <w:r w:rsidRPr="00975403">
        <w:rPr>
          <w:i w:val="0"/>
          <w:color w:val="000000" w:themeColor="text1"/>
          <w:spacing w:val="-1"/>
        </w:rPr>
        <w:t>but</w:t>
      </w:r>
      <w:r w:rsidRPr="00975403">
        <w:rPr>
          <w:i w:val="0"/>
          <w:color w:val="000000" w:themeColor="text1"/>
          <w:spacing w:val="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discontinued</w:t>
      </w:r>
      <w:r w:rsidRPr="00975403">
        <w:rPr>
          <w:i w:val="0"/>
          <w:color w:val="000000" w:themeColor="text1"/>
          <w:spacing w:val="-3"/>
        </w:rPr>
        <w:t xml:space="preserve"> </w:t>
      </w:r>
      <w:r w:rsidRPr="00975403">
        <w:rPr>
          <w:i w:val="0"/>
          <w:color w:val="000000" w:themeColor="text1"/>
          <w:spacing w:val="-1"/>
        </w:rPr>
        <w:t>later</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had</w:t>
      </w:r>
      <w:r w:rsidRPr="00975403">
        <w:rPr>
          <w:i w:val="0"/>
          <w:color w:val="000000" w:themeColor="text1"/>
        </w:rPr>
        <w:t xml:space="preserve"> no</w:t>
      </w:r>
      <w:r w:rsidRPr="00975403">
        <w:rPr>
          <w:i w:val="0"/>
          <w:color w:val="000000" w:themeColor="text1"/>
          <w:spacing w:val="41"/>
        </w:rPr>
        <w:t xml:space="preserve"> </w:t>
      </w:r>
      <w:r w:rsidRPr="00975403">
        <w:rPr>
          <w:i w:val="0"/>
          <w:color w:val="000000" w:themeColor="text1"/>
          <w:spacing w:val="-1"/>
        </w:rPr>
        <w:t>further</w:t>
      </w:r>
      <w:r w:rsidRPr="00975403">
        <w:rPr>
          <w:i w:val="0"/>
          <w:color w:val="000000" w:themeColor="text1"/>
        </w:rPr>
        <w:t xml:space="preserve"> </w:t>
      </w:r>
      <w:r w:rsidRPr="00975403">
        <w:rPr>
          <w:i w:val="0"/>
          <w:color w:val="000000" w:themeColor="text1"/>
          <w:spacing w:val="-1"/>
        </w:rPr>
        <w:t>PCR assessment.</w:t>
      </w:r>
    </w:p>
    <w:p w14:paraId="67DE1E6E" w14:textId="1C0B0211" w:rsidR="006F11F8" w:rsidRPr="00975403" w:rsidRDefault="00FF1F5D" w:rsidP="001C5199">
      <w:r w:rsidRPr="00975403">
        <w:lastRenderedPageBreak/>
        <w:t>The Kaplan-Meier</w:t>
      </w:r>
      <w:r w:rsidRPr="00975403">
        <w:rPr>
          <w:spacing w:val="-2"/>
        </w:rPr>
        <w:t xml:space="preserve"> </w:t>
      </w:r>
      <w:r w:rsidRPr="00975403">
        <w:t>estimated median</w:t>
      </w:r>
      <w:r w:rsidRPr="00975403">
        <w:rPr>
          <w:spacing w:val="-2"/>
        </w:rPr>
        <w:t xml:space="preserve"> </w:t>
      </w:r>
      <w:r w:rsidRPr="00975403">
        <w:t>time on nilotinib</w:t>
      </w:r>
      <w:r w:rsidRPr="00975403">
        <w:rPr>
          <w:spacing w:val="-3"/>
        </w:rPr>
        <w:t xml:space="preserve"> </w:t>
      </w:r>
      <w:r w:rsidRPr="00975403">
        <w:t>to regain</w:t>
      </w:r>
      <w:r w:rsidRPr="00975403">
        <w:rPr>
          <w:spacing w:val="-3"/>
        </w:rPr>
        <w:t xml:space="preserve"> </w:t>
      </w:r>
      <w:r w:rsidRPr="00975403">
        <w:t>MR4.0 and MR4.5</w:t>
      </w:r>
      <w:r w:rsidRPr="00975403">
        <w:rPr>
          <w:spacing w:val="-3"/>
        </w:rPr>
        <w:t xml:space="preserve"> </w:t>
      </w:r>
      <w:r w:rsidRPr="00975403">
        <w:t>was</w:t>
      </w:r>
      <w:r w:rsidRPr="00975403">
        <w:rPr>
          <w:spacing w:val="4"/>
        </w:rPr>
        <w:t xml:space="preserve"> </w:t>
      </w:r>
      <w:r w:rsidRPr="00975403">
        <w:t>11.1</w:t>
      </w:r>
      <w:r w:rsidR="00AB0F87">
        <w:rPr>
          <w:i/>
        </w:rPr>
        <w:t> </w:t>
      </w:r>
      <w:r w:rsidRPr="00975403">
        <w:t>weeks</w:t>
      </w:r>
      <w:r w:rsidRPr="00975403">
        <w:rPr>
          <w:spacing w:val="41"/>
        </w:rPr>
        <w:t xml:space="preserve"> </w:t>
      </w:r>
      <w:r w:rsidRPr="00975403">
        <w:t>(95%</w:t>
      </w:r>
      <w:r w:rsidRPr="00975403">
        <w:rPr>
          <w:spacing w:val="-2"/>
        </w:rPr>
        <w:t xml:space="preserve"> </w:t>
      </w:r>
      <w:r w:rsidRPr="00975403">
        <w:t>CI:8.1, 12.1) and 13.1</w:t>
      </w:r>
      <w:r w:rsidR="00AB0F87">
        <w:rPr>
          <w:i/>
        </w:rPr>
        <w:t> </w:t>
      </w:r>
      <w:r w:rsidRPr="00975403">
        <w:t>weeks</w:t>
      </w:r>
      <w:r w:rsidRPr="00975403">
        <w:rPr>
          <w:spacing w:val="-2"/>
        </w:rPr>
        <w:t xml:space="preserve"> </w:t>
      </w:r>
      <w:r w:rsidRPr="00975403">
        <w:t>(95% CI:12.0, 15.9), respectively.</w:t>
      </w:r>
      <w:r w:rsidRPr="00975403">
        <w:rPr>
          <w:spacing w:val="1"/>
        </w:rPr>
        <w:t xml:space="preserve"> </w:t>
      </w:r>
      <w:r w:rsidRPr="00975403">
        <w:t>The cumulative rate of</w:t>
      </w:r>
      <w:r w:rsidRPr="00975403">
        <w:rPr>
          <w:spacing w:val="-2"/>
        </w:rPr>
        <w:t xml:space="preserve"> </w:t>
      </w:r>
      <w:r w:rsidRPr="00975403">
        <w:t>MR4 and</w:t>
      </w:r>
      <w:r w:rsidRPr="00975403">
        <w:rPr>
          <w:spacing w:val="57"/>
        </w:rPr>
        <w:t xml:space="preserve"> </w:t>
      </w:r>
      <w:r w:rsidRPr="00975403">
        <w:t xml:space="preserve">MR4.5 regained by 48 </w:t>
      </w:r>
      <w:r w:rsidRPr="00975403">
        <w:rPr>
          <w:spacing w:val="-2"/>
        </w:rPr>
        <w:t>weeks</w:t>
      </w:r>
      <w:r w:rsidRPr="00975403">
        <w:rPr>
          <w:spacing w:val="1"/>
        </w:rPr>
        <w:t xml:space="preserve"> </w:t>
      </w:r>
      <w:r w:rsidRPr="00975403">
        <w:t>after</w:t>
      </w:r>
      <w:r w:rsidRPr="00975403">
        <w:rPr>
          <w:spacing w:val="1"/>
        </w:rPr>
        <w:t xml:space="preserve"> </w:t>
      </w:r>
      <w:r w:rsidRPr="00975403">
        <w:t>treatment</w:t>
      </w:r>
      <w:r w:rsidRPr="00975403">
        <w:rPr>
          <w:spacing w:val="1"/>
        </w:rPr>
        <w:t xml:space="preserve"> </w:t>
      </w:r>
      <w:r w:rsidRPr="00975403">
        <w:t>re-initiation was 94.9%</w:t>
      </w:r>
      <w:r w:rsidRPr="00975403">
        <w:rPr>
          <w:spacing w:val="-2"/>
        </w:rPr>
        <w:t xml:space="preserve"> </w:t>
      </w:r>
      <w:r w:rsidRPr="00975403">
        <w:t>(56/59</w:t>
      </w:r>
      <w:r w:rsidR="00AB0F87">
        <w:rPr>
          <w:i/>
          <w:spacing w:val="1"/>
        </w:rPr>
        <w:t> </w:t>
      </w:r>
      <w:r w:rsidRPr="00975403">
        <w:t>patients) and 91.5% (54/59</w:t>
      </w:r>
      <w:r w:rsidR="00AB0F87">
        <w:rPr>
          <w:i/>
          <w:spacing w:val="55"/>
        </w:rPr>
        <w:t> </w:t>
      </w:r>
      <w:r w:rsidRPr="00975403">
        <w:t>patients),</w:t>
      </w:r>
      <w:r w:rsidRPr="00975403">
        <w:rPr>
          <w:spacing w:val="-3"/>
        </w:rPr>
        <w:t xml:space="preserve"> </w:t>
      </w:r>
      <w:r w:rsidRPr="00975403">
        <w:t>respectively.</w:t>
      </w:r>
    </w:p>
    <w:p w14:paraId="4F425892" w14:textId="77777777" w:rsidR="006F11F8" w:rsidRPr="00975403" w:rsidRDefault="006F11F8" w:rsidP="00671678">
      <w:pPr>
        <w:pStyle w:val="BodyText"/>
        <w:kinsoku w:val="0"/>
        <w:overflowPunct w:val="0"/>
        <w:ind w:right="355"/>
        <w:rPr>
          <w:i w:val="0"/>
          <w:color w:val="000000" w:themeColor="text1"/>
        </w:rPr>
      </w:pPr>
    </w:p>
    <w:p w14:paraId="3F4CC77C" w14:textId="6D5B0EC7" w:rsidR="006F11F8" w:rsidRPr="00975403" w:rsidRDefault="00FF1F5D" w:rsidP="00671678">
      <w:pPr>
        <w:pStyle w:val="BodyText"/>
        <w:kinsoku w:val="0"/>
        <w:overflowPunct w:val="0"/>
        <w:ind w:right="355"/>
        <w:rPr>
          <w:i w:val="0"/>
          <w:color w:val="000000" w:themeColor="text1"/>
          <w:spacing w:val="-1"/>
        </w:rPr>
      </w:pPr>
      <w:r w:rsidRPr="00975403">
        <w:rPr>
          <w:i w:val="0"/>
          <w:color w:val="000000" w:themeColor="text1"/>
        </w:rPr>
        <w:t xml:space="preserve">The </w:t>
      </w:r>
      <w:r w:rsidRPr="00975403">
        <w:rPr>
          <w:i w:val="0"/>
          <w:color w:val="000000" w:themeColor="text1"/>
          <w:spacing w:val="-1"/>
        </w:rPr>
        <w:t>median</w:t>
      </w:r>
      <w:r w:rsidRPr="00975403">
        <w:rPr>
          <w:i w:val="0"/>
          <w:color w:val="000000" w:themeColor="text1"/>
        </w:rPr>
        <w:t xml:space="preserve"> TFS</w:t>
      </w:r>
      <w:r w:rsidRPr="00975403">
        <w:rPr>
          <w:i w:val="0"/>
          <w:color w:val="000000" w:themeColor="text1"/>
          <w:spacing w:val="-1"/>
        </w:rPr>
        <w:t xml:space="preserve"> Kaplan-Meier</w:t>
      </w:r>
      <w:r w:rsidRPr="00975403">
        <w:rPr>
          <w:i w:val="0"/>
          <w:color w:val="000000" w:themeColor="text1"/>
          <w:spacing w:val="1"/>
        </w:rPr>
        <w:t xml:space="preserve"> </w:t>
      </w:r>
      <w:r w:rsidRPr="00975403">
        <w:rPr>
          <w:i w:val="0"/>
          <w:color w:val="000000" w:themeColor="text1"/>
          <w:spacing w:val="-1"/>
        </w:rPr>
        <w:t>estimate</w:t>
      </w:r>
      <w:r w:rsidRPr="00975403">
        <w:rPr>
          <w:i w:val="0"/>
          <w:color w:val="000000" w:themeColor="text1"/>
          <w:spacing w:val="-2"/>
        </w:rPr>
        <w:t xml:space="preserve"> </w:t>
      </w:r>
      <w:r w:rsidRPr="00975403">
        <w:rPr>
          <w:i w:val="0"/>
          <w:color w:val="000000" w:themeColor="text1"/>
        </w:rPr>
        <w:t xml:space="preserve">is </w:t>
      </w:r>
      <w:r w:rsidRPr="00975403">
        <w:rPr>
          <w:i w:val="0"/>
          <w:color w:val="000000" w:themeColor="text1"/>
          <w:spacing w:val="-1"/>
        </w:rPr>
        <w:t>224</w:t>
      </w:r>
      <w:r w:rsidR="00AB0F87">
        <w:rPr>
          <w:i w:val="0"/>
          <w:color w:val="000000" w:themeColor="text1"/>
        </w:rPr>
        <w:t> </w:t>
      </w:r>
      <w:r w:rsidRPr="00975403">
        <w:rPr>
          <w:i w:val="0"/>
          <w:color w:val="000000" w:themeColor="text1"/>
          <w:spacing w:val="-1"/>
        </w:rPr>
        <w:t>weeks</w:t>
      </w:r>
      <w:r w:rsidRPr="00975403">
        <w:rPr>
          <w:i w:val="0"/>
          <w:color w:val="000000" w:themeColor="text1"/>
        </w:rPr>
        <w:t xml:space="preserve"> </w:t>
      </w:r>
      <w:r w:rsidRPr="00975403">
        <w:rPr>
          <w:i w:val="0"/>
          <w:color w:val="000000" w:themeColor="text1"/>
          <w:spacing w:val="-1"/>
        </w:rPr>
        <w:t>(95%</w:t>
      </w:r>
      <w:r w:rsidRPr="00975403">
        <w:rPr>
          <w:i w:val="0"/>
          <w:color w:val="000000" w:themeColor="text1"/>
        </w:rPr>
        <w:t xml:space="preserve"> </w:t>
      </w:r>
      <w:r w:rsidRPr="00975403">
        <w:rPr>
          <w:i w:val="0"/>
          <w:color w:val="000000" w:themeColor="text1"/>
          <w:spacing w:val="-1"/>
        </w:rPr>
        <w:t>CI:</w:t>
      </w:r>
      <w:r w:rsidRPr="00975403">
        <w:rPr>
          <w:i w:val="0"/>
          <w:color w:val="000000" w:themeColor="text1"/>
          <w:spacing w:val="1"/>
        </w:rPr>
        <w:t xml:space="preserve"> </w:t>
      </w:r>
      <w:r w:rsidRPr="00975403">
        <w:rPr>
          <w:i w:val="0"/>
          <w:color w:val="000000" w:themeColor="text1"/>
          <w:spacing w:val="-1"/>
        </w:rPr>
        <w:t>39.9,</w:t>
      </w:r>
      <w:r w:rsidRPr="00975403">
        <w:rPr>
          <w:i w:val="0"/>
          <w:color w:val="000000" w:themeColor="text1"/>
        </w:rPr>
        <w:t xml:space="preserve"> </w:t>
      </w:r>
      <w:r w:rsidRPr="00975403">
        <w:rPr>
          <w:i w:val="0"/>
          <w:color w:val="000000" w:themeColor="text1"/>
          <w:spacing w:val="-1"/>
        </w:rPr>
        <w:t>NE) (Figure</w:t>
      </w:r>
      <w:r w:rsidRPr="00975403">
        <w:rPr>
          <w:i w:val="0"/>
          <w:color w:val="000000" w:themeColor="text1"/>
          <w:spacing w:val="-2"/>
        </w:rPr>
        <w:t xml:space="preserve"> </w:t>
      </w:r>
      <w:r w:rsidRPr="00975403">
        <w:rPr>
          <w:i w:val="0"/>
          <w:color w:val="000000" w:themeColor="text1"/>
        </w:rPr>
        <w:t>5);</w:t>
      </w:r>
      <w:r w:rsidRPr="00975403">
        <w:rPr>
          <w:i w:val="0"/>
          <w:color w:val="000000" w:themeColor="text1"/>
          <w:spacing w:val="2"/>
        </w:rPr>
        <w:t xml:space="preserve"> </w:t>
      </w:r>
      <w:r w:rsidRPr="00975403">
        <w:rPr>
          <w:i w:val="0"/>
          <w:color w:val="000000" w:themeColor="text1"/>
          <w:spacing w:val="-2"/>
        </w:rPr>
        <w:t>63</w:t>
      </w:r>
      <w:r w:rsidRPr="00975403">
        <w:rPr>
          <w:i w:val="0"/>
          <w:color w:val="000000" w:themeColor="text1"/>
        </w:rPr>
        <w:t xml:space="preserve"> of</w:t>
      </w:r>
      <w:r w:rsidRPr="00975403">
        <w:rPr>
          <w:i w:val="0"/>
          <w:color w:val="000000" w:themeColor="text1"/>
          <w:spacing w:val="41"/>
        </w:rPr>
        <w:t xml:space="preserve"> </w:t>
      </w:r>
      <w:r w:rsidRPr="00975403">
        <w:rPr>
          <w:i w:val="0"/>
          <w:color w:val="000000" w:themeColor="text1"/>
        </w:rPr>
        <w:t>126</w:t>
      </w:r>
      <w:r w:rsidR="00AB0F87">
        <w:rPr>
          <w:i w:val="0"/>
          <w:color w:val="000000" w:themeColor="text1"/>
        </w:rPr>
        <w:t>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(50.0%)</w:t>
      </w:r>
      <w:r w:rsidRPr="00975403">
        <w:rPr>
          <w:i w:val="0"/>
          <w:color w:val="000000" w:themeColor="text1"/>
        </w:rPr>
        <w:t xml:space="preserve"> </w:t>
      </w:r>
      <w:r w:rsidRPr="00975403">
        <w:rPr>
          <w:i w:val="0"/>
          <w:color w:val="000000" w:themeColor="text1"/>
          <w:spacing w:val="-1"/>
        </w:rPr>
        <w:t>did</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have</w:t>
      </w:r>
      <w:r w:rsidRPr="00975403">
        <w:rPr>
          <w:i w:val="0"/>
          <w:color w:val="000000" w:themeColor="text1"/>
        </w:rPr>
        <w:t xml:space="preserve"> a </w:t>
      </w:r>
      <w:r w:rsidRPr="00975403">
        <w:rPr>
          <w:i w:val="0"/>
          <w:color w:val="000000" w:themeColor="text1"/>
          <w:spacing w:val="-1"/>
        </w:rPr>
        <w:t>TFS</w:t>
      </w:r>
      <w:r w:rsidRPr="00975403">
        <w:rPr>
          <w:i w:val="0"/>
          <w:color w:val="000000" w:themeColor="text1"/>
        </w:rPr>
        <w:t xml:space="preserve"> </w:t>
      </w:r>
      <w:r w:rsidRPr="00975403">
        <w:rPr>
          <w:i w:val="0"/>
          <w:color w:val="000000" w:themeColor="text1"/>
          <w:spacing w:val="-1"/>
        </w:rPr>
        <w:t>event.</w:t>
      </w:r>
    </w:p>
    <w:p w14:paraId="7F8DAFD8" w14:textId="77777777" w:rsidR="006F11F8" w:rsidRPr="00975403" w:rsidRDefault="006F11F8" w:rsidP="00671678">
      <w:pPr>
        <w:pStyle w:val="BodyText"/>
        <w:kinsoku w:val="0"/>
        <w:overflowPunct w:val="0"/>
        <w:ind w:right="175"/>
        <w:rPr>
          <w:i w:val="0"/>
          <w:color w:val="000000" w:themeColor="text1"/>
          <w:spacing w:val="-1"/>
        </w:rPr>
      </w:pPr>
    </w:p>
    <w:p w14:paraId="799FDC77" w14:textId="5CBC8129" w:rsidR="006F11F8" w:rsidRPr="00975403" w:rsidRDefault="00FF1F5D" w:rsidP="001C5199">
      <w:pPr>
        <w:keepNext/>
        <w:numPr>
          <w:ilvl w:val="12"/>
          <w:numId w:val="0"/>
        </w:numPr>
        <w:tabs>
          <w:tab w:val="clear" w:pos="567"/>
        </w:tabs>
        <w:spacing w:line="240" w:lineRule="auto"/>
        <w:ind w:left="1134" w:hanging="1134"/>
        <w:rPr>
          <w:b/>
          <w:iCs/>
          <w:noProof/>
          <w:szCs w:val="22"/>
        </w:rPr>
      </w:pPr>
      <w:r w:rsidRPr="00975403">
        <w:rPr>
          <w:b/>
          <w:iCs/>
          <w:noProof/>
          <w:szCs w:val="22"/>
        </w:rPr>
        <w:t>Figure 5</w:t>
      </w:r>
      <w:r w:rsidRPr="00975403">
        <w:rPr>
          <w:b/>
          <w:iCs/>
          <w:noProof/>
          <w:szCs w:val="22"/>
        </w:rPr>
        <w:tab/>
        <w:t>Kaplan-Meier estimate of treatment-free survival after start of TFR (full analysis set)</w:t>
      </w:r>
    </w:p>
    <w:p w14:paraId="04D9A9C2" w14:textId="77777777" w:rsidR="00885603" w:rsidRPr="001C5199" w:rsidRDefault="00885603" w:rsidP="001C5199">
      <w:pPr>
        <w:keepNext/>
        <w:numPr>
          <w:ilvl w:val="12"/>
          <w:numId w:val="0"/>
        </w:numPr>
        <w:spacing w:line="240" w:lineRule="auto"/>
        <w:ind w:left="1440" w:hanging="1440"/>
        <w:rPr>
          <w:bCs/>
          <w:iCs/>
          <w:noProof/>
          <w:szCs w:val="22"/>
        </w:rPr>
      </w:pPr>
    </w:p>
    <w:p w14:paraId="2D5239F0" w14:textId="77777777" w:rsidR="00885603" w:rsidRPr="001C5199" w:rsidRDefault="00FF1F5D" w:rsidP="001C5199">
      <w:pPr>
        <w:keepNext/>
        <w:numPr>
          <w:ilvl w:val="12"/>
          <w:numId w:val="0"/>
        </w:numPr>
        <w:spacing w:line="240" w:lineRule="auto"/>
        <w:ind w:left="1440" w:hanging="1440"/>
        <w:rPr>
          <w:bCs/>
          <w:iCs/>
          <w:noProof/>
          <w:szCs w:val="22"/>
        </w:rPr>
      </w:pPr>
      <w:r w:rsidRPr="003937A3">
        <w:rPr>
          <w:noProof/>
          <w:lang w:val="en-IN" w:eastAsia="en-IN"/>
        </w:rPr>
        <w:drawing>
          <wp:inline distT="0" distB="0" distL="0" distR="0" wp14:anchorId="5FCA7C79" wp14:editId="76161475">
            <wp:extent cx="5768975" cy="3098165"/>
            <wp:effectExtent l="0" t="0" r="3175" b="6985"/>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68730" name=""/>
                    <pic:cNvPicPr/>
                  </pic:nvPicPr>
                  <pic:blipFill>
                    <a:blip r:embed="rId21"/>
                    <a:stretch>
                      <a:fillRect/>
                    </a:stretch>
                  </pic:blipFill>
                  <pic:spPr>
                    <a:xfrm>
                      <a:off x="0" y="0"/>
                      <a:ext cx="5768975" cy="3098165"/>
                    </a:xfrm>
                    <a:prstGeom prst="rect">
                      <a:avLst/>
                    </a:prstGeom>
                  </pic:spPr>
                </pic:pic>
              </a:graphicData>
            </a:graphic>
          </wp:inline>
        </w:drawing>
      </w:r>
    </w:p>
    <w:p w14:paraId="46858A72" w14:textId="77777777" w:rsidR="00885603" w:rsidRPr="00975403" w:rsidRDefault="00FF1F5D" w:rsidP="001C5199">
      <w:pPr>
        <w:pStyle w:val="BodyText"/>
        <w:kinsoku w:val="0"/>
        <w:overflowPunct w:val="0"/>
        <w:rPr>
          <w:i w:val="0"/>
          <w:color w:val="000000" w:themeColor="text1"/>
        </w:rPr>
      </w:pPr>
      <w:r w:rsidRPr="00975403">
        <w:rPr>
          <w:i w:val="0"/>
          <w:color w:val="000000" w:themeColor="text1"/>
          <w:spacing w:val="-1"/>
          <w:u w:val="single"/>
        </w:rPr>
        <w:t>Paediatric</w:t>
      </w:r>
      <w:r w:rsidRPr="00975403">
        <w:rPr>
          <w:i w:val="0"/>
          <w:color w:val="000000" w:themeColor="text1"/>
          <w:spacing w:val="-2"/>
          <w:u w:val="single"/>
        </w:rPr>
        <w:t xml:space="preserve"> </w:t>
      </w:r>
      <w:r w:rsidRPr="00975403">
        <w:rPr>
          <w:i w:val="0"/>
          <w:color w:val="000000" w:themeColor="text1"/>
          <w:spacing w:val="-1"/>
          <w:u w:val="single"/>
        </w:rPr>
        <w:t>population</w:t>
      </w:r>
    </w:p>
    <w:p w14:paraId="0C1D2497" w14:textId="77777777" w:rsidR="00885603" w:rsidRPr="00975403" w:rsidRDefault="00885603" w:rsidP="001C5199">
      <w:pPr>
        <w:pStyle w:val="BodyText"/>
        <w:kinsoku w:val="0"/>
        <w:overflowPunct w:val="0"/>
        <w:rPr>
          <w:i w:val="0"/>
          <w:color w:val="000000" w:themeColor="text1"/>
          <w:sz w:val="15"/>
          <w:szCs w:val="15"/>
        </w:rPr>
      </w:pPr>
    </w:p>
    <w:p w14:paraId="55115AEB" w14:textId="1339904E" w:rsidR="00885603" w:rsidRPr="00975403" w:rsidRDefault="00FF1F5D" w:rsidP="001C5199">
      <w:pPr>
        <w:pStyle w:val="BodyText"/>
        <w:kinsoku w:val="0"/>
        <w:overflowPunct w:val="0"/>
        <w:ind w:right="240"/>
        <w:rPr>
          <w:i w:val="0"/>
          <w:color w:val="000000" w:themeColor="text1"/>
          <w:spacing w:val="-1"/>
          <w:szCs w:val="22"/>
        </w:rPr>
      </w:pPr>
      <w:r w:rsidRPr="00975403">
        <w:rPr>
          <w:i w:val="0"/>
          <w:color w:val="000000" w:themeColor="text1"/>
          <w:spacing w:val="-1"/>
        </w:rPr>
        <w:t>In</w:t>
      </w:r>
      <w:r w:rsidRPr="00975403">
        <w:rPr>
          <w:i w:val="0"/>
          <w:color w:val="000000" w:themeColor="text1"/>
        </w:rPr>
        <w:t xml:space="preserve"> the </w:t>
      </w:r>
      <w:r w:rsidRPr="00975403">
        <w:rPr>
          <w:i w:val="0"/>
          <w:color w:val="000000" w:themeColor="text1"/>
          <w:spacing w:val="-1"/>
        </w:rPr>
        <w:t>main</w:t>
      </w:r>
      <w:r w:rsidRPr="00975403">
        <w:rPr>
          <w:i w:val="0"/>
          <w:color w:val="000000" w:themeColor="text1"/>
          <w:spacing w:val="-3"/>
        </w:rPr>
        <w:t xml:space="preserve"> </w:t>
      </w:r>
      <w:r w:rsidRPr="00975403">
        <w:rPr>
          <w:i w:val="0"/>
          <w:color w:val="000000" w:themeColor="text1"/>
          <w:spacing w:val="-1"/>
        </w:rPr>
        <w:t>paediatric</w:t>
      </w:r>
      <w:r w:rsidRPr="00975403">
        <w:rPr>
          <w:i w:val="0"/>
          <w:color w:val="000000" w:themeColor="text1"/>
          <w:spacing w:val="-2"/>
        </w:rPr>
        <w:t xml:space="preserve"> </w:t>
      </w:r>
      <w:r w:rsidRPr="00975403">
        <w:rPr>
          <w:i w:val="0"/>
          <w:color w:val="000000" w:themeColor="text1"/>
          <w:spacing w:val="-1"/>
        </w:rPr>
        <w:t>study</w:t>
      </w:r>
      <w:r w:rsidRPr="00975403">
        <w:rPr>
          <w:i w:val="0"/>
          <w:color w:val="000000" w:themeColor="text1"/>
          <w:spacing w:val="-3"/>
        </w:rPr>
        <w:t xml:space="preserve"> </w:t>
      </w:r>
      <w:r w:rsidRPr="00975403">
        <w:rPr>
          <w:i w:val="0"/>
          <w:color w:val="000000" w:themeColor="text1"/>
          <w:spacing w:val="-1"/>
        </w:rPr>
        <w:t>conducted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nilotinib,</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total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58</w:t>
      </w:r>
      <w:r w:rsidR="000F79E3">
        <w:rPr>
          <w:i w:val="0"/>
          <w:color w:val="000000" w:themeColor="text1"/>
          <w:spacing w:val="1"/>
        </w:rPr>
        <w:t>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rPr>
        <w:t>2</w:t>
      </w:r>
      <w:r w:rsidRPr="00975403">
        <w:rPr>
          <w:i w:val="0"/>
          <w:color w:val="000000" w:themeColor="text1"/>
          <w:spacing w:val="-3"/>
        </w:rPr>
        <w:t xml:space="preserve"> </w:t>
      </w:r>
      <w:r w:rsidRPr="00975403">
        <w:rPr>
          <w:i w:val="0"/>
          <w:color w:val="000000" w:themeColor="text1"/>
        </w:rPr>
        <w:t>to &lt;</w:t>
      </w:r>
      <w:r w:rsidR="000F79E3">
        <w:rPr>
          <w:i w:val="0"/>
          <w:color w:val="000000" w:themeColor="text1"/>
        </w:rPr>
        <w:t> </w:t>
      </w:r>
      <w:r w:rsidRPr="00975403">
        <w:rPr>
          <w:i w:val="0"/>
          <w:color w:val="000000" w:themeColor="text1"/>
        </w:rPr>
        <w:t>18</w:t>
      </w:r>
      <w:r w:rsidR="000F79E3">
        <w:rPr>
          <w:i w:val="0"/>
          <w:color w:val="000000" w:themeColor="text1"/>
          <w:spacing w:val="-1"/>
        </w:rPr>
        <w:t> </w:t>
      </w:r>
      <w:r w:rsidRPr="00975403">
        <w:rPr>
          <w:i w:val="0"/>
          <w:color w:val="000000" w:themeColor="text1"/>
          <w:spacing w:val="-1"/>
        </w:rPr>
        <w:t>years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age</w:t>
      </w:r>
      <w:r w:rsidRPr="00975403">
        <w:rPr>
          <w:i w:val="0"/>
          <w:color w:val="000000" w:themeColor="text1"/>
          <w:spacing w:val="67"/>
        </w:rPr>
        <w:t xml:space="preserve"> </w:t>
      </w:r>
      <w:r w:rsidRPr="00975403">
        <w:rPr>
          <w:i w:val="0"/>
          <w:color w:val="000000" w:themeColor="text1"/>
        </w:rPr>
        <w:t>(25</w:t>
      </w:r>
      <w:r w:rsidR="000F79E3">
        <w:rPr>
          <w:i w:val="0"/>
          <w:color w:val="000000" w:themeColor="text1"/>
        </w:rPr>
        <w:t>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newly</w:t>
      </w:r>
      <w:r w:rsidRPr="00975403">
        <w:rPr>
          <w:i w:val="0"/>
          <w:color w:val="000000" w:themeColor="text1"/>
        </w:rPr>
        <w:t xml:space="preserve"> </w:t>
      </w:r>
      <w:r w:rsidRPr="00975403">
        <w:rPr>
          <w:i w:val="0"/>
          <w:color w:val="000000" w:themeColor="text1"/>
          <w:spacing w:val="-1"/>
        </w:rPr>
        <w:t>diagnosed</w:t>
      </w:r>
      <w:r w:rsidRPr="00975403">
        <w:rPr>
          <w:i w:val="0"/>
          <w:color w:val="000000" w:themeColor="text1"/>
        </w:rPr>
        <w:t xml:space="preserve"> Ph+ CML</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chronic</w:t>
      </w:r>
      <w:r w:rsidRPr="00975403">
        <w:rPr>
          <w:i w:val="0"/>
          <w:color w:val="000000" w:themeColor="text1"/>
          <w:spacing w:val="-2"/>
        </w:rPr>
        <w:t xml:space="preserve"> </w:t>
      </w:r>
      <w:r w:rsidRPr="00975403">
        <w:rPr>
          <w:i w:val="0"/>
          <w:color w:val="000000" w:themeColor="text1"/>
          <w:spacing w:val="-1"/>
        </w:rPr>
        <w:t>phase</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2"/>
        </w:rPr>
        <w:t xml:space="preserve"> </w:t>
      </w:r>
      <w:r w:rsidRPr="00975403">
        <w:rPr>
          <w:i w:val="0"/>
          <w:color w:val="000000" w:themeColor="text1"/>
        </w:rPr>
        <w:t>33</w:t>
      </w:r>
      <w:r w:rsidR="000F79E3">
        <w:rPr>
          <w:i w:val="0"/>
          <w:color w:val="000000" w:themeColor="text1"/>
        </w:rPr>
        <w:t>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imatinib/</w:t>
      </w:r>
      <w:proofErr w:type="spellStart"/>
      <w:r w:rsidRPr="00975403">
        <w:rPr>
          <w:i w:val="0"/>
          <w:color w:val="000000" w:themeColor="text1"/>
          <w:spacing w:val="-1"/>
        </w:rPr>
        <w:t>dasatinib</w:t>
      </w:r>
      <w:proofErr w:type="spellEnd"/>
      <w:r w:rsidRPr="00975403">
        <w:rPr>
          <w:i w:val="0"/>
          <w:color w:val="000000" w:themeColor="text1"/>
          <w:spacing w:val="-1"/>
        </w:rPr>
        <w:t>-resistant</w:t>
      </w:r>
      <w:r w:rsidRPr="00975403">
        <w:rPr>
          <w:i w:val="0"/>
          <w:color w:val="000000" w:themeColor="text1"/>
          <w:spacing w:val="41"/>
        </w:rPr>
        <w:t xml:space="preserve"> </w:t>
      </w:r>
      <w:r w:rsidRPr="00975403">
        <w:rPr>
          <w:i w:val="0"/>
          <w:color w:val="000000" w:themeColor="text1"/>
        </w:rPr>
        <w:t>or</w:t>
      </w:r>
      <w:r w:rsidRPr="00975403">
        <w:rPr>
          <w:i w:val="0"/>
          <w:color w:val="000000" w:themeColor="text1"/>
          <w:spacing w:val="-1"/>
        </w:rPr>
        <w:t xml:space="preserve"> imatinib-intolerant</w:t>
      </w:r>
      <w:r w:rsidRPr="00975403">
        <w:rPr>
          <w:i w:val="0"/>
          <w:color w:val="000000" w:themeColor="text1"/>
          <w:spacing w:val="1"/>
        </w:rPr>
        <w:t xml:space="preserve"> </w:t>
      </w:r>
      <w:r w:rsidRPr="00975403">
        <w:rPr>
          <w:i w:val="0"/>
          <w:color w:val="000000" w:themeColor="text1"/>
          <w:spacing w:val="-1"/>
        </w:rPr>
        <w:t>Ph+</w:t>
      </w:r>
      <w:r w:rsidRPr="00975403">
        <w:rPr>
          <w:i w:val="0"/>
          <w:color w:val="000000" w:themeColor="text1"/>
          <w:spacing w:val="-2"/>
        </w:rPr>
        <w:t xml:space="preserve"> </w:t>
      </w:r>
      <w:r w:rsidRPr="00975403">
        <w:rPr>
          <w:i w:val="0"/>
          <w:color w:val="000000" w:themeColor="text1"/>
          <w:spacing w:val="-1"/>
        </w:rPr>
        <w:t>CML</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chronic</w:t>
      </w:r>
      <w:r w:rsidRPr="00975403">
        <w:rPr>
          <w:i w:val="0"/>
          <w:color w:val="000000" w:themeColor="text1"/>
          <w:spacing w:val="-2"/>
        </w:rPr>
        <w:t xml:space="preserve"> </w:t>
      </w:r>
      <w:r w:rsidRPr="00975403">
        <w:rPr>
          <w:i w:val="0"/>
          <w:color w:val="000000" w:themeColor="text1"/>
          <w:spacing w:val="-1"/>
        </w:rPr>
        <w:t>phase)</w:t>
      </w:r>
      <w:r w:rsidRPr="00975403">
        <w:rPr>
          <w:i w:val="0"/>
          <w:color w:val="000000" w:themeColor="text1"/>
          <w:spacing w:val="-2"/>
        </w:rPr>
        <w:t xml:space="preserve"> </w:t>
      </w:r>
      <w:r w:rsidRPr="00975403">
        <w:rPr>
          <w:i w:val="0"/>
          <w:color w:val="000000" w:themeColor="text1"/>
          <w:spacing w:val="-1"/>
        </w:rPr>
        <w:t>received</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at</w:t>
      </w:r>
      <w:r w:rsidRPr="00975403">
        <w:rPr>
          <w:i w:val="0"/>
          <w:color w:val="000000" w:themeColor="text1"/>
          <w:spacing w:val="-2"/>
        </w:rPr>
        <w:t xml:space="preserve"> </w:t>
      </w:r>
      <w:r w:rsidRPr="00975403">
        <w:rPr>
          <w:i w:val="0"/>
          <w:color w:val="000000" w:themeColor="text1"/>
        </w:rPr>
        <w:t>a dose</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230</w:t>
      </w:r>
      <w:r w:rsidR="00D2035E">
        <w:rPr>
          <w:i w:val="0"/>
          <w:color w:val="000000" w:themeColor="text1"/>
          <w:spacing w:val="5"/>
        </w:rPr>
        <w:t> </w:t>
      </w:r>
      <w:r w:rsidRPr="00975403">
        <w:rPr>
          <w:i w:val="0"/>
          <w:color w:val="000000" w:themeColor="text1"/>
          <w:spacing w:val="-1"/>
        </w:rPr>
        <w:t>mg/m</w:t>
      </w:r>
      <w:r w:rsidRPr="00975403">
        <w:rPr>
          <w:i w:val="0"/>
          <w:color w:val="000000" w:themeColor="text1"/>
          <w:spacing w:val="-1"/>
          <w:position w:val="8"/>
          <w:sz w:val="14"/>
          <w:szCs w:val="14"/>
        </w:rPr>
        <w:t>2</w:t>
      </w:r>
      <w:r w:rsidRPr="00975403">
        <w:rPr>
          <w:i w:val="0"/>
          <w:color w:val="000000" w:themeColor="text1"/>
          <w:spacing w:val="49"/>
          <w:w w:val="99"/>
          <w:position w:val="8"/>
          <w:sz w:val="14"/>
          <w:szCs w:val="14"/>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spacing w:val="-1"/>
        </w:rPr>
        <w:t>rounded</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nearest</w:t>
      </w:r>
      <w:r w:rsidRPr="00975403">
        <w:rPr>
          <w:i w:val="0"/>
          <w:color w:val="000000" w:themeColor="text1"/>
          <w:spacing w:val="-2"/>
        </w:rPr>
        <w:t xml:space="preserve"> </w:t>
      </w:r>
      <w:r w:rsidRPr="00975403">
        <w:rPr>
          <w:i w:val="0"/>
          <w:color w:val="000000" w:themeColor="text1"/>
        </w:rPr>
        <w:t>50</w:t>
      </w:r>
      <w:r w:rsidR="00D2035E">
        <w:rPr>
          <w:i w:val="0"/>
          <w:color w:val="000000" w:themeColor="text1"/>
          <w:spacing w:val="-1"/>
        </w:rPr>
        <w:t> </w:t>
      </w:r>
      <w:r w:rsidRPr="00975403">
        <w:rPr>
          <w:i w:val="0"/>
          <w:color w:val="000000" w:themeColor="text1"/>
        </w:rPr>
        <w:t xml:space="preserve">mg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maximum</w:t>
      </w:r>
      <w:r w:rsidRPr="00975403">
        <w:rPr>
          <w:i w:val="0"/>
          <w:color w:val="000000" w:themeColor="text1"/>
          <w:spacing w:val="1"/>
        </w:rPr>
        <w:t xml:space="preserve"> </w:t>
      </w:r>
      <w:r w:rsidRPr="00975403">
        <w:rPr>
          <w:i w:val="0"/>
          <w:color w:val="000000" w:themeColor="text1"/>
          <w:spacing w:val="-1"/>
        </w:rPr>
        <w:t>single</w:t>
      </w:r>
      <w:r w:rsidRPr="00975403">
        <w:rPr>
          <w:i w:val="0"/>
          <w:color w:val="000000" w:themeColor="text1"/>
        </w:rPr>
        <w:t xml:space="preserve"> </w:t>
      </w:r>
      <w:r w:rsidRPr="00975403">
        <w:rPr>
          <w:i w:val="0"/>
          <w:color w:val="000000" w:themeColor="text1"/>
          <w:spacing w:val="-1"/>
        </w:rPr>
        <w:t>dose</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400</w:t>
      </w:r>
      <w:r w:rsidR="00D2035E">
        <w:rPr>
          <w:i w:val="0"/>
          <w:color w:val="000000" w:themeColor="text1"/>
          <w:spacing w:val="-2"/>
        </w:rPr>
        <w:t> </w:t>
      </w:r>
      <w:r w:rsidRPr="00975403">
        <w:rPr>
          <w:i w:val="0"/>
          <w:color w:val="000000" w:themeColor="text1"/>
        </w:rPr>
        <w:t xml:space="preserve">mg). </w:t>
      </w:r>
      <w:r w:rsidRPr="00975403">
        <w:rPr>
          <w:i w:val="0"/>
          <w:color w:val="000000" w:themeColor="text1"/>
          <w:spacing w:val="-2"/>
        </w:rPr>
        <w:t>Key</w:t>
      </w:r>
      <w:r w:rsidRPr="00975403">
        <w:rPr>
          <w:i w:val="0"/>
          <w:color w:val="000000" w:themeColor="text1"/>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2"/>
        </w:rPr>
        <w:t>data</w:t>
      </w:r>
      <w:r w:rsidRPr="00975403">
        <w:rPr>
          <w:i w:val="0"/>
          <w:color w:val="000000" w:themeColor="text1"/>
          <w:spacing w:val="67"/>
        </w:rPr>
        <w:t xml:space="preserve"> </w:t>
      </w:r>
      <w:r w:rsidRPr="00975403">
        <w:rPr>
          <w:i w:val="0"/>
          <w:color w:val="000000" w:themeColor="text1"/>
        </w:rPr>
        <w:t xml:space="preserve">are </w:t>
      </w:r>
      <w:r w:rsidRPr="00975403">
        <w:rPr>
          <w:i w:val="0"/>
          <w:color w:val="000000" w:themeColor="text1"/>
          <w:spacing w:val="-1"/>
        </w:rPr>
        <w:t>summarised</w:t>
      </w:r>
      <w:r w:rsidRPr="00975403">
        <w:rPr>
          <w:i w:val="0"/>
          <w:color w:val="000000" w:themeColor="text1"/>
          <w:spacing w:val="-3"/>
        </w:rPr>
        <w:t xml:space="preserve"> </w:t>
      </w:r>
      <w:r w:rsidRPr="00975403">
        <w:rPr>
          <w:i w:val="0"/>
          <w:color w:val="000000" w:themeColor="text1"/>
        </w:rPr>
        <w:t xml:space="preserve">in </w:t>
      </w:r>
      <w:r w:rsidR="000F79E3">
        <w:rPr>
          <w:i w:val="0"/>
          <w:color w:val="000000" w:themeColor="text1"/>
          <w:spacing w:val="-1"/>
        </w:rPr>
        <w:t>t</w:t>
      </w:r>
      <w:r w:rsidRPr="00975403">
        <w:rPr>
          <w:i w:val="0"/>
          <w:color w:val="000000" w:themeColor="text1"/>
          <w:spacing w:val="-1"/>
        </w:rPr>
        <w:t>able</w:t>
      </w:r>
      <w:r w:rsidRPr="00975403">
        <w:rPr>
          <w:i w:val="0"/>
          <w:color w:val="000000" w:themeColor="text1"/>
          <w:spacing w:val="-2"/>
        </w:rPr>
        <w:t xml:space="preserve"> </w:t>
      </w:r>
      <w:r w:rsidRPr="00975403">
        <w:rPr>
          <w:i w:val="0"/>
          <w:color w:val="000000" w:themeColor="text1"/>
          <w:spacing w:val="-1"/>
        </w:rPr>
        <w:t>13.</w:t>
      </w:r>
    </w:p>
    <w:p w14:paraId="15D9CDB4" w14:textId="77777777" w:rsidR="00885603" w:rsidRPr="00975403" w:rsidRDefault="00885603" w:rsidP="001C5199">
      <w:pPr>
        <w:pStyle w:val="BodyText"/>
        <w:kinsoku w:val="0"/>
        <w:overflowPunct w:val="0"/>
        <w:rPr>
          <w:i w:val="0"/>
          <w:color w:val="000000" w:themeColor="text1"/>
        </w:rPr>
      </w:pPr>
    </w:p>
    <w:p w14:paraId="5FB52E2F" w14:textId="77777777" w:rsidR="00885603" w:rsidRPr="002104EE" w:rsidRDefault="00FF1F5D" w:rsidP="001C5199">
      <w:pPr>
        <w:pStyle w:val="Heading1"/>
        <w:kinsoku w:val="0"/>
        <w:overflowPunct w:val="0"/>
        <w:ind w:left="0"/>
        <w:rPr>
          <w:b w:val="0"/>
          <w:bCs w:val="0"/>
          <w:color w:val="000000" w:themeColor="text1"/>
          <w:lang w:val="en-GB"/>
        </w:rPr>
      </w:pPr>
      <w:r w:rsidRPr="002104EE">
        <w:rPr>
          <w:color w:val="000000" w:themeColor="text1"/>
          <w:spacing w:val="-1"/>
          <w:lang w:val="en-GB"/>
        </w:rPr>
        <w:t>Table</w:t>
      </w:r>
      <w:r w:rsidRPr="002104EE">
        <w:rPr>
          <w:color w:val="000000" w:themeColor="text1"/>
          <w:spacing w:val="1"/>
          <w:lang w:val="en-GB"/>
        </w:rPr>
        <w:t xml:space="preserve"> </w:t>
      </w:r>
      <w:r w:rsidRPr="002104EE">
        <w:rPr>
          <w:color w:val="000000" w:themeColor="text1"/>
          <w:lang w:val="en-GB"/>
        </w:rPr>
        <w:t>13</w:t>
      </w:r>
      <w:r w:rsidRPr="002104EE">
        <w:rPr>
          <w:color w:val="000000" w:themeColor="text1"/>
          <w:lang w:val="en-GB"/>
        </w:rPr>
        <w:tab/>
      </w:r>
      <w:r w:rsidRPr="002104EE">
        <w:rPr>
          <w:color w:val="000000" w:themeColor="text1"/>
          <w:spacing w:val="-1"/>
          <w:lang w:val="en-GB"/>
        </w:rPr>
        <w:t>Summary</w:t>
      </w:r>
      <w:r w:rsidRPr="002104EE">
        <w:rPr>
          <w:color w:val="000000" w:themeColor="text1"/>
          <w:lang w:val="en-GB"/>
        </w:rPr>
        <w:t xml:space="preserve"> </w:t>
      </w:r>
      <w:r w:rsidRPr="002104EE">
        <w:rPr>
          <w:color w:val="000000" w:themeColor="text1"/>
          <w:spacing w:val="-1"/>
          <w:lang w:val="en-GB"/>
        </w:rPr>
        <w:t>data</w:t>
      </w:r>
      <w:r w:rsidRPr="002104EE">
        <w:rPr>
          <w:color w:val="000000" w:themeColor="text1"/>
          <w:lang w:val="en-GB"/>
        </w:rPr>
        <w:t xml:space="preserve"> </w:t>
      </w:r>
      <w:r w:rsidRPr="002104EE">
        <w:rPr>
          <w:color w:val="000000" w:themeColor="text1"/>
          <w:spacing w:val="-1"/>
          <w:lang w:val="en-GB"/>
        </w:rPr>
        <w:t>for</w:t>
      </w:r>
      <w:r w:rsidRPr="002104EE">
        <w:rPr>
          <w:color w:val="000000" w:themeColor="text1"/>
          <w:lang w:val="en-GB"/>
        </w:rPr>
        <w:t xml:space="preserve"> </w:t>
      </w:r>
      <w:r w:rsidRPr="002104EE">
        <w:rPr>
          <w:color w:val="000000" w:themeColor="text1"/>
          <w:spacing w:val="-1"/>
          <w:lang w:val="en-GB"/>
        </w:rPr>
        <w:t>the</w:t>
      </w:r>
      <w:r w:rsidRPr="002104EE">
        <w:rPr>
          <w:color w:val="000000" w:themeColor="text1"/>
          <w:lang w:val="en-GB"/>
        </w:rPr>
        <w:t xml:space="preserve"> </w:t>
      </w:r>
      <w:r w:rsidRPr="002104EE">
        <w:rPr>
          <w:color w:val="000000" w:themeColor="text1"/>
          <w:spacing w:val="-2"/>
          <w:lang w:val="en-GB"/>
        </w:rPr>
        <w:t>main</w:t>
      </w:r>
      <w:r w:rsidRPr="002104EE">
        <w:rPr>
          <w:color w:val="000000" w:themeColor="text1"/>
          <w:lang w:val="en-GB"/>
        </w:rPr>
        <w:t xml:space="preserve"> </w:t>
      </w:r>
      <w:r w:rsidRPr="002104EE">
        <w:rPr>
          <w:color w:val="000000" w:themeColor="text1"/>
          <w:spacing w:val="-1"/>
          <w:lang w:val="en-GB"/>
        </w:rPr>
        <w:t>paediatric</w:t>
      </w:r>
      <w:r w:rsidRPr="002104EE">
        <w:rPr>
          <w:color w:val="000000" w:themeColor="text1"/>
          <w:spacing w:val="-2"/>
          <w:lang w:val="en-GB"/>
        </w:rPr>
        <w:t xml:space="preserve"> </w:t>
      </w:r>
      <w:r w:rsidRPr="002104EE">
        <w:rPr>
          <w:color w:val="000000" w:themeColor="text1"/>
          <w:spacing w:val="-1"/>
          <w:lang w:val="en-GB"/>
        </w:rPr>
        <w:t>study</w:t>
      </w:r>
      <w:r w:rsidRPr="002104EE">
        <w:rPr>
          <w:color w:val="000000" w:themeColor="text1"/>
          <w:lang w:val="en-GB"/>
        </w:rPr>
        <w:t xml:space="preserve"> </w:t>
      </w:r>
      <w:r w:rsidRPr="002104EE">
        <w:rPr>
          <w:color w:val="000000" w:themeColor="text1"/>
          <w:spacing w:val="-1"/>
          <w:lang w:val="en-GB"/>
        </w:rPr>
        <w:t>conducted</w:t>
      </w:r>
      <w:r w:rsidRPr="002104EE">
        <w:rPr>
          <w:color w:val="000000" w:themeColor="text1"/>
          <w:spacing w:val="-3"/>
          <w:lang w:val="en-GB"/>
        </w:rPr>
        <w:t xml:space="preserve"> </w:t>
      </w:r>
      <w:r w:rsidRPr="002104EE">
        <w:rPr>
          <w:color w:val="000000" w:themeColor="text1"/>
          <w:spacing w:val="-1"/>
          <w:lang w:val="en-GB"/>
        </w:rPr>
        <w:t>with</w:t>
      </w:r>
      <w:r w:rsidRPr="002104EE">
        <w:rPr>
          <w:color w:val="000000" w:themeColor="text1"/>
          <w:spacing w:val="2"/>
          <w:lang w:val="en-GB"/>
        </w:rPr>
        <w:t xml:space="preserve"> </w:t>
      </w:r>
      <w:r w:rsidRPr="002104EE">
        <w:rPr>
          <w:color w:val="000000" w:themeColor="text1"/>
          <w:spacing w:val="-1"/>
          <w:lang w:val="en-GB"/>
        </w:rPr>
        <w:t>nilotinib</w:t>
      </w:r>
    </w:p>
    <w:p w14:paraId="44B998F7" w14:textId="77777777" w:rsidR="00885603" w:rsidRPr="001C5199" w:rsidRDefault="00885603" w:rsidP="001C5199">
      <w:pPr>
        <w:pStyle w:val="BodyText"/>
        <w:kinsoku w:val="0"/>
        <w:overflowPunct w:val="0"/>
        <w:rPr>
          <w:i w:val="0"/>
          <w:color w:val="000000" w:themeColor="text1"/>
        </w:rPr>
      </w:pPr>
    </w:p>
    <w:tbl>
      <w:tblPr>
        <w:tblW w:w="9192" w:type="dxa"/>
        <w:tblInd w:w="-5" w:type="dxa"/>
        <w:tblLayout w:type="fixed"/>
        <w:tblCellMar>
          <w:left w:w="0" w:type="dxa"/>
          <w:right w:w="0" w:type="dxa"/>
        </w:tblCellMar>
        <w:tblLook w:val="04A0" w:firstRow="1" w:lastRow="0" w:firstColumn="1" w:lastColumn="0" w:noHBand="0" w:noVBand="1"/>
      </w:tblPr>
      <w:tblGrid>
        <w:gridCol w:w="3148"/>
        <w:gridCol w:w="3022"/>
        <w:gridCol w:w="3022"/>
      </w:tblGrid>
      <w:tr w:rsidR="00E25F5B" w14:paraId="234AA507" w14:textId="77777777" w:rsidTr="001C5199">
        <w:trPr>
          <w:trHeight w:hRule="exact" w:val="768"/>
        </w:trPr>
        <w:tc>
          <w:tcPr>
            <w:tcW w:w="3148" w:type="dxa"/>
            <w:tcBorders>
              <w:top w:val="single" w:sz="4" w:space="0" w:color="000000"/>
              <w:left w:val="single" w:sz="4" w:space="0" w:color="000000"/>
              <w:bottom w:val="single" w:sz="4" w:space="0" w:color="000000"/>
              <w:right w:val="single" w:sz="4" w:space="0" w:color="000000"/>
            </w:tcBorders>
          </w:tcPr>
          <w:p w14:paraId="1F2E180B" w14:textId="77777777" w:rsidR="00885603" w:rsidRPr="00975403" w:rsidRDefault="00885603" w:rsidP="001C5199">
            <w:pPr>
              <w:spacing w:line="240" w:lineRule="auto"/>
              <w:rPr>
                <w:color w:val="000000" w:themeColor="text1"/>
              </w:rPr>
            </w:pPr>
          </w:p>
        </w:tc>
        <w:tc>
          <w:tcPr>
            <w:tcW w:w="3022" w:type="dxa"/>
            <w:tcBorders>
              <w:top w:val="single" w:sz="4" w:space="0" w:color="000000"/>
              <w:left w:val="single" w:sz="4" w:space="0" w:color="000000"/>
              <w:bottom w:val="single" w:sz="4" w:space="0" w:color="000000"/>
              <w:right w:val="single" w:sz="4" w:space="0" w:color="000000"/>
            </w:tcBorders>
            <w:hideMark/>
          </w:tcPr>
          <w:p w14:paraId="465D2F71" w14:textId="77777777" w:rsidR="00885603" w:rsidRPr="002104EE" w:rsidRDefault="00FF1F5D" w:rsidP="001C5199">
            <w:pPr>
              <w:pStyle w:val="TableParagraph"/>
              <w:kinsoku w:val="0"/>
              <w:overflowPunct w:val="0"/>
              <w:ind w:left="102" w:right="96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Newly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diagnosed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Ph+</w:t>
            </w:r>
            <w:r w:rsidRPr="002104EE">
              <w:rPr>
                <w:rFonts w:ascii="Times New Roman" w:hAnsi="Times New Roman" w:cs="Times New Roman"/>
                <w:color w:val="000000" w:themeColor="text1"/>
                <w:spacing w:val="29"/>
                <w:lang w:val="en-GB"/>
              </w:rPr>
              <w:t xml:space="preserve"> </w:t>
            </w:r>
            <w:r w:rsidRPr="002104EE">
              <w:rPr>
                <w:rFonts w:ascii="Times New Roman" w:hAnsi="Times New Roman" w:cs="Times New Roman"/>
                <w:color w:val="000000" w:themeColor="text1"/>
                <w:spacing w:val="-1"/>
                <w:lang w:val="en-GB"/>
              </w:rPr>
              <w:t>CML-CP</w:t>
            </w:r>
          </w:p>
          <w:p w14:paraId="7FF1ECE5"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(n=25)</w:t>
            </w:r>
          </w:p>
        </w:tc>
        <w:tc>
          <w:tcPr>
            <w:tcW w:w="3022" w:type="dxa"/>
            <w:tcBorders>
              <w:top w:val="single" w:sz="4" w:space="0" w:color="000000"/>
              <w:left w:val="single" w:sz="4" w:space="0" w:color="000000"/>
              <w:bottom w:val="single" w:sz="4" w:space="0" w:color="000000"/>
              <w:right w:val="single" w:sz="4" w:space="0" w:color="000000"/>
            </w:tcBorders>
            <w:hideMark/>
          </w:tcPr>
          <w:p w14:paraId="7F1A0E24" w14:textId="77777777" w:rsidR="00885603" w:rsidRPr="002104EE" w:rsidRDefault="00FF1F5D" w:rsidP="001C5199">
            <w:pPr>
              <w:pStyle w:val="TableParagraph"/>
              <w:kinsoku w:val="0"/>
              <w:overflowPunct w:val="0"/>
              <w:ind w:left="102" w:right="625"/>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 xml:space="preserve">resistant </w:t>
            </w:r>
            <w:r w:rsidRPr="002104EE">
              <w:rPr>
                <w:rFonts w:ascii="Times New Roman" w:hAnsi="Times New Roman" w:cs="Times New Roman"/>
                <w:color w:val="000000" w:themeColor="text1"/>
                <w:lang w:val="en-GB"/>
              </w:rPr>
              <w:t>or</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intolerant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Ph+</w:t>
            </w:r>
            <w:r w:rsidRPr="002104EE">
              <w:rPr>
                <w:rFonts w:ascii="Times New Roman" w:hAnsi="Times New Roman" w:cs="Times New Roman"/>
                <w:color w:val="000000" w:themeColor="text1"/>
                <w:spacing w:val="21"/>
                <w:lang w:val="en-GB"/>
              </w:rPr>
              <w:t xml:space="preserve"> </w:t>
            </w:r>
            <w:r w:rsidRPr="002104EE">
              <w:rPr>
                <w:rFonts w:ascii="Times New Roman" w:hAnsi="Times New Roman" w:cs="Times New Roman"/>
                <w:color w:val="000000" w:themeColor="text1"/>
                <w:spacing w:val="-1"/>
                <w:lang w:val="en-GB"/>
              </w:rPr>
              <w:t>CML-CP</w:t>
            </w:r>
          </w:p>
          <w:p w14:paraId="259D6C26"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(n=33)</w:t>
            </w:r>
          </w:p>
        </w:tc>
      </w:tr>
      <w:tr w:rsidR="00E25F5B" w14:paraId="4F900E78" w14:textId="77777777" w:rsidTr="001C5199">
        <w:trPr>
          <w:trHeight w:hRule="exact" w:val="517"/>
        </w:trPr>
        <w:tc>
          <w:tcPr>
            <w:tcW w:w="3148" w:type="dxa"/>
            <w:tcBorders>
              <w:top w:val="single" w:sz="4" w:space="0" w:color="000000"/>
              <w:left w:val="single" w:sz="4" w:space="0" w:color="000000"/>
              <w:bottom w:val="single" w:sz="4" w:space="0" w:color="000000"/>
              <w:right w:val="single" w:sz="4" w:space="0" w:color="000000"/>
            </w:tcBorders>
            <w:hideMark/>
          </w:tcPr>
          <w:p w14:paraId="01A9D25E" w14:textId="77777777" w:rsidR="00885603" w:rsidRPr="002104EE" w:rsidRDefault="00FF1F5D" w:rsidP="00671678">
            <w:pPr>
              <w:pStyle w:val="TableParagraph"/>
              <w:kinsoku w:val="0"/>
              <w:overflowPunct w:val="0"/>
              <w:ind w:left="102" w:right="398"/>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Median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time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treatment in</w:t>
            </w:r>
            <w:r w:rsidRPr="002104EE">
              <w:rPr>
                <w:rFonts w:ascii="Times New Roman" w:hAnsi="Times New Roman" w:cs="Times New Roman"/>
                <w:color w:val="000000" w:themeColor="text1"/>
                <w:spacing w:val="30"/>
                <w:lang w:val="en-GB"/>
              </w:rPr>
              <w:t xml:space="preserve"> </w:t>
            </w:r>
            <w:r w:rsidRPr="002104EE">
              <w:rPr>
                <w:rFonts w:ascii="Times New Roman" w:hAnsi="Times New Roman" w:cs="Times New Roman"/>
                <w:color w:val="000000" w:themeColor="text1"/>
                <w:spacing w:val="-1"/>
                <w:lang w:val="en-GB"/>
              </w:rPr>
              <w:t>month,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(range)</w:t>
            </w:r>
          </w:p>
        </w:tc>
        <w:tc>
          <w:tcPr>
            <w:tcW w:w="3022" w:type="dxa"/>
            <w:tcBorders>
              <w:top w:val="single" w:sz="4" w:space="0" w:color="000000"/>
              <w:left w:val="single" w:sz="4" w:space="0" w:color="000000"/>
              <w:bottom w:val="single" w:sz="4" w:space="0" w:color="000000"/>
              <w:right w:val="single" w:sz="4" w:space="0" w:color="000000"/>
            </w:tcBorders>
            <w:hideMark/>
          </w:tcPr>
          <w:p w14:paraId="6AF804F0"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51.9 </w:t>
            </w:r>
            <w:r w:rsidRPr="002104EE">
              <w:rPr>
                <w:rFonts w:ascii="Times New Roman" w:hAnsi="Times New Roman" w:cs="Times New Roman"/>
                <w:color w:val="000000" w:themeColor="text1"/>
                <w:spacing w:val="-1"/>
                <w:lang w:val="en-GB"/>
              </w:rPr>
              <w:t>(1.4</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61.2)</w:t>
            </w:r>
          </w:p>
        </w:tc>
        <w:tc>
          <w:tcPr>
            <w:tcW w:w="3022" w:type="dxa"/>
            <w:tcBorders>
              <w:top w:val="single" w:sz="4" w:space="0" w:color="000000"/>
              <w:left w:val="single" w:sz="4" w:space="0" w:color="000000"/>
              <w:bottom w:val="single" w:sz="4" w:space="0" w:color="000000"/>
              <w:right w:val="single" w:sz="4" w:space="0" w:color="000000"/>
            </w:tcBorders>
            <w:hideMark/>
          </w:tcPr>
          <w:p w14:paraId="47E24C25"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60.5 </w:t>
            </w:r>
            <w:r w:rsidRPr="002104EE">
              <w:rPr>
                <w:rFonts w:ascii="Times New Roman" w:hAnsi="Times New Roman" w:cs="Times New Roman"/>
                <w:color w:val="000000" w:themeColor="text1"/>
                <w:spacing w:val="-1"/>
                <w:lang w:val="en-GB"/>
              </w:rPr>
              <w:t>(0.7</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63.5)</w:t>
            </w:r>
          </w:p>
        </w:tc>
      </w:tr>
      <w:tr w:rsidR="00E25F5B" w14:paraId="20FD636D" w14:textId="77777777" w:rsidTr="001C5199">
        <w:trPr>
          <w:trHeight w:hRule="exact" w:val="516"/>
        </w:trPr>
        <w:tc>
          <w:tcPr>
            <w:tcW w:w="3148" w:type="dxa"/>
            <w:tcBorders>
              <w:top w:val="single" w:sz="4" w:space="0" w:color="000000"/>
              <w:left w:val="single" w:sz="4" w:space="0" w:color="000000"/>
              <w:bottom w:val="single" w:sz="4" w:space="0" w:color="000000"/>
              <w:right w:val="single" w:sz="4" w:space="0" w:color="000000"/>
            </w:tcBorders>
            <w:hideMark/>
          </w:tcPr>
          <w:p w14:paraId="6487E211" w14:textId="77777777" w:rsidR="00885603" w:rsidRPr="002104EE" w:rsidRDefault="00FF1F5D" w:rsidP="001C5199">
            <w:pPr>
              <w:pStyle w:val="TableParagraph"/>
              <w:kinsoku w:val="0"/>
              <w:overflowPunct w:val="0"/>
              <w:ind w:left="102" w:right="5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Median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(range)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actual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dose</w:t>
            </w:r>
            <w:r w:rsidRPr="002104EE">
              <w:rPr>
                <w:rFonts w:ascii="Times New Roman" w:hAnsi="Times New Roman" w:cs="Times New Roman"/>
                <w:color w:val="000000" w:themeColor="text1"/>
                <w:spacing w:val="27"/>
                <w:lang w:val="en-GB"/>
              </w:rPr>
              <w:t xml:space="preserve"> </w:t>
            </w:r>
            <w:r w:rsidRPr="002104EE">
              <w:rPr>
                <w:rFonts w:ascii="Times New Roman" w:hAnsi="Times New Roman" w:cs="Times New Roman"/>
                <w:color w:val="000000" w:themeColor="text1"/>
                <w:spacing w:val="-1"/>
                <w:lang w:val="en-GB"/>
              </w:rPr>
              <w:t>intensity</w:t>
            </w:r>
            <w:r w:rsidRPr="002104EE">
              <w:rPr>
                <w:rFonts w:ascii="Times New Roman" w:hAnsi="Times New Roman" w:cs="Times New Roman"/>
                <w:color w:val="000000" w:themeColor="text1"/>
                <w:spacing w:val="-4"/>
                <w:lang w:val="en-GB"/>
              </w:rPr>
              <w:t xml:space="preserve"> </w:t>
            </w:r>
            <w:r w:rsidRPr="002104EE">
              <w:rPr>
                <w:rFonts w:ascii="Times New Roman" w:hAnsi="Times New Roman" w:cs="Times New Roman"/>
                <w:color w:val="000000" w:themeColor="text1"/>
                <w:spacing w:val="-1"/>
                <w:lang w:val="en-GB"/>
              </w:rPr>
              <w:t>(mg/m</w:t>
            </w:r>
            <w:r w:rsidRPr="002104EE">
              <w:rPr>
                <w:rFonts w:ascii="Times New Roman" w:hAnsi="Times New Roman" w:cs="Times New Roman"/>
                <w:color w:val="000000" w:themeColor="text1"/>
                <w:spacing w:val="-1"/>
                <w:position w:val="8"/>
                <w:sz w:val="14"/>
                <w:szCs w:val="14"/>
                <w:lang w:val="en-GB"/>
              </w:rPr>
              <w:t>2</w:t>
            </w:r>
            <w:r w:rsidRPr="002104EE">
              <w:rPr>
                <w:rFonts w:ascii="Times New Roman" w:hAnsi="Times New Roman" w:cs="Times New Roman"/>
                <w:color w:val="000000" w:themeColor="text1"/>
                <w:spacing w:val="-1"/>
                <w:lang w:val="en-GB"/>
              </w:rPr>
              <w:t>/day)</w:t>
            </w:r>
          </w:p>
        </w:tc>
        <w:tc>
          <w:tcPr>
            <w:tcW w:w="3022" w:type="dxa"/>
            <w:tcBorders>
              <w:top w:val="single" w:sz="4" w:space="0" w:color="000000"/>
              <w:left w:val="single" w:sz="4" w:space="0" w:color="000000"/>
              <w:bottom w:val="single" w:sz="4" w:space="0" w:color="000000"/>
              <w:right w:val="single" w:sz="4" w:space="0" w:color="000000"/>
            </w:tcBorders>
            <w:hideMark/>
          </w:tcPr>
          <w:p w14:paraId="4BF88329"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377.0 </w:t>
            </w:r>
            <w:r w:rsidRPr="002104EE">
              <w:rPr>
                <w:rFonts w:ascii="Times New Roman" w:hAnsi="Times New Roman" w:cs="Times New Roman"/>
                <w:color w:val="000000" w:themeColor="text1"/>
                <w:spacing w:val="-1"/>
                <w:lang w:val="en-GB"/>
              </w:rPr>
              <w:t>(149</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468)</w:t>
            </w:r>
          </w:p>
        </w:tc>
        <w:tc>
          <w:tcPr>
            <w:tcW w:w="3022" w:type="dxa"/>
            <w:tcBorders>
              <w:top w:val="single" w:sz="4" w:space="0" w:color="000000"/>
              <w:left w:val="single" w:sz="4" w:space="0" w:color="000000"/>
              <w:bottom w:val="single" w:sz="4" w:space="0" w:color="000000"/>
              <w:right w:val="single" w:sz="4" w:space="0" w:color="000000"/>
            </w:tcBorders>
            <w:hideMark/>
          </w:tcPr>
          <w:p w14:paraId="17CCA5B2"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436.9 </w:t>
            </w:r>
            <w:r w:rsidRPr="002104EE">
              <w:rPr>
                <w:rFonts w:ascii="Times New Roman" w:hAnsi="Times New Roman" w:cs="Times New Roman"/>
                <w:color w:val="000000" w:themeColor="text1"/>
                <w:spacing w:val="-1"/>
                <w:lang w:val="en-GB"/>
              </w:rPr>
              <w:t>(196</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493)</w:t>
            </w:r>
          </w:p>
        </w:tc>
      </w:tr>
      <w:tr w:rsidR="00E25F5B" w14:paraId="62964F1F" w14:textId="77777777" w:rsidTr="001C5199">
        <w:trPr>
          <w:trHeight w:hRule="exact" w:val="768"/>
        </w:trPr>
        <w:tc>
          <w:tcPr>
            <w:tcW w:w="3148" w:type="dxa"/>
            <w:tcBorders>
              <w:top w:val="single" w:sz="4" w:space="0" w:color="000000"/>
              <w:left w:val="single" w:sz="4" w:space="0" w:color="000000"/>
              <w:bottom w:val="nil"/>
              <w:right w:val="single" w:sz="4" w:space="0" w:color="000000"/>
            </w:tcBorders>
            <w:hideMark/>
          </w:tcPr>
          <w:p w14:paraId="33DC0432" w14:textId="77777777" w:rsidR="00885603" w:rsidRPr="002104EE" w:rsidRDefault="00FF1F5D" w:rsidP="001C5199">
            <w:pPr>
              <w:pStyle w:val="TableParagraph"/>
              <w:kinsoku w:val="0"/>
              <w:overflowPunct w:val="0"/>
              <w:ind w:left="102" w:right="277"/>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Relative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dose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intensity</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w:t>
            </w:r>
            <w:r w:rsidRPr="002104EE">
              <w:rPr>
                <w:rFonts w:ascii="Times New Roman" w:hAnsi="Times New Roman" w:cs="Times New Roman"/>
                <w:color w:val="000000" w:themeColor="text1"/>
                <w:spacing w:val="23"/>
                <w:lang w:val="en-GB"/>
              </w:rPr>
              <w:t xml:space="preserve"> </w:t>
            </w:r>
            <w:r w:rsidRPr="002104EE">
              <w:rPr>
                <w:rFonts w:ascii="Times New Roman" w:hAnsi="Times New Roman" w:cs="Times New Roman"/>
                <w:color w:val="000000" w:themeColor="text1"/>
                <w:spacing w:val="-1"/>
                <w:lang w:val="en-GB"/>
              </w:rPr>
              <w:t>compared</w:t>
            </w:r>
            <w:r w:rsidRPr="002104EE">
              <w:rPr>
                <w:rFonts w:ascii="Times New Roman" w:hAnsi="Times New Roman" w:cs="Times New Roman"/>
                <w:color w:val="000000" w:themeColor="text1"/>
                <w:lang w:val="en-GB"/>
              </w:rPr>
              <w:t xml:space="preserve"> to</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the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planned</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dose</w:t>
            </w:r>
            <w:r w:rsidRPr="002104EE">
              <w:rPr>
                <w:rFonts w:ascii="Times New Roman" w:hAnsi="Times New Roman" w:cs="Times New Roman"/>
                <w:color w:val="000000" w:themeColor="text1"/>
                <w:spacing w:val="23"/>
                <w:lang w:val="en-GB"/>
              </w:rPr>
              <w:t xml:space="preserve"> </w:t>
            </w:r>
            <w:r w:rsidRPr="002104EE">
              <w:rPr>
                <w:rFonts w:ascii="Times New Roman" w:hAnsi="Times New Roman" w:cs="Times New Roman"/>
                <w:color w:val="000000" w:themeColor="text1"/>
                <w:lang w:val="en-GB"/>
              </w:rPr>
              <w:t>of</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230</w:t>
            </w:r>
            <w:r w:rsidR="00D2035E">
              <w:rPr>
                <w:rFonts w:ascii="Times New Roman" w:hAnsi="Times New Roman" w:cs="Times New Roman"/>
                <w:color w:val="000000" w:themeColor="text1"/>
                <w:spacing w:val="-3"/>
                <w:lang w:val="en-GB"/>
              </w:rPr>
              <w:t> </w:t>
            </w:r>
            <w:r w:rsidRPr="002104EE">
              <w:rPr>
                <w:rFonts w:ascii="Times New Roman" w:hAnsi="Times New Roman" w:cs="Times New Roman"/>
                <w:color w:val="000000" w:themeColor="text1"/>
                <w:spacing w:val="-1"/>
                <w:lang w:val="en-GB"/>
              </w:rPr>
              <w:t>mg/m</w:t>
            </w:r>
            <w:r w:rsidRPr="002104EE">
              <w:rPr>
                <w:rFonts w:ascii="Times New Roman" w:hAnsi="Times New Roman" w:cs="Times New Roman"/>
                <w:color w:val="000000" w:themeColor="text1"/>
                <w:spacing w:val="-1"/>
                <w:position w:val="8"/>
                <w:sz w:val="14"/>
                <w:szCs w:val="14"/>
                <w:lang w:val="en-GB"/>
              </w:rPr>
              <w:t>2</w:t>
            </w:r>
            <w:r w:rsidRPr="002104EE">
              <w:rPr>
                <w:rFonts w:ascii="Times New Roman" w:hAnsi="Times New Roman" w:cs="Times New Roman"/>
                <w:color w:val="000000" w:themeColor="text1"/>
                <w:spacing w:val="17"/>
                <w:position w:val="8"/>
                <w:sz w:val="14"/>
                <w:szCs w:val="14"/>
                <w:lang w:val="en-GB"/>
              </w:rPr>
              <w:t xml:space="preserve"> </w:t>
            </w:r>
            <w:r w:rsidRPr="002104EE">
              <w:rPr>
                <w:rFonts w:ascii="Times New Roman" w:hAnsi="Times New Roman" w:cs="Times New Roman"/>
                <w:color w:val="000000" w:themeColor="text1"/>
                <w:spacing w:val="-1"/>
                <w:lang w:val="en-GB"/>
              </w:rPr>
              <w:t>twice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daily</w:t>
            </w:r>
          </w:p>
        </w:tc>
        <w:tc>
          <w:tcPr>
            <w:tcW w:w="3022" w:type="dxa"/>
            <w:tcBorders>
              <w:top w:val="single" w:sz="4" w:space="0" w:color="000000"/>
              <w:left w:val="single" w:sz="4" w:space="0" w:color="000000"/>
              <w:bottom w:val="nil"/>
              <w:right w:val="single" w:sz="4" w:space="0" w:color="000000"/>
            </w:tcBorders>
          </w:tcPr>
          <w:p w14:paraId="1A99C377" w14:textId="77777777" w:rsidR="00885603" w:rsidRPr="00975403" w:rsidRDefault="00885603" w:rsidP="001C5199">
            <w:pPr>
              <w:spacing w:line="240" w:lineRule="auto"/>
              <w:rPr>
                <w:color w:val="000000" w:themeColor="text1"/>
              </w:rPr>
            </w:pPr>
          </w:p>
        </w:tc>
        <w:tc>
          <w:tcPr>
            <w:tcW w:w="3022" w:type="dxa"/>
            <w:tcBorders>
              <w:top w:val="single" w:sz="4" w:space="0" w:color="000000"/>
              <w:left w:val="single" w:sz="4" w:space="0" w:color="000000"/>
              <w:bottom w:val="nil"/>
              <w:right w:val="single" w:sz="4" w:space="0" w:color="000000"/>
            </w:tcBorders>
          </w:tcPr>
          <w:p w14:paraId="17EC62C8" w14:textId="77777777" w:rsidR="00885603" w:rsidRPr="00975403" w:rsidRDefault="00885603" w:rsidP="001C5199">
            <w:pPr>
              <w:spacing w:line="240" w:lineRule="auto"/>
              <w:rPr>
                <w:color w:val="000000" w:themeColor="text1"/>
              </w:rPr>
            </w:pPr>
          </w:p>
        </w:tc>
      </w:tr>
      <w:tr w:rsidR="00E25F5B" w14:paraId="33E032BC" w14:textId="77777777" w:rsidTr="001C5199">
        <w:trPr>
          <w:trHeight w:hRule="exact" w:val="253"/>
        </w:trPr>
        <w:tc>
          <w:tcPr>
            <w:tcW w:w="3148" w:type="dxa"/>
            <w:tcBorders>
              <w:top w:val="nil"/>
              <w:left w:val="single" w:sz="4" w:space="0" w:color="000000"/>
              <w:bottom w:val="nil"/>
              <w:right w:val="single" w:sz="4" w:space="0" w:color="000000"/>
            </w:tcBorders>
            <w:hideMark/>
          </w:tcPr>
          <w:p w14:paraId="3B664881" w14:textId="77777777" w:rsidR="00885603" w:rsidRPr="002104EE" w:rsidRDefault="00FF1F5D" w:rsidP="001C5199">
            <w:pPr>
              <w:pStyle w:val="TableParagraph"/>
              <w:kinsoku w:val="0"/>
              <w:overflowPunct w:val="0"/>
              <w:ind w:left="668"/>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Median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(range)</w:t>
            </w:r>
          </w:p>
        </w:tc>
        <w:tc>
          <w:tcPr>
            <w:tcW w:w="3022" w:type="dxa"/>
            <w:tcBorders>
              <w:top w:val="nil"/>
              <w:left w:val="single" w:sz="4" w:space="0" w:color="000000"/>
              <w:bottom w:val="nil"/>
              <w:right w:val="single" w:sz="4" w:space="0" w:color="000000"/>
            </w:tcBorders>
            <w:hideMark/>
          </w:tcPr>
          <w:p w14:paraId="5DF85A72"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82.0 </w:t>
            </w:r>
            <w:r w:rsidRPr="002104EE">
              <w:rPr>
                <w:rFonts w:ascii="Times New Roman" w:hAnsi="Times New Roman" w:cs="Times New Roman"/>
                <w:color w:val="000000" w:themeColor="text1"/>
                <w:spacing w:val="-1"/>
                <w:lang w:val="en-GB"/>
              </w:rPr>
              <w:t>(32-102)</w:t>
            </w:r>
          </w:p>
        </w:tc>
        <w:tc>
          <w:tcPr>
            <w:tcW w:w="3022" w:type="dxa"/>
            <w:tcBorders>
              <w:top w:val="nil"/>
              <w:left w:val="single" w:sz="4" w:space="0" w:color="000000"/>
              <w:bottom w:val="nil"/>
              <w:right w:val="single" w:sz="4" w:space="0" w:color="000000"/>
            </w:tcBorders>
            <w:hideMark/>
          </w:tcPr>
          <w:p w14:paraId="1BB2C299"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95.0 </w:t>
            </w:r>
            <w:r w:rsidRPr="002104EE">
              <w:rPr>
                <w:rFonts w:ascii="Times New Roman" w:hAnsi="Times New Roman" w:cs="Times New Roman"/>
                <w:color w:val="000000" w:themeColor="text1"/>
                <w:spacing w:val="-1"/>
                <w:lang w:val="en-GB"/>
              </w:rPr>
              <w:t>(43-107)</w:t>
            </w:r>
          </w:p>
        </w:tc>
      </w:tr>
      <w:tr w:rsidR="00E25F5B" w14:paraId="09209C55" w14:textId="77777777" w:rsidTr="001C5199">
        <w:trPr>
          <w:trHeight w:hRule="exact" w:val="507"/>
        </w:trPr>
        <w:tc>
          <w:tcPr>
            <w:tcW w:w="3148" w:type="dxa"/>
            <w:tcBorders>
              <w:top w:val="nil"/>
              <w:left w:val="single" w:sz="4" w:space="0" w:color="000000"/>
              <w:bottom w:val="single" w:sz="4" w:space="0" w:color="000000"/>
              <w:right w:val="single" w:sz="4" w:space="0" w:color="000000"/>
            </w:tcBorders>
            <w:hideMark/>
          </w:tcPr>
          <w:p w14:paraId="3B073741" w14:textId="77777777" w:rsidR="00885603" w:rsidRPr="002104EE" w:rsidRDefault="00FF1F5D" w:rsidP="001C5199">
            <w:pPr>
              <w:pStyle w:val="TableParagraph"/>
              <w:kinsoku w:val="0"/>
              <w:overflowPunct w:val="0"/>
              <w:ind w:left="697"/>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Number</w:t>
            </w:r>
            <w:r w:rsidRPr="002104EE">
              <w:rPr>
                <w:rFonts w:ascii="Times New Roman" w:hAnsi="Times New Roman" w:cs="Times New Roman"/>
                <w:color w:val="000000" w:themeColor="text1"/>
                <w:lang w:val="en-GB"/>
              </w:rPr>
              <w:t xml:space="preserve"> of</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with</w:t>
            </w:r>
          </w:p>
          <w:p w14:paraId="1EDF941A" w14:textId="77777777" w:rsidR="00885603" w:rsidRPr="002104EE" w:rsidRDefault="00FF1F5D" w:rsidP="001C5199">
            <w:pPr>
              <w:pStyle w:val="TableParagraph"/>
              <w:kinsoku w:val="0"/>
              <w:overflowPunct w:val="0"/>
              <w:ind w:left="697"/>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&gt;90%</w:t>
            </w:r>
          </w:p>
        </w:tc>
        <w:tc>
          <w:tcPr>
            <w:tcW w:w="3022" w:type="dxa"/>
            <w:tcBorders>
              <w:top w:val="nil"/>
              <w:left w:val="single" w:sz="4" w:space="0" w:color="000000"/>
              <w:bottom w:val="single" w:sz="4" w:space="0" w:color="000000"/>
              <w:right w:val="single" w:sz="4" w:space="0" w:color="000000"/>
            </w:tcBorders>
            <w:hideMark/>
          </w:tcPr>
          <w:p w14:paraId="02417AF9"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12 </w:t>
            </w:r>
            <w:r w:rsidRPr="002104EE">
              <w:rPr>
                <w:rFonts w:ascii="Times New Roman" w:hAnsi="Times New Roman" w:cs="Times New Roman"/>
                <w:color w:val="000000" w:themeColor="text1"/>
                <w:spacing w:val="-1"/>
                <w:lang w:val="en-GB"/>
              </w:rPr>
              <w:t>(48.0%)</w:t>
            </w:r>
          </w:p>
        </w:tc>
        <w:tc>
          <w:tcPr>
            <w:tcW w:w="3022" w:type="dxa"/>
            <w:tcBorders>
              <w:top w:val="nil"/>
              <w:left w:val="single" w:sz="4" w:space="0" w:color="000000"/>
              <w:bottom w:val="single" w:sz="4" w:space="0" w:color="000000"/>
              <w:right w:val="single" w:sz="4" w:space="0" w:color="000000"/>
            </w:tcBorders>
            <w:hideMark/>
          </w:tcPr>
          <w:p w14:paraId="2517478C"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19 </w:t>
            </w:r>
            <w:r w:rsidRPr="002104EE">
              <w:rPr>
                <w:rFonts w:ascii="Times New Roman" w:hAnsi="Times New Roman" w:cs="Times New Roman"/>
                <w:color w:val="000000" w:themeColor="text1"/>
                <w:spacing w:val="-1"/>
                <w:lang w:val="en-GB"/>
              </w:rPr>
              <w:t>(57.6%)</w:t>
            </w:r>
          </w:p>
        </w:tc>
      </w:tr>
      <w:tr w:rsidR="00E25F5B" w14:paraId="7D69C535" w14:textId="77777777" w:rsidTr="001C5199">
        <w:trPr>
          <w:trHeight w:hRule="exact" w:val="768"/>
        </w:trPr>
        <w:tc>
          <w:tcPr>
            <w:tcW w:w="3148" w:type="dxa"/>
            <w:tcBorders>
              <w:top w:val="single" w:sz="4" w:space="0" w:color="000000"/>
              <w:left w:val="single" w:sz="4" w:space="0" w:color="000000"/>
              <w:bottom w:val="single" w:sz="4" w:space="0" w:color="000000"/>
              <w:right w:val="single" w:sz="4" w:space="0" w:color="000000"/>
            </w:tcBorders>
            <w:hideMark/>
          </w:tcPr>
          <w:p w14:paraId="431A2486"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lang w:val="en-GB"/>
              </w:rPr>
              <w:t>MMR</w:t>
            </w:r>
            <w:r w:rsidRPr="002104EE">
              <w:rPr>
                <w:rFonts w:ascii="Times New Roman" w:hAnsi="Times New Roman" w:cs="Times New Roman"/>
                <w:color w:val="000000" w:themeColor="text1"/>
                <w:spacing w:val="-1"/>
                <w:lang w:val="en-GB"/>
              </w:rPr>
              <w:t xml:space="preserve"> (BCR-ABL/ABL</w:t>
            </w:r>
          </w:p>
          <w:p w14:paraId="5CF7F2A2" w14:textId="77777777" w:rsidR="00885603" w:rsidRPr="002104EE" w:rsidRDefault="00FF1F5D" w:rsidP="00671678">
            <w:pPr>
              <w:pStyle w:val="TableParagraph"/>
              <w:kinsoku w:val="0"/>
              <w:overflowPunct w:val="0"/>
              <w:ind w:left="102" w:right="32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w:t>
            </w:r>
            <w:r w:rsidR="00C61FD2">
              <w:rPr>
                <w:rFonts w:ascii="Times New Roman" w:hAnsi="Times New Roman" w:cs="Times New Roman"/>
                <w:color w:val="000000" w:themeColor="text1"/>
                <w:spacing w:val="-1"/>
                <w:lang w:val="en-GB"/>
              </w:rPr>
              <w:t> </w:t>
            </w:r>
            <w:r w:rsidRPr="002104EE">
              <w:rPr>
                <w:rFonts w:ascii="Times New Roman" w:hAnsi="Times New Roman" w:cs="Times New Roman"/>
                <w:color w:val="000000" w:themeColor="text1"/>
                <w:spacing w:val="-1"/>
                <w:lang w:val="en-GB"/>
              </w:rPr>
              <w:t>0.1%)</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IS at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 xml:space="preserve">12 </w:t>
            </w:r>
            <w:r w:rsidRPr="002104EE">
              <w:rPr>
                <w:rFonts w:ascii="Times New Roman" w:hAnsi="Times New Roman" w:cs="Times New Roman"/>
                <w:color w:val="000000" w:themeColor="text1"/>
                <w:spacing w:val="-1"/>
                <w:lang w:val="en-GB"/>
              </w:rPr>
              <w:t>cycles,</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(95%</w:t>
            </w:r>
            <w:r w:rsidRPr="002104EE">
              <w:rPr>
                <w:rFonts w:ascii="Times New Roman" w:hAnsi="Times New Roman" w:cs="Times New Roman"/>
                <w:color w:val="000000" w:themeColor="text1"/>
                <w:spacing w:val="29"/>
                <w:lang w:val="en-GB"/>
              </w:rPr>
              <w:t xml:space="preserve"> </w:t>
            </w:r>
            <w:r w:rsidRPr="002104EE">
              <w:rPr>
                <w:rFonts w:ascii="Times New Roman" w:hAnsi="Times New Roman" w:cs="Times New Roman"/>
                <w:color w:val="000000" w:themeColor="text1"/>
                <w:spacing w:val="-1"/>
                <w:lang w:val="en-GB"/>
              </w:rPr>
              <w:t>CI)</w:t>
            </w:r>
          </w:p>
        </w:tc>
        <w:tc>
          <w:tcPr>
            <w:tcW w:w="3022" w:type="dxa"/>
            <w:tcBorders>
              <w:top w:val="single" w:sz="4" w:space="0" w:color="000000"/>
              <w:left w:val="single" w:sz="4" w:space="0" w:color="000000"/>
              <w:bottom w:val="single" w:sz="4" w:space="0" w:color="000000"/>
              <w:right w:val="single" w:sz="4" w:space="0" w:color="000000"/>
            </w:tcBorders>
            <w:hideMark/>
          </w:tcPr>
          <w:p w14:paraId="2F241568"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60%,</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 xml:space="preserve">(38.7, </w:t>
            </w:r>
            <w:r w:rsidRPr="002104EE">
              <w:rPr>
                <w:rFonts w:ascii="Times New Roman" w:hAnsi="Times New Roman" w:cs="Times New Roman"/>
                <w:color w:val="000000" w:themeColor="text1"/>
                <w:spacing w:val="-1"/>
                <w:lang w:val="en-GB"/>
              </w:rPr>
              <w:t>78.9)</w:t>
            </w:r>
          </w:p>
        </w:tc>
        <w:tc>
          <w:tcPr>
            <w:tcW w:w="3022" w:type="dxa"/>
            <w:tcBorders>
              <w:top w:val="single" w:sz="4" w:space="0" w:color="000000"/>
              <w:left w:val="single" w:sz="4" w:space="0" w:color="000000"/>
              <w:bottom w:val="single" w:sz="4" w:space="0" w:color="000000"/>
              <w:right w:val="single" w:sz="4" w:space="0" w:color="000000"/>
            </w:tcBorders>
            <w:hideMark/>
          </w:tcPr>
          <w:p w14:paraId="1656077B"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48.5%,</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(30.8,</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66.5)</w:t>
            </w:r>
          </w:p>
        </w:tc>
      </w:tr>
      <w:tr w:rsidR="00E25F5B" w14:paraId="57DAA382" w14:textId="77777777" w:rsidTr="001C5199">
        <w:trPr>
          <w:trHeight w:hRule="exact" w:val="264"/>
        </w:trPr>
        <w:tc>
          <w:tcPr>
            <w:tcW w:w="3148" w:type="dxa"/>
            <w:tcBorders>
              <w:top w:val="single" w:sz="4" w:space="0" w:color="000000"/>
              <w:left w:val="single" w:sz="4" w:space="0" w:color="000000"/>
              <w:bottom w:val="single" w:sz="4" w:space="0" w:color="000000"/>
              <w:right w:val="single" w:sz="4" w:space="0" w:color="000000"/>
            </w:tcBorders>
            <w:hideMark/>
          </w:tcPr>
          <w:p w14:paraId="5DBF860D"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MMR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by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cycle</w:t>
            </w:r>
            <w:r w:rsidRPr="002104EE">
              <w:rPr>
                <w:rFonts w:ascii="Times New Roman" w:hAnsi="Times New Roman" w:cs="Times New Roman"/>
                <w:color w:val="000000" w:themeColor="text1"/>
                <w:lang w:val="en-GB"/>
              </w:rPr>
              <w:t xml:space="preserve"> 12,</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(95%</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CI)</w:t>
            </w:r>
          </w:p>
        </w:tc>
        <w:tc>
          <w:tcPr>
            <w:tcW w:w="3022" w:type="dxa"/>
            <w:tcBorders>
              <w:top w:val="single" w:sz="4" w:space="0" w:color="000000"/>
              <w:left w:val="single" w:sz="4" w:space="0" w:color="000000"/>
              <w:bottom w:val="single" w:sz="4" w:space="0" w:color="000000"/>
              <w:right w:val="single" w:sz="4" w:space="0" w:color="000000"/>
            </w:tcBorders>
            <w:hideMark/>
          </w:tcPr>
          <w:p w14:paraId="17868E0C"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64.0%,</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(42.5,</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82.0)</w:t>
            </w:r>
          </w:p>
        </w:tc>
        <w:tc>
          <w:tcPr>
            <w:tcW w:w="3022" w:type="dxa"/>
            <w:tcBorders>
              <w:top w:val="single" w:sz="4" w:space="0" w:color="000000"/>
              <w:left w:val="single" w:sz="4" w:space="0" w:color="000000"/>
              <w:bottom w:val="single" w:sz="4" w:space="0" w:color="000000"/>
              <w:right w:val="single" w:sz="4" w:space="0" w:color="000000"/>
            </w:tcBorders>
            <w:hideMark/>
          </w:tcPr>
          <w:p w14:paraId="2004165D"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57.6%,</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(39.2,</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74.5)</w:t>
            </w:r>
          </w:p>
        </w:tc>
      </w:tr>
      <w:tr w:rsidR="00E25F5B" w14:paraId="29700857" w14:textId="77777777" w:rsidTr="001C5199">
        <w:trPr>
          <w:trHeight w:hRule="exact" w:val="262"/>
        </w:trPr>
        <w:tc>
          <w:tcPr>
            <w:tcW w:w="3148" w:type="dxa"/>
            <w:tcBorders>
              <w:top w:val="single" w:sz="4" w:space="0" w:color="000000"/>
              <w:left w:val="single" w:sz="4" w:space="0" w:color="000000"/>
              <w:bottom w:val="single" w:sz="4" w:space="0" w:color="000000"/>
              <w:right w:val="single" w:sz="4" w:space="0" w:color="000000"/>
            </w:tcBorders>
            <w:hideMark/>
          </w:tcPr>
          <w:p w14:paraId="79BF9521"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lastRenderedPageBreak/>
              <w:t>MMR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lang w:val="en-GB"/>
              </w:rPr>
              <w:t>by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cycle</w:t>
            </w:r>
            <w:r w:rsidRPr="002104EE">
              <w:rPr>
                <w:rFonts w:ascii="Times New Roman" w:hAnsi="Times New Roman" w:cs="Times New Roman"/>
                <w:color w:val="000000" w:themeColor="text1"/>
                <w:lang w:val="en-GB"/>
              </w:rPr>
              <w:t xml:space="preserve"> 66,</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(95%</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CI)</w:t>
            </w:r>
          </w:p>
        </w:tc>
        <w:tc>
          <w:tcPr>
            <w:tcW w:w="3022" w:type="dxa"/>
            <w:tcBorders>
              <w:top w:val="single" w:sz="4" w:space="0" w:color="000000"/>
              <w:left w:val="single" w:sz="4" w:space="0" w:color="000000"/>
              <w:bottom w:val="single" w:sz="4" w:space="0" w:color="000000"/>
              <w:right w:val="single" w:sz="4" w:space="0" w:color="000000"/>
            </w:tcBorders>
            <w:hideMark/>
          </w:tcPr>
          <w:p w14:paraId="45C90A33"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76.0%,</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(54.9,</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90.6)</w:t>
            </w:r>
          </w:p>
        </w:tc>
        <w:tc>
          <w:tcPr>
            <w:tcW w:w="3022" w:type="dxa"/>
            <w:tcBorders>
              <w:top w:val="single" w:sz="4" w:space="0" w:color="000000"/>
              <w:left w:val="single" w:sz="4" w:space="0" w:color="000000"/>
              <w:bottom w:val="single" w:sz="4" w:space="0" w:color="000000"/>
              <w:right w:val="single" w:sz="4" w:space="0" w:color="000000"/>
            </w:tcBorders>
            <w:hideMark/>
          </w:tcPr>
          <w:p w14:paraId="4C992011"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60.6%,</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(42.1,</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77.1)</w:t>
            </w:r>
          </w:p>
        </w:tc>
      </w:tr>
      <w:tr w:rsidR="00E25F5B" w14:paraId="772EE879" w14:textId="77777777" w:rsidTr="001C5199">
        <w:trPr>
          <w:trHeight w:hRule="exact" w:val="516"/>
        </w:trPr>
        <w:tc>
          <w:tcPr>
            <w:tcW w:w="3148" w:type="dxa"/>
            <w:tcBorders>
              <w:top w:val="single" w:sz="4" w:space="0" w:color="000000"/>
              <w:left w:val="single" w:sz="4" w:space="0" w:color="000000"/>
              <w:bottom w:val="single" w:sz="4" w:space="0" w:color="000000"/>
              <w:right w:val="single" w:sz="4" w:space="0" w:color="000000"/>
            </w:tcBorders>
            <w:hideMark/>
          </w:tcPr>
          <w:p w14:paraId="49FCB51E" w14:textId="77777777" w:rsidR="00885603" w:rsidRPr="002104EE" w:rsidRDefault="00FF1F5D" w:rsidP="00671678">
            <w:pPr>
              <w:pStyle w:val="TableParagraph"/>
              <w:kinsoku w:val="0"/>
              <w:overflowPunct w:val="0"/>
              <w:ind w:left="102" w:right="12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Median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time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 xml:space="preserve">to </w:t>
            </w:r>
            <w:r w:rsidRPr="002104EE">
              <w:rPr>
                <w:rFonts w:ascii="Times New Roman" w:hAnsi="Times New Roman" w:cs="Times New Roman"/>
                <w:color w:val="000000" w:themeColor="text1"/>
                <w:spacing w:val="-1"/>
                <w:lang w:val="en-GB"/>
              </w:rPr>
              <w:t>MMR</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in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month</w:t>
            </w:r>
            <w:r w:rsidRPr="002104EE">
              <w:rPr>
                <w:rFonts w:ascii="Times New Roman" w:hAnsi="Times New Roman" w:cs="Times New Roman"/>
                <w:color w:val="000000" w:themeColor="text1"/>
                <w:spacing w:val="21"/>
                <w:lang w:val="en-GB"/>
              </w:rPr>
              <w:t xml:space="preserve"> </w:t>
            </w:r>
            <w:r w:rsidRPr="002104EE">
              <w:rPr>
                <w:rFonts w:ascii="Times New Roman" w:hAnsi="Times New Roman" w:cs="Times New Roman"/>
                <w:color w:val="000000" w:themeColor="text1"/>
                <w:lang w:val="en-GB"/>
              </w:rPr>
              <w:t>(95%</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CI)</w:t>
            </w:r>
          </w:p>
        </w:tc>
        <w:tc>
          <w:tcPr>
            <w:tcW w:w="3022" w:type="dxa"/>
            <w:tcBorders>
              <w:top w:val="single" w:sz="4" w:space="0" w:color="000000"/>
              <w:left w:val="single" w:sz="4" w:space="0" w:color="000000"/>
              <w:bottom w:val="single" w:sz="4" w:space="0" w:color="000000"/>
              <w:right w:val="single" w:sz="4" w:space="0" w:color="000000"/>
            </w:tcBorders>
            <w:hideMark/>
          </w:tcPr>
          <w:p w14:paraId="7EBD0C9F"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5.56 </w:t>
            </w:r>
            <w:r w:rsidRPr="002104EE">
              <w:rPr>
                <w:rFonts w:ascii="Times New Roman" w:hAnsi="Times New Roman" w:cs="Times New Roman"/>
                <w:color w:val="000000" w:themeColor="text1"/>
                <w:spacing w:val="-1"/>
                <w:lang w:val="en-GB"/>
              </w:rPr>
              <w:t>(5.52,</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10.84)</w:t>
            </w:r>
          </w:p>
        </w:tc>
        <w:tc>
          <w:tcPr>
            <w:tcW w:w="3022" w:type="dxa"/>
            <w:tcBorders>
              <w:top w:val="single" w:sz="4" w:space="0" w:color="000000"/>
              <w:left w:val="single" w:sz="4" w:space="0" w:color="000000"/>
              <w:bottom w:val="single" w:sz="4" w:space="0" w:color="000000"/>
              <w:right w:val="single" w:sz="4" w:space="0" w:color="000000"/>
            </w:tcBorders>
            <w:hideMark/>
          </w:tcPr>
          <w:p w14:paraId="359A2FF7"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2.79 </w:t>
            </w:r>
            <w:r w:rsidRPr="002104EE">
              <w:rPr>
                <w:rFonts w:ascii="Times New Roman" w:hAnsi="Times New Roman" w:cs="Times New Roman"/>
                <w:color w:val="000000" w:themeColor="text1"/>
                <w:spacing w:val="-1"/>
                <w:lang w:val="en-GB"/>
              </w:rPr>
              <w:t>(0.03,</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5.75)</w:t>
            </w:r>
          </w:p>
        </w:tc>
      </w:tr>
      <w:tr w:rsidR="00E25F5B" w14:paraId="3D2C4AAE" w14:textId="77777777" w:rsidTr="001C5199">
        <w:trPr>
          <w:trHeight w:hRule="exact" w:val="768"/>
        </w:trPr>
        <w:tc>
          <w:tcPr>
            <w:tcW w:w="3148" w:type="dxa"/>
            <w:tcBorders>
              <w:top w:val="single" w:sz="4" w:space="0" w:color="000000"/>
              <w:left w:val="single" w:sz="4" w:space="0" w:color="000000"/>
              <w:bottom w:val="single" w:sz="4" w:space="0" w:color="000000"/>
              <w:right w:val="single" w:sz="4" w:space="0" w:color="000000"/>
            </w:tcBorders>
            <w:hideMark/>
          </w:tcPr>
          <w:p w14:paraId="5D9970AD" w14:textId="77777777" w:rsidR="00885603" w:rsidRPr="002104EE" w:rsidRDefault="00FF1F5D" w:rsidP="00671678">
            <w:pPr>
              <w:pStyle w:val="TableParagraph"/>
              <w:kinsoku w:val="0"/>
              <w:overflowPunct w:val="0"/>
              <w:ind w:left="102" w:right="382"/>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No.</w:t>
            </w:r>
            <w:r w:rsidRPr="002104EE">
              <w:rPr>
                <w:rFonts w:ascii="Times New Roman" w:hAnsi="Times New Roman" w:cs="Times New Roman"/>
                <w:color w:val="000000" w:themeColor="text1"/>
                <w:lang w:val="en-GB"/>
              </w:rPr>
              <w:t xml:space="preserve"> of </w:t>
            </w: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achieved</w:t>
            </w:r>
            <w:r w:rsidRPr="002104EE">
              <w:rPr>
                <w:rFonts w:ascii="Times New Roman" w:hAnsi="Times New Roman" w:cs="Times New Roman"/>
                <w:color w:val="000000" w:themeColor="text1"/>
                <w:spacing w:val="26"/>
                <w:lang w:val="en-GB"/>
              </w:rPr>
              <w:t xml:space="preserve"> </w:t>
            </w:r>
            <w:r w:rsidRPr="002104EE">
              <w:rPr>
                <w:rFonts w:ascii="Times New Roman" w:hAnsi="Times New Roman" w:cs="Times New Roman"/>
                <w:color w:val="000000" w:themeColor="text1"/>
                <w:lang w:val="en-GB"/>
              </w:rPr>
              <w:t xml:space="preserve">MR4.0 </w:t>
            </w:r>
            <w:r w:rsidRPr="002104EE">
              <w:rPr>
                <w:rFonts w:ascii="Times New Roman" w:hAnsi="Times New Roman" w:cs="Times New Roman"/>
                <w:color w:val="000000" w:themeColor="text1"/>
                <w:spacing w:val="-1"/>
                <w:lang w:val="en-GB"/>
              </w:rPr>
              <w:t>(BCR-ABL/ABL</w:t>
            </w:r>
          </w:p>
          <w:p w14:paraId="62848D77"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w:t>
            </w:r>
            <w:r w:rsidR="00C61FD2">
              <w:rPr>
                <w:rFonts w:ascii="Times New Roman" w:hAnsi="Times New Roman" w:cs="Times New Roman"/>
                <w:color w:val="000000" w:themeColor="text1"/>
                <w:spacing w:val="-1"/>
                <w:lang w:val="en-GB"/>
              </w:rPr>
              <w:t> </w:t>
            </w:r>
            <w:r w:rsidRPr="002104EE">
              <w:rPr>
                <w:rFonts w:ascii="Times New Roman" w:hAnsi="Times New Roman" w:cs="Times New Roman"/>
                <w:color w:val="000000" w:themeColor="text1"/>
                <w:spacing w:val="-1"/>
                <w:lang w:val="en-GB"/>
              </w:rPr>
              <w:t>0.01%</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IS)</w:t>
            </w:r>
            <w:r w:rsidRPr="002104EE">
              <w:rPr>
                <w:rFonts w:ascii="Times New Roman" w:hAnsi="Times New Roman" w:cs="Times New Roman"/>
                <w:color w:val="000000" w:themeColor="text1"/>
                <w:lang w:val="en-GB"/>
              </w:rPr>
              <w:t xml:space="preserve"> by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cycle</w:t>
            </w:r>
            <w:r w:rsidRPr="002104EE">
              <w:rPr>
                <w:rFonts w:ascii="Times New Roman" w:hAnsi="Times New Roman" w:cs="Times New Roman"/>
                <w:color w:val="000000" w:themeColor="text1"/>
                <w:lang w:val="en-GB"/>
              </w:rPr>
              <w:t xml:space="preserve"> 66</w:t>
            </w:r>
          </w:p>
        </w:tc>
        <w:tc>
          <w:tcPr>
            <w:tcW w:w="3022" w:type="dxa"/>
            <w:tcBorders>
              <w:top w:val="single" w:sz="4" w:space="0" w:color="000000"/>
              <w:left w:val="single" w:sz="4" w:space="0" w:color="000000"/>
              <w:bottom w:val="single" w:sz="4" w:space="0" w:color="000000"/>
              <w:right w:val="single" w:sz="4" w:space="0" w:color="000000"/>
            </w:tcBorders>
            <w:hideMark/>
          </w:tcPr>
          <w:p w14:paraId="1233E84C"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14 </w:t>
            </w:r>
            <w:r w:rsidRPr="002104EE">
              <w:rPr>
                <w:rFonts w:ascii="Times New Roman" w:hAnsi="Times New Roman" w:cs="Times New Roman"/>
                <w:color w:val="000000" w:themeColor="text1"/>
                <w:spacing w:val="-1"/>
                <w:lang w:val="en-GB"/>
              </w:rPr>
              <w:t>(56.0%)</w:t>
            </w:r>
          </w:p>
        </w:tc>
        <w:tc>
          <w:tcPr>
            <w:tcW w:w="3022" w:type="dxa"/>
            <w:tcBorders>
              <w:top w:val="single" w:sz="4" w:space="0" w:color="000000"/>
              <w:left w:val="single" w:sz="4" w:space="0" w:color="000000"/>
              <w:bottom w:val="single" w:sz="4" w:space="0" w:color="000000"/>
              <w:right w:val="single" w:sz="4" w:space="0" w:color="000000"/>
            </w:tcBorders>
            <w:hideMark/>
          </w:tcPr>
          <w:p w14:paraId="6C636BD2"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9 </w:t>
            </w:r>
            <w:r w:rsidRPr="002104EE">
              <w:rPr>
                <w:rFonts w:ascii="Times New Roman" w:hAnsi="Times New Roman" w:cs="Times New Roman"/>
                <w:color w:val="000000" w:themeColor="text1"/>
                <w:spacing w:val="-1"/>
                <w:lang w:val="en-GB"/>
              </w:rPr>
              <w:t>(27.3%)</w:t>
            </w:r>
          </w:p>
        </w:tc>
      </w:tr>
      <w:tr w:rsidR="00E25F5B" w14:paraId="28FECBA7" w14:textId="77777777" w:rsidTr="001C5199">
        <w:trPr>
          <w:trHeight w:hRule="exact" w:val="770"/>
        </w:trPr>
        <w:tc>
          <w:tcPr>
            <w:tcW w:w="3148" w:type="dxa"/>
            <w:tcBorders>
              <w:top w:val="single" w:sz="4" w:space="0" w:color="000000"/>
              <w:left w:val="single" w:sz="4" w:space="0" w:color="000000"/>
              <w:bottom w:val="single" w:sz="4" w:space="0" w:color="000000"/>
              <w:right w:val="single" w:sz="4" w:space="0" w:color="000000"/>
            </w:tcBorders>
            <w:hideMark/>
          </w:tcPr>
          <w:p w14:paraId="6739C48F" w14:textId="77777777" w:rsidR="00885603" w:rsidRPr="002104EE" w:rsidRDefault="00FF1F5D" w:rsidP="00671678">
            <w:pPr>
              <w:pStyle w:val="TableParagraph"/>
              <w:kinsoku w:val="0"/>
              <w:overflowPunct w:val="0"/>
              <w:ind w:left="102" w:right="382"/>
              <w:rPr>
                <w:rFonts w:ascii="Times New Roman" w:hAnsi="Times New Roman" w:cs="Times New Roman"/>
                <w:color w:val="000000" w:themeColor="text1"/>
                <w:spacing w:val="-1"/>
                <w:lang w:val="en-GB"/>
              </w:rPr>
            </w:pPr>
            <w:r w:rsidRPr="002104EE">
              <w:rPr>
                <w:rFonts w:ascii="Times New Roman" w:hAnsi="Times New Roman" w:cs="Times New Roman"/>
                <w:color w:val="000000" w:themeColor="text1"/>
                <w:spacing w:val="-1"/>
                <w:lang w:val="en-GB"/>
              </w:rPr>
              <w:t>No.</w:t>
            </w:r>
            <w:r w:rsidRPr="002104EE">
              <w:rPr>
                <w:rFonts w:ascii="Times New Roman" w:hAnsi="Times New Roman" w:cs="Times New Roman"/>
                <w:color w:val="000000" w:themeColor="text1"/>
                <w:lang w:val="en-GB"/>
              </w:rPr>
              <w:t xml:space="preserve"> of </w:t>
            </w: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achieved</w:t>
            </w:r>
            <w:r w:rsidRPr="002104EE">
              <w:rPr>
                <w:rFonts w:ascii="Times New Roman" w:hAnsi="Times New Roman" w:cs="Times New Roman"/>
                <w:color w:val="000000" w:themeColor="text1"/>
                <w:spacing w:val="26"/>
                <w:lang w:val="en-GB"/>
              </w:rPr>
              <w:t xml:space="preserve"> </w:t>
            </w:r>
            <w:r w:rsidRPr="002104EE">
              <w:rPr>
                <w:rFonts w:ascii="Times New Roman" w:hAnsi="Times New Roman" w:cs="Times New Roman"/>
                <w:color w:val="000000" w:themeColor="text1"/>
                <w:lang w:val="en-GB"/>
              </w:rPr>
              <w:t xml:space="preserve">MR4.5 </w:t>
            </w:r>
            <w:r w:rsidRPr="002104EE">
              <w:rPr>
                <w:rFonts w:ascii="Times New Roman" w:hAnsi="Times New Roman" w:cs="Times New Roman"/>
                <w:color w:val="000000" w:themeColor="text1"/>
                <w:spacing w:val="-1"/>
                <w:lang w:val="en-GB"/>
              </w:rPr>
              <w:t>(BCR-ABL/ABL</w:t>
            </w:r>
          </w:p>
          <w:p w14:paraId="2E368980"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w:t>
            </w:r>
            <w:r w:rsidR="00C61FD2">
              <w:rPr>
                <w:rFonts w:ascii="Times New Roman" w:hAnsi="Times New Roman" w:cs="Times New Roman"/>
                <w:color w:val="000000" w:themeColor="text1"/>
                <w:spacing w:val="-1"/>
                <w:lang w:val="en-GB"/>
              </w:rPr>
              <w:t> </w:t>
            </w:r>
            <w:r w:rsidRPr="002104EE">
              <w:rPr>
                <w:rFonts w:ascii="Times New Roman" w:hAnsi="Times New Roman" w:cs="Times New Roman"/>
                <w:color w:val="000000" w:themeColor="text1"/>
                <w:spacing w:val="-1"/>
                <w:lang w:val="en-GB"/>
              </w:rPr>
              <w:t>0.0032%</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IS)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 xml:space="preserve">by </w:t>
            </w:r>
            <w:r w:rsidRPr="002104EE">
              <w:rPr>
                <w:rFonts w:ascii="Times New Roman" w:hAnsi="Times New Roman" w:cs="Times New Roman"/>
                <w:color w:val="000000" w:themeColor="text1"/>
                <w:spacing w:val="-1"/>
                <w:lang w:val="en-GB"/>
              </w:rPr>
              <w:t>cycle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66</w:t>
            </w:r>
          </w:p>
        </w:tc>
        <w:tc>
          <w:tcPr>
            <w:tcW w:w="3022" w:type="dxa"/>
            <w:tcBorders>
              <w:top w:val="single" w:sz="4" w:space="0" w:color="000000"/>
              <w:left w:val="single" w:sz="4" w:space="0" w:color="000000"/>
              <w:bottom w:val="single" w:sz="4" w:space="0" w:color="000000"/>
              <w:right w:val="single" w:sz="4" w:space="0" w:color="000000"/>
            </w:tcBorders>
            <w:hideMark/>
          </w:tcPr>
          <w:p w14:paraId="7D45CE62" w14:textId="77777777" w:rsidR="00885603" w:rsidRPr="002104EE" w:rsidRDefault="00FF1F5D" w:rsidP="00671678">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11 </w:t>
            </w:r>
            <w:r w:rsidRPr="002104EE">
              <w:rPr>
                <w:rFonts w:ascii="Times New Roman" w:hAnsi="Times New Roman" w:cs="Times New Roman"/>
                <w:color w:val="000000" w:themeColor="text1"/>
                <w:spacing w:val="-1"/>
                <w:lang w:val="en-GB"/>
              </w:rPr>
              <w:t>(44.0%)</w:t>
            </w:r>
          </w:p>
        </w:tc>
        <w:tc>
          <w:tcPr>
            <w:tcW w:w="3022" w:type="dxa"/>
            <w:tcBorders>
              <w:top w:val="single" w:sz="4" w:space="0" w:color="000000"/>
              <w:left w:val="single" w:sz="4" w:space="0" w:color="000000"/>
              <w:bottom w:val="single" w:sz="4" w:space="0" w:color="000000"/>
              <w:right w:val="single" w:sz="4" w:space="0" w:color="000000"/>
            </w:tcBorders>
            <w:hideMark/>
          </w:tcPr>
          <w:p w14:paraId="7A0B9277" w14:textId="77777777" w:rsidR="00885603" w:rsidRPr="002104EE" w:rsidRDefault="00FF1F5D" w:rsidP="00671678">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4 </w:t>
            </w:r>
            <w:r w:rsidRPr="002104EE">
              <w:rPr>
                <w:rFonts w:ascii="Times New Roman" w:hAnsi="Times New Roman" w:cs="Times New Roman"/>
                <w:color w:val="000000" w:themeColor="text1"/>
                <w:spacing w:val="-1"/>
                <w:lang w:val="en-GB"/>
              </w:rPr>
              <w:t>(12.1%)</w:t>
            </w:r>
          </w:p>
        </w:tc>
      </w:tr>
      <w:tr w:rsidR="00E25F5B" w14:paraId="5F1C981B" w14:textId="77777777" w:rsidTr="001C5199">
        <w:trPr>
          <w:trHeight w:hRule="exact" w:val="769"/>
        </w:trPr>
        <w:tc>
          <w:tcPr>
            <w:tcW w:w="3148" w:type="dxa"/>
            <w:tcBorders>
              <w:top w:val="single" w:sz="4" w:space="0" w:color="000000"/>
              <w:left w:val="single" w:sz="4" w:space="0" w:color="000000"/>
              <w:bottom w:val="single" w:sz="4" w:space="0" w:color="000000"/>
              <w:right w:val="single" w:sz="4" w:space="0" w:color="000000"/>
            </w:tcBorders>
            <w:hideMark/>
          </w:tcPr>
          <w:p w14:paraId="51D79936" w14:textId="77777777" w:rsidR="00885603" w:rsidRPr="002104EE" w:rsidRDefault="00FF1F5D" w:rsidP="00671678">
            <w:pPr>
              <w:pStyle w:val="TableParagraph"/>
              <w:kinsoku w:val="0"/>
              <w:overflowPunct w:val="0"/>
              <w:ind w:left="102" w:right="296"/>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Confirmed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loss</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2"/>
                <w:lang w:val="en-GB"/>
              </w:rPr>
              <w:t xml:space="preserve">of </w:t>
            </w:r>
            <w:r w:rsidRPr="002104EE">
              <w:rPr>
                <w:rFonts w:ascii="Times New Roman" w:hAnsi="Times New Roman" w:cs="Times New Roman"/>
                <w:color w:val="000000" w:themeColor="text1"/>
                <w:lang w:val="en-GB"/>
              </w:rPr>
              <w:t>MMR</w:t>
            </w:r>
            <w:r w:rsidRPr="002104EE">
              <w:rPr>
                <w:rFonts w:ascii="Times New Roman" w:hAnsi="Times New Roman" w:cs="Times New Roman"/>
                <w:color w:val="000000" w:themeColor="text1"/>
                <w:spacing w:val="28"/>
                <w:lang w:val="en-GB"/>
              </w:rPr>
              <w:t xml:space="preserve"> </w:t>
            </w:r>
            <w:r w:rsidRPr="002104EE">
              <w:rPr>
                <w:rFonts w:ascii="Times New Roman" w:hAnsi="Times New Roman" w:cs="Times New Roman"/>
                <w:color w:val="000000" w:themeColor="text1"/>
                <w:lang w:val="en-GB"/>
              </w:rPr>
              <w:t>among</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patients</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who</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achieved</w:t>
            </w:r>
            <w:r w:rsidRPr="002104EE">
              <w:rPr>
                <w:rFonts w:ascii="Times New Roman" w:hAnsi="Times New Roman" w:cs="Times New Roman"/>
                <w:color w:val="000000" w:themeColor="text1"/>
                <w:spacing w:val="28"/>
                <w:lang w:val="en-GB"/>
              </w:rPr>
              <w:t xml:space="preserve"> </w:t>
            </w:r>
            <w:r w:rsidRPr="002104EE">
              <w:rPr>
                <w:rFonts w:ascii="Times New Roman" w:hAnsi="Times New Roman" w:cs="Times New Roman"/>
                <w:color w:val="000000" w:themeColor="text1"/>
                <w:lang w:val="en-GB"/>
              </w:rPr>
              <w:t>MMR</w:t>
            </w:r>
          </w:p>
        </w:tc>
        <w:tc>
          <w:tcPr>
            <w:tcW w:w="3022" w:type="dxa"/>
            <w:tcBorders>
              <w:top w:val="single" w:sz="4" w:space="0" w:color="000000"/>
              <w:left w:val="single" w:sz="4" w:space="0" w:color="000000"/>
              <w:bottom w:val="single" w:sz="4" w:space="0" w:color="000000"/>
              <w:right w:val="single" w:sz="4" w:space="0" w:color="000000"/>
            </w:tcBorders>
            <w:hideMark/>
          </w:tcPr>
          <w:p w14:paraId="571D9AC3"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3 out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2"/>
                <w:lang w:val="en-GB"/>
              </w:rPr>
              <w:t>of</w:t>
            </w:r>
            <w:r w:rsidRPr="002104EE">
              <w:rPr>
                <w:rFonts w:ascii="Times New Roman" w:hAnsi="Times New Roman" w:cs="Times New Roman"/>
                <w:color w:val="000000" w:themeColor="text1"/>
                <w:lang w:val="en-GB"/>
              </w:rPr>
              <w:t xml:space="preserve"> 19</w:t>
            </w:r>
          </w:p>
        </w:tc>
        <w:tc>
          <w:tcPr>
            <w:tcW w:w="3022" w:type="dxa"/>
            <w:tcBorders>
              <w:top w:val="single" w:sz="4" w:space="0" w:color="000000"/>
              <w:left w:val="single" w:sz="4" w:space="0" w:color="000000"/>
              <w:bottom w:val="single" w:sz="4" w:space="0" w:color="000000"/>
              <w:right w:val="single" w:sz="4" w:space="0" w:color="000000"/>
            </w:tcBorders>
            <w:hideMark/>
          </w:tcPr>
          <w:p w14:paraId="25C70521"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None</w:t>
            </w:r>
            <w:r w:rsidRPr="002104EE">
              <w:rPr>
                <w:rFonts w:ascii="Times New Roman" w:hAnsi="Times New Roman" w:cs="Times New Roman"/>
                <w:color w:val="000000" w:themeColor="text1"/>
                <w:lang w:val="en-GB"/>
              </w:rPr>
              <w:t xml:space="preserve"> out</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lang w:val="en-GB"/>
              </w:rPr>
              <w:t>of 20</w:t>
            </w:r>
          </w:p>
        </w:tc>
      </w:tr>
      <w:tr w:rsidR="00E25F5B" w14:paraId="0CB4A388" w14:textId="77777777" w:rsidTr="001C5199">
        <w:trPr>
          <w:trHeight w:hRule="exact" w:val="516"/>
        </w:trPr>
        <w:tc>
          <w:tcPr>
            <w:tcW w:w="3148" w:type="dxa"/>
            <w:tcBorders>
              <w:top w:val="single" w:sz="4" w:space="0" w:color="000000"/>
              <w:left w:val="single" w:sz="4" w:space="0" w:color="000000"/>
              <w:bottom w:val="single" w:sz="4" w:space="0" w:color="000000"/>
              <w:right w:val="single" w:sz="4" w:space="0" w:color="000000"/>
            </w:tcBorders>
            <w:hideMark/>
          </w:tcPr>
          <w:p w14:paraId="67042AD5" w14:textId="77777777" w:rsidR="00885603" w:rsidRPr="002104EE" w:rsidRDefault="00FF1F5D" w:rsidP="00671678">
            <w:pPr>
              <w:pStyle w:val="TableParagraph"/>
              <w:kinsoku w:val="0"/>
              <w:overflowPunct w:val="0"/>
              <w:ind w:left="102" w:right="391"/>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Emergent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mutation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while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on</w:t>
            </w:r>
            <w:r w:rsidRPr="002104EE">
              <w:rPr>
                <w:rFonts w:ascii="Times New Roman" w:hAnsi="Times New Roman" w:cs="Times New Roman"/>
                <w:color w:val="000000" w:themeColor="text1"/>
                <w:spacing w:val="28"/>
                <w:lang w:val="en-GB"/>
              </w:rPr>
              <w:t xml:space="preserve"> </w:t>
            </w:r>
            <w:r w:rsidRPr="002104EE">
              <w:rPr>
                <w:rFonts w:ascii="Times New Roman" w:hAnsi="Times New Roman" w:cs="Times New Roman"/>
                <w:color w:val="000000" w:themeColor="text1"/>
                <w:spacing w:val="-1"/>
                <w:lang w:val="en-GB"/>
              </w:rPr>
              <w:t>treatment</w:t>
            </w:r>
          </w:p>
        </w:tc>
        <w:tc>
          <w:tcPr>
            <w:tcW w:w="3022" w:type="dxa"/>
            <w:tcBorders>
              <w:top w:val="single" w:sz="4" w:space="0" w:color="000000"/>
              <w:left w:val="single" w:sz="4" w:space="0" w:color="000000"/>
              <w:bottom w:val="single" w:sz="4" w:space="0" w:color="000000"/>
              <w:right w:val="single" w:sz="4" w:space="0" w:color="000000"/>
            </w:tcBorders>
            <w:hideMark/>
          </w:tcPr>
          <w:p w14:paraId="25EC2438"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None</w:t>
            </w:r>
          </w:p>
        </w:tc>
        <w:tc>
          <w:tcPr>
            <w:tcW w:w="3022" w:type="dxa"/>
            <w:tcBorders>
              <w:top w:val="single" w:sz="4" w:space="0" w:color="000000"/>
              <w:left w:val="single" w:sz="4" w:space="0" w:color="000000"/>
              <w:bottom w:val="single" w:sz="4" w:space="0" w:color="000000"/>
              <w:right w:val="single" w:sz="4" w:space="0" w:color="000000"/>
            </w:tcBorders>
            <w:hideMark/>
          </w:tcPr>
          <w:p w14:paraId="6F362EF7"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None</w:t>
            </w:r>
          </w:p>
        </w:tc>
      </w:tr>
      <w:tr w:rsidR="00E25F5B" w14:paraId="1633B87E" w14:textId="77777777" w:rsidTr="001C5199">
        <w:trPr>
          <w:trHeight w:hRule="exact" w:val="770"/>
        </w:trPr>
        <w:tc>
          <w:tcPr>
            <w:tcW w:w="3148" w:type="dxa"/>
            <w:tcBorders>
              <w:top w:val="single" w:sz="4" w:space="0" w:color="000000"/>
              <w:left w:val="single" w:sz="4" w:space="0" w:color="000000"/>
              <w:bottom w:val="single" w:sz="4" w:space="0" w:color="000000"/>
              <w:right w:val="single" w:sz="4" w:space="0" w:color="000000"/>
            </w:tcBorders>
            <w:hideMark/>
          </w:tcPr>
          <w:p w14:paraId="08F25E2B" w14:textId="77777777" w:rsidR="00885603" w:rsidRPr="002104EE" w:rsidRDefault="00FF1F5D" w:rsidP="00671678">
            <w:pPr>
              <w:pStyle w:val="TableParagraph"/>
              <w:kinsoku w:val="0"/>
              <w:overflowPunct w:val="0"/>
              <w:ind w:left="102" w:right="32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Disease</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progression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 xml:space="preserve">while </w:t>
            </w:r>
            <w:r w:rsidRPr="002104EE">
              <w:rPr>
                <w:rFonts w:ascii="Times New Roman" w:hAnsi="Times New Roman" w:cs="Times New Roman"/>
                <w:color w:val="000000" w:themeColor="text1"/>
                <w:lang w:val="en-GB"/>
              </w:rPr>
              <w:t>on</w:t>
            </w:r>
            <w:r w:rsidRPr="002104EE">
              <w:rPr>
                <w:rFonts w:ascii="Times New Roman" w:hAnsi="Times New Roman" w:cs="Times New Roman"/>
                <w:color w:val="000000" w:themeColor="text1"/>
                <w:spacing w:val="21"/>
                <w:lang w:val="en-GB"/>
              </w:rPr>
              <w:t xml:space="preserve"> </w:t>
            </w:r>
            <w:r w:rsidRPr="002104EE">
              <w:rPr>
                <w:rFonts w:ascii="Times New Roman" w:hAnsi="Times New Roman" w:cs="Times New Roman"/>
                <w:color w:val="000000" w:themeColor="text1"/>
                <w:spacing w:val="-1"/>
                <w:lang w:val="en-GB"/>
              </w:rPr>
              <w:t>treatment</w:t>
            </w:r>
          </w:p>
        </w:tc>
        <w:tc>
          <w:tcPr>
            <w:tcW w:w="3022" w:type="dxa"/>
            <w:tcBorders>
              <w:top w:val="single" w:sz="4" w:space="0" w:color="000000"/>
              <w:left w:val="single" w:sz="4" w:space="0" w:color="000000"/>
              <w:bottom w:val="single" w:sz="4" w:space="0" w:color="000000"/>
              <w:right w:val="single" w:sz="4" w:space="0" w:color="000000"/>
            </w:tcBorders>
            <w:hideMark/>
          </w:tcPr>
          <w:p w14:paraId="55134F38" w14:textId="77777777" w:rsidR="00885603" w:rsidRPr="002104EE" w:rsidRDefault="00FF1F5D" w:rsidP="00671678">
            <w:pPr>
              <w:pStyle w:val="TableParagraph"/>
              <w:kinsoku w:val="0"/>
              <w:overflowPunct w:val="0"/>
              <w:ind w:left="102" w:right="260"/>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1 </w:t>
            </w:r>
            <w:r w:rsidRPr="002104EE">
              <w:rPr>
                <w:rFonts w:ascii="Times New Roman" w:hAnsi="Times New Roman" w:cs="Times New Roman"/>
                <w:color w:val="000000" w:themeColor="text1"/>
                <w:spacing w:val="-1"/>
                <w:lang w:val="en-GB"/>
              </w:rPr>
              <w:t>patient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temporarily</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spacing w:val="-1"/>
                <w:lang w:val="en-GB"/>
              </w:rPr>
              <w:t>matched</w:t>
            </w:r>
            <w:r w:rsidRPr="002104EE">
              <w:rPr>
                <w:rFonts w:ascii="Times New Roman" w:hAnsi="Times New Roman" w:cs="Times New Roman"/>
                <w:color w:val="000000" w:themeColor="text1"/>
                <w:spacing w:val="30"/>
                <w:lang w:val="en-GB"/>
              </w:rPr>
              <w:t xml:space="preserve"> </w:t>
            </w:r>
            <w:r w:rsidRPr="002104EE">
              <w:rPr>
                <w:rFonts w:ascii="Times New Roman" w:hAnsi="Times New Roman" w:cs="Times New Roman"/>
                <w:color w:val="000000" w:themeColor="text1"/>
                <w:lang w:val="en-GB"/>
              </w:rPr>
              <w:t>the</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technical</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definition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for</w:t>
            </w:r>
            <w:r w:rsidRPr="002104EE">
              <w:rPr>
                <w:rFonts w:ascii="Times New Roman" w:hAnsi="Times New Roman" w:cs="Times New Roman"/>
                <w:color w:val="000000" w:themeColor="text1"/>
                <w:spacing w:val="27"/>
                <w:lang w:val="en-GB"/>
              </w:rPr>
              <w:t xml:space="preserve"> </w:t>
            </w:r>
            <w:r w:rsidRPr="002104EE">
              <w:rPr>
                <w:rFonts w:ascii="Times New Roman" w:hAnsi="Times New Roman" w:cs="Times New Roman"/>
                <w:color w:val="000000" w:themeColor="text1"/>
                <w:spacing w:val="-1"/>
                <w:lang w:val="en-GB"/>
              </w:rPr>
              <w:t>progression</w:t>
            </w:r>
            <w:r w:rsidRPr="002104EE">
              <w:rPr>
                <w:rFonts w:ascii="Times New Roman" w:hAnsi="Times New Roman" w:cs="Times New Roman"/>
                <w:color w:val="000000" w:themeColor="text1"/>
                <w:spacing w:val="-3"/>
                <w:lang w:val="en-GB"/>
              </w:rPr>
              <w:t xml:space="preserve"> </w:t>
            </w:r>
            <w:r w:rsidRPr="002104EE">
              <w:rPr>
                <w:rFonts w:ascii="Times New Roman" w:hAnsi="Times New Roman" w:cs="Times New Roman"/>
                <w:color w:val="000000" w:themeColor="text1"/>
                <w:lang w:val="en-GB"/>
              </w:rPr>
              <w:t xml:space="preserve">to </w:t>
            </w:r>
            <w:r w:rsidRPr="002104EE">
              <w:rPr>
                <w:rFonts w:ascii="Times New Roman" w:hAnsi="Times New Roman" w:cs="Times New Roman"/>
                <w:color w:val="000000" w:themeColor="text1"/>
                <w:spacing w:val="-1"/>
                <w:lang w:val="en-GB"/>
              </w:rPr>
              <w:t>AP/BC</w:t>
            </w:r>
            <w:r w:rsidRPr="002104EE">
              <w:rPr>
                <w:rFonts w:ascii="Times New Roman" w:hAnsi="Times New Roman" w:cs="Times New Roman"/>
                <w:color w:val="000000" w:themeColor="text1"/>
                <w:lang w:val="en-GB"/>
              </w:rPr>
              <w:t xml:space="preserve"> *</w:t>
            </w:r>
          </w:p>
        </w:tc>
        <w:tc>
          <w:tcPr>
            <w:tcW w:w="3022" w:type="dxa"/>
            <w:tcBorders>
              <w:top w:val="single" w:sz="4" w:space="0" w:color="000000"/>
              <w:left w:val="single" w:sz="4" w:space="0" w:color="000000"/>
              <w:bottom w:val="single" w:sz="4" w:space="0" w:color="000000"/>
              <w:right w:val="single" w:sz="4" w:space="0" w:color="000000"/>
            </w:tcBorders>
            <w:hideMark/>
          </w:tcPr>
          <w:p w14:paraId="60D2E8A4" w14:textId="77777777" w:rsidR="00885603" w:rsidRPr="002104EE" w:rsidRDefault="00FF1F5D" w:rsidP="00671678">
            <w:pPr>
              <w:pStyle w:val="TableParagraph"/>
              <w:kinsoku w:val="0"/>
              <w:overflowPunct w:val="0"/>
              <w:ind w:left="102" w:right="198"/>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1</w:t>
            </w:r>
            <w:r w:rsidR="000F79E3">
              <w:rPr>
                <w:rFonts w:ascii="Times New Roman" w:hAnsi="Times New Roman" w:cs="Times New Roman"/>
                <w:color w:val="000000" w:themeColor="text1"/>
                <w:lang w:val="en-GB"/>
              </w:rPr>
              <w:t> </w:t>
            </w:r>
            <w:r w:rsidRPr="002104EE">
              <w:rPr>
                <w:rFonts w:ascii="Times New Roman" w:hAnsi="Times New Roman" w:cs="Times New Roman"/>
                <w:color w:val="000000" w:themeColor="text1"/>
                <w:spacing w:val="-1"/>
                <w:lang w:val="en-GB"/>
              </w:rPr>
              <w:t>patient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progressed</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to</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AP/BC</w:t>
            </w:r>
            <w:r w:rsidRPr="002104EE">
              <w:rPr>
                <w:rFonts w:ascii="Times New Roman" w:hAnsi="Times New Roman" w:cs="Times New Roman"/>
                <w:color w:val="000000" w:themeColor="text1"/>
                <w:spacing w:val="28"/>
                <w:lang w:val="en-GB"/>
              </w:rPr>
              <w:t xml:space="preserve"> </w:t>
            </w:r>
            <w:r w:rsidRPr="002104EE">
              <w:rPr>
                <w:rFonts w:ascii="Times New Roman" w:hAnsi="Times New Roman" w:cs="Times New Roman"/>
                <w:color w:val="000000" w:themeColor="text1"/>
                <w:spacing w:val="-1"/>
                <w:lang w:val="en-GB"/>
              </w:rPr>
              <w:t>after</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10.1</w:t>
            </w:r>
            <w:r w:rsidR="000F79E3">
              <w:rPr>
                <w:rFonts w:ascii="Times New Roman" w:hAnsi="Times New Roman" w:cs="Times New Roman"/>
                <w:color w:val="000000" w:themeColor="text1"/>
                <w:spacing w:val="-2"/>
                <w:lang w:val="en-GB"/>
              </w:rPr>
              <w:t> </w:t>
            </w:r>
            <w:r w:rsidRPr="002104EE">
              <w:rPr>
                <w:rFonts w:ascii="Times New Roman" w:hAnsi="Times New Roman" w:cs="Times New Roman"/>
                <w:color w:val="000000" w:themeColor="text1"/>
                <w:spacing w:val="-1"/>
                <w:lang w:val="en-GB"/>
              </w:rPr>
              <w:t>months</w:t>
            </w:r>
            <w:r w:rsidRPr="002104EE">
              <w:rPr>
                <w:rFonts w:ascii="Times New Roman" w:hAnsi="Times New Roman" w:cs="Times New Roman"/>
                <w:color w:val="000000" w:themeColor="text1"/>
                <w:lang w:val="en-GB"/>
              </w:rPr>
              <w:t xml:space="preserve"> on</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treatment</w:t>
            </w:r>
          </w:p>
        </w:tc>
      </w:tr>
      <w:tr w:rsidR="00E25F5B" w14:paraId="092BF630" w14:textId="77777777" w:rsidTr="001C5199">
        <w:trPr>
          <w:trHeight w:hRule="exact" w:val="262"/>
        </w:trPr>
        <w:tc>
          <w:tcPr>
            <w:tcW w:w="3148" w:type="dxa"/>
            <w:tcBorders>
              <w:top w:val="single" w:sz="4" w:space="0" w:color="000000"/>
              <w:left w:val="single" w:sz="4" w:space="0" w:color="000000"/>
              <w:bottom w:val="nil"/>
              <w:right w:val="single" w:sz="4" w:space="0" w:color="000000"/>
            </w:tcBorders>
            <w:hideMark/>
          </w:tcPr>
          <w:p w14:paraId="5939763D"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Overall</w:t>
            </w:r>
            <w:r w:rsidRPr="002104EE">
              <w:rPr>
                <w:rFonts w:ascii="Times New Roman" w:hAnsi="Times New Roman" w:cs="Times New Roman"/>
                <w:color w:val="000000" w:themeColor="text1"/>
                <w:spacing w:val="-2"/>
                <w:lang w:val="en-GB"/>
              </w:rPr>
              <w:t xml:space="preserve"> </w:t>
            </w:r>
            <w:r w:rsidRPr="002104EE">
              <w:rPr>
                <w:rFonts w:ascii="Times New Roman" w:hAnsi="Times New Roman" w:cs="Times New Roman"/>
                <w:color w:val="000000" w:themeColor="text1"/>
                <w:spacing w:val="-1"/>
                <w:lang w:val="en-GB"/>
              </w:rPr>
              <w:t>survival</w:t>
            </w:r>
          </w:p>
        </w:tc>
        <w:tc>
          <w:tcPr>
            <w:tcW w:w="3022" w:type="dxa"/>
            <w:tcBorders>
              <w:top w:val="single" w:sz="4" w:space="0" w:color="000000"/>
              <w:left w:val="single" w:sz="4" w:space="0" w:color="000000"/>
              <w:bottom w:val="nil"/>
              <w:right w:val="single" w:sz="4" w:space="0" w:color="000000"/>
            </w:tcBorders>
          </w:tcPr>
          <w:p w14:paraId="0C79F268" w14:textId="77777777" w:rsidR="00885603" w:rsidRPr="00975403" w:rsidRDefault="00885603" w:rsidP="001C5199">
            <w:pPr>
              <w:spacing w:line="240" w:lineRule="auto"/>
              <w:rPr>
                <w:color w:val="000000" w:themeColor="text1"/>
              </w:rPr>
            </w:pPr>
          </w:p>
        </w:tc>
        <w:tc>
          <w:tcPr>
            <w:tcW w:w="3022" w:type="dxa"/>
            <w:tcBorders>
              <w:top w:val="single" w:sz="4" w:space="0" w:color="000000"/>
              <w:left w:val="single" w:sz="4" w:space="0" w:color="000000"/>
              <w:bottom w:val="nil"/>
              <w:right w:val="single" w:sz="4" w:space="0" w:color="000000"/>
            </w:tcBorders>
          </w:tcPr>
          <w:p w14:paraId="3D553701" w14:textId="77777777" w:rsidR="00885603" w:rsidRPr="00975403" w:rsidRDefault="00885603" w:rsidP="001C5199">
            <w:pPr>
              <w:spacing w:line="240" w:lineRule="auto"/>
              <w:rPr>
                <w:color w:val="000000" w:themeColor="text1"/>
              </w:rPr>
            </w:pPr>
          </w:p>
        </w:tc>
      </w:tr>
      <w:tr w:rsidR="00E25F5B" w14:paraId="73BBB22B" w14:textId="77777777" w:rsidTr="001C5199">
        <w:trPr>
          <w:trHeight w:hRule="exact" w:val="253"/>
        </w:trPr>
        <w:tc>
          <w:tcPr>
            <w:tcW w:w="3148" w:type="dxa"/>
            <w:tcBorders>
              <w:top w:val="nil"/>
              <w:left w:val="single" w:sz="4" w:space="0" w:color="000000"/>
              <w:bottom w:val="nil"/>
              <w:right w:val="single" w:sz="4" w:space="0" w:color="000000"/>
            </w:tcBorders>
            <w:hideMark/>
          </w:tcPr>
          <w:p w14:paraId="76903439" w14:textId="77777777" w:rsidR="00885603" w:rsidRPr="002104EE" w:rsidRDefault="00FF1F5D" w:rsidP="001C5199">
            <w:pPr>
              <w:pStyle w:val="TableParagraph"/>
              <w:kinsoku w:val="0"/>
              <w:overflowPunct w:val="0"/>
              <w:ind w:left="697"/>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No.</w:t>
            </w:r>
            <w:r w:rsidRPr="002104EE">
              <w:rPr>
                <w:rFonts w:ascii="Times New Roman" w:hAnsi="Times New Roman" w:cs="Times New Roman"/>
                <w:color w:val="000000" w:themeColor="text1"/>
                <w:lang w:val="en-GB"/>
              </w:rPr>
              <w:t xml:space="preserve"> of </w:t>
            </w:r>
            <w:r w:rsidRPr="002104EE">
              <w:rPr>
                <w:rFonts w:ascii="Times New Roman" w:hAnsi="Times New Roman" w:cs="Times New Roman"/>
                <w:color w:val="000000" w:themeColor="text1"/>
                <w:spacing w:val="-1"/>
                <w:lang w:val="en-GB"/>
              </w:rPr>
              <w:t>events</w:t>
            </w:r>
          </w:p>
        </w:tc>
        <w:tc>
          <w:tcPr>
            <w:tcW w:w="3022" w:type="dxa"/>
            <w:tcBorders>
              <w:top w:val="nil"/>
              <w:left w:val="single" w:sz="4" w:space="0" w:color="000000"/>
              <w:bottom w:val="nil"/>
              <w:right w:val="single" w:sz="4" w:space="0" w:color="000000"/>
            </w:tcBorders>
            <w:hideMark/>
          </w:tcPr>
          <w:p w14:paraId="15307608"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0</w:t>
            </w:r>
          </w:p>
        </w:tc>
        <w:tc>
          <w:tcPr>
            <w:tcW w:w="3022" w:type="dxa"/>
            <w:tcBorders>
              <w:top w:val="nil"/>
              <w:left w:val="single" w:sz="4" w:space="0" w:color="000000"/>
              <w:bottom w:val="nil"/>
              <w:right w:val="single" w:sz="4" w:space="0" w:color="000000"/>
            </w:tcBorders>
            <w:hideMark/>
          </w:tcPr>
          <w:p w14:paraId="7F2CC62D"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0</w:t>
            </w:r>
          </w:p>
        </w:tc>
      </w:tr>
      <w:tr w:rsidR="00E25F5B" w14:paraId="151722CA" w14:textId="77777777" w:rsidTr="001C5199">
        <w:trPr>
          <w:trHeight w:hRule="exact" w:val="253"/>
        </w:trPr>
        <w:tc>
          <w:tcPr>
            <w:tcW w:w="3148" w:type="dxa"/>
            <w:tcBorders>
              <w:top w:val="nil"/>
              <w:left w:val="single" w:sz="4" w:space="0" w:color="000000"/>
              <w:bottom w:val="nil"/>
              <w:right w:val="single" w:sz="4" w:space="0" w:color="000000"/>
            </w:tcBorders>
            <w:hideMark/>
          </w:tcPr>
          <w:p w14:paraId="02AF0559" w14:textId="77777777" w:rsidR="00885603" w:rsidRPr="002104EE" w:rsidRDefault="00FF1F5D" w:rsidP="001C5199">
            <w:pPr>
              <w:pStyle w:val="TableParagraph"/>
              <w:kinsoku w:val="0"/>
              <w:overflowPunct w:val="0"/>
              <w:ind w:left="697"/>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Death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2"/>
                <w:lang w:val="en-GB"/>
              </w:rPr>
              <w:t>on</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treatment</w:t>
            </w:r>
          </w:p>
        </w:tc>
        <w:tc>
          <w:tcPr>
            <w:tcW w:w="3022" w:type="dxa"/>
            <w:tcBorders>
              <w:top w:val="nil"/>
              <w:left w:val="single" w:sz="4" w:space="0" w:color="000000"/>
              <w:bottom w:val="nil"/>
              <w:right w:val="single" w:sz="4" w:space="0" w:color="000000"/>
            </w:tcBorders>
            <w:hideMark/>
          </w:tcPr>
          <w:p w14:paraId="0F6CE633"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3 </w:t>
            </w:r>
            <w:r w:rsidRPr="002104EE">
              <w:rPr>
                <w:rFonts w:ascii="Times New Roman" w:hAnsi="Times New Roman" w:cs="Times New Roman"/>
                <w:color w:val="000000" w:themeColor="text1"/>
                <w:spacing w:val="-1"/>
                <w:lang w:val="en-GB"/>
              </w:rPr>
              <w:t>(12%)</w:t>
            </w:r>
          </w:p>
        </w:tc>
        <w:tc>
          <w:tcPr>
            <w:tcW w:w="3022" w:type="dxa"/>
            <w:tcBorders>
              <w:top w:val="nil"/>
              <w:left w:val="single" w:sz="4" w:space="0" w:color="000000"/>
              <w:bottom w:val="nil"/>
              <w:right w:val="single" w:sz="4" w:space="0" w:color="000000"/>
            </w:tcBorders>
            <w:hideMark/>
          </w:tcPr>
          <w:p w14:paraId="5FC7F537"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lang w:val="en-GB"/>
              </w:rPr>
              <w:t xml:space="preserve">1 </w:t>
            </w:r>
            <w:r w:rsidRPr="002104EE">
              <w:rPr>
                <w:rFonts w:ascii="Times New Roman" w:hAnsi="Times New Roman" w:cs="Times New Roman"/>
                <w:color w:val="000000" w:themeColor="text1"/>
                <w:spacing w:val="-1"/>
                <w:lang w:val="en-GB"/>
              </w:rPr>
              <w:t>(3%)</w:t>
            </w:r>
          </w:p>
        </w:tc>
      </w:tr>
      <w:tr w:rsidR="00E25F5B" w14:paraId="47FBF438" w14:textId="77777777" w:rsidTr="001C5199">
        <w:trPr>
          <w:trHeight w:hRule="exact" w:val="506"/>
        </w:trPr>
        <w:tc>
          <w:tcPr>
            <w:tcW w:w="3148" w:type="dxa"/>
            <w:tcBorders>
              <w:top w:val="nil"/>
              <w:left w:val="single" w:sz="4" w:space="0" w:color="000000"/>
              <w:bottom w:val="single" w:sz="4" w:space="0" w:color="000000"/>
              <w:right w:val="single" w:sz="4" w:space="0" w:color="000000"/>
            </w:tcBorders>
            <w:hideMark/>
          </w:tcPr>
          <w:p w14:paraId="339E50C3" w14:textId="77777777" w:rsidR="00885603" w:rsidRPr="002104EE" w:rsidRDefault="00FF1F5D" w:rsidP="001C5199">
            <w:pPr>
              <w:pStyle w:val="TableParagraph"/>
              <w:kinsoku w:val="0"/>
              <w:overflowPunct w:val="0"/>
              <w:ind w:left="697" w:right="390"/>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Death</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during</w:t>
            </w:r>
            <w:r w:rsidRPr="002104EE">
              <w:rPr>
                <w:rFonts w:ascii="Times New Roman" w:hAnsi="Times New Roman" w:cs="Times New Roman"/>
                <w:color w:val="000000" w:themeColor="text1"/>
                <w:lang w:val="en-GB"/>
              </w:rPr>
              <w:t xml:space="preserve"> </w:t>
            </w:r>
            <w:r w:rsidRPr="002104EE">
              <w:rPr>
                <w:rFonts w:ascii="Times New Roman" w:hAnsi="Times New Roman" w:cs="Times New Roman"/>
                <w:color w:val="000000" w:themeColor="text1"/>
                <w:spacing w:val="-1"/>
                <w:lang w:val="en-GB"/>
              </w:rPr>
              <w:t>survival</w:t>
            </w:r>
            <w:r w:rsidRPr="002104EE">
              <w:rPr>
                <w:rFonts w:ascii="Times New Roman" w:hAnsi="Times New Roman" w:cs="Times New Roman"/>
                <w:color w:val="000000" w:themeColor="text1"/>
                <w:spacing w:val="26"/>
                <w:lang w:val="en-GB"/>
              </w:rPr>
              <w:t xml:space="preserve"> </w:t>
            </w:r>
            <w:r w:rsidRPr="002104EE">
              <w:rPr>
                <w:rFonts w:ascii="Times New Roman" w:hAnsi="Times New Roman" w:cs="Times New Roman"/>
                <w:color w:val="000000" w:themeColor="text1"/>
                <w:spacing w:val="-1"/>
                <w:lang w:val="en-GB"/>
              </w:rPr>
              <w:t xml:space="preserve">follow </w:t>
            </w:r>
            <w:r w:rsidRPr="002104EE">
              <w:rPr>
                <w:rFonts w:ascii="Times New Roman" w:hAnsi="Times New Roman" w:cs="Times New Roman"/>
                <w:color w:val="000000" w:themeColor="text1"/>
                <w:lang w:val="en-GB"/>
              </w:rPr>
              <w:t>up</w:t>
            </w:r>
          </w:p>
        </w:tc>
        <w:tc>
          <w:tcPr>
            <w:tcW w:w="3022" w:type="dxa"/>
            <w:tcBorders>
              <w:top w:val="nil"/>
              <w:left w:val="single" w:sz="4" w:space="0" w:color="000000"/>
              <w:bottom w:val="single" w:sz="4" w:space="0" w:color="000000"/>
              <w:right w:val="single" w:sz="4" w:space="0" w:color="000000"/>
            </w:tcBorders>
            <w:hideMark/>
          </w:tcPr>
          <w:p w14:paraId="5B8D1737"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Not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estimable</w:t>
            </w:r>
          </w:p>
        </w:tc>
        <w:tc>
          <w:tcPr>
            <w:tcW w:w="3022" w:type="dxa"/>
            <w:tcBorders>
              <w:top w:val="nil"/>
              <w:left w:val="single" w:sz="4" w:space="0" w:color="000000"/>
              <w:bottom w:val="single" w:sz="4" w:space="0" w:color="000000"/>
              <w:right w:val="single" w:sz="4" w:space="0" w:color="000000"/>
            </w:tcBorders>
            <w:hideMark/>
          </w:tcPr>
          <w:p w14:paraId="4EC072AB" w14:textId="77777777" w:rsidR="00885603" w:rsidRPr="002104EE" w:rsidRDefault="00FF1F5D" w:rsidP="001C5199">
            <w:pPr>
              <w:pStyle w:val="TableParagraph"/>
              <w:kinsoku w:val="0"/>
              <w:overflowPunct w:val="0"/>
              <w:ind w:left="102"/>
              <w:rPr>
                <w:rFonts w:ascii="Times New Roman" w:hAnsi="Times New Roman" w:cs="Times New Roman"/>
                <w:color w:val="000000" w:themeColor="text1"/>
                <w:lang w:val="en-GB"/>
              </w:rPr>
            </w:pPr>
            <w:r w:rsidRPr="002104EE">
              <w:rPr>
                <w:rFonts w:ascii="Times New Roman" w:hAnsi="Times New Roman" w:cs="Times New Roman"/>
                <w:color w:val="000000" w:themeColor="text1"/>
                <w:spacing w:val="-1"/>
                <w:lang w:val="en-GB"/>
              </w:rPr>
              <w:t>Not</w:t>
            </w:r>
            <w:r w:rsidRPr="002104EE">
              <w:rPr>
                <w:rFonts w:ascii="Times New Roman" w:hAnsi="Times New Roman" w:cs="Times New Roman"/>
                <w:color w:val="000000" w:themeColor="text1"/>
                <w:spacing w:val="1"/>
                <w:lang w:val="en-GB"/>
              </w:rPr>
              <w:t xml:space="preserve"> </w:t>
            </w:r>
            <w:r w:rsidRPr="002104EE">
              <w:rPr>
                <w:rFonts w:ascii="Times New Roman" w:hAnsi="Times New Roman" w:cs="Times New Roman"/>
                <w:color w:val="000000" w:themeColor="text1"/>
                <w:spacing w:val="-1"/>
                <w:lang w:val="en-GB"/>
              </w:rPr>
              <w:t>estimable</w:t>
            </w:r>
          </w:p>
        </w:tc>
      </w:tr>
    </w:tbl>
    <w:p w14:paraId="27D4E9FA" w14:textId="77777777" w:rsidR="00885603" w:rsidRPr="00975403" w:rsidRDefault="00FF1F5D" w:rsidP="001C5199">
      <w:r w:rsidRPr="00975403">
        <w:rPr>
          <w:b/>
          <w:bCs/>
        </w:rPr>
        <w:t>*</w:t>
      </w:r>
      <w:r w:rsidRPr="00975403">
        <w:rPr>
          <w:b/>
          <w:bCs/>
          <w:spacing w:val="5"/>
        </w:rPr>
        <w:t xml:space="preserve"> </w:t>
      </w:r>
      <w:proofErr w:type="gramStart"/>
      <w:r w:rsidRPr="00975403">
        <w:t>one</w:t>
      </w:r>
      <w:proofErr w:type="gramEnd"/>
      <w:r w:rsidRPr="00975403">
        <w:t xml:space="preserve"> patient temporarily</w:t>
      </w:r>
      <w:r w:rsidRPr="00975403">
        <w:rPr>
          <w:spacing w:val="-3"/>
        </w:rPr>
        <w:t xml:space="preserve"> </w:t>
      </w:r>
      <w:r w:rsidRPr="00975403">
        <w:t>matched</w:t>
      </w:r>
      <w:r w:rsidRPr="00975403">
        <w:rPr>
          <w:spacing w:val="-3"/>
        </w:rPr>
        <w:t xml:space="preserve"> </w:t>
      </w:r>
      <w:r w:rsidRPr="00975403">
        <w:t>the technical</w:t>
      </w:r>
      <w:r w:rsidRPr="00975403">
        <w:rPr>
          <w:spacing w:val="1"/>
        </w:rPr>
        <w:t xml:space="preserve"> </w:t>
      </w:r>
      <w:r w:rsidRPr="00975403">
        <w:t>definition for progression</w:t>
      </w:r>
      <w:r w:rsidRPr="00975403">
        <w:rPr>
          <w:spacing w:val="-3"/>
        </w:rPr>
        <w:t xml:space="preserve"> </w:t>
      </w:r>
      <w:r w:rsidRPr="00975403">
        <w:t xml:space="preserve">to </w:t>
      </w:r>
      <w:r w:rsidRPr="00975403">
        <w:rPr>
          <w:spacing w:val="-2"/>
        </w:rPr>
        <w:t>AP/BC</w:t>
      </w:r>
      <w:r w:rsidRPr="00975403">
        <w:t xml:space="preserve"> (due</w:t>
      </w:r>
      <w:r w:rsidRPr="00975403">
        <w:rPr>
          <w:spacing w:val="-2"/>
        </w:rPr>
        <w:t xml:space="preserve"> </w:t>
      </w:r>
      <w:r w:rsidRPr="00975403">
        <w:t>to increased</w:t>
      </w:r>
      <w:r w:rsidRPr="00975403">
        <w:rPr>
          <w:spacing w:val="49"/>
        </w:rPr>
        <w:t xml:space="preserve"> </w:t>
      </w:r>
      <w:r w:rsidRPr="00975403">
        <w:t>basophil</w:t>
      </w:r>
      <w:r w:rsidRPr="00975403">
        <w:rPr>
          <w:spacing w:val="-2"/>
        </w:rPr>
        <w:t xml:space="preserve"> </w:t>
      </w:r>
      <w:r w:rsidRPr="00975403">
        <w:t>cell</w:t>
      </w:r>
      <w:r w:rsidRPr="00975403">
        <w:rPr>
          <w:spacing w:val="-2"/>
        </w:rPr>
        <w:t xml:space="preserve"> </w:t>
      </w:r>
      <w:r w:rsidRPr="00975403">
        <w:t>count), one</w:t>
      </w:r>
      <w:r w:rsidRPr="00975403">
        <w:rPr>
          <w:spacing w:val="-2"/>
        </w:rPr>
        <w:t xml:space="preserve"> </w:t>
      </w:r>
      <w:r w:rsidRPr="00975403">
        <w:t>month after</w:t>
      </w:r>
      <w:r w:rsidRPr="00975403">
        <w:rPr>
          <w:spacing w:val="-2"/>
        </w:rPr>
        <w:t xml:space="preserve"> </w:t>
      </w:r>
      <w:r w:rsidRPr="00975403">
        <w:t>the</w:t>
      </w:r>
      <w:r w:rsidRPr="00975403">
        <w:rPr>
          <w:spacing w:val="-2"/>
        </w:rPr>
        <w:t xml:space="preserve"> </w:t>
      </w:r>
      <w:r w:rsidRPr="00975403">
        <w:t>start</w:t>
      </w:r>
      <w:r w:rsidRPr="00975403">
        <w:rPr>
          <w:spacing w:val="1"/>
        </w:rPr>
        <w:t xml:space="preserve"> </w:t>
      </w:r>
      <w:r w:rsidRPr="00975403">
        <w:t>of nilotinib (with</w:t>
      </w:r>
      <w:r w:rsidRPr="00975403">
        <w:rPr>
          <w:spacing w:val="-3"/>
        </w:rPr>
        <w:t xml:space="preserve"> </w:t>
      </w:r>
      <w:r w:rsidRPr="00975403">
        <w:t>temporary treatment</w:t>
      </w:r>
      <w:r w:rsidRPr="00975403">
        <w:rPr>
          <w:spacing w:val="-2"/>
        </w:rPr>
        <w:t xml:space="preserve"> </w:t>
      </w:r>
      <w:r w:rsidRPr="00975403">
        <w:t>interruption</w:t>
      </w:r>
      <w:r w:rsidRPr="00975403">
        <w:rPr>
          <w:spacing w:val="-3"/>
        </w:rPr>
        <w:t xml:space="preserve"> </w:t>
      </w:r>
      <w:r w:rsidRPr="00975403">
        <w:t>of 13</w:t>
      </w:r>
      <w:r w:rsidR="00D24E70">
        <w:t> </w:t>
      </w:r>
      <w:r w:rsidRPr="00975403">
        <w:t>days</w:t>
      </w:r>
      <w:r w:rsidRPr="00975403">
        <w:rPr>
          <w:spacing w:val="-2"/>
        </w:rPr>
        <w:t xml:space="preserve"> </w:t>
      </w:r>
      <w:r w:rsidRPr="00975403">
        <w:t>during</w:t>
      </w:r>
      <w:r w:rsidRPr="00975403">
        <w:rPr>
          <w:spacing w:val="-3"/>
        </w:rPr>
        <w:t xml:space="preserve"> </w:t>
      </w:r>
      <w:r w:rsidRPr="00975403">
        <w:t>first</w:t>
      </w:r>
      <w:r w:rsidRPr="00975403">
        <w:rPr>
          <w:spacing w:val="1"/>
        </w:rPr>
        <w:t xml:space="preserve"> </w:t>
      </w:r>
      <w:r w:rsidRPr="00975403">
        <w:t>cycle).</w:t>
      </w:r>
      <w:r w:rsidRPr="00975403">
        <w:rPr>
          <w:spacing w:val="-3"/>
        </w:rPr>
        <w:t xml:space="preserve"> </w:t>
      </w:r>
      <w:r w:rsidRPr="00975403">
        <w:t>The</w:t>
      </w:r>
      <w:r w:rsidRPr="00975403">
        <w:rPr>
          <w:spacing w:val="2"/>
        </w:rPr>
        <w:t xml:space="preserve"> </w:t>
      </w:r>
      <w:r w:rsidRPr="00975403">
        <w:t>patient</w:t>
      </w:r>
      <w:r w:rsidRPr="00975403">
        <w:rPr>
          <w:spacing w:val="-2"/>
        </w:rPr>
        <w:t xml:space="preserve"> </w:t>
      </w:r>
      <w:r w:rsidRPr="00975403">
        <w:t>remained</w:t>
      </w:r>
      <w:r w:rsidRPr="00975403">
        <w:rPr>
          <w:spacing w:val="-2"/>
        </w:rPr>
        <w:t xml:space="preserve"> </w:t>
      </w:r>
      <w:r w:rsidRPr="00975403">
        <w:t>in</w:t>
      </w:r>
      <w:r w:rsidRPr="00975403">
        <w:rPr>
          <w:spacing w:val="-3"/>
        </w:rPr>
        <w:t xml:space="preserve"> </w:t>
      </w:r>
      <w:r w:rsidRPr="00975403">
        <w:t>the</w:t>
      </w:r>
      <w:r w:rsidRPr="00975403">
        <w:rPr>
          <w:spacing w:val="-2"/>
        </w:rPr>
        <w:t xml:space="preserve"> </w:t>
      </w:r>
      <w:r w:rsidRPr="00975403">
        <w:t>study, went</w:t>
      </w:r>
      <w:r w:rsidRPr="00975403">
        <w:rPr>
          <w:spacing w:val="-2"/>
        </w:rPr>
        <w:t xml:space="preserve"> </w:t>
      </w:r>
      <w:r w:rsidRPr="00975403">
        <w:t>back</w:t>
      </w:r>
      <w:r w:rsidRPr="00975403">
        <w:rPr>
          <w:spacing w:val="-3"/>
        </w:rPr>
        <w:t xml:space="preserve"> </w:t>
      </w:r>
      <w:r w:rsidRPr="00975403">
        <w:t>to CP</w:t>
      </w:r>
      <w:r w:rsidRPr="00975403">
        <w:rPr>
          <w:spacing w:val="-3"/>
        </w:rPr>
        <w:t xml:space="preserve"> </w:t>
      </w:r>
      <w:r w:rsidRPr="00975403">
        <w:t>and was in</w:t>
      </w:r>
      <w:r w:rsidRPr="00975403">
        <w:rPr>
          <w:spacing w:val="-3"/>
        </w:rPr>
        <w:t xml:space="preserve"> </w:t>
      </w:r>
      <w:r w:rsidRPr="00975403">
        <w:t>CHR and</w:t>
      </w:r>
      <w:r w:rsidRPr="00975403">
        <w:rPr>
          <w:spacing w:val="49"/>
        </w:rPr>
        <w:t xml:space="preserve"> </w:t>
      </w:r>
      <w:proofErr w:type="spellStart"/>
      <w:r w:rsidRPr="00975403">
        <w:t>CCyR</w:t>
      </w:r>
      <w:proofErr w:type="spellEnd"/>
      <w:r w:rsidRPr="00975403">
        <w:t xml:space="preserve"> by 6</w:t>
      </w:r>
      <w:r w:rsidR="00C61FD2">
        <w:rPr>
          <w:i/>
        </w:rPr>
        <w:t> </w:t>
      </w:r>
      <w:r w:rsidRPr="00975403">
        <w:t>cycles</w:t>
      </w:r>
      <w:r w:rsidRPr="00975403">
        <w:rPr>
          <w:spacing w:val="-2"/>
        </w:rPr>
        <w:t xml:space="preserve"> </w:t>
      </w:r>
      <w:r w:rsidRPr="00975403">
        <w:t>of nilotinib treatment.</w:t>
      </w:r>
    </w:p>
    <w:p w14:paraId="2E20E94C" w14:textId="77777777" w:rsidR="00885603" w:rsidRPr="002104EE" w:rsidRDefault="00885603" w:rsidP="00671678">
      <w:pPr>
        <w:numPr>
          <w:ilvl w:val="12"/>
          <w:numId w:val="0"/>
        </w:numPr>
        <w:spacing w:line="240" w:lineRule="auto"/>
        <w:ind w:left="1440" w:right="-2" w:hanging="1440"/>
        <w:rPr>
          <w:bCs/>
          <w:iCs/>
          <w:noProof/>
          <w:szCs w:val="22"/>
        </w:rPr>
      </w:pPr>
    </w:p>
    <w:p w14:paraId="3FA2DB68" w14:textId="77777777" w:rsidR="00812D16" w:rsidRPr="00975403" w:rsidRDefault="00FF1F5D" w:rsidP="00671678">
      <w:pPr>
        <w:keepNext/>
        <w:spacing w:line="240" w:lineRule="auto"/>
        <w:ind w:left="567" w:hanging="567"/>
        <w:outlineLvl w:val="0"/>
        <w:rPr>
          <w:b/>
          <w:noProof/>
          <w:szCs w:val="22"/>
        </w:rPr>
      </w:pPr>
      <w:r w:rsidRPr="00975403">
        <w:rPr>
          <w:b/>
          <w:noProof/>
          <w:szCs w:val="22"/>
        </w:rPr>
        <w:t>5.2</w:t>
      </w:r>
      <w:r w:rsidRPr="00975403">
        <w:rPr>
          <w:b/>
          <w:noProof/>
          <w:szCs w:val="22"/>
        </w:rPr>
        <w:tab/>
        <w:t>Pharmacokinetic properties</w:t>
      </w:r>
    </w:p>
    <w:p w14:paraId="65C7F39B" w14:textId="77777777" w:rsidR="00812D16" w:rsidRPr="002104EE" w:rsidRDefault="00812D16" w:rsidP="001C5199">
      <w:pPr>
        <w:rPr>
          <w:noProof/>
        </w:rPr>
      </w:pPr>
    </w:p>
    <w:p w14:paraId="42D95E72" w14:textId="77777777" w:rsidR="00812D16" w:rsidRPr="00975403" w:rsidRDefault="00FF1F5D" w:rsidP="001C5199">
      <w:pPr>
        <w:rPr>
          <w:u w:val="single"/>
        </w:rPr>
      </w:pPr>
      <w:r w:rsidRPr="00975403">
        <w:rPr>
          <w:u w:val="single"/>
        </w:rPr>
        <w:t>Absorption</w:t>
      </w:r>
    </w:p>
    <w:p w14:paraId="28090CCA" w14:textId="77777777" w:rsidR="00885603" w:rsidRPr="00975403" w:rsidRDefault="00885603" w:rsidP="001C5199">
      <w:pPr>
        <w:rPr>
          <w:u w:val="single"/>
        </w:rPr>
      </w:pPr>
    </w:p>
    <w:p w14:paraId="7E3C5EE5" w14:textId="2070601A" w:rsidR="00885603" w:rsidRPr="00975403" w:rsidRDefault="00FF1F5D" w:rsidP="001C5199">
      <w:pPr>
        <w:rPr>
          <w:color w:val="000000" w:themeColor="text1"/>
          <w:spacing w:val="-1"/>
        </w:rPr>
      </w:pPr>
      <w:r w:rsidRPr="00975403">
        <w:rPr>
          <w:color w:val="000000" w:themeColor="text1"/>
        </w:rPr>
        <w:t xml:space="preserve">Peak </w:t>
      </w:r>
      <w:r w:rsidRPr="00975403">
        <w:rPr>
          <w:color w:val="000000" w:themeColor="text1"/>
          <w:spacing w:val="-1"/>
        </w:rPr>
        <w:t>concentrations</w:t>
      </w:r>
      <w:r w:rsidRPr="00975403">
        <w:rPr>
          <w:color w:val="000000" w:themeColor="text1"/>
          <w:spacing w:val="-2"/>
        </w:rPr>
        <w:t xml:space="preserve"> </w:t>
      </w:r>
      <w:r w:rsidRPr="00975403">
        <w:rPr>
          <w:color w:val="000000" w:themeColor="text1"/>
        </w:rPr>
        <w:t xml:space="preserve">of </w:t>
      </w:r>
      <w:r w:rsidRPr="00975403">
        <w:rPr>
          <w:color w:val="000000" w:themeColor="text1"/>
          <w:spacing w:val="-2"/>
        </w:rPr>
        <w:t>nilotinib</w:t>
      </w:r>
      <w:r w:rsidRPr="00975403">
        <w:rPr>
          <w:color w:val="000000" w:themeColor="text1"/>
        </w:rPr>
        <w:t xml:space="preserve"> </w:t>
      </w:r>
      <w:r w:rsidRPr="00975403">
        <w:rPr>
          <w:color w:val="000000" w:themeColor="text1"/>
          <w:spacing w:val="-1"/>
        </w:rPr>
        <w:t>are</w:t>
      </w:r>
      <w:r w:rsidRPr="00975403">
        <w:rPr>
          <w:color w:val="000000" w:themeColor="text1"/>
          <w:spacing w:val="-2"/>
        </w:rPr>
        <w:t xml:space="preserve"> </w:t>
      </w:r>
      <w:r w:rsidRPr="00975403">
        <w:rPr>
          <w:color w:val="000000" w:themeColor="text1"/>
          <w:spacing w:val="-1"/>
        </w:rPr>
        <w:t>reached</w:t>
      </w:r>
      <w:r w:rsidRPr="00975403">
        <w:rPr>
          <w:color w:val="000000" w:themeColor="text1"/>
        </w:rPr>
        <w:t xml:space="preserve"> 3</w:t>
      </w:r>
      <w:r w:rsidR="00577AC3">
        <w:rPr>
          <w:i/>
          <w:color w:val="000000" w:themeColor="text1"/>
        </w:rPr>
        <w:t> </w:t>
      </w:r>
      <w:r w:rsidRPr="00975403">
        <w:rPr>
          <w:color w:val="000000" w:themeColor="text1"/>
          <w:spacing w:val="-1"/>
        </w:rPr>
        <w:t>hours</w:t>
      </w:r>
      <w:r w:rsidRPr="00975403">
        <w:rPr>
          <w:color w:val="000000" w:themeColor="text1"/>
        </w:rPr>
        <w:t xml:space="preserve"> </w:t>
      </w:r>
      <w:r w:rsidRPr="00975403">
        <w:rPr>
          <w:color w:val="000000" w:themeColor="text1"/>
          <w:spacing w:val="-1"/>
        </w:rPr>
        <w:t>after</w:t>
      </w:r>
      <w:r w:rsidRPr="00975403">
        <w:rPr>
          <w:color w:val="000000" w:themeColor="text1"/>
          <w:spacing w:val="-2"/>
        </w:rPr>
        <w:t xml:space="preserve"> </w:t>
      </w:r>
      <w:r w:rsidRPr="00975403">
        <w:rPr>
          <w:color w:val="000000" w:themeColor="text1"/>
          <w:spacing w:val="-1"/>
        </w:rPr>
        <w:t>oral</w:t>
      </w:r>
      <w:r w:rsidRPr="00975403">
        <w:rPr>
          <w:color w:val="000000" w:themeColor="text1"/>
          <w:spacing w:val="1"/>
        </w:rPr>
        <w:t xml:space="preserve"> </w:t>
      </w:r>
      <w:r w:rsidRPr="00975403">
        <w:rPr>
          <w:color w:val="000000" w:themeColor="text1"/>
          <w:spacing w:val="-1"/>
        </w:rPr>
        <w:t>administration.</w:t>
      </w:r>
      <w:r w:rsidRPr="00975403">
        <w:rPr>
          <w:color w:val="000000" w:themeColor="text1"/>
          <w:spacing w:val="-3"/>
        </w:rPr>
        <w:t xml:space="preserve"> </w:t>
      </w:r>
      <w:r w:rsidRPr="00975403">
        <w:rPr>
          <w:color w:val="000000" w:themeColor="text1"/>
          <w:spacing w:val="-2"/>
        </w:rPr>
        <w:t>Nilotinib</w:t>
      </w:r>
      <w:r w:rsidRPr="00975403">
        <w:rPr>
          <w:color w:val="000000" w:themeColor="text1"/>
        </w:rPr>
        <w:t xml:space="preserve"> </w:t>
      </w:r>
      <w:r w:rsidRPr="00975403">
        <w:rPr>
          <w:color w:val="000000" w:themeColor="text1"/>
          <w:spacing w:val="-1"/>
        </w:rPr>
        <w:t>absorption</w:t>
      </w:r>
      <w:r w:rsidRPr="00975403">
        <w:rPr>
          <w:color w:val="000000" w:themeColor="text1"/>
          <w:spacing w:val="81"/>
        </w:rPr>
        <w:t xml:space="preserve"> </w:t>
      </w:r>
      <w:r w:rsidRPr="00975403">
        <w:rPr>
          <w:color w:val="000000" w:themeColor="text1"/>
          <w:spacing w:val="-1"/>
        </w:rPr>
        <w:t>following</w:t>
      </w:r>
      <w:r w:rsidRPr="00975403">
        <w:rPr>
          <w:color w:val="000000" w:themeColor="text1"/>
        </w:rPr>
        <w:t xml:space="preserve"> </w:t>
      </w:r>
      <w:r w:rsidRPr="00975403">
        <w:rPr>
          <w:color w:val="000000" w:themeColor="text1"/>
          <w:spacing w:val="-1"/>
        </w:rPr>
        <w:t>oral</w:t>
      </w:r>
      <w:r w:rsidRPr="00975403">
        <w:rPr>
          <w:color w:val="000000" w:themeColor="text1"/>
          <w:spacing w:val="1"/>
        </w:rPr>
        <w:t xml:space="preserve"> </w:t>
      </w:r>
      <w:r w:rsidRPr="00975403">
        <w:rPr>
          <w:color w:val="000000" w:themeColor="text1"/>
          <w:spacing w:val="-1"/>
        </w:rPr>
        <w:t>administration</w:t>
      </w:r>
      <w:r w:rsidRPr="00975403">
        <w:rPr>
          <w:color w:val="000000" w:themeColor="text1"/>
        </w:rPr>
        <w:t xml:space="preserve"> </w:t>
      </w:r>
      <w:r w:rsidRPr="00975403">
        <w:rPr>
          <w:color w:val="000000" w:themeColor="text1"/>
          <w:spacing w:val="-1"/>
        </w:rPr>
        <w:t>was</w:t>
      </w:r>
      <w:r w:rsidRPr="00975403">
        <w:rPr>
          <w:color w:val="000000" w:themeColor="text1"/>
        </w:rPr>
        <w:t xml:space="preserve"> </w:t>
      </w:r>
      <w:r w:rsidRPr="00975403">
        <w:rPr>
          <w:color w:val="000000" w:themeColor="text1"/>
          <w:spacing w:val="-1"/>
        </w:rPr>
        <w:t>approximately</w:t>
      </w:r>
      <w:r w:rsidRPr="00975403">
        <w:rPr>
          <w:color w:val="000000" w:themeColor="text1"/>
          <w:spacing w:val="-3"/>
        </w:rPr>
        <w:t xml:space="preserve"> </w:t>
      </w:r>
      <w:r w:rsidRPr="00975403">
        <w:rPr>
          <w:color w:val="000000" w:themeColor="text1"/>
          <w:spacing w:val="-1"/>
        </w:rPr>
        <w:t>30%.</w:t>
      </w:r>
      <w:r w:rsidRPr="00975403">
        <w:rPr>
          <w:color w:val="000000" w:themeColor="text1"/>
        </w:rPr>
        <w:t xml:space="preserve"> The </w:t>
      </w:r>
      <w:r w:rsidRPr="00975403">
        <w:rPr>
          <w:color w:val="000000" w:themeColor="text1"/>
          <w:spacing w:val="-1"/>
        </w:rPr>
        <w:t>absolute</w:t>
      </w:r>
      <w:r w:rsidRPr="00975403">
        <w:rPr>
          <w:color w:val="000000" w:themeColor="text1"/>
        </w:rPr>
        <w:t xml:space="preserve"> </w:t>
      </w:r>
      <w:r w:rsidRPr="00975403">
        <w:rPr>
          <w:color w:val="000000" w:themeColor="text1"/>
          <w:spacing w:val="-1"/>
        </w:rPr>
        <w:t>bioavailability</w:t>
      </w:r>
      <w:r w:rsidRPr="00975403">
        <w:rPr>
          <w:color w:val="000000" w:themeColor="text1"/>
        </w:rPr>
        <w:t xml:space="preserve"> of </w:t>
      </w:r>
      <w:r w:rsidRPr="00975403">
        <w:rPr>
          <w:color w:val="000000" w:themeColor="text1"/>
          <w:spacing w:val="-1"/>
        </w:rPr>
        <w:t>nilotinib</w:t>
      </w:r>
      <w:r w:rsidRPr="00975403">
        <w:rPr>
          <w:color w:val="000000" w:themeColor="text1"/>
          <w:spacing w:val="-3"/>
        </w:rPr>
        <w:t xml:space="preserve"> </w:t>
      </w:r>
      <w:r w:rsidRPr="00975403">
        <w:rPr>
          <w:color w:val="000000" w:themeColor="text1"/>
        </w:rPr>
        <w:t xml:space="preserve">has </w:t>
      </w:r>
      <w:r w:rsidRPr="00975403">
        <w:rPr>
          <w:color w:val="000000" w:themeColor="text1"/>
          <w:spacing w:val="-1"/>
        </w:rPr>
        <w:t>not</w:t>
      </w:r>
      <w:r w:rsidRPr="00975403">
        <w:rPr>
          <w:color w:val="000000" w:themeColor="text1"/>
          <w:spacing w:val="39"/>
        </w:rPr>
        <w:t xml:space="preserve"> </w:t>
      </w:r>
      <w:r w:rsidRPr="00975403">
        <w:rPr>
          <w:color w:val="000000" w:themeColor="text1"/>
        </w:rPr>
        <w:t xml:space="preserve">been </w:t>
      </w:r>
      <w:r w:rsidRPr="00975403">
        <w:rPr>
          <w:color w:val="000000" w:themeColor="text1"/>
          <w:spacing w:val="-1"/>
        </w:rPr>
        <w:t>determined.</w:t>
      </w:r>
      <w:r w:rsidRPr="00975403">
        <w:rPr>
          <w:color w:val="000000" w:themeColor="text1"/>
        </w:rPr>
        <w:t xml:space="preserve"> As </w:t>
      </w:r>
      <w:r w:rsidRPr="00975403">
        <w:rPr>
          <w:color w:val="000000" w:themeColor="text1"/>
          <w:spacing w:val="-1"/>
        </w:rPr>
        <w:t>compared</w:t>
      </w:r>
      <w:r w:rsidRPr="00975403">
        <w:rPr>
          <w:color w:val="000000" w:themeColor="text1"/>
          <w:spacing w:val="-2"/>
        </w:rPr>
        <w:t xml:space="preserve"> </w:t>
      </w:r>
      <w:r w:rsidRPr="00975403">
        <w:rPr>
          <w:color w:val="000000" w:themeColor="text1"/>
        </w:rPr>
        <w:t>to an</w:t>
      </w:r>
      <w:r w:rsidRPr="00975403">
        <w:rPr>
          <w:color w:val="000000" w:themeColor="text1"/>
          <w:spacing w:val="-2"/>
        </w:rPr>
        <w:t xml:space="preserve"> </w:t>
      </w:r>
      <w:r w:rsidRPr="00975403">
        <w:rPr>
          <w:color w:val="000000" w:themeColor="text1"/>
          <w:spacing w:val="-1"/>
        </w:rPr>
        <w:t>oral</w:t>
      </w:r>
      <w:r w:rsidRPr="00975403">
        <w:rPr>
          <w:color w:val="000000" w:themeColor="text1"/>
          <w:spacing w:val="1"/>
        </w:rPr>
        <w:t xml:space="preserve"> </w:t>
      </w:r>
      <w:r w:rsidRPr="00975403">
        <w:rPr>
          <w:color w:val="000000" w:themeColor="text1"/>
          <w:spacing w:val="-1"/>
        </w:rPr>
        <w:t>drink</w:t>
      </w:r>
      <w:r w:rsidRPr="00975403">
        <w:rPr>
          <w:color w:val="000000" w:themeColor="text1"/>
          <w:spacing w:val="-3"/>
        </w:rPr>
        <w:t xml:space="preserve"> </w:t>
      </w:r>
      <w:r w:rsidRPr="00975403">
        <w:rPr>
          <w:color w:val="000000" w:themeColor="text1"/>
          <w:spacing w:val="-1"/>
        </w:rPr>
        <w:t>solution</w:t>
      </w:r>
      <w:r w:rsidRPr="00975403">
        <w:rPr>
          <w:color w:val="000000" w:themeColor="text1"/>
          <w:spacing w:val="-3"/>
        </w:rPr>
        <w:t xml:space="preserve"> </w:t>
      </w:r>
      <w:r w:rsidRPr="00975403">
        <w:rPr>
          <w:color w:val="000000" w:themeColor="text1"/>
        </w:rPr>
        <w:t>(pH</w:t>
      </w:r>
      <w:r w:rsidRPr="00975403">
        <w:rPr>
          <w:color w:val="000000" w:themeColor="text1"/>
          <w:spacing w:val="-1"/>
        </w:rPr>
        <w:t xml:space="preserve"> </w:t>
      </w:r>
      <w:r w:rsidRPr="00975403">
        <w:rPr>
          <w:color w:val="000000" w:themeColor="text1"/>
        </w:rPr>
        <w:t xml:space="preserve">of </w:t>
      </w:r>
      <w:r w:rsidRPr="00975403">
        <w:rPr>
          <w:color w:val="000000" w:themeColor="text1"/>
          <w:spacing w:val="-1"/>
        </w:rPr>
        <w:t>1.2</w:t>
      </w:r>
      <w:r w:rsidRPr="00975403">
        <w:rPr>
          <w:color w:val="000000" w:themeColor="text1"/>
        </w:rPr>
        <w:t xml:space="preserve"> to</w:t>
      </w:r>
      <w:r w:rsidRPr="00975403">
        <w:rPr>
          <w:color w:val="000000" w:themeColor="text1"/>
          <w:spacing w:val="-3"/>
        </w:rPr>
        <w:t xml:space="preserve"> </w:t>
      </w:r>
      <w:r w:rsidRPr="00975403">
        <w:rPr>
          <w:color w:val="000000" w:themeColor="text1"/>
          <w:spacing w:val="-1"/>
        </w:rPr>
        <w:t>1.3),</w:t>
      </w:r>
      <w:r w:rsidRPr="00975403">
        <w:rPr>
          <w:color w:val="000000" w:themeColor="text1"/>
        </w:rPr>
        <w:t xml:space="preserve"> </w:t>
      </w:r>
      <w:r w:rsidRPr="00975403">
        <w:rPr>
          <w:color w:val="000000" w:themeColor="text1"/>
          <w:spacing w:val="-1"/>
        </w:rPr>
        <w:t>relative</w:t>
      </w:r>
      <w:r w:rsidRPr="00975403">
        <w:rPr>
          <w:color w:val="000000" w:themeColor="text1"/>
          <w:spacing w:val="-2"/>
        </w:rPr>
        <w:t xml:space="preserve"> </w:t>
      </w:r>
      <w:r w:rsidRPr="00975403">
        <w:rPr>
          <w:color w:val="000000" w:themeColor="text1"/>
          <w:spacing w:val="-1"/>
        </w:rPr>
        <w:t>bioavailability</w:t>
      </w:r>
      <w:r w:rsidRPr="00975403">
        <w:rPr>
          <w:color w:val="000000" w:themeColor="text1"/>
          <w:spacing w:val="-3"/>
        </w:rPr>
        <w:t xml:space="preserve"> </w:t>
      </w:r>
      <w:r w:rsidRPr="00975403">
        <w:rPr>
          <w:color w:val="000000" w:themeColor="text1"/>
        </w:rPr>
        <w:t>of</w:t>
      </w:r>
      <w:r w:rsidRPr="00975403">
        <w:rPr>
          <w:color w:val="000000" w:themeColor="text1"/>
          <w:spacing w:val="49"/>
        </w:rPr>
        <w:t xml:space="preserve"> </w:t>
      </w:r>
      <w:r w:rsidRPr="00975403">
        <w:rPr>
          <w:color w:val="000000" w:themeColor="text1"/>
          <w:spacing w:val="-1"/>
          <w:position w:val="2"/>
        </w:rPr>
        <w:t>nilotinib</w:t>
      </w:r>
      <w:r w:rsidRPr="00975403">
        <w:rPr>
          <w:color w:val="000000" w:themeColor="text1"/>
          <w:spacing w:val="-4"/>
          <w:position w:val="2"/>
        </w:rPr>
        <w:t xml:space="preserve"> </w:t>
      </w:r>
      <w:r w:rsidRPr="00975403">
        <w:rPr>
          <w:color w:val="000000" w:themeColor="text1"/>
          <w:spacing w:val="-1"/>
          <w:position w:val="2"/>
        </w:rPr>
        <w:t>capsule</w:t>
      </w:r>
      <w:r w:rsidRPr="00975403">
        <w:rPr>
          <w:color w:val="000000" w:themeColor="text1"/>
          <w:spacing w:val="-2"/>
          <w:position w:val="2"/>
        </w:rPr>
        <w:t xml:space="preserve"> </w:t>
      </w:r>
      <w:r w:rsidRPr="00975403">
        <w:rPr>
          <w:color w:val="000000" w:themeColor="text1"/>
          <w:position w:val="2"/>
        </w:rPr>
        <w:t>is</w:t>
      </w:r>
      <w:r w:rsidRPr="00975403">
        <w:rPr>
          <w:color w:val="000000" w:themeColor="text1"/>
          <w:spacing w:val="-2"/>
          <w:position w:val="2"/>
        </w:rPr>
        <w:t xml:space="preserve"> </w:t>
      </w:r>
      <w:r w:rsidRPr="00975403">
        <w:rPr>
          <w:color w:val="000000" w:themeColor="text1"/>
          <w:spacing w:val="-1"/>
          <w:position w:val="2"/>
        </w:rPr>
        <w:t>approximately</w:t>
      </w:r>
      <w:r w:rsidRPr="00975403">
        <w:rPr>
          <w:color w:val="000000" w:themeColor="text1"/>
          <w:position w:val="2"/>
        </w:rPr>
        <w:t xml:space="preserve"> </w:t>
      </w:r>
      <w:r w:rsidRPr="00975403">
        <w:rPr>
          <w:color w:val="000000" w:themeColor="text1"/>
          <w:spacing w:val="-1"/>
          <w:position w:val="2"/>
        </w:rPr>
        <w:t>50%.</w:t>
      </w:r>
      <w:r w:rsidRPr="00975403">
        <w:rPr>
          <w:color w:val="000000" w:themeColor="text1"/>
          <w:spacing w:val="2"/>
          <w:position w:val="2"/>
        </w:rPr>
        <w:t xml:space="preserve"> </w:t>
      </w:r>
      <w:r w:rsidRPr="00975403">
        <w:rPr>
          <w:color w:val="000000" w:themeColor="text1"/>
          <w:spacing w:val="-1"/>
          <w:position w:val="2"/>
        </w:rPr>
        <w:t>In healthy</w:t>
      </w:r>
      <w:r w:rsidRPr="00975403">
        <w:rPr>
          <w:color w:val="000000" w:themeColor="text1"/>
          <w:position w:val="2"/>
        </w:rPr>
        <w:t xml:space="preserve"> </w:t>
      </w:r>
      <w:r w:rsidRPr="00975403">
        <w:rPr>
          <w:color w:val="000000" w:themeColor="text1"/>
          <w:spacing w:val="-1"/>
          <w:position w:val="2"/>
        </w:rPr>
        <w:t>volunteers,</w:t>
      </w:r>
      <w:r w:rsidRPr="00975403">
        <w:rPr>
          <w:color w:val="000000" w:themeColor="text1"/>
          <w:spacing w:val="1"/>
          <w:position w:val="2"/>
        </w:rPr>
        <w:t xml:space="preserve"> </w:t>
      </w:r>
      <w:r w:rsidRPr="00975403">
        <w:rPr>
          <w:color w:val="000000" w:themeColor="text1"/>
          <w:spacing w:val="-1"/>
          <w:position w:val="2"/>
        </w:rPr>
        <w:t>C</w:t>
      </w:r>
      <w:r w:rsidRPr="00975403">
        <w:rPr>
          <w:color w:val="000000" w:themeColor="text1"/>
          <w:spacing w:val="-1"/>
          <w:sz w:val="14"/>
          <w:szCs w:val="14"/>
        </w:rPr>
        <w:t>max</w:t>
      </w:r>
      <w:r w:rsidRPr="00975403">
        <w:rPr>
          <w:color w:val="000000" w:themeColor="text1"/>
          <w:spacing w:val="20"/>
          <w:sz w:val="14"/>
          <w:szCs w:val="14"/>
        </w:rPr>
        <w:t xml:space="preserve"> </w:t>
      </w:r>
      <w:r w:rsidRPr="00975403">
        <w:rPr>
          <w:color w:val="000000" w:themeColor="text1"/>
          <w:spacing w:val="-1"/>
          <w:position w:val="2"/>
        </w:rPr>
        <w:t>and</w:t>
      </w:r>
      <w:r w:rsidRPr="00975403">
        <w:rPr>
          <w:color w:val="000000" w:themeColor="text1"/>
          <w:position w:val="2"/>
        </w:rPr>
        <w:t xml:space="preserve"> </w:t>
      </w:r>
      <w:r w:rsidRPr="00975403">
        <w:rPr>
          <w:color w:val="000000" w:themeColor="text1"/>
          <w:spacing w:val="-1"/>
          <w:position w:val="2"/>
        </w:rPr>
        <w:t>area under</w:t>
      </w:r>
      <w:r w:rsidRPr="00975403">
        <w:rPr>
          <w:color w:val="000000" w:themeColor="text1"/>
          <w:position w:val="2"/>
        </w:rPr>
        <w:t xml:space="preserve"> </w:t>
      </w:r>
      <w:r w:rsidRPr="00975403">
        <w:rPr>
          <w:color w:val="000000" w:themeColor="text1"/>
          <w:spacing w:val="-1"/>
          <w:position w:val="2"/>
        </w:rPr>
        <w:t>the</w:t>
      </w:r>
      <w:r w:rsidRPr="00975403">
        <w:rPr>
          <w:color w:val="000000" w:themeColor="text1"/>
          <w:position w:val="2"/>
        </w:rPr>
        <w:t xml:space="preserve"> </w:t>
      </w:r>
      <w:r w:rsidRPr="00975403">
        <w:rPr>
          <w:color w:val="000000" w:themeColor="text1"/>
          <w:spacing w:val="-1"/>
          <w:position w:val="2"/>
        </w:rPr>
        <w:t>serum</w:t>
      </w:r>
      <w:r w:rsidRPr="00975403">
        <w:rPr>
          <w:color w:val="000000" w:themeColor="text1"/>
          <w:spacing w:val="55"/>
          <w:position w:val="2"/>
        </w:rPr>
        <w:t xml:space="preserve"> </w:t>
      </w:r>
      <w:r w:rsidRPr="00975403">
        <w:rPr>
          <w:color w:val="000000" w:themeColor="text1"/>
          <w:spacing w:val="-1"/>
        </w:rPr>
        <w:t>concentration-time</w:t>
      </w:r>
      <w:r w:rsidRPr="00975403">
        <w:rPr>
          <w:color w:val="000000" w:themeColor="text1"/>
        </w:rPr>
        <w:t xml:space="preserve"> </w:t>
      </w:r>
      <w:r w:rsidRPr="00975403">
        <w:rPr>
          <w:color w:val="000000" w:themeColor="text1"/>
          <w:spacing w:val="-1"/>
        </w:rPr>
        <w:t>curve</w:t>
      </w:r>
      <w:r w:rsidRPr="00975403">
        <w:rPr>
          <w:color w:val="000000" w:themeColor="text1"/>
          <w:spacing w:val="-2"/>
        </w:rPr>
        <w:t xml:space="preserve"> (AUC)</w:t>
      </w:r>
      <w:r w:rsidRPr="00975403">
        <w:rPr>
          <w:color w:val="000000" w:themeColor="text1"/>
        </w:rPr>
        <w:t xml:space="preserve"> of </w:t>
      </w:r>
      <w:r w:rsidRPr="00975403">
        <w:rPr>
          <w:color w:val="000000" w:themeColor="text1"/>
          <w:spacing w:val="-1"/>
        </w:rPr>
        <w:t>nilotinib</w:t>
      </w:r>
      <w:r w:rsidRPr="00975403">
        <w:rPr>
          <w:color w:val="000000" w:themeColor="text1"/>
        </w:rPr>
        <w:t xml:space="preserve"> </w:t>
      </w:r>
      <w:r w:rsidRPr="00975403">
        <w:rPr>
          <w:color w:val="000000" w:themeColor="text1"/>
          <w:spacing w:val="-1"/>
        </w:rPr>
        <w:t>are</w:t>
      </w:r>
      <w:r w:rsidRPr="00975403">
        <w:rPr>
          <w:color w:val="000000" w:themeColor="text1"/>
          <w:spacing w:val="-2"/>
        </w:rPr>
        <w:t xml:space="preserve"> </w:t>
      </w:r>
      <w:r w:rsidRPr="00975403">
        <w:rPr>
          <w:color w:val="000000" w:themeColor="text1"/>
          <w:spacing w:val="-1"/>
        </w:rPr>
        <w:t>increased</w:t>
      </w:r>
      <w:r w:rsidRPr="00975403">
        <w:rPr>
          <w:color w:val="000000" w:themeColor="text1"/>
        </w:rPr>
        <w:t xml:space="preserve"> </w:t>
      </w:r>
      <w:r w:rsidRPr="00975403">
        <w:rPr>
          <w:color w:val="000000" w:themeColor="text1"/>
          <w:spacing w:val="-1"/>
        </w:rPr>
        <w:t>by</w:t>
      </w:r>
      <w:r w:rsidRPr="00975403">
        <w:rPr>
          <w:color w:val="000000" w:themeColor="text1"/>
        </w:rPr>
        <w:t xml:space="preserve"> </w:t>
      </w:r>
      <w:r w:rsidRPr="00975403">
        <w:rPr>
          <w:color w:val="000000" w:themeColor="text1"/>
          <w:spacing w:val="-1"/>
        </w:rPr>
        <w:t>112%</w:t>
      </w:r>
      <w:r w:rsidRPr="00975403">
        <w:rPr>
          <w:color w:val="000000" w:themeColor="text1"/>
        </w:rPr>
        <w:t xml:space="preserve"> and</w:t>
      </w:r>
      <w:r w:rsidRPr="00975403">
        <w:rPr>
          <w:color w:val="000000" w:themeColor="text1"/>
          <w:spacing w:val="-2"/>
        </w:rPr>
        <w:t xml:space="preserve"> </w:t>
      </w:r>
      <w:r w:rsidRPr="00975403">
        <w:rPr>
          <w:color w:val="000000" w:themeColor="text1"/>
          <w:spacing w:val="-1"/>
        </w:rPr>
        <w:t>82%,</w:t>
      </w:r>
      <w:r w:rsidRPr="00975403">
        <w:rPr>
          <w:color w:val="000000" w:themeColor="text1"/>
        </w:rPr>
        <w:t xml:space="preserve"> </w:t>
      </w:r>
      <w:r w:rsidRPr="00975403">
        <w:rPr>
          <w:color w:val="000000" w:themeColor="text1"/>
          <w:spacing w:val="-1"/>
        </w:rPr>
        <w:t>respectively,</w:t>
      </w:r>
      <w:r w:rsidRPr="00975403">
        <w:rPr>
          <w:color w:val="000000" w:themeColor="text1"/>
        </w:rPr>
        <w:t xml:space="preserve"> </w:t>
      </w:r>
      <w:r w:rsidRPr="00975403">
        <w:rPr>
          <w:color w:val="000000" w:themeColor="text1"/>
          <w:spacing w:val="-1"/>
        </w:rPr>
        <w:t>compared</w:t>
      </w:r>
      <w:r w:rsidRPr="00975403">
        <w:rPr>
          <w:color w:val="000000" w:themeColor="text1"/>
          <w:spacing w:val="57"/>
        </w:rPr>
        <w:t xml:space="preserve"> </w:t>
      </w:r>
      <w:r w:rsidRPr="00975403">
        <w:rPr>
          <w:color w:val="000000" w:themeColor="text1"/>
        </w:rPr>
        <w:t xml:space="preserve">to </w:t>
      </w:r>
      <w:r w:rsidRPr="00975403">
        <w:rPr>
          <w:color w:val="000000" w:themeColor="text1"/>
          <w:spacing w:val="-1"/>
        </w:rPr>
        <w:t>fasting</w:t>
      </w:r>
      <w:r w:rsidRPr="00975403">
        <w:rPr>
          <w:color w:val="000000" w:themeColor="text1"/>
          <w:spacing w:val="-3"/>
        </w:rPr>
        <w:t xml:space="preserve"> </w:t>
      </w:r>
      <w:r w:rsidRPr="00975403">
        <w:rPr>
          <w:color w:val="000000" w:themeColor="text1"/>
          <w:spacing w:val="-1"/>
        </w:rPr>
        <w:t>conditions</w:t>
      </w:r>
      <w:r w:rsidRPr="00975403">
        <w:rPr>
          <w:color w:val="000000" w:themeColor="text1"/>
        </w:rPr>
        <w:t xml:space="preserve"> </w:t>
      </w:r>
      <w:r w:rsidRPr="00975403">
        <w:rPr>
          <w:color w:val="000000" w:themeColor="text1"/>
          <w:spacing w:val="-1"/>
        </w:rPr>
        <w:t>when</w:t>
      </w:r>
      <w:r w:rsidRPr="00975403">
        <w:rPr>
          <w:color w:val="000000" w:themeColor="text1"/>
          <w:spacing w:val="-2"/>
        </w:rPr>
        <w:t xml:space="preserve"> </w:t>
      </w:r>
      <w:r w:rsidR="0086265E">
        <w:rPr>
          <w:color w:val="000000" w:themeColor="text1"/>
          <w:spacing w:val="-1"/>
        </w:rPr>
        <w:t>n</w:t>
      </w:r>
      <w:r w:rsidRPr="00975403">
        <w:rPr>
          <w:color w:val="000000" w:themeColor="text1"/>
          <w:spacing w:val="-1"/>
        </w:rPr>
        <w:t>ilotinib is</w:t>
      </w:r>
      <w:r w:rsidRPr="00975403">
        <w:rPr>
          <w:color w:val="000000" w:themeColor="text1"/>
        </w:rPr>
        <w:t xml:space="preserve"> </w:t>
      </w:r>
      <w:r w:rsidRPr="00975403">
        <w:rPr>
          <w:color w:val="000000" w:themeColor="text1"/>
          <w:spacing w:val="-1"/>
        </w:rPr>
        <w:t>given</w:t>
      </w:r>
      <w:r w:rsidRPr="00975403">
        <w:rPr>
          <w:color w:val="000000" w:themeColor="text1"/>
        </w:rPr>
        <w:t xml:space="preserve"> </w:t>
      </w:r>
      <w:r w:rsidRPr="00975403">
        <w:rPr>
          <w:color w:val="000000" w:themeColor="text1"/>
          <w:spacing w:val="-1"/>
        </w:rPr>
        <w:t>with</w:t>
      </w:r>
      <w:r w:rsidRPr="00975403">
        <w:rPr>
          <w:color w:val="000000" w:themeColor="text1"/>
          <w:spacing w:val="-3"/>
        </w:rPr>
        <w:t xml:space="preserve"> </w:t>
      </w:r>
      <w:r w:rsidRPr="00975403">
        <w:rPr>
          <w:color w:val="000000" w:themeColor="text1"/>
        </w:rPr>
        <w:t>food.</w:t>
      </w:r>
      <w:r w:rsidRPr="00975403">
        <w:rPr>
          <w:color w:val="000000" w:themeColor="text1"/>
          <w:spacing w:val="-3"/>
        </w:rPr>
        <w:t xml:space="preserve"> </w:t>
      </w:r>
      <w:r w:rsidRPr="00975403">
        <w:rPr>
          <w:color w:val="000000" w:themeColor="text1"/>
          <w:spacing w:val="-1"/>
        </w:rPr>
        <w:t>Administration</w:t>
      </w:r>
      <w:r w:rsidRPr="00975403">
        <w:rPr>
          <w:color w:val="000000" w:themeColor="text1"/>
        </w:rPr>
        <w:t xml:space="preserve"> </w:t>
      </w:r>
      <w:r w:rsidRPr="00975403">
        <w:rPr>
          <w:color w:val="000000" w:themeColor="text1"/>
          <w:spacing w:val="-2"/>
        </w:rPr>
        <w:t>of</w:t>
      </w:r>
      <w:r w:rsidRPr="00975403">
        <w:rPr>
          <w:color w:val="000000" w:themeColor="text1"/>
        </w:rPr>
        <w:t xml:space="preserve"> </w:t>
      </w:r>
      <w:r w:rsidR="0086265E">
        <w:rPr>
          <w:color w:val="000000" w:themeColor="text1"/>
        </w:rPr>
        <w:t>n</w:t>
      </w:r>
      <w:r w:rsidRPr="00975403">
        <w:rPr>
          <w:color w:val="000000" w:themeColor="text1"/>
          <w:spacing w:val="-1"/>
        </w:rPr>
        <w:t xml:space="preserve">ilotinib </w:t>
      </w:r>
      <w:r w:rsidRPr="00975403">
        <w:rPr>
          <w:color w:val="000000" w:themeColor="text1"/>
        </w:rPr>
        <w:t>30</w:t>
      </w:r>
      <w:r w:rsidRPr="00975403">
        <w:rPr>
          <w:color w:val="000000" w:themeColor="text1"/>
          <w:spacing w:val="4"/>
        </w:rPr>
        <w:t xml:space="preserve"> </w:t>
      </w:r>
      <w:r w:rsidRPr="00975403">
        <w:rPr>
          <w:color w:val="000000" w:themeColor="text1"/>
          <w:spacing w:val="-1"/>
        </w:rPr>
        <w:t>minutes</w:t>
      </w:r>
      <w:r w:rsidRPr="00975403">
        <w:rPr>
          <w:color w:val="000000" w:themeColor="text1"/>
        </w:rPr>
        <w:t xml:space="preserve"> </w:t>
      </w:r>
      <w:r w:rsidRPr="00975403">
        <w:rPr>
          <w:color w:val="000000" w:themeColor="text1"/>
          <w:spacing w:val="-2"/>
        </w:rPr>
        <w:t>or</w:t>
      </w:r>
      <w:r w:rsidR="00F27782" w:rsidRPr="00975403">
        <w:rPr>
          <w:color w:val="000000" w:themeColor="text1"/>
          <w:spacing w:val="-2"/>
        </w:rPr>
        <w:t xml:space="preserve"> </w:t>
      </w:r>
      <w:r w:rsidRPr="00975403">
        <w:rPr>
          <w:color w:val="000000" w:themeColor="text1"/>
        </w:rPr>
        <w:t>2</w:t>
      </w:r>
      <w:r w:rsidR="00F27782" w:rsidRPr="00975403">
        <w:rPr>
          <w:color w:val="000000" w:themeColor="text1"/>
        </w:rPr>
        <w:t> </w:t>
      </w:r>
      <w:r w:rsidRPr="00975403">
        <w:rPr>
          <w:color w:val="000000" w:themeColor="text1"/>
          <w:spacing w:val="-1"/>
        </w:rPr>
        <w:t>hours</w:t>
      </w:r>
      <w:r w:rsidRPr="00975403">
        <w:rPr>
          <w:color w:val="000000" w:themeColor="text1"/>
        </w:rPr>
        <w:t xml:space="preserve"> </w:t>
      </w:r>
      <w:r w:rsidRPr="00975403">
        <w:rPr>
          <w:color w:val="000000" w:themeColor="text1"/>
          <w:spacing w:val="-1"/>
        </w:rPr>
        <w:t>after</w:t>
      </w:r>
      <w:r w:rsidRPr="00975403">
        <w:rPr>
          <w:color w:val="000000" w:themeColor="text1"/>
        </w:rPr>
        <w:t xml:space="preserve"> </w:t>
      </w:r>
      <w:r w:rsidRPr="00975403">
        <w:rPr>
          <w:color w:val="000000" w:themeColor="text1"/>
          <w:spacing w:val="-1"/>
        </w:rPr>
        <w:t>food</w:t>
      </w:r>
      <w:r w:rsidRPr="00975403">
        <w:rPr>
          <w:color w:val="000000" w:themeColor="text1"/>
        </w:rPr>
        <w:t xml:space="preserve"> </w:t>
      </w:r>
      <w:r w:rsidRPr="00975403">
        <w:rPr>
          <w:color w:val="000000" w:themeColor="text1"/>
          <w:spacing w:val="-1"/>
        </w:rPr>
        <w:t>increased</w:t>
      </w:r>
      <w:r w:rsidRPr="00975403">
        <w:rPr>
          <w:color w:val="000000" w:themeColor="text1"/>
          <w:spacing w:val="-2"/>
        </w:rPr>
        <w:t xml:space="preserve"> </w:t>
      </w:r>
      <w:r w:rsidRPr="00975403">
        <w:rPr>
          <w:color w:val="000000" w:themeColor="text1"/>
          <w:spacing w:val="-1"/>
        </w:rPr>
        <w:t>bioavailability</w:t>
      </w:r>
      <w:r w:rsidRPr="00975403">
        <w:rPr>
          <w:color w:val="000000" w:themeColor="text1"/>
        </w:rPr>
        <w:t xml:space="preserve"> of</w:t>
      </w:r>
      <w:r w:rsidRPr="00975403">
        <w:rPr>
          <w:color w:val="000000" w:themeColor="text1"/>
          <w:spacing w:val="-2"/>
        </w:rPr>
        <w:t xml:space="preserve"> </w:t>
      </w:r>
      <w:r w:rsidRPr="00975403">
        <w:rPr>
          <w:color w:val="000000" w:themeColor="text1"/>
          <w:spacing w:val="-1"/>
        </w:rPr>
        <w:t>nilotinib</w:t>
      </w:r>
      <w:r w:rsidRPr="00975403">
        <w:rPr>
          <w:color w:val="000000" w:themeColor="text1"/>
          <w:spacing w:val="-3"/>
        </w:rPr>
        <w:t xml:space="preserve"> </w:t>
      </w:r>
      <w:r w:rsidRPr="00975403">
        <w:rPr>
          <w:color w:val="000000" w:themeColor="text1"/>
        </w:rPr>
        <w:t>by 29%</w:t>
      </w:r>
      <w:r w:rsidRPr="00975403">
        <w:rPr>
          <w:color w:val="000000" w:themeColor="text1"/>
          <w:spacing w:val="-2"/>
        </w:rPr>
        <w:t xml:space="preserve"> </w:t>
      </w:r>
      <w:r w:rsidRPr="00975403">
        <w:rPr>
          <w:color w:val="000000" w:themeColor="text1"/>
        </w:rPr>
        <w:t xml:space="preserve">or </w:t>
      </w:r>
      <w:r w:rsidRPr="00975403">
        <w:rPr>
          <w:color w:val="000000" w:themeColor="text1"/>
          <w:spacing w:val="-1"/>
        </w:rPr>
        <w:t>15%,</w:t>
      </w:r>
      <w:r w:rsidRPr="00975403">
        <w:rPr>
          <w:color w:val="000000" w:themeColor="text1"/>
          <w:spacing w:val="-3"/>
        </w:rPr>
        <w:t xml:space="preserve"> </w:t>
      </w:r>
      <w:r w:rsidRPr="00975403">
        <w:rPr>
          <w:color w:val="000000" w:themeColor="text1"/>
          <w:spacing w:val="-1"/>
        </w:rPr>
        <w:t>respectively</w:t>
      </w:r>
      <w:r w:rsidRPr="00975403">
        <w:rPr>
          <w:color w:val="000000" w:themeColor="text1"/>
        </w:rPr>
        <w:t xml:space="preserve"> </w:t>
      </w:r>
      <w:r w:rsidRPr="00975403">
        <w:rPr>
          <w:color w:val="000000" w:themeColor="text1"/>
          <w:spacing w:val="-1"/>
        </w:rPr>
        <w:t>(see</w:t>
      </w:r>
      <w:r w:rsidRPr="00975403">
        <w:rPr>
          <w:color w:val="000000" w:themeColor="text1"/>
          <w:spacing w:val="5"/>
        </w:rPr>
        <w:t xml:space="preserve"> </w:t>
      </w:r>
      <w:r w:rsidRPr="00975403">
        <w:rPr>
          <w:color w:val="000000" w:themeColor="text1"/>
          <w:spacing w:val="-1"/>
        </w:rPr>
        <w:t>sections</w:t>
      </w:r>
      <w:r w:rsidRPr="00975403">
        <w:rPr>
          <w:color w:val="000000" w:themeColor="text1"/>
          <w:spacing w:val="-2"/>
        </w:rPr>
        <w:t xml:space="preserve"> </w:t>
      </w:r>
      <w:r w:rsidRPr="00975403">
        <w:rPr>
          <w:color w:val="000000" w:themeColor="text1"/>
        </w:rPr>
        <w:t>4.2,</w:t>
      </w:r>
      <w:r w:rsidRPr="00975403">
        <w:rPr>
          <w:color w:val="000000" w:themeColor="text1"/>
          <w:spacing w:val="53"/>
        </w:rPr>
        <w:t xml:space="preserve"> </w:t>
      </w:r>
      <w:r w:rsidRPr="00975403">
        <w:rPr>
          <w:color w:val="000000" w:themeColor="text1"/>
        </w:rPr>
        <w:t xml:space="preserve">4.4 and </w:t>
      </w:r>
      <w:r w:rsidRPr="00975403">
        <w:rPr>
          <w:color w:val="000000" w:themeColor="text1"/>
          <w:spacing w:val="-1"/>
        </w:rPr>
        <w:t>4.5).</w:t>
      </w:r>
    </w:p>
    <w:p w14:paraId="6D117C43" w14:textId="77777777" w:rsidR="00885603" w:rsidRPr="00975403" w:rsidRDefault="00885603" w:rsidP="001C5199">
      <w:pPr>
        <w:pStyle w:val="BodyText"/>
        <w:kinsoku w:val="0"/>
        <w:overflowPunct w:val="0"/>
        <w:rPr>
          <w:i w:val="0"/>
          <w:color w:val="000000" w:themeColor="text1"/>
        </w:rPr>
      </w:pPr>
    </w:p>
    <w:p w14:paraId="52D906F5" w14:textId="77777777" w:rsidR="00885603" w:rsidRPr="00975403" w:rsidRDefault="00FF1F5D" w:rsidP="001C5199">
      <w:pPr>
        <w:pStyle w:val="BodyText"/>
        <w:kinsoku w:val="0"/>
        <w:overflowPunct w:val="0"/>
        <w:rPr>
          <w:i w:val="0"/>
          <w:color w:val="000000" w:themeColor="text1"/>
          <w:spacing w:val="-1"/>
        </w:rPr>
      </w:pP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absorption</w:t>
      </w:r>
      <w:r w:rsidRPr="00975403">
        <w:rPr>
          <w:i w:val="0"/>
          <w:color w:val="000000" w:themeColor="text1"/>
          <w:spacing w:val="-3"/>
        </w:rPr>
        <w:t xml:space="preserve"> </w:t>
      </w:r>
      <w:r w:rsidRPr="00975403">
        <w:rPr>
          <w:i w:val="0"/>
          <w:color w:val="000000" w:themeColor="text1"/>
          <w:spacing w:val="-1"/>
        </w:rPr>
        <w:t>(relative</w:t>
      </w:r>
      <w:r w:rsidRPr="00975403">
        <w:rPr>
          <w:i w:val="0"/>
          <w:color w:val="000000" w:themeColor="text1"/>
        </w:rPr>
        <w:t xml:space="preserve"> </w:t>
      </w:r>
      <w:r w:rsidRPr="00975403">
        <w:rPr>
          <w:i w:val="0"/>
          <w:color w:val="000000" w:themeColor="text1"/>
          <w:spacing w:val="-1"/>
        </w:rPr>
        <w:t>bioavailability)</w:t>
      </w:r>
      <w:r w:rsidRPr="00975403">
        <w:rPr>
          <w:i w:val="0"/>
          <w:color w:val="000000" w:themeColor="text1"/>
          <w:spacing w:val="-2"/>
        </w:rPr>
        <w:t xml:space="preserve"> </w:t>
      </w:r>
      <w:r w:rsidRPr="00975403">
        <w:rPr>
          <w:i w:val="0"/>
          <w:color w:val="000000" w:themeColor="text1"/>
          <w:spacing w:val="-1"/>
        </w:rPr>
        <w:t>might</w:t>
      </w:r>
      <w:r w:rsidRPr="00975403">
        <w:rPr>
          <w:i w:val="0"/>
          <w:color w:val="000000" w:themeColor="text1"/>
          <w:spacing w:val="1"/>
        </w:rPr>
        <w:t xml:space="preserve"> be</w:t>
      </w:r>
      <w:r w:rsidRPr="00975403">
        <w:rPr>
          <w:i w:val="0"/>
          <w:color w:val="000000" w:themeColor="text1"/>
          <w:spacing w:val="-2"/>
        </w:rPr>
        <w:t xml:space="preserve"> </w:t>
      </w:r>
      <w:r w:rsidRPr="00975403">
        <w:rPr>
          <w:i w:val="0"/>
          <w:color w:val="000000" w:themeColor="text1"/>
          <w:spacing w:val="-1"/>
        </w:rPr>
        <w:t>reduced</w:t>
      </w:r>
      <w:r w:rsidRPr="00975403">
        <w:rPr>
          <w:i w:val="0"/>
          <w:color w:val="000000" w:themeColor="text1"/>
        </w:rPr>
        <w:t xml:space="preserve"> by</w:t>
      </w:r>
      <w:r w:rsidRPr="00975403">
        <w:rPr>
          <w:i w:val="0"/>
          <w:color w:val="000000" w:themeColor="text1"/>
          <w:spacing w:val="-3"/>
        </w:rPr>
        <w:t xml:space="preserve"> </w:t>
      </w:r>
      <w:r w:rsidRPr="00975403">
        <w:rPr>
          <w:i w:val="0"/>
          <w:color w:val="000000" w:themeColor="text1"/>
          <w:spacing w:val="-1"/>
        </w:rPr>
        <w:t>approximately</w:t>
      </w:r>
      <w:r w:rsidRPr="00975403">
        <w:rPr>
          <w:i w:val="0"/>
          <w:color w:val="000000" w:themeColor="text1"/>
          <w:spacing w:val="-3"/>
        </w:rPr>
        <w:t xml:space="preserve"> </w:t>
      </w:r>
      <w:r w:rsidRPr="00975403">
        <w:rPr>
          <w:i w:val="0"/>
          <w:color w:val="000000" w:themeColor="text1"/>
        </w:rPr>
        <w:t xml:space="preserve">48%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22%</w:t>
      </w:r>
      <w:r w:rsidRPr="00975403">
        <w:rPr>
          <w:i w:val="0"/>
          <w:color w:val="000000" w:themeColor="text1"/>
        </w:rPr>
        <w:t xml:space="preserve"> in</w:t>
      </w:r>
      <w:r w:rsidRPr="00975403">
        <w:rPr>
          <w:i w:val="0"/>
          <w:color w:val="000000" w:themeColor="text1"/>
          <w:spacing w:val="53"/>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total</w:t>
      </w:r>
      <w:r w:rsidRPr="00975403">
        <w:rPr>
          <w:i w:val="0"/>
          <w:color w:val="000000" w:themeColor="text1"/>
          <w:spacing w:val="1"/>
        </w:rPr>
        <w:t xml:space="preserve"> </w:t>
      </w:r>
      <w:r w:rsidRPr="00975403">
        <w:rPr>
          <w:i w:val="0"/>
          <w:color w:val="000000" w:themeColor="text1"/>
          <w:spacing w:val="-1"/>
        </w:rPr>
        <w:t>gastrectomy</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partial</w:t>
      </w:r>
      <w:r w:rsidRPr="00975403">
        <w:rPr>
          <w:i w:val="0"/>
          <w:color w:val="000000" w:themeColor="text1"/>
          <w:spacing w:val="1"/>
        </w:rPr>
        <w:t xml:space="preserve"> </w:t>
      </w:r>
      <w:r w:rsidRPr="00975403">
        <w:rPr>
          <w:i w:val="0"/>
          <w:color w:val="000000" w:themeColor="text1"/>
          <w:spacing w:val="-1"/>
        </w:rPr>
        <w:t>gastrectomy,</w:t>
      </w:r>
      <w:r w:rsidRPr="00975403">
        <w:rPr>
          <w:i w:val="0"/>
          <w:color w:val="000000" w:themeColor="text1"/>
          <w:spacing w:val="-3"/>
        </w:rPr>
        <w:t xml:space="preserve"> </w:t>
      </w:r>
      <w:r w:rsidRPr="00975403">
        <w:rPr>
          <w:i w:val="0"/>
          <w:color w:val="000000" w:themeColor="text1"/>
          <w:spacing w:val="-1"/>
        </w:rPr>
        <w:t>respectively.</w:t>
      </w:r>
    </w:p>
    <w:p w14:paraId="6AECBF24" w14:textId="77777777" w:rsidR="00885603" w:rsidRPr="00975403" w:rsidRDefault="00885603" w:rsidP="001C5199">
      <w:pPr>
        <w:numPr>
          <w:ilvl w:val="12"/>
          <w:numId w:val="0"/>
        </w:numPr>
        <w:spacing w:line="240" w:lineRule="auto"/>
        <w:rPr>
          <w:szCs w:val="22"/>
          <w:u w:val="single"/>
        </w:rPr>
      </w:pPr>
    </w:p>
    <w:p w14:paraId="176DB5A0" w14:textId="77777777" w:rsidR="00812D16" w:rsidRPr="00975403" w:rsidRDefault="00FF1F5D" w:rsidP="001C5199">
      <w:pPr>
        <w:numPr>
          <w:ilvl w:val="12"/>
          <w:numId w:val="0"/>
        </w:numPr>
        <w:spacing w:line="240" w:lineRule="auto"/>
        <w:rPr>
          <w:szCs w:val="22"/>
          <w:u w:val="single"/>
        </w:rPr>
      </w:pPr>
      <w:r w:rsidRPr="00975403">
        <w:rPr>
          <w:szCs w:val="22"/>
          <w:u w:val="single"/>
        </w:rPr>
        <w:t>Distribution</w:t>
      </w:r>
    </w:p>
    <w:p w14:paraId="66DD842E" w14:textId="77777777" w:rsidR="00885603" w:rsidRPr="00975403" w:rsidRDefault="00885603" w:rsidP="001C5199">
      <w:pPr>
        <w:numPr>
          <w:ilvl w:val="12"/>
          <w:numId w:val="0"/>
        </w:numPr>
        <w:spacing w:line="240" w:lineRule="auto"/>
        <w:rPr>
          <w:szCs w:val="22"/>
          <w:u w:val="single"/>
        </w:rPr>
      </w:pPr>
    </w:p>
    <w:p w14:paraId="5B24B65F" w14:textId="7624E46E" w:rsidR="00885603" w:rsidRPr="00975403" w:rsidRDefault="00FF1F5D" w:rsidP="001C5199">
      <w:pPr>
        <w:pStyle w:val="BodyText"/>
        <w:kinsoku w:val="0"/>
        <w:overflowPunct w:val="0"/>
        <w:rPr>
          <w:i w:val="0"/>
          <w:color w:val="000000" w:themeColor="text1"/>
          <w:spacing w:val="-1"/>
        </w:rPr>
      </w:pPr>
      <w:r w:rsidRPr="00975403">
        <w:rPr>
          <w:i w:val="0"/>
          <w:color w:val="000000" w:themeColor="text1"/>
        </w:rPr>
        <w:t xml:space="preserve">The </w:t>
      </w:r>
      <w:r w:rsidRPr="00975403">
        <w:rPr>
          <w:i w:val="0"/>
          <w:color w:val="000000" w:themeColor="text1"/>
          <w:spacing w:val="-1"/>
        </w:rPr>
        <w:t>blood-to-plasma</w:t>
      </w:r>
      <w:r w:rsidRPr="00975403">
        <w:rPr>
          <w:i w:val="0"/>
          <w:color w:val="000000" w:themeColor="text1"/>
        </w:rPr>
        <w:t xml:space="preserve"> </w:t>
      </w:r>
      <w:r w:rsidRPr="00975403">
        <w:rPr>
          <w:i w:val="0"/>
          <w:color w:val="000000" w:themeColor="text1"/>
          <w:spacing w:val="-1"/>
        </w:rPr>
        <w:t>ratio</w:t>
      </w:r>
      <w:r w:rsidRPr="00975403">
        <w:rPr>
          <w:i w:val="0"/>
          <w:color w:val="000000" w:themeColor="text1"/>
          <w:spacing w:val="-3"/>
        </w:rPr>
        <w:t xml:space="preserve"> </w:t>
      </w:r>
      <w:r w:rsidRPr="00975403">
        <w:rPr>
          <w:i w:val="0"/>
          <w:color w:val="000000" w:themeColor="text1"/>
        </w:rPr>
        <w:t xml:space="preserve">of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 xml:space="preserve">is </w:t>
      </w:r>
      <w:r w:rsidRPr="00975403">
        <w:rPr>
          <w:i w:val="0"/>
          <w:color w:val="000000" w:themeColor="text1"/>
          <w:spacing w:val="-1"/>
        </w:rPr>
        <w:t>0.71.</w:t>
      </w:r>
      <w:r w:rsidRPr="00975403">
        <w:rPr>
          <w:i w:val="0"/>
          <w:color w:val="000000" w:themeColor="text1"/>
        </w:rPr>
        <w:t xml:space="preserve"> </w:t>
      </w:r>
      <w:r w:rsidRPr="00975403">
        <w:rPr>
          <w:i w:val="0"/>
          <w:color w:val="000000" w:themeColor="text1"/>
          <w:spacing w:val="-1"/>
        </w:rPr>
        <w:t>Plasma</w:t>
      </w:r>
      <w:r w:rsidRPr="00975403">
        <w:rPr>
          <w:i w:val="0"/>
          <w:color w:val="000000" w:themeColor="text1"/>
          <w:spacing w:val="-2"/>
        </w:rPr>
        <w:t xml:space="preserve"> </w:t>
      </w:r>
      <w:r w:rsidRPr="00975403">
        <w:rPr>
          <w:i w:val="0"/>
          <w:color w:val="000000" w:themeColor="text1"/>
          <w:spacing w:val="-1"/>
        </w:rPr>
        <w:t>protein</w:t>
      </w:r>
      <w:r w:rsidRPr="00975403">
        <w:rPr>
          <w:i w:val="0"/>
          <w:color w:val="000000" w:themeColor="text1"/>
          <w:spacing w:val="-3"/>
        </w:rPr>
        <w:t xml:space="preserve"> </w:t>
      </w:r>
      <w:r w:rsidRPr="00975403">
        <w:rPr>
          <w:i w:val="0"/>
          <w:color w:val="000000" w:themeColor="text1"/>
          <w:spacing w:val="-1"/>
        </w:rPr>
        <w:t>binding</w:t>
      </w:r>
      <w:r w:rsidRPr="00975403">
        <w:rPr>
          <w:i w:val="0"/>
          <w:color w:val="000000" w:themeColor="text1"/>
          <w:spacing w:val="-3"/>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approximately</w:t>
      </w:r>
      <w:r w:rsidRPr="00975403">
        <w:rPr>
          <w:i w:val="0"/>
          <w:color w:val="000000" w:themeColor="text1"/>
        </w:rPr>
        <w:t xml:space="preserve"> </w:t>
      </w:r>
      <w:r w:rsidRPr="00975403">
        <w:rPr>
          <w:i w:val="0"/>
          <w:color w:val="000000" w:themeColor="text1"/>
          <w:spacing w:val="-1"/>
        </w:rPr>
        <w:t>98%</w:t>
      </w:r>
      <w:r w:rsidRPr="00975403">
        <w:rPr>
          <w:i w:val="0"/>
          <w:color w:val="000000" w:themeColor="text1"/>
        </w:rPr>
        <w:t xml:space="preserve"> </w:t>
      </w:r>
      <w:proofErr w:type="gramStart"/>
      <w:r w:rsidRPr="00975403">
        <w:rPr>
          <w:i w:val="0"/>
          <w:color w:val="000000" w:themeColor="text1"/>
        </w:rPr>
        <w:t>on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59"/>
        </w:rPr>
        <w:t xml:space="preserve"> </w:t>
      </w:r>
      <w:r w:rsidRPr="00975403">
        <w:rPr>
          <w:i w:val="0"/>
          <w:color w:val="000000" w:themeColor="text1"/>
          <w:spacing w:val="-1"/>
        </w:rPr>
        <w:t>basis</w:t>
      </w:r>
      <w:r w:rsidRPr="00975403">
        <w:rPr>
          <w:i w:val="0"/>
          <w:color w:val="000000" w:themeColor="text1"/>
        </w:rPr>
        <w:t xml:space="preserve"> of</w:t>
      </w:r>
      <w:proofErr w:type="gramEnd"/>
      <w:r w:rsidRPr="00975403">
        <w:rPr>
          <w:i w:val="0"/>
          <w:color w:val="000000" w:themeColor="text1"/>
          <w:spacing w:val="-1"/>
        </w:rPr>
        <w:t xml:space="preserve"> </w:t>
      </w:r>
      <w:r w:rsidRPr="00975403">
        <w:rPr>
          <w:i w:val="0"/>
          <w:iCs/>
          <w:color w:val="000000" w:themeColor="text1"/>
        </w:rPr>
        <w:t>in</w:t>
      </w:r>
      <w:r w:rsidRPr="00975403">
        <w:rPr>
          <w:i w:val="0"/>
          <w:iCs/>
          <w:color w:val="000000" w:themeColor="text1"/>
          <w:spacing w:val="-3"/>
        </w:rPr>
        <w:t xml:space="preserve"> </w:t>
      </w:r>
      <w:r w:rsidRPr="00975403">
        <w:rPr>
          <w:i w:val="0"/>
          <w:iCs/>
          <w:color w:val="000000" w:themeColor="text1"/>
          <w:spacing w:val="-1"/>
        </w:rPr>
        <w:t>vitro</w:t>
      </w:r>
      <w:r w:rsidRPr="00975403">
        <w:rPr>
          <w:i w:val="0"/>
          <w:iCs/>
          <w:color w:val="000000" w:themeColor="text1"/>
          <w:spacing w:val="1"/>
        </w:rPr>
        <w:t xml:space="preserve"> </w:t>
      </w:r>
      <w:r w:rsidRPr="00975403">
        <w:rPr>
          <w:i w:val="0"/>
          <w:color w:val="000000" w:themeColor="text1"/>
          <w:spacing w:val="-1"/>
        </w:rPr>
        <w:t>experiments.</w:t>
      </w:r>
    </w:p>
    <w:p w14:paraId="2A75364D" w14:textId="77777777" w:rsidR="00885603" w:rsidRPr="00975403" w:rsidRDefault="00885603" w:rsidP="001C5199">
      <w:pPr>
        <w:numPr>
          <w:ilvl w:val="12"/>
          <w:numId w:val="0"/>
        </w:numPr>
        <w:spacing w:line="240" w:lineRule="auto"/>
        <w:rPr>
          <w:szCs w:val="22"/>
          <w:u w:val="single"/>
        </w:rPr>
      </w:pPr>
    </w:p>
    <w:p w14:paraId="6DB0EF01" w14:textId="77777777" w:rsidR="00812D16" w:rsidRPr="00975403" w:rsidRDefault="00FF1F5D" w:rsidP="001C5199">
      <w:pPr>
        <w:numPr>
          <w:ilvl w:val="12"/>
          <w:numId w:val="0"/>
        </w:numPr>
        <w:spacing w:line="240" w:lineRule="auto"/>
        <w:rPr>
          <w:szCs w:val="22"/>
          <w:u w:val="single"/>
        </w:rPr>
      </w:pPr>
      <w:r w:rsidRPr="00975403">
        <w:rPr>
          <w:szCs w:val="22"/>
          <w:u w:val="single"/>
        </w:rPr>
        <w:t>Biotrans</w:t>
      </w:r>
      <w:r w:rsidR="00885603" w:rsidRPr="00975403">
        <w:rPr>
          <w:szCs w:val="22"/>
          <w:u w:val="single"/>
        </w:rPr>
        <w:t>formation</w:t>
      </w:r>
    </w:p>
    <w:p w14:paraId="37CDDAB2" w14:textId="77777777" w:rsidR="00885603" w:rsidRPr="00975403" w:rsidRDefault="00885603" w:rsidP="001C5199">
      <w:pPr>
        <w:numPr>
          <w:ilvl w:val="12"/>
          <w:numId w:val="0"/>
        </w:numPr>
        <w:spacing w:line="240" w:lineRule="auto"/>
        <w:rPr>
          <w:szCs w:val="22"/>
          <w:u w:val="single"/>
        </w:rPr>
      </w:pPr>
    </w:p>
    <w:p w14:paraId="6F4BB6B4" w14:textId="77777777" w:rsidR="00885603" w:rsidRPr="00975403" w:rsidRDefault="00FF1F5D" w:rsidP="001C5199">
      <w:pPr>
        <w:pStyle w:val="BodyText"/>
        <w:kinsoku w:val="0"/>
        <w:overflowPunct w:val="0"/>
        <w:rPr>
          <w:i w:val="0"/>
          <w:color w:val="000000" w:themeColor="text1"/>
          <w:spacing w:val="-2"/>
        </w:rPr>
      </w:pPr>
      <w:r w:rsidRPr="00975403">
        <w:rPr>
          <w:i w:val="0"/>
          <w:color w:val="000000" w:themeColor="text1"/>
        </w:rPr>
        <w:t>Main</w:t>
      </w:r>
      <w:r w:rsidRPr="00975403">
        <w:rPr>
          <w:i w:val="0"/>
          <w:color w:val="000000" w:themeColor="text1"/>
          <w:spacing w:val="-3"/>
        </w:rPr>
        <w:t xml:space="preserve"> </w:t>
      </w:r>
      <w:r w:rsidRPr="00975403">
        <w:rPr>
          <w:i w:val="0"/>
          <w:color w:val="000000" w:themeColor="text1"/>
          <w:spacing w:val="-1"/>
        </w:rPr>
        <w:t>metabolic</w:t>
      </w:r>
      <w:r w:rsidRPr="00975403">
        <w:rPr>
          <w:i w:val="0"/>
          <w:color w:val="000000" w:themeColor="text1"/>
        </w:rPr>
        <w:t xml:space="preserve"> </w:t>
      </w:r>
      <w:r w:rsidRPr="00975403">
        <w:rPr>
          <w:i w:val="0"/>
          <w:color w:val="000000" w:themeColor="text1"/>
          <w:spacing w:val="-1"/>
        </w:rPr>
        <w:t>pathways</w:t>
      </w:r>
      <w:r w:rsidRPr="00975403">
        <w:rPr>
          <w:i w:val="0"/>
          <w:color w:val="000000" w:themeColor="text1"/>
          <w:spacing w:val="-2"/>
        </w:rPr>
        <w:t xml:space="preserve"> </w:t>
      </w:r>
      <w:r w:rsidRPr="00975403">
        <w:rPr>
          <w:i w:val="0"/>
          <w:color w:val="000000" w:themeColor="text1"/>
          <w:spacing w:val="-1"/>
        </w:rPr>
        <w:t>identified</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healthy</w:t>
      </w:r>
      <w:r w:rsidRPr="00975403">
        <w:rPr>
          <w:i w:val="0"/>
          <w:color w:val="000000" w:themeColor="text1"/>
          <w:spacing w:val="-3"/>
        </w:rPr>
        <w:t xml:space="preserve"> </w:t>
      </w:r>
      <w:r w:rsidRPr="00975403">
        <w:rPr>
          <w:i w:val="0"/>
          <w:color w:val="000000" w:themeColor="text1"/>
          <w:spacing w:val="-1"/>
        </w:rPr>
        <w:t>subjects</w:t>
      </w:r>
      <w:r w:rsidRPr="00975403">
        <w:rPr>
          <w:i w:val="0"/>
          <w:color w:val="000000" w:themeColor="text1"/>
        </w:rPr>
        <w:t xml:space="preserve"> are</w:t>
      </w:r>
      <w:r w:rsidRPr="00975403">
        <w:rPr>
          <w:i w:val="0"/>
          <w:color w:val="000000" w:themeColor="text1"/>
          <w:spacing w:val="-2"/>
        </w:rPr>
        <w:t xml:space="preserve"> </w:t>
      </w:r>
      <w:r w:rsidRPr="00975403">
        <w:rPr>
          <w:i w:val="0"/>
          <w:color w:val="000000" w:themeColor="text1"/>
          <w:spacing w:val="-1"/>
        </w:rPr>
        <w:t>oxidation</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hydroxylation.</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is</w:t>
      </w:r>
      <w:r w:rsidRPr="00975403">
        <w:rPr>
          <w:i w:val="0"/>
          <w:color w:val="000000" w:themeColor="text1"/>
          <w:spacing w:val="51"/>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main</w:t>
      </w:r>
      <w:r w:rsidRPr="00975403">
        <w:rPr>
          <w:i w:val="0"/>
          <w:color w:val="000000" w:themeColor="text1"/>
        </w:rPr>
        <w:t xml:space="preserve"> </w:t>
      </w:r>
      <w:r w:rsidRPr="00975403">
        <w:rPr>
          <w:i w:val="0"/>
          <w:color w:val="000000" w:themeColor="text1"/>
          <w:spacing w:val="-1"/>
        </w:rPr>
        <w:t>circulating</w:t>
      </w:r>
      <w:r w:rsidRPr="00975403">
        <w:rPr>
          <w:i w:val="0"/>
          <w:color w:val="000000" w:themeColor="text1"/>
        </w:rPr>
        <w:t xml:space="preserve"> </w:t>
      </w:r>
      <w:r w:rsidRPr="00975403">
        <w:rPr>
          <w:i w:val="0"/>
          <w:color w:val="000000" w:themeColor="text1"/>
          <w:spacing w:val="-1"/>
        </w:rPr>
        <w:t>component</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serum.</w:t>
      </w:r>
      <w:r w:rsidRPr="00975403">
        <w:rPr>
          <w:i w:val="0"/>
          <w:color w:val="000000" w:themeColor="text1"/>
        </w:rPr>
        <w:t xml:space="preserve"> </w:t>
      </w:r>
      <w:r w:rsidRPr="00975403">
        <w:rPr>
          <w:i w:val="0"/>
          <w:color w:val="000000" w:themeColor="text1"/>
          <w:spacing w:val="-2"/>
        </w:rPr>
        <w:t>None</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metabolites</w:t>
      </w:r>
      <w:r w:rsidRPr="00975403">
        <w:rPr>
          <w:i w:val="0"/>
          <w:color w:val="000000" w:themeColor="text1"/>
          <w:spacing w:val="-2"/>
        </w:rPr>
        <w:t xml:space="preserve"> </w:t>
      </w:r>
      <w:r w:rsidRPr="00975403">
        <w:rPr>
          <w:i w:val="0"/>
          <w:color w:val="000000" w:themeColor="text1"/>
          <w:spacing w:val="-1"/>
        </w:rPr>
        <w:t>contribute</w:t>
      </w:r>
      <w:r w:rsidRPr="00975403">
        <w:rPr>
          <w:i w:val="0"/>
          <w:color w:val="000000" w:themeColor="text1"/>
        </w:rPr>
        <w:t xml:space="preserve"> </w:t>
      </w:r>
      <w:r w:rsidRPr="00975403">
        <w:rPr>
          <w:i w:val="0"/>
          <w:color w:val="000000" w:themeColor="text1"/>
          <w:spacing w:val="-1"/>
        </w:rPr>
        <w:t>significantly</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53"/>
        </w:rPr>
        <w:t xml:space="preserve"> </w:t>
      </w:r>
      <w:r w:rsidRPr="00975403">
        <w:rPr>
          <w:i w:val="0"/>
          <w:color w:val="000000" w:themeColor="text1"/>
          <w:spacing w:val="-1"/>
        </w:rPr>
        <w:t>pharmacological</w:t>
      </w:r>
      <w:r w:rsidRPr="00975403">
        <w:rPr>
          <w:i w:val="0"/>
          <w:color w:val="000000" w:themeColor="text1"/>
          <w:spacing w:val="-2"/>
        </w:rPr>
        <w:t xml:space="preserve"> </w:t>
      </w:r>
      <w:r w:rsidRPr="00975403">
        <w:rPr>
          <w:i w:val="0"/>
          <w:color w:val="000000" w:themeColor="text1"/>
          <w:spacing w:val="-1"/>
        </w:rPr>
        <w:t>activity</w:t>
      </w:r>
      <w:r w:rsidRPr="00975403">
        <w:rPr>
          <w:i w:val="0"/>
          <w:color w:val="000000" w:themeColor="text1"/>
          <w:spacing w:val="-3"/>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primarily</w:t>
      </w:r>
      <w:r w:rsidRPr="00975403">
        <w:rPr>
          <w:i w:val="0"/>
          <w:color w:val="000000" w:themeColor="text1"/>
          <w:spacing w:val="-3"/>
        </w:rPr>
        <w:t xml:space="preserve"> </w:t>
      </w:r>
      <w:r w:rsidRPr="00975403">
        <w:rPr>
          <w:i w:val="0"/>
          <w:color w:val="000000" w:themeColor="text1"/>
          <w:spacing w:val="-1"/>
        </w:rPr>
        <w:t>metabolised</w:t>
      </w:r>
      <w:r w:rsidRPr="00975403">
        <w:rPr>
          <w:i w:val="0"/>
          <w:color w:val="000000" w:themeColor="text1"/>
        </w:rPr>
        <w:t xml:space="preserve"> </w:t>
      </w:r>
      <w:r w:rsidRPr="00975403">
        <w:rPr>
          <w:i w:val="0"/>
          <w:color w:val="000000" w:themeColor="text1"/>
          <w:spacing w:val="-2"/>
        </w:rPr>
        <w:t>by</w:t>
      </w:r>
      <w:r w:rsidRPr="00975403">
        <w:rPr>
          <w:i w:val="0"/>
          <w:color w:val="000000" w:themeColor="text1"/>
        </w:rPr>
        <w:t xml:space="preserve"> </w:t>
      </w:r>
      <w:r w:rsidRPr="00975403">
        <w:rPr>
          <w:i w:val="0"/>
          <w:color w:val="000000" w:themeColor="text1"/>
          <w:spacing w:val="-1"/>
        </w:rPr>
        <w:t>CYP3A4,</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possible</w:t>
      </w:r>
      <w:r w:rsidRPr="00975403">
        <w:rPr>
          <w:i w:val="0"/>
          <w:color w:val="000000" w:themeColor="text1"/>
          <w:spacing w:val="65"/>
        </w:rPr>
        <w:t xml:space="preserve"> </w:t>
      </w:r>
      <w:r w:rsidRPr="00975403">
        <w:rPr>
          <w:i w:val="0"/>
          <w:color w:val="000000" w:themeColor="text1"/>
          <w:spacing w:val="-1"/>
        </w:rPr>
        <w:t>minor</w:t>
      </w:r>
      <w:r w:rsidRPr="00975403">
        <w:rPr>
          <w:i w:val="0"/>
          <w:color w:val="000000" w:themeColor="text1"/>
        </w:rPr>
        <w:t xml:space="preserve"> </w:t>
      </w:r>
      <w:r w:rsidRPr="00975403">
        <w:rPr>
          <w:i w:val="0"/>
          <w:color w:val="000000" w:themeColor="text1"/>
          <w:spacing w:val="-1"/>
        </w:rPr>
        <w:t>contribution</w:t>
      </w:r>
      <w:r w:rsidRPr="00975403">
        <w:rPr>
          <w:i w:val="0"/>
          <w:color w:val="000000" w:themeColor="text1"/>
          <w:spacing w:val="-3"/>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spacing w:val="-2"/>
        </w:rPr>
        <w:t>CYP2C8.</w:t>
      </w:r>
    </w:p>
    <w:p w14:paraId="46AD01A4" w14:textId="77777777" w:rsidR="00885603" w:rsidRPr="00975403" w:rsidRDefault="00885603" w:rsidP="001C5199">
      <w:pPr>
        <w:numPr>
          <w:ilvl w:val="12"/>
          <w:numId w:val="0"/>
        </w:numPr>
        <w:spacing w:line="240" w:lineRule="auto"/>
        <w:rPr>
          <w:szCs w:val="22"/>
          <w:u w:val="single"/>
        </w:rPr>
      </w:pPr>
    </w:p>
    <w:p w14:paraId="7624B9EE" w14:textId="77777777" w:rsidR="00812D16" w:rsidRPr="00975403" w:rsidRDefault="00FF1F5D" w:rsidP="00D24E70">
      <w:pPr>
        <w:keepNext/>
        <w:numPr>
          <w:ilvl w:val="12"/>
          <w:numId w:val="0"/>
        </w:numPr>
        <w:spacing w:line="240" w:lineRule="auto"/>
        <w:rPr>
          <w:szCs w:val="22"/>
          <w:u w:val="single"/>
        </w:rPr>
      </w:pPr>
      <w:r w:rsidRPr="00975403">
        <w:rPr>
          <w:szCs w:val="22"/>
          <w:u w:val="single"/>
        </w:rPr>
        <w:lastRenderedPageBreak/>
        <w:t>Elimination</w:t>
      </w:r>
    </w:p>
    <w:p w14:paraId="79FDD8FE" w14:textId="77777777" w:rsidR="00885603" w:rsidRPr="00975403" w:rsidRDefault="00885603" w:rsidP="00D24E70">
      <w:pPr>
        <w:keepNext/>
        <w:numPr>
          <w:ilvl w:val="12"/>
          <w:numId w:val="0"/>
        </w:numPr>
        <w:spacing w:line="240" w:lineRule="auto"/>
        <w:rPr>
          <w:szCs w:val="22"/>
          <w:u w:val="single"/>
        </w:rPr>
      </w:pPr>
    </w:p>
    <w:p w14:paraId="1A7A7A18" w14:textId="77777777" w:rsidR="00885603" w:rsidRPr="00975403" w:rsidRDefault="00FF1F5D" w:rsidP="001C5199">
      <w:pPr>
        <w:pStyle w:val="BodyText"/>
        <w:kinsoku w:val="0"/>
        <w:overflowPunct w:val="0"/>
        <w:rPr>
          <w:i w:val="0"/>
          <w:color w:val="000000" w:themeColor="text1"/>
          <w:spacing w:val="-1"/>
        </w:rPr>
      </w:pPr>
      <w:r w:rsidRPr="00975403">
        <w:rPr>
          <w:i w:val="0"/>
          <w:color w:val="000000" w:themeColor="text1"/>
          <w:spacing w:val="-1"/>
        </w:rPr>
        <w:t>After</w:t>
      </w:r>
      <w:r w:rsidRPr="00975403">
        <w:rPr>
          <w:i w:val="0"/>
          <w:color w:val="000000" w:themeColor="text1"/>
        </w:rPr>
        <w:t xml:space="preserve"> a </w:t>
      </w:r>
      <w:r w:rsidRPr="00975403">
        <w:rPr>
          <w:i w:val="0"/>
          <w:color w:val="000000" w:themeColor="text1"/>
          <w:spacing w:val="-1"/>
        </w:rPr>
        <w:t>single</w:t>
      </w:r>
      <w:r w:rsidRPr="00975403">
        <w:rPr>
          <w:i w:val="0"/>
          <w:color w:val="000000" w:themeColor="text1"/>
        </w:rPr>
        <w:t xml:space="preserve"> </w:t>
      </w:r>
      <w:r w:rsidRPr="00975403">
        <w:rPr>
          <w:i w:val="0"/>
          <w:color w:val="000000" w:themeColor="text1"/>
          <w:spacing w:val="-1"/>
        </w:rPr>
        <w:t>dose</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radiolabelled</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healthy</w:t>
      </w:r>
      <w:r w:rsidRPr="00975403">
        <w:rPr>
          <w:i w:val="0"/>
          <w:color w:val="000000" w:themeColor="text1"/>
          <w:spacing w:val="-3"/>
        </w:rPr>
        <w:t xml:space="preserve"> </w:t>
      </w:r>
      <w:r w:rsidRPr="00975403">
        <w:rPr>
          <w:i w:val="0"/>
          <w:color w:val="000000" w:themeColor="text1"/>
          <w:spacing w:val="-1"/>
        </w:rPr>
        <w:t>subjects,</w:t>
      </w:r>
      <w:r w:rsidRPr="00975403">
        <w:rPr>
          <w:i w:val="0"/>
          <w:color w:val="000000" w:themeColor="text1"/>
          <w:spacing w:val="-2"/>
        </w:rPr>
        <w:t xml:space="preserve"> </w:t>
      </w:r>
      <w:r w:rsidRPr="00975403">
        <w:rPr>
          <w:i w:val="0"/>
          <w:color w:val="000000" w:themeColor="text1"/>
          <w:spacing w:val="-1"/>
        </w:rPr>
        <w:t>more</w:t>
      </w:r>
      <w:r w:rsidRPr="00975403">
        <w:rPr>
          <w:i w:val="0"/>
          <w:color w:val="000000" w:themeColor="text1"/>
        </w:rPr>
        <w:t xml:space="preserve"> </w:t>
      </w:r>
      <w:r w:rsidRPr="00975403">
        <w:rPr>
          <w:i w:val="0"/>
          <w:color w:val="000000" w:themeColor="text1"/>
          <w:spacing w:val="-1"/>
        </w:rPr>
        <w:t>than</w:t>
      </w:r>
      <w:r w:rsidRPr="00975403">
        <w:rPr>
          <w:i w:val="0"/>
          <w:color w:val="000000" w:themeColor="text1"/>
        </w:rPr>
        <w:t xml:space="preserve"> </w:t>
      </w:r>
      <w:r w:rsidRPr="00975403">
        <w:rPr>
          <w:i w:val="0"/>
          <w:color w:val="000000" w:themeColor="text1"/>
          <w:spacing w:val="-1"/>
        </w:rPr>
        <w:t>90%</w:t>
      </w:r>
      <w:r w:rsidRPr="00975403">
        <w:rPr>
          <w:i w:val="0"/>
          <w:color w:val="000000" w:themeColor="text1"/>
        </w:rPr>
        <w:t xml:space="preserve"> </w:t>
      </w:r>
      <w:r w:rsidRPr="00975403">
        <w:rPr>
          <w:i w:val="0"/>
          <w:color w:val="000000" w:themeColor="text1"/>
          <w:spacing w:val="-2"/>
        </w:rPr>
        <w:t xml:space="preserve">of </w:t>
      </w:r>
      <w:r w:rsidRPr="00975403">
        <w:rPr>
          <w:i w:val="0"/>
          <w:color w:val="000000" w:themeColor="text1"/>
        </w:rPr>
        <w:t xml:space="preserve">the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2"/>
        </w:rPr>
        <w:t>was</w:t>
      </w:r>
      <w:r w:rsidRPr="00975403">
        <w:rPr>
          <w:i w:val="0"/>
          <w:color w:val="000000" w:themeColor="text1"/>
          <w:spacing w:val="55"/>
        </w:rPr>
        <w:t xml:space="preserve"> </w:t>
      </w:r>
      <w:r w:rsidRPr="00975403">
        <w:rPr>
          <w:i w:val="0"/>
          <w:color w:val="000000" w:themeColor="text1"/>
          <w:spacing w:val="-1"/>
        </w:rPr>
        <w:t>eliminated</w:t>
      </w:r>
      <w:r w:rsidRPr="00975403">
        <w:rPr>
          <w:i w:val="0"/>
          <w:color w:val="000000" w:themeColor="text1"/>
        </w:rPr>
        <w:t xml:space="preserve"> </w:t>
      </w:r>
      <w:r w:rsidRPr="00975403">
        <w:rPr>
          <w:i w:val="0"/>
          <w:color w:val="000000" w:themeColor="text1"/>
          <w:spacing w:val="-1"/>
        </w:rPr>
        <w:t>within</w:t>
      </w:r>
      <w:r w:rsidRPr="00975403">
        <w:rPr>
          <w:i w:val="0"/>
          <w:color w:val="000000" w:themeColor="text1"/>
        </w:rPr>
        <w:t xml:space="preserve"> 7</w:t>
      </w:r>
      <w:r w:rsidR="00577AC3">
        <w:rPr>
          <w:i w:val="0"/>
          <w:color w:val="000000" w:themeColor="text1"/>
        </w:rPr>
        <w:t> </w:t>
      </w:r>
      <w:r w:rsidRPr="00975403">
        <w:rPr>
          <w:i w:val="0"/>
          <w:color w:val="000000" w:themeColor="text1"/>
          <w:spacing w:val="-1"/>
        </w:rPr>
        <w:t>days,</w:t>
      </w:r>
      <w:r w:rsidRPr="00975403">
        <w:rPr>
          <w:i w:val="0"/>
          <w:color w:val="000000" w:themeColor="text1"/>
          <w:spacing w:val="-3"/>
        </w:rPr>
        <w:t xml:space="preserve"> </w:t>
      </w:r>
      <w:r w:rsidRPr="00975403">
        <w:rPr>
          <w:i w:val="0"/>
          <w:color w:val="000000" w:themeColor="text1"/>
          <w:spacing w:val="-1"/>
        </w:rPr>
        <w:t>mainly</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faeces</w:t>
      </w:r>
      <w:r w:rsidRPr="00975403">
        <w:rPr>
          <w:i w:val="0"/>
          <w:color w:val="000000" w:themeColor="text1"/>
        </w:rPr>
        <w:t xml:space="preserve"> </w:t>
      </w:r>
      <w:r w:rsidRPr="00975403">
        <w:rPr>
          <w:i w:val="0"/>
          <w:color w:val="000000" w:themeColor="text1"/>
          <w:spacing w:val="-1"/>
        </w:rPr>
        <w:t>(94%</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1"/>
        </w:rPr>
        <w:t>Unchanged</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accounted</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69%</w:t>
      </w:r>
      <w:r w:rsidRPr="00975403">
        <w:rPr>
          <w:i w:val="0"/>
          <w:color w:val="000000" w:themeColor="text1"/>
          <w:spacing w:val="67"/>
        </w:rPr>
        <w:t xml:space="preserve"> </w:t>
      </w:r>
      <w:r w:rsidRPr="00975403">
        <w:rPr>
          <w:i w:val="0"/>
          <w:color w:val="000000" w:themeColor="text1"/>
        </w:rPr>
        <w:t xml:space="preserve">of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dose.</w:t>
      </w:r>
    </w:p>
    <w:p w14:paraId="67AA9AE5" w14:textId="77777777" w:rsidR="00885603" w:rsidRPr="00975403" w:rsidRDefault="00885603" w:rsidP="001C5199">
      <w:pPr>
        <w:pStyle w:val="BodyText"/>
        <w:kinsoku w:val="0"/>
        <w:overflowPunct w:val="0"/>
        <w:rPr>
          <w:i w:val="0"/>
          <w:color w:val="000000" w:themeColor="text1"/>
          <w:sz w:val="21"/>
          <w:szCs w:val="21"/>
        </w:rPr>
      </w:pPr>
    </w:p>
    <w:p w14:paraId="17053B87" w14:textId="00E454DD" w:rsidR="00885603" w:rsidRPr="00975403" w:rsidRDefault="00FF1F5D" w:rsidP="001C5199">
      <w:pPr>
        <w:pStyle w:val="BodyText"/>
        <w:kinsoku w:val="0"/>
        <w:overflowPunct w:val="0"/>
        <w:rPr>
          <w:i w:val="0"/>
          <w:color w:val="000000" w:themeColor="text1"/>
          <w:spacing w:val="-1"/>
          <w:szCs w:val="22"/>
        </w:rPr>
      </w:pPr>
      <w:r w:rsidRPr="00975403">
        <w:rPr>
          <w:i w:val="0"/>
          <w:color w:val="000000" w:themeColor="text1"/>
        </w:rPr>
        <w:t xml:space="preserve">The </w:t>
      </w:r>
      <w:r w:rsidRPr="00975403">
        <w:rPr>
          <w:i w:val="0"/>
          <w:color w:val="000000" w:themeColor="text1"/>
          <w:spacing w:val="-1"/>
        </w:rPr>
        <w:t>apparent</w:t>
      </w:r>
      <w:r w:rsidRPr="00975403">
        <w:rPr>
          <w:i w:val="0"/>
          <w:color w:val="000000" w:themeColor="text1"/>
          <w:spacing w:val="1"/>
        </w:rPr>
        <w:t xml:space="preserve"> </w:t>
      </w:r>
      <w:r w:rsidRPr="00975403">
        <w:rPr>
          <w:i w:val="0"/>
          <w:color w:val="000000" w:themeColor="text1"/>
          <w:spacing w:val="-1"/>
        </w:rPr>
        <w:t>elimination</w:t>
      </w:r>
      <w:r w:rsidRPr="00975403">
        <w:rPr>
          <w:i w:val="0"/>
          <w:color w:val="000000" w:themeColor="text1"/>
        </w:rPr>
        <w:t xml:space="preserve"> </w:t>
      </w:r>
      <w:r w:rsidRPr="00975403">
        <w:rPr>
          <w:i w:val="0"/>
          <w:color w:val="000000" w:themeColor="text1"/>
          <w:spacing w:val="-1"/>
        </w:rPr>
        <w:t>half-life</w:t>
      </w:r>
      <w:r w:rsidRPr="00975403">
        <w:rPr>
          <w:i w:val="0"/>
          <w:color w:val="000000" w:themeColor="text1"/>
        </w:rPr>
        <w:t xml:space="preserve"> </w:t>
      </w:r>
      <w:r w:rsidRPr="00975403">
        <w:rPr>
          <w:i w:val="0"/>
          <w:color w:val="000000" w:themeColor="text1"/>
          <w:spacing w:val="-1"/>
        </w:rPr>
        <w:t>estimated</w:t>
      </w:r>
      <w:r w:rsidRPr="00975403">
        <w:rPr>
          <w:i w:val="0"/>
          <w:color w:val="000000" w:themeColor="text1"/>
          <w:spacing w:val="-2"/>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multiple-dose</w:t>
      </w:r>
      <w:r w:rsidRPr="00975403">
        <w:rPr>
          <w:i w:val="0"/>
          <w:color w:val="000000" w:themeColor="text1"/>
        </w:rPr>
        <w:t xml:space="preserve"> </w:t>
      </w:r>
      <w:r w:rsidRPr="00975403">
        <w:rPr>
          <w:i w:val="0"/>
          <w:color w:val="000000" w:themeColor="text1"/>
          <w:spacing w:val="-1"/>
        </w:rPr>
        <w:t>pharmacokinetics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47"/>
        </w:rPr>
        <w:t xml:space="preserve"> </w:t>
      </w:r>
      <w:r w:rsidRPr="00975403">
        <w:rPr>
          <w:i w:val="0"/>
          <w:color w:val="000000" w:themeColor="text1"/>
          <w:spacing w:val="-1"/>
        </w:rPr>
        <w:t>dosing</w:t>
      </w:r>
      <w:r w:rsidRPr="00975403">
        <w:rPr>
          <w:i w:val="0"/>
          <w:color w:val="000000" w:themeColor="text1"/>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approximately</w:t>
      </w:r>
      <w:r w:rsidRPr="00975403">
        <w:rPr>
          <w:i w:val="0"/>
          <w:color w:val="000000" w:themeColor="text1"/>
          <w:spacing w:val="-3"/>
        </w:rPr>
        <w:t xml:space="preserve"> </w:t>
      </w:r>
      <w:r w:rsidRPr="00975403">
        <w:rPr>
          <w:i w:val="0"/>
          <w:color w:val="000000" w:themeColor="text1"/>
        </w:rPr>
        <w:t>17</w:t>
      </w:r>
      <w:r w:rsidR="00577AC3">
        <w:rPr>
          <w:i w:val="0"/>
          <w:color w:val="000000" w:themeColor="text1"/>
          <w:spacing w:val="1"/>
        </w:rPr>
        <w:t> </w:t>
      </w:r>
      <w:r w:rsidRPr="00975403">
        <w:rPr>
          <w:i w:val="0"/>
          <w:color w:val="000000" w:themeColor="text1"/>
          <w:spacing w:val="-1"/>
        </w:rPr>
        <w:t>hours.</w:t>
      </w:r>
      <w:r w:rsidRPr="00975403">
        <w:rPr>
          <w:i w:val="0"/>
          <w:color w:val="000000" w:themeColor="text1"/>
        </w:rPr>
        <w:t xml:space="preserve"> </w:t>
      </w:r>
      <w:r w:rsidRPr="00975403">
        <w:rPr>
          <w:i w:val="0"/>
          <w:color w:val="000000" w:themeColor="text1"/>
          <w:spacing w:val="-1"/>
        </w:rPr>
        <w:t>Inter-patient</w:t>
      </w:r>
      <w:r w:rsidRPr="00975403">
        <w:rPr>
          <w:i w:val="0"/>
          <w:color w:val="000000" w:themeColor="text1"/>
          <w:spacing w:val="1"/>
        </w:rPr>
        <w:t xml:space="preserve"> </w:t>
      </w:r>
      <w:r w:rsidRPr="00975403">
        <w:rPr>
          <w:i w:val="0"/>
          <w:color w:val="000000" w:themeColor="text1"/>
          <w:spacing w:val="-1"/>
        </w:rPr>
        <w:t>variability</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pharmacokinetics</w:t>
      </w:r>
      <w:r w:rsidRPr="00975403">
        <w:rPr>
          <w:i w:val="0"/>
          <w:color w:val="000000" w:themeColor="text1"/>
        </w:rPr>
        <w:t xml:space="preserve"> </w:t>
      </w:r>
      <w:r w:rsidRPr="00975403">
        <w:rPr>
          <w:i w:val="0"/>
          <w:color w:val="000000" w:themeColor="text1"/>
          <w:spacing w:val="-1"/>
        </w:rPr>
        <w:t>was</w:t>
      </w:r>
      <w:r w:rsidRPr="00975403">
        <w:rPr>
          <w:i w:val="0"/>
          <w:color w:val="000000" w:themeColor="text1"/>
          <w:spacing w:val="49"/>
        </w:rPr>
        <w:t xml:space="preserve"> </w:t>
      </w:r>
      <w:r w:rsidRPr="00975403">
        <w:rPr>
          <w:i w:val="0"/>
          <w:color w:val="000000" w:themeColor="text1"/>
          <w:spacing w:val="-1"/>
        </w:rPr>
        <w:t>moderate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high.</w:t>
      </w:r>
    </w:p>
    <w:p w14:paraId="3EC978F1" w14:textId="77777777" w:rsidR="00885603" w:rsidRPr="00975403" w:rsidRDefault="00885603" w:rsidP="001C5199">
      <w:pPr>
        <w:numPr>
          <w:ilvl w:val="12"/>
          <w:numId w:val="0"/>
        </w:numPr>
        <w:spacing w:line="240" w:lineRule="auto"/>
        <w:rPr>
          <w:szCs w:val="22"/>
          <w:u w:val="single"/>
        </w:rPr>
      </w:pPr>
    </w:p>
    <w:p w14:paraId="523199A7" w14:textId="529848B9" w:rsidR="00812D16" w:rsidRDefault="00FF1F5D">
      <w:pPr>
        <w:numPr>
          <w:ilvl w:val="12"/>
          <w:numId w:val="0"/>
        </w:numPr>
        <w:spacing w:line="240" w:lineRule="auto"/>
        <w:rPr>
          <w:iCs/>
          <w:noProof/>
          <w:szCs w:val="22"/>
          <w:u w:val="single"/>
        </w:rPr>
      </w:pPr>
      <w:r w:rsidRPr="00975403">
        <w:rPr>
          <w:iCs/>
          <w:noProof/>
          <w:szCs w:val="22"/>
          <w:u w:val="single"/>
        </w:rPr>
        <w:t>Linearity/non-linearity</w:t>
      </w:r>
    </w:p>
    <w:p w14:paraId="53E08F48" w14:textId="77777777" w:rsidR="00386476" w:rsidRPr="00975403" w:rsidRDefault="00386476" w:rsidP="001C5199">
      <w:pPr>
        <w:numPr>
          <w:ilvl w:val="12"/>
          <w:numId w:val="0"/>
        </w:numPr>
        <w:spacing w:line="240" w:lineRule="auto"/>
        <w:rPr>
          <w:iCs/>
          <w:noProof/>
          <w:szCs w:val="22"/>
        </w:rPr>
      </w:pPr>
    </w:p>
    <w:p w14:paraId="68E5A168" w14:textId="032927AD" w:rsidR="00885603" w:rsidRPr="00975403" w:rsidRDefault="00FF1F5D" w:rsidP="001C5199">
      <w:pPr>
        <w:pStyle w:val="BodyText"/>
        <w:kinsoku w:val="0"/>
        <w:overflowPunct w:val="0"/>
        <w:rPr>
          <w:i w:val="0"/>
          <w:color w:val="000000" w:themeColor="text1"/>
          <w:spacing w:val="-1"/>
        </w:rPr>
      </w:pPr>
      <w:r w:rsidRPr="00975403">
        <w:rPr>
          <w:i w:val="0"/>
          <w:color w:val="000000" w:themeColor="text1"/>
          <w:spacing w:val="-1"/>
        </w:rPr>
        <w:t>Steady-state</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exposure</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spacing w:val="-1"/>
        </w:rPr>
        <w:t>dose-dependent,</w:t>
      </w:r>
      <w:r w:rsidRPr="00975403">
        <w:rPr>
          <w:i w:val="0"/>
          <w:color w:val="000000" w:themeColor="text1"/>
        </w:rPr>
        <w:t xml:space="preserve"> </w:t>
      </w:r>
      <w:r w:rsidRPr="00975403">
        <w:rPr>
          <w:i w:val="0"/>
          <w:color w:val="000000" w:themeColor="text1"/>
          <w:spacing w:val="-2"/>
        </w:rPr>
        <w:t>with</w:t>
      </w:r>
      <w:r w:rsidRPr="00975403">
        <w:rPr>
          <w:i w:val="0"/>
          <w:color w:val="000000" w:themeColor="text1"/>
        </w:rPr>
        <w:t xml:space="preserve"> </w:t>
      </w:r>
      <w:r w:rsidRPr="00975403">
        <w:rPr>
          <w:i w:val="0"/>
          <w:color w:val="000000" w:themeColor="text1"/>
          <w:spacing w:val="-1"/>
        </w:rPr>
        <w:t>less</w:t>
      </w:r>
      <w:r w:rsidRPr="00975403">
        <w:rPr>
          <w:i w:val="0"/>
          <w:color w:val="000000" w:themeColor="text1"/>
          <w:spacing w:val="-2"/>
        </w:rPr>
        <w:t xml:space="preserve"> </w:t>
      </w:r>
      <w:r w:rsidRPr="00975403">
        <w:rPr>
          <w:i w:val="0"/>
          <w:color w:val="000000" w:themeColor="text1"/>
          <w:spacing w:val="-1"/>
        </w:rPr>
        <w:t>than</w:t>
      </w:r>
      <w:r w:rsidRPr="00975403">
        <w:rPr>
          <w:i w:val="0"/>
          <w:color w:val="000000" w:themeColor="text1"/>
        </w:rPr>
        <w:t xml:space="preserve"> </w:t>
      </w:r>
      <w:r w:rsidRPr="00975403">
        <w:rPr>
          <w:i w:val="0"/>
          <w:color w:val="000000" w:themeColor="text1"/>
          <w:spacing w:val="-1"/>
        </w:rPr>
        <w:t>dose-proportional</w:t>
      </w:r>
      <w:r w:rsidRPr="00975403">
        <w:rPr>
          <w:i w:val="0"/>
          <w:color w:val="000000" w:themeColor="text1"/>
          <w:spacing w:val="1"/>
        </w:rPr>
        <w:t xml:space="preserve"> </w:t>
      </w:r>
      <w:r w:rsidRPr="00975403">
        <w:rPr>
          <w:i w:val="0"/>
          <w:color w:val="000000" w:themeColor="text1"/>
          <w:spacing w:val="-1"/>
        </w:rPr>
        <w:t>increases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77"/>
        </w:rPr>
        <w:t xml:space="preserve"> </w:t>
      </w:r>
      <w:r w:rsidRPr="00975403">
        <w:rPr>
          <w:i w:val="0"/>
          <w:color w:val="000000" w:themeColor="text1"/>
          <w:spacing w:val="-1"/>
        </w:rPr>
        <w:t>systemic</w:t>
      </w:r>
      <w:r w:rsidRPr="00975403">
        <w:rPr>
          <w:i w:val="0"/>
          <w:color w:val="000000" w:themeColor="text1"/>
          <w:spacing w:val="-2"/>
        </w:rPr>
        <w:t xml:space="preserve"> </w:t>
      </w:r>
      <w:r w:rsidRPr="00975403">
        <w:rPr>
          <w:i w:val="0"/>
          <w:color w:val="000000" w:themeColor="text1"/>
          <w:spacing w:val="-1"/>
        </w:rPr>
        <w:t>exposure</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dose</w:t>
      </w:r>
      <w:r w:rsidRPr="00975403">
        <w:rPr>
          <w:i w:val="0"/>
          <w:color w:val="000000" w:themeColor="text1"/>
          <w:spacing w:val="-2"/>
        </w:rPr>
        <w:t xml:space="preserve"> </w:t>
      </w:r>
      <w:r w:rsidRPr="00975403">
        <w:rPr>
          <w:i w:val="0"/>
          <w:color w:val="000000" w:themeColor="text1"/>
          <w:spacing w:val="-1"/>
        </w:rPr>
        <w:t>levels</w:t>
      </w:r>
      <w:r w:rsidRPr="00975403">
        <w:rPr>
          <w:i w:val="0"/>
          <w:color w:val="000000" w:themeColor="text1"/>
        </w:rPr>
        <w:t xml:space="preserve"> </w:t>
      </w:r>
      <w:r w:rsidRPr="00975403">
        <w:rPr>
          <w:i w:val="0"/>
          <w:color w:val="000000" w:themeColor="text1"/>
          <w:spacing w:val="-1"/>
        </w:rPr>
        <w:t>higher</w:t>
      </w:r>
      <w:r w:rsidRPr="00975403">
        <w:rPr>
          <w:i w:val="0"/>
          <w:color w:val="000000" w:themeColor="text1"/>
        </w:rPr>
        <w:t xml:space="preserve"> </w:t>
      </w:r>
      <w:r w:rsidRPr="00975403">
        <w:rPr>
          <w:i w:val="0"/>
          <w:color w:val="000000" w:themeColor="text1"/>
          <w:spacing w:val="-1"/>
        </w:rPr>
        <w:t>than</w:t>
      </w:r>
      <w:r w:rsidR="00D2035E">
        <w:rPr>
          <w:i w:val="0"/>
          <w:color w:val="000000" w:themeColor="text1"/>
        </w:rPr>
        <w:t xml:space="preserve"> 400 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given</w:t>
      </w:r>
      <w:r w:rsidRPr="00975403">
        <w:rPr>
          <w:i w:val="0"/>
          <w:color w:val="000000" w:themeColor="text1"/>
        </w:rPr>
        <w:t xml:space="preserve"> as</w:t>
      </w:r>
      <w:r w:rsidRPr="00975403">
        <w:rPr>
          <w:i w:val="0"/>
          <w:color w:val="000000" w:themeColor="text1"/>
          <w:spacing w:val="-2"/>
        </w:rPr>
        <w:t xml:space="preserve"> </w:t>
      </w:r>
      <w:r w:rsidRPr="00975403">
        <w:rPr>
          <w:i w:val="0"/>
          <w:color w:val="000000" w:themeColor="text1"/>
          <w:spacing w:val="-1"/>
        </w:rPr>
        <w:t>once-daily</w:t>
      </w:r>
      <w:r w:rsidRPr="00975403">
        <w:rPr>
          <w:i w:val="0"/>
          <w:color w:val="000000" w:themeColor="text1"/>
        </w:rPr>
        <w:t xml:space="preserve"> </w:t>
      </w:r>
      <w:r w:rsidRPr="00975403">
        <w:rPr>
          <w:i w:val="0"/>
          <w:color w:val="000000" w:themeColor="text1"/>
          <w:spacing w:val="-1"/>
        </w:rPr>
        <w:t>dosing.</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systemic</w:t>
      </w:r>
      <w:r w:rsidRPr="00975403">
        <w:rPr>
          <w:i w:val="0"/>
          <w:color w:val="000000" w:themeColor="text1"/>
          <w:spacing w:val="63"/>
        </w:rPr>
        <w:t xml:space="preserve"> </w:t>
      </w:r>
      <w:r w:rsidRPr="00975403">
        <w:rPr>
          <w:i w:val="0"/>
          <w:color w:val="000000" w:themeColor="text1"/>
          <w:spacing w:val="-1"/>
        </w:rPr>
        <w:t>exposure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400</w:t>
      </w:r>
      <w:r w:rsidR="00D2035E">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twice-daily</w:t>
      </w:r>
      <w:r w:rsidRPr="00975403">
        <w:rPr>
          <w:i w:val="0"/>
          <w:color w:val="000000" w:themeColor="text1"/>
        </w:rPr>
        <w:t xml:space="preserve"> </w:t>
      </w:r>
      <w:r w:rsidRPr="00975403">
        <w:rPr>
          <w:i w:val="0"/>
          <w:color w:val="000000" w:themeColor="text1"/>
          <w:spacing w:val="-1"/>
        </w:rPr>
        <w:t>dosing</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2"/>
        </w:rPr>
        <w:t xml:space="preserve"> </w:t>
      </w:r>
      <w:r w:rsidRPr="00975403">
        <w:rPr>
          <w:i w:val="0"/>
          <w:color w:val="000000" w:themeColor="text1"/>
          <w:spacing w:val="-1"/>
        </w:rPr>
        <w:t>steady</w:t>
      </w:r>
      <w:r w:rsidRPr="00975403">
        <w:rPr>
          <w:i w:val="0"/>
          <w:color w:val="000000" w:themeColor="text1"/>
        </w:rPr>
        <w:t xml:space="preserve"> </w:t>
      </w:r>
      <w:r w:rsidRPr="00975403">
        <w:rPr>
          <w:i w:val="0"/>
          <w:color w:val="000000" w:themeColor="text1"/>
          <w:spacing w:val="-1"/>
        </w:rPr>
        <w:t>state</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spacing w:val="-1"/>
        </w:rPr>
        <w:t>35%</w:t>
      </w:r>
      <w:r w:rsidRPr="00975403">
        <w:rPr>
          <w:i w:val="0"/>
          <w:color w:val="000000" w:themeColor="text1"/>
        </w:rPr>
        <w:t xml:space="preserve"> </w:t>
      </w:r>
      <w:r w:rsidRPr="00975403">
        <w:rPr>
          <w:i w:val="0"/>
          <w:color w:val="000000" w:themeColor="text1"/>
          <w:spacing w:val="-1"/>
        </w:rPr>
        <w:t>higher</w:t>
      </w:r>
      <w:r w:rsidRPr="00975403">
        <w:rPr>
          <w:i w:val="0"/>
          <w:color w:val="000000" w:themeColor="text1"/>
          <w:spacing w:val="1"/>
        </w:rPr>
        <w:t xml:space="preserve"> </w:t>
      </w:r>
      <w:r w:rsidRPr="00975403">
        <w:rPr>
          <w:i w:val="0"/>
          <w:color w:val="000000" w:themeColor="text1"/>
          <w:spacing w:val="-1"/>
        </w:rPr>
        <w:t>than</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800</w:t>
      </w:r>
      <w:r w:rsidR="00D2035E">
        <w:rPr>
          <w:i w:val="0"/>
          <w:color w:val="000000" w:themeColor="text1"/>
          <w:spacing w:val="2"/>
        </w:rPr>
        <w:t> </w:t>
      </w:r>
      <w:r w:rsidRPr="00975403">
        <w:rPr>
          <w:i w:val="0"/>
          <w:color w:val="000000" w:themeColor="text1"/>
          <w:spacing w:val="-1"/>
        </w:rPr>
        <w:t>mg</w:t>
      </w:r>
      <w:r w:rsidRPr="00975403">
        <w:rPr>
          <w:i w:val="0"/>
          <w:color w:val="000000" w:themeColor="text1"/>
          <w:spacing w:val="43"/>
        </w:rPr>
        <w:t xml:space="preserve"> </w:t>
      </w:r>
      <w:r w:rsidRPr="00975403">
        <w:rPr>
          <w:i w:val="0"/>
          <w:color w:val="000000" w:themeColor="text1"/>
          <w:spacing w:val="-1"/>
        </w:rPr>
        <w:t>once-daily</w:t>
      </w:r>
      <w:r w:rsidRPr="00975403">
        <w:rPr>
          <w:i w:val="0"/>
          <w:color w:val="000000" w:themeColor="text1"/>
        </w:rPr>
        <w:t xml:space="preserve"> </w:t>
      </w:r>
      <w:r w:rsidRPr="00975403">
        <w:rPr>
          <w:i w:val="0"/>
          <w:color w:val="000000" w:themeColor="text1"/>
          <w:spacing w:val="-1"/>
        </w:rPr>
        <w:t>dosing.</w:t>
      </w:r>
      <w:r w:rsidRPr="00975403">
        <w:rPr>
          <w:i w:val="0"/>
          <w:color w:val="000000" w:themeColor="text1"/>
        </w:rPr>
        <w:t xml:space="preserve"> </w:t>
      </w:r>
      <w:r w:rsidRPr="00975403">
        <w:rPr>
          <w:i w:val="0"/>
          <w:color w:val="000000" w:themeColor="text1"/>
          <w:spacing w:val="-1"/>
        </w:rPr>
        <w:t>Systemic</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spacing w:val="-2"/>
        </w:rPr>
        <w:t xml:space="preserve"> </w:t>
      </w:r>
      <w:r w:rsidRPr="00975403">
        <w:rPr>
          <w:i w:val="0"/>
          <w:color w:val="000000" w:themeColor="text1"/>
          <w:spacing w:val="-1"/>
        </w:rPr>
        <w:t>(AUC)</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steady</w:t>
      </w:r>
      <w:r w:rsidRPr="00975403">
        <w:rPr>
          <w:i w:val="0"/>
          <w:color w:val="000000" w:themeColor="text1"/>
        </w:rPr>
        <w:t xml:space="preserve"> </w:t>
      </w:r>
      <w:r w:rsidRPr="00975403">
        <w:rPr>
          <w:i w:val="0"/>
          <w:color w:val="000000" w:themeColor="text1"/>
          <w:spacing w:val="-1"/>
        </w:rPr>
        <w:t>state</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 xml:space="preserve">a </w:t>
      </w:r>
      <w:r w:rsidRPr="00975403">
        <w:rPr>
          <w:i w:val="0"/>
          <w:color w:val="000000" w:themeColor="text1"/>
          <w:spacing w:val="-1"/>
        </w:rPr>
        <w:t>dose</w:t>
      </w:r>
      <w:r w:rsidRPr="00975403">
        <w:rPr>
          <w:i w:val="0"/>
          <w:color w:val="000000" w:themeColor="text1"/>
          <w:spacing w:val="-2"/>
        </w:rPr>
        <w:t xml:space="preserve"> </w:t>
      </w:r>
      <w:r w:rsidRPr="00975403">
        <w:rPr>
          <w:i w:val="0"/>
          <w:color w:val="000000" w:themeColor="text1"/>
          <w:spacing w:val="-1"/>
        </w:rPr>
        <w:t>level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400</w:t>
      </w:r>
      <w:r w:rsidR="00D2035E">
        <w:rPr>
          <w:i w:val="0"/>
          <w:color w:val="000000" w:themeColor="text1"/>
          <w:spacing w:val="2"/>
        </w:rPr>
        <w:t> </w:t>
      </w:r>
      <w:r w:rsidRPr="00975403">
        <w:rPr>
          <w:i w:val="0"/>
          <w:color w:val="000000" w:themeColor="text1"/>
        </w:rPr>
        <w:t>mg</w:t>
      </w:r>
      <w:r w:rsidRPr="00975403">
        <w:rPr>
          <w:i w:val="0"/>
          <w:color w:val="000000" w:themeColor="text1"/>
          <w:spacing w:val="55"/>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2"/>
        </w:rPr>
        <w:t>was</w:t>
      </w:r>
      <w:r w:rsidRPr="00975403">
        <w:rPr>
          <w:i w:val="0"/>
          <w:color w:val="000000" w:themeColor="text1"/>
        </w:rPr>
        <w:t xml:space="preserve"> </w:t>
      </w:r>
      <w:r w:rsidRPr="00975403">
        <w:rPr>
          <w:i w:val="0"/>
          <w:color w:val="000000" w:themeColor="text1"/>
          <w:spacing w:val="-1"/>
        </w:rPr>
        <w:t>approximately</w:t>
      </w:r>
      <w:r w:rsidRPr="00975403">
        <w:rPr>
          <w:i w:val="0"/>
          <w:color w:val="000000" w:themeColor="text1"/>
        </w:rPr>
        <w:t xml:space="preserve"> </w:t>
      </w:r>
      <w:r w:rsidRPr="00975403">
        <w:rPr>
          <w:i w:val="0"/>
          <w:color w:val="000000" w:themeColor="text1"/>
          <w:spacing w:val="-1"/>
        </w:rPr>
        <w:t>13.4%</w:t>
      </w:r>
      <w:r w:rsidRPr="00975403">
        <w:rPr>
          <w:i w:val="0"/>
          <w:color w:val="000000" w:themeColor="text1"/>
          <w:spacing w:val="-2"/>
        </w:rPr>
        <w:t xml:space="preserve"> </w:t>
      </w:r>
      <w:r w:rsidRPr="00975403">
        <w:rPr>
          <w:i w:val="0"/>
          <w:color w:val="000000" w:themeColor="text1"/>
          <w:spacing w:val="-1"/>
        </w:rPr>
        <w:t>higher</w:t>
      </w:r>
      <w:r w:rsidRPr="00975403">
        <w:rPr>
          <w:i w:val="0"/>
          <w:color w:val="000000" w:themeColor="text1"/>
          <w:spacing w:val="-2"/>
        </w:rPr>
        <w:t xml:space="preserve"> </w:t>
      </w:r>
      <w:r w:rsidRPr="00975403">
        <w:rPr>
          <w:i w:val="0"/>
          <w:color w:val="000000" w:themeColor="text1"/>
        </w:rPr>
        <w:t>than</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rPr>
        <w:t>dose</w:t>
      </w:r>
      <w:r w:rsidRPr="00975403">
        <w:rPr>
          <w:i w:val="0"/>
          <w:color w:val="000000" w:themeColor="text1"/>
          <w:spacing w:val="-2"/>
        </w:rPr>
        <w:t xml:space="preserve"> </w:t>
      </w:r>
      <w:r w:rsidRPr="00975403">
        <w:rPr>
          <w:i w:val="0"/>
          <w:color w:val="000000" w:themeColor="text1"/>
          <w:spacing w:val="-1"/>
        </w:rPr>
        <w:t>level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300</w:t>
      </w:r>
      <w:r w:rsidR="00D2035E">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The</w:t>
      </w:r>
      <w:r w:rsidRPr="00975403">
        <w:rPr>
          <w:i w:val="0"/>
          <w:color w:val="000000" w:themeColor="text1"/>
          <w:spacing w:val="-3"/>
        </w:rPr>
        <w:t xml:space="preserve"> </w:t>
      </w:r>
      <w:r w:rsidRPr="00975403">
        <w:rPr>
          <w:i w:val="0"/>
          <w:color w:val="000000" w:themeColor="text1"/>
          <w:spacing w:val="-1"/>
        </w:rPr>
        <w:t>average</w:t>
      </w:r>
      <w:r w:rsidRPr="00975403">
        <w:rPr>
          <w:i w:val="0"/>
          <w:color w:val="000000" w:themeColor="text1"/>
          <w:spacing w:val="63"/>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trough</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peak</w:t>
      </w:r>
      <w:r w:rsidRPr="00975403">
        <w:rPr>
          <w:i w:val="0"/>
          <w:color w:val="000000" w:themeColor="text1"/>
        </w:rPr>
        <w:t xml:space="preserve"> </w:t>
      </w:r>
      <w:r w:rsidRPr="00975403">
        <w:rPr>
          <w:i w:val="0"/>
          <w:color w:val="000000" w:themeColor="text1"/>
          <w:spacing w:val="-1"/>
        </w:rPr>
        <w:t>concentrations</w:t>
      </w:r>
      <w:r w:rsidRPr="00975403">
        <w:rPr>
          <w:i w:val="0"/>
          <w:color w:val="000000" w:themeColor="text1"/>
        </w:rPr>
        <w:t xml:space="preserve"> </w:t>
      </w:r>
      <w:r w:rsidRPr="00975403">
        <w:rPr>
          <w:i w:val="0"/>
          <w:color w:val="000000" w:themeColor="text1"/>
          <w:spacing w:val="-1"/>
        </w:rPr>
        <w:t>over</w:t>
      </w:r>
      <w:r w:rsidRPr="00975403">
        <w:rPr>
          <w:i w:val="0"/>
          <w:color w:val="000000" w:themeColor="text1"/>
          <w:spacing w:val="-2"/>
        </w:rPr>
        <w:t xml:space="preserve"> </w:t>
      </w:r>
      <w:r w:rsidRPr="00975403">
        <w:rPr>
          <w:i w:val="0"/>
          <w:color w:val="000000" w:themeColor="text1"/>
        </w:rPr>
        <w:t>12</w:t>
      </w:r>
      <w:r w:rsidRPr="00975403">
        <w:rPr>
          <w:i w:val="0"/>
          <w:color w:val="000000" w:themeColor="text1"/>
          <w:spacing w:val="-1"/>
        </w:rPr>
        <w:t xml:space="preserve"> months</w:t>
      </w:r>
      <w:r w:rsidRPr="00975403">
        <w:rPr>
          <w:i w:val="0"/>
          <w:color w:val="000000" w:themeColor="text1"/>
        </w:rPr>
        <w:t xml:space="preserve"> were</w:t>
      </w:r>
      <w:r w:rsidRPr="00975403">
        <w:rPr>
          <w:i w:val="0"/>
          <w:color w:val="000000" w:themeColor="text1"/>
          <w:spacing w:val="-2"/>
        </w:rPr>
        <w:t xml:space="preserve"> </w:t>
      </w:r>
      <w:r w:rsidRPr="00975403">
        <w:rPr>
          <w:i w:val="0"/>
          <w:color w:val="000000" w:themeColor="text1"/>
          <w:spacing w:val="-1"/>
        </w:rPr>
        <w:t>approximately</w:t>
      </w:r>
      <w:r w:rsidRPr="00975403">
        <w:rPr>
          <w:i w:val="0"/>
          <w:color w:val="000000" w:themeColor="text1"/>
        </w:rPr>
        <w:t xml:space="preserve"> </w:t>
      </w:r>
      <w:r w:rsidRPr="00975403">
        <w:rPr>
          <w:i w:val="0"/>
          <w:color w:val="000000" w:themeColor="text1"/>
          <w:spacing w:val="-2"/>
        </w:rPr>
        <w:t>15.7%</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14.8%</w:t>
      </w:r>
      <w:r w:rsidRPr="00975403">
        <w:rPr>
          <w:i w:val="0"/>
          <w:color w:val="000000" w:themeColor="text1"/>
        </w:rPr>
        <w:t xml:space="preserve"> </w:t>
      </w:r>
      <w:r w:rsidRPr="00975403">
        <w:rPr>
          <w:i w:val="0"/>
          <w:color w:val="000000" w:themeColor="text1"/>
          <w:spacing w:val="-1"/>
        </w:rPr>
        <w:t>higher</w:t>
      </w:r>
      <w:r w:rsidRPr="00975403">
        <w:rPr>
          <w:i w:val="0"/>
          <w:color w:val="000000" w:themeColor="text1"/>
          <w:spacing w:val="77"/>
        </w:rPr>
        <w:t xml:space="preserve"> </w:t>
      </w:r>
      <w:r w:rsidRPr="00975403">
        <w:rPr>
          <w:i w:val="0"/>
          <w:color w:val="000000" w:themeColor="text1"/>
          <w:spacing w:val="-1"/>
        </w:rPr>
        <w:t>following</w:t>
      </w:r>
      <w:r w:rsidRPr="00975403">
        <w:rPr>
          <w:i w:val="0"/>
          <w:color w:val="000000" w:themeColor="text1"/>
        </w:rPr>
        <w:t xml:space="preserve"> 400</w:t>
      </w:r>
      <w:r w:rsidR="00D2035E">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twice-daily</w:t>
      </w:r>
      <w:r w:rsidRPr="00975403">
        <w:rPr>
          <w:i w:val="0"/>
          <w:color w:val="000000" w:themeColor="text1"/>
        </w:rPr>
        <w:t xml:space="preserve"> </w:t>
      </w:r>
      <w:r w:rsidRPr="00975403">
        <w:rPr>
          <w:i w:val="0"/>
          <w:color w:val="000000" w:themeColor="text1"/>
          <w:spacing w:val="-1"/>
        </w:rPr>
        <w:t>dosing</w:t>
      </w:r>
      <w:r w:rsidRPr="00975403">
        <w:rPr>
          <w:i w:val="0"/>
          <w:color w:val="000000" w:themeColor="text1"/>
          <w:spacing w:val="-3"/>
        </w:rPr>
        <w:t xml:space="preserve"> </w:t>
      </w:r>
      <w:r w:rsidRPr="00975403">
        <w:rPr>
          <w:i w:val="0"/>
          <w:color w:val="000000" w:themeColor="text1"/>
          <w:spacing w:val="-1"/>
        </w:rPr>
        <w:t>compared</w:t>
      </w:r>
      <w:r w:rsidRPr="00975403">
        <w:rPr>
          <w:i w:val="0"/>
          <w:color w:val="000000" w:themeColor="text1"/>
          <w:spacing w:val="-2"/>
        </w:rPr>
        <w:t xml:space="preserve"> </w:t>
      </w:r>
      <w:r w:rsidRPr="00975403">
        <w:rPr>
          <w:i w:val="0"/>
          <w:color w:val="000000" w:themeColor="text1"/>
        </w:rPr>
        <w:t>to 300</w:t>
      </w:r>
      <w:r w:rsidR="00D2035E">
        <w:rPr>
          <w:i w:val="0"/>
          <w:color w:val="000000" w:themeColor="text1"/>
          <w:spacing w:val="-1"/>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There</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rPr>
        <w:t xml:space="preserve">no </w:t>
      </w:r>
      <w:r w:rsidRPr="00975403">
        <w:rPr>
          <w:i w:val="0"/>
          <w:color w:val="000000" w:themeColor="text1"/>
          <w:spacing w:val="-1"/>
        </w:rPr>
        <w:t>relevant</w:t>
      </w:r>
      <w:r w:rsidRPr="00975403">
        <w:rPr>
          <w:i w:val="0"/>
          <w:color w:val="000000" w:themeColor="text1"/>
          <w:spacing w:val="-2"/>
        </w:rPr>
        <w:t xml:space="preserve"> </w:t>
      </w:r>
      <w:r w:rsidRPr="00975403">
        <w:rPr>
          <w:i w:val="0"/>
          <w:color w:val="000000" w:themeColor="text1"/>
          <w:spacing w:val="-1"/>
        </w:rPr>
        <w:t>increase</w:t>
      </w:r>
      <w:r w:rsidRPr="00975403">
        <w:rPr>
          <w:i w:val="0"/>
          <w:color w:val="000000" w:themeColor="text1"/>
          <w:spacing w:val="53"/>
        </w:rPr>
        <w:t xml:space="preserve"> </w:t>
      </w:r>
      <w:r w:rsidRPr="00975403">
        <w:rPr>
          <w:i w:val="0"/>
          <w:color w:val="000000" w:themeColor="text1"/>
        </w:rPr>
        <w:t xml:space="preserve">in </w:t>
      </w:r>
      <w:r w:rsidRPr="00975403">
        <w:rPr>
          <w:i w:val="0"/>
          <w:color w:val="000000" w:themeColor="text1"/>
          <w:spacing w:val="-1"/>
        </w:rPr>
        <w:t>exposure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2"/>
        </w:rPr>
        <w:t>when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dose</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spacing w:val="-1"/>
        </w:rPr>
        <w:t>increased</w:t>
      </w:r>
      <w:r w:rsidRPr="00975403">
        <w:rPr>
          <w:i w:val="0"/>
          <w:color w:val="000000" w:themeColor="text1"/>
          <w:spacing w:val="-3"/>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rPr>
        <w:t>400</w:t>
      </w:r>
      <w:r w:rsidR="00D2035E">
        <w:rPr>
          <w:i w:val="0"/>
          <w:color w:val="000000" w:themeColor="text1"/>
          <w:spacing w:val="1"/>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600</w:t>
      </w:r>
      <w:r w:rsidR="00D2035E">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p>
    <w:p w14:paraId="4C6E1455" w14:textId="77777777" w:rsidR="00885603" w:rsidRPr="00975403" w:rsidRDefault="00885603" w:rsidP="00C61FD2">
      <w:pPr>
        <w:pStyle w:val="BodyText"/>
        <w:kinsoku w:val="0"/>
        <w:overflowPunct w:val="0"/>
        <w:rPr>
          <w:i w:val="0"/>
          <w:color w:val="000000" w:themeColor="text1"/>
        </w:rPr>
      </w:pPr>
    </w:p>
    <w:p w14:paraId="360EDCE4" w14:textId="2A5D164A" w:rsidR="00885603" w:rsidRPr="00975403" w:rsidRDefault="00FF1F5D" w:rsidP="001C5199">
      <w:pPr>
        <w:pStyle w:val="BodyText"/>
        <w:kinsoku w:val="0"/>
        <w:overflowPunct w:val="0"/>
        <w:rPr>
          <w:i w:val="0"/>
          <w:color w:val="000000" w:themeColor="text1"/>
          <w:spacing w:val="-1"/>
        </w:rPr>
      </w:pPr>
      <w:r w:rsidRPr="00975403">
        <w:rPr>
          <w:i w:val="0"/>
          <w:color w:val="000000" w:themeColor="text1"/>
          <w:spacing w:val="-1"/>
        </w:rPr>
        <w:t>Steady-state</w:t>
      </w:r>
      <w:r w:rsidRPr="00975403">
        <w:rPr>
          <w:i w:val="0"/>
          <w:color w:val="000000" w:themeColor="text1"/>
        </w:rPr>
        <w:t xml:space="preserve"> </w:t>
      </w:r>
      <w:r w:rsidRPr="00975403">
        <w:rPr>
          <w:i w:val="0"/>
          <w:color w:val="000000" w:themeColor="text1"/>
          <w:spacing w:val="-1"/>
        </w:rPr>
        <w:t>conditions</w:t>
      </w:r>
      <w:r w:rsidRPr="00975403">
        <w:rPr>
          <w:i w:val="0"/>
          <w:color w:val="000000" w:themeColor="text1"/>
        </w:rPr>
        <w:t xml:space="preserve"> </w:t>
      </w:r>
      <w:r w:rsidRPr="00975403">
        <w:rPr>
          <w:i w:val="0"/>
          <w:color w:val="000000" w:themeColor="text1"/>
          <w:spacing w:val="-2"/>
        </w:rPr>
        <w:t>were</w:t>
      </w:r>
      <w:r w:rsidRPr="00975403">
        <w:rPr>
          <w:i w:val="0"/>
          <w:color w:val="000000" w:themeColor="text1"/>
        </w:rPr>
        <w:t xml:space="preserve"> </w:t>
      </w:r>
      <w:r w:rsidRPr="00975403">
        <w:rPr>
          <w:i w:val="0"/>
          <w:color w:val="000000" w:themeColor="text1"/>
          <w:spacing w:val="-1"/>
        </w:rPr>
        <w:t>essentially achieved</w:t>
      </w:r>
      <w:r w:rsidRPr="00975403">
        <w:rPr>
          <w:i w:val="0"/>
          <w:color w:val="000000" w:themeColor="text1"/>
        </w:rPr>
        <w:t xml:space="preserve"> by </w:t>
      </w:r>
      <w:r w:rsidRPr="00975403">
        <w:rPr>
          <w:i w:val="0"/>
          <w:color w:val="000000" w:themeColor="text1"/>
          <w:spacing w:val="-2"/>
        </w:rPr>
        <w:t>day</w:t>
      </w:r>
      <w:r w:rsidR="00577AC3">
        <w:rPr>
          <w:i w:val="0"/>
          <w:color w:val="000000" w:themeColor="text1"/>
        </w:rPr>
        <w:t> </w:t>
      </w:r>
      <w:r w:rsidRPr="00975403">
        <w:rPr>
          <w:i w:val="0"/>
          <w:color w:val="000000" w:themeColor="text1"/>
        </w:rPr>
        <w:t xml:space="preserve">8. </w:t>
      </w:r>
      <w:r w:rsidRPr="00975403">
        <w:rPr>
          <w:i w:val="0"/>
          <w:color w:val="000000" w:themeColor="text1"/>
          <w:spacing w:val="-1"/>
        </w:rPr>
        <w:t>An</w:t>
      </w:r>
      <w:r w:rsidRPr="00975403">
        <w:rPr>
          <w:i w:val="0"/>
          <w:color w:val="000000" w:themeColor="text1"/>
        </w:rPr>
        <w:t xml:space="preserve"> </w:t>
      </w:r>
      <w:r w:rsidRPr="00975403">
        <w:rPr>
          <w:i w:val="0"/>
          <w:color w:val="000000" w:themeColor="text1"/>
          <w:spacing w:val="-1"/>
        </w:rPr>
        <w:t>increase</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serum</w:t>
      </w:r>
      <w:r w:rsidRPr="00975403">
        <w:rPr>
          <w:i w:val="0"/>
          <w:color w:val="000000" w:themeColor="text1"/>
          <w:spacing w:val="-2"/>
        </w:rPr>
        <w:t xml:space="preserve"> </w:t>
      </w:r>
      <w:r w:rsidRPr="00975403">
        <w:rPr>
          <w:i w:val="0"/>
          <w:color w:val="000000" w:themeColor="text1"/>
          <w:spacing w:val="-1"/>
        </w:rPr>
        <w:t>exposure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69"/>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first</w:t>
      </w:r>
      <w:r w:rsidRPr="00975403">
        <w:rPr>
          <w:i w:val="0"/>
          <w:color w:val="000000" w:themeColor="text1"/>
          <w:spacing w:val="1"/>
        </w:rPr>
        <w:t xml:space="preserve"> </w:t>
      </w:r>
      <w:r w:rsidRPr="00975403">
        <w:rPr>
          <w:i w:val="0"/>
          <w:color w:val="000000" w:themeColor="text1"/>
          <w:spacing w:val="-1"/>
        </w:rPr>
        <w:t>dose</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steady</w:t>
      </w:r>
      <w:r w:rsidRPr="00975403">
        <w:rPr>
          <w:i w:val="0"/>
          <w:color w:val="000000" w:themeColor="text1"/>
          <w:spacing w:val="-3"/>
        </w:rPr>
        <w:t xml:space="preserve"> </w:t>
      </w:r>
      <w:r w:rsidRPr="00975403">
        <w:rPr>
          <w:i w:val="0"/>
          <w:color w:val="000000" w:themeColor="text1"/>
          <w:spacing w:val="-1"/>
        </w:rPr>
        <w:t>state</w:t>
      </w:r>
      <w:r w:rsidRPr="00975403">
        <w:rPr>
          <w:i w:val="0"/>
          <w:color w:val="000000" w:themeColor="text1"/>
        </w:rPr>
        <w:t xml:space="preserve"> was </w:t>
      </w:r>
      <w:r w:rsidRPr="00975403">
        <w:rPr>
          <w:i w:val="0"/>
          <w:color w:val="000000" w:themeColor="text1"/>
          <w:spacing w:val="-1"/>
        </w:rPr>
        <w:t>approximately</w:t>
      </w:r>
      <w:r w:rsidRPr="00975403">
        <w:rPr>
          <w:i w:val="0"/>
          <w:color w:val="000000" w:themeColor="text1"/>
        </w:rPr>
        <w:t xml:space="preserve"> </w:t>
      </w:r>
      <w:r w:rsidRPr="00975403">
        <w:rPr>
          <w:i w:val="0"/>
          <w:color w:val="000000" w:themeColor="text1"/>
          <w:spacing w:val="-1"/>
        </w:rPr>
        <w:t>2-fold</w:t>
      </w:r>
      <w:r w:rsidRPr="00975403">
        <w:rPr>
          <w:i w:val="0"/>
          <w:color w:val="000000" w:themeColor="text1"/>
          <w:spacing w:val="-3"/>
        </w:rPr>
        <w:t xml:space="preserve"> </w:t>
      </w:r>
      <w:r w:rsidRPr="00975403">
        <w:rPr>
          <w:i w:val="0"/>
          <w:color w:val="000000" w:themeColor="text1"/>
        </w:rPr>
        <w:t xml:space="preserve">for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dosing</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3.8-fold</w:t>
      </w:r>
      <w:r w:rsidRPr="00975403">
        <w:rPr>
          <w:i w:val="0"/>
          <w:color w:val="000000" w:themeColor="text1"/>
        </w:rPr>
        <w:t xml:space="preserve"> </w:t>
      </w:r>
      <w:r w:rsidRPr="00975403">
        <w:rPr>
          <w:i w:val="0"/>
          <w:color w:val="000000" w:themeColor="text1"/>
          <w:spacing w:val="-1"/>
        </w:rPr>
        <w:t>for</w:t>
      </w:r>
      <w:r w:rsidRPr="00975403">
        <w:rPr>
          <w:i w:val="0"/>
          <w:color w:val="000000" w:themeColor="text1"/>
          <w:spacing w:val="53"/>
        </w:rPr>
        <w:t xml:space="preserve"> </w:t>
      </w:r>
      <w:r w:rsidRPr="00975403">
        <w:rPr>
          <w:i w:val="0"/>
          <w:color w:val="000000" w:themeColor="text1"/>
          <w:spacing w:val="-1"/>
        </w:rPr>
        <w:t>twice-daily</w:t>
      </w:r>
      <w:r w:rsidRPr="00975403">
        <w:rPr>
          <w:i w:val="0"/>
          <w:color w:val="000000" w:themeColor="text1"/>
        </w:rPr>
        <w:t xml:space="preserve"> </w:t>
      </w:r>
      <w:r w:rsidRPr="00975403">
        <w:rPr>
          <w:i w:val="0"/>
          <w:color w:val="000000" w:themeColor="text1"/>
          <w:spacing w:val="-1"/>
        </w:rPr>
        <w:t>dosing.</w:t>
      </w:r>
    </w:p>
    <w:p w14:paraId="733CF2C3" w14:textId="7A87C5DA" w:rsidR="00885603" w:rsidRDefault="00885603" w:rsidP="00C61FD2">
      <w:pPr>
        <w:pStyle w:val="BodyText"/>
        <w:kinsoku w:val="0"/>
        <w:overflowPunct w:val="0"/>
        <w:rPr>
          <w:i w:val="0"/>
          <w:color w:val="000000" w:themeColor="text1"/>
          <w:spacing w:val="-1"/>
          <w:u w:val="single"/>
        </w:rPr>
      </w:pPr>
    </w:p>
    <w:p w14:paraId="45BE25B2" w14:textId="2A0F96E5" w:rsidR="00BB3155" w:rsidRDefault="00BB3155" w:rsidP="00C61FD2">
      <w:pPr>
        <w:pStyle w:val="BodyText"/>
        <w:kinsoku w:val="0"/>
        <w:overflowPunct w:val="0"/>
        <w:rPr>
          <w:i w:val="0"/>
          <w:color w:val="000000" w:themeColor="text1"/>
          <w:spacing w:val="-1"/>
          <w:u w:val="single"/>
        </w:rPr>
      </w:pPr>
      <w:r w:rsidRPr="00BB3155">
        <w:rPr>
          <w:i w:val="0"/>
          <w:color w:val="000000" w:themeColor="text1"/>
          <w:spacing w:val="-1"/>
          <w:u w:val="single"/>
        </w:rPr>
        <w:t>Bioavailability/bioequivalence studies</w:t>
      </w:r>
    </w:p>
    <w:p w14:paraId="331CA01D" w14:textId="06098E72" w:rsidR="00BB3155" w:rsidRDefault="00BB3155" w:rsidP="00C61FD2">
      <w:pPr>
        <w:pStyle w:val="BodyText"/>
        <w:kinsoku w:val="0"/>
        <w:overflowPunct w:val="0"/>
        <w:rPr>
          <w:i w:val="0"/>
          <w:color w:val="000000" w:themeColor="text1"/>
          <w:spacing w:val="-1"/>
          <w:u w:val="single"/>
        </w:rPr>
      </w:pPr>
    </w:p>
    <w:p w14:paraId="37AA5021" w14:textId="2FACC9CF" w:rsidR="00BB3155" w:rsidRPr="000256C6" w:rsidRDefault="00BB3155" w:rsidP="00C61FD2">
      <w:pPr>
        <w:pStyle w:val="BodyText"/>
        <w:kinsoku w:val="0"/>
        <w:overflowPunct w:val="0"/>
        <w:rPr>
          <w:i w:val="0"/>
          <w:color w:val="000000" w:themeColor="text1"/>
          <w:spacing w:val="-1"/>
        </w:rPr>
      </w:pPr>
      <w:r w:rsidRPr="000256C6">
        <w:rPr>
          <w:i w:val="0"/>
          <w:color w:val="000000" w:themeColor="text1"/>
          <w:spacing w:val="-1"/>
        </w:rPr>
        <w:t>Single-dose administration of 400 mg nilotinib, using 2 hard capsules of 200 mg whereby the content of each hard capsule was dispersed in one teaspoon of apple sauce, was shown to be bioequivalent with a single-dose administration of 2 intact hard capsules of 200 mg.</w:t>
      </w:r>
    </w:p>
    <w:p w14:paraId="12C6D402" w14:textId="77777777" w:rsidR="00BB3155" w:rsidRPr="00975403" w:rsidRDefault="00BB3155" w:rsidP="00C61FD2">
      <w:pPr>
        <w:pStyle w:val="BodyText"/>
        <w:kinsoku w:val="0"/>
        <w:overflowPunct w:val="0"/>
        <w:rPr>
          <w:i w:val="0"/>
          <w:color w:val="000000" w:themeColor="text1"/>
          <w:spacing w:val="-1"/>
          <w:u w:val="single"/>
        </w:rPr>
      </w:pPr>
    </w:p>
    <w:p w14:paraId="043A1E2D" w14:textId="77777777" w:rsidR="00885603" w:rsidRPr="00975403" w:rsidRDefault="00FF1F5D" w:rsidP="00C61FD2">
      <w:pPr>
        <w:pStyle w:val="BodyText"/>
        <w:keepNext/>
        <w:kinsoku w:val="0"/>
        <w:overflowPunct w:val="0"/>
        <w:rPr>
          <w:i w:val="0"/>
          <w:color w:val="000000" w:themeColor="text1"/>
        </w:rPr>
      </w:pPr>
      <w:r w:rsidRPr="00975403">
        <w:rPr>
          <w:i w:val="0"/>
          <w:color w:val="000000" w:themeColor="text1"/>
          <w:spacing w:val="-1"/>
          <w:u w:val="single"/>
        </w:rPr>
        <w:t>Paediatric</w:t>
      </w:r>
      <w:r w:rsidRPr="00975403">
        <w:rPr>
          <w:i w:val="0"/>
          <w:color w:val="000000" w:themeColor="text1"/>
          <w:spacing w:val="-2"/>
          <w:u w:val="single"/>
        </w:rPr>
        <w:t xml:space="preserve"> </w:t>
      </w:r>
      <w:r w:rsidRPr="00975403">
        <w:rPr>
          <w:i w:val="0"/>
          <w:color w:val="000000" w:themeColor="text1"/>
          <w:spacing w:val="-1"/>
          <w:u w:val="single"/>
        </w:rPr>
        <w:t>population</w:t>
      </w:r>
    </w:p>
    <w:p w14:paraId="44A45739" w14:textId="77777777" w:rsidR="00885603" w:rsidRPr="002104EE" w:rsidRDefault="00885603" w:rsidP="001C5199">
      <w:pPr>
        <w:pStyle w:val="BodyText"/>
        <w:keepNext/>
        <w:kinsoku w:val="0"/>
        <w:overflowPunct w:val="0"/>
        <w:rPr>
          <w:i w:val="0"/>
          <w:color w:val="000000" w:themeColor="text1"/>
          <w:szCs w:val="22"/>
        </w:rPr>
      </w:pPr>
    </w:p>
    <w:p w14:paraId="6FB30C5B" w14:textId="6A5FA334" w:rsidR="00885603" w:rsidRPr="00975403" w:rsidRDefault="00FF1F5D" w:rsidP="001C5199">
      <w:pPr>
        <w:pStyle w:val="BodyText"/>
        <w:keepNext/>
        <w:kinsoku w:val="0"/>
        <w:overflowPunct w:val="0"/>
        <w:rPr>
          <w:i w:val="0"/>
          <w:color w:val="000000" w:themeColor="text1"/>
          <w:spacing w:val="-1"/>
          <w:szCs w:val="22"/>
        </w:rPr>
      </w:pPr>
      <w:r w:rsidRPr="00975403">
        <w:rPr>
          <w:i w:val="0"/>
          <w:color w:val="000000" w:themeColor="text1"/>
          <w:spacing w:val="-1"/>
        </w:rPr>
        <w:t>Following administration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paediatric</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spacing w:val="-1"/>
        </w:rPr>
        <w:t>230</w:t>
      </w:r>
      <w:r w:rsidR="00D2035E">
        <w:rPr>
          <w:i w:val="0"/>
          <w:color w:val="000000" w:themeColor="text1"/>
          <w:spacing w:val="-3"/>
        </w:rPr>
        <w:t> </w:t>
      </w:r>
      <w:r w:rsidRPr="00975403">
        <w:rPr>
          <w:i w:val="0"/>
          <w:color w:val="000000" w:themeColor="text1"/>
          <w:spacing w:val="-1"/>
        </w:rPr>
        <w:t>mg/m</w:t>
      </w:r>
      <w:r w:rsidRPr="00975403">
        <w:rPr>
          <w:i w:val="0"/>
          <w:color w:val="000000" w:themeColor="text1"/>
          <w:spacing w:val="-1"/>
          <w:position w:val="8"/>
          <w:sz w:val="14"/>
          <w:szCs w:val="14"/>
        </w:rPr>
        <w:t>2</w:t>
      </w:r>
      <w:r w:rsidRPr="00975403">
        <w:rPr>
          <w:i w:val="0"/>
          <w:color w:val="000000" w:themeColor="text1"/>
          <w:spacing w:val="20"/>
          <w:position w:val="8"/>
          <w:sz w:val="14"/>
          <w:szCs w:val="14"/>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1"/>
        </w:rPr>
        <w:t xml:space="preserve"> </w:t>
      </w:r>
      <w:r w:rsidRPr="00975403">
        <w:rPr>
          <w:i w:val="0"/>
          <w:color w:val="000000" w:themeColor="text1"/>
          <w:spacing w:val="-1"/>
        </w:rPr>
        <w:t>rounded</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65"/>
        </w:rPr>
        <w:t xml:space="preserve"> </w:t>
      </w:r>
      <w:r w:rsidRPr="00975403">
        <w:rPr>
          <w:i w:val="0"/>
          <w:color w:val="000000" w:themeColor="text1"/>
          <w:spacing w:val="-1"/>
        </w:rPr>
        <w:t>nearest</w:t>
      </w:r>
      <w:r w:rsidRPr="00975403">
        <w:rPr>
          <w:i w:val="0"/>
          <w:color w:val="000000" w:themeColor="text1"/>
          <w:spacing w:val="-2"/>
        </w:rPr>
        <w:t xml:space="preserve"> </w:t>
      </w:r>
      <w:r w:rsidRPr="00975403">
        <w:rPr>
          <w:i w:val="0"/>
          <w:color w:val="000000" w:themeColor="text1"/>
        </w:rPr>
        <w:t>50</w:t>
      </w:r>
      <w:r w:rsidR="00D2035E">
        <w:rPr>
          <w:i w:val="0"/>
          <w:color w:val="000000" w:themeColor="text1"/>
          <w:spacing w:val="-2"/>
        </w:rPr>
        <w:t> </w:t>
      </w:r>
      <w:r w:rsidRPr="00975403">
        <w:rPr>
          <w:i w:val="0"/>
          <w:color w:val="000000" w:themeColor="text1"/>
        </w:rPr>
        <w:t xml:space="preserve">mg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maximum</w:t>
      </w:r>
      <w:r w:rsidRPr="00975403">
        <w:rPr>
          <w:i w:val="0"/>
          <w:color w:val="000000" w:themeColor="text1"/>
          <w:spacing w:val="1"/>
        </w:rPr>
        <w:t xml:space="preserve"> </w:t>
      </w:r>
      <w:r w:rsidRPr="00975403">
        <w:rPr>
          <w:i w:val="0"/>
          <w:color w:val="000000" w:themeColor="text1"/>
          <w:spacing w:val="-1"/>
        </w:rPr>
        <w:t>single</w:t>
      </w:r>
      <w:r w:rsidRPr="00975403">
        <w:rPr>
          <w:i w:val="0"/>
          <w:color w:val="000000" w:themeColor="text1"/>
        </w:rPr>
        <w:t xml:space="preserve"> </w:t>
      </w:r>
      <w:r w:rsidRPr="00975403">
        <w:rPr>
          <w:i w:val="0"/>
          <w:color w:val="000000" w:themeColor="text1"/>
          <w:spacing w:val="-1"/>
        </w:rPr>
        <w:t>dose</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400</w:t>
      </w:r>
      <w:r w:rsidR="00D2035E">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steady-state</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clearance</w:t>
      </w:r>
      <w:r w:rsidRPr="00975403">
        <w:rPr>
          <w:i w:val="0"/>
          <w:color w:val="000000" w:themeColor="text1"/>
        </w:rPr>
        <w:t xml:space="preserve"> of</w:t>
      </w:r>
      <w:r w:rsidRPr="00975403">
        <w:rPr>
          <w:i w:val="0"/>
          <w:color w:val="000000" w:themeColor="text1"/>
          <w:spacing w:val="5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found</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2"/>
        </w:rPr>
        <w:t>be</w:t>
      </w:r>
      <w:r w:rsidRPr="00975403">
        <w:rPr>
          <w:i w:val="0"/>
          <w:color w:val="000000" w:themeColor="text1"/>
        </w:rPr>
        <w:t xml:space="preserve"> </w:t>
      </w:r>
      <w:r w:rsidRPr="00975403">
        <w:rPr>
          <w:i w:val="0"/>
          <w:color w:val="000000" w:themeColor="text1"/>
          <w:spacing w:val="-1"/>
        </w:rPr>
        <w:t>similar</w:t>
      </w:r>
      <w:r w:rsidRPr="00975403">
        <w:rPr>
          <w:i w:val="0"/>
          <w:color w:val="000000" w:themeColor="text1"/>
        </w:rPr>
        <w:t xml:space="preserve"> </w:t>
      </w:r>
      <w:r w:rsidRPr="00975403">
        <w:rPr>
          <w:i w:val="0"/>
          <w:color w:val="000000" w:themeColor="text1"/>
          <w:spacing w:val="-1"/>
        </w:rPr>
        <w:t>(within</w:t>
      </w:r>
      <w:r w:rsidRPr="00975403">
        <w:rPr>
          <w:i w:val="0"/>
          <w:color w:val="000000" w:themeColor="text1"/>
          <w:spacing w:val="-3"/>
        </w:rPr>
        <w:t xml:space="preserve"> </w:t>
      </w:r>
      <w:r w:rsidRPr="00975403">
        <w:rPr>
          <w:i w:val="0"/>
          <w:color w:val="000000" w:themeColor="text1"/>
          <w:spacing w:val="-1"/>
        </w:rPr>
        <w:t>2-fold)</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adult</w:t>
      </w:r>
      <w:r w:rsidRPr="00975403">
        <w:rPr>
          <w:i w:val="0"/>
          <w:color w:val="000000" w:themeColor="text1"/>
          <w:spacing w:val="1"/>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treated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400</w:t>
      </w:r>
      <w:r w:rsidR="00D2035E">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spacing w:val="55"/>
        </w:rPr>
        <w:t xml:space="preserve"> </w:t>
      </w:r>
      <w:r w:rsidRPr="00975403">
        <w:rPr>
          <w:i w:val="0"/>
          <w:color w:val="000000" w:themeColor="text1"/>
          <w:spacing w:val="-1"/>
        </w:rPr>
        <w:t>pharmacokinetic</w:t>
      </w:r>
      <w:r w:rsidRPr="00975403">
        <w:rPr>
          <w:i w:val="0"/>
          <w:color w:val="000000" w:themeColor="text1"/>
          <w:spacing w:val="-2"/>
        </w:rPr>
        <w:t xml:space="preserve"> </w:t>
      </w:r>
      <w:r w:rsidRPr="00975403">
        <w:rPr>
          <w:i w:val="0"/>
          <w:color w:val="000000" w:themeColor="text1"/>
          <w:spacing w:val="-1"/>
        </w:rPr>
        <w:t>exposure</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following</w:t>
      </w:r>
      <w:r w:rsidRPr="00975403">
        <w:rPr>
          <w:i w:val="0"/>
          <w:color w:val="000000" w:themeColor="text1"/>
        </w:rPr>
        <w:t xml:space="preserve"> a </w:t>
      </w:r>
      <w:r w:rsidRPr="00975403">
        <w:rPr>
          <w:i w:val="0"/>
          <w:color w:val="000000" w:themeColor="text1"/>
          <w:spacing w:val="-1"/>
        </w:rPr>
        <w:t>single</w:t>
      </w:r>
      <w:r w:rsidRPr="00975403">
        <w:rPr>
          <w:i w:val="0"/>
          <w:color w:val="000000" w:themeColor="text1"/>
        </w:rPr>
        <w:t xml:space="preserve"> </w:t>
      </w:r>
      <w:r w:rsidRPr="00975403">
        <w:rPr>
          <w:i w:val="0"/>
          <w:color w:val="000000" w:themeColor="text1"/>
          <w:spacing w:val="-1"/>
        </w:rPr>
        <w:t>or</w:t>
      </w:r>
      <w:r w:rsidRPr="00975403">
        <w:rPr>
          <w:i w:val="0"/>
          <w:color w:val="000000" w:themeColor="text1"/>
        </w:rPr>
        <w:t xml:space="preserve"> </w:t>
      </w:r>
      <w:r w:rsidRPr="00975403">
        <w:rPr>
          <w:i w:val="0"/>
          <w:color w:val="000000" w:themeColor="text1"/>
          <w:spacing w:val="-1"/>
        </w:rPr>
        <w:t>multiple</w:t>
      </w:r>
      <w:r w:rsidRPr="00975403">
        <w:rPr>
          <w:i w:val="0"/>
          <w:color w:val="000000" w:themeColor="text1"/>
        </w:rPr>
        <w:t xml:space="preserve"> </w:t>
      </w:r>
      <w:r w:rsidRPr="00975403">
        <w:rPr>
          <w:i w:val="0"/>
          <w:color w:val="000000" w:themeColor="text1"/>
          <w:spacing w:val="-1"/>
        </w:rPr>
        <w:t>doses</w:t>
      </w:r>
      <w:r w:rsidRPr="00975403">
        <w:rPr>
          <w:i w:val="0"/>
          <w:color w:val="000000" w:themeColor="text1"/>
        </w:rPr>
        <w:t xml:space="preserve"> </w:t>
      </w:r>
      <w:r w:rsidRPr="00975403">
        <w:rPr>
          <w:i w:val="0"/>
          <w:color w:val="000000" w:themeColor="text1"/>
          <w:spacing w:val="-1"/>
        </w:rPr>
        <w:t>appeared</w:t>
      </w:r>
      <w:r w:rsidRPr="00975403">
        <w:rPr>
          <w:i w:val="0"/>
          <w:color w:val="000000" w:themeColor="text1"/>
          <w:spacing w:val="-2"/>
        </w:rPr>
        <w:t xml:space="preserve"> </w:t>
      </w:r>
      <w:r w:rsidRPr="00975403">
        <w:rPr>
          <w:i w:val="0"/>
          <w:color w:val="000000" w:themeColor="text1"/>
        </w:rPr>
        <w:t>to be</w:t>
      </w:r>
      <w:r w:rsidRPr="00975403">
        <w:rPr>
          <w:i w:val="0"/>
          <w:color w:val="000000" w:themeColor="text1"/>
          <w:spacing w:val="-2"/>
        </w:rPr>
        <w:t xml:space="preserve"> </w:t>
      </w:r>
      <w:r w:rsidRPr="00975403">
        <w:rPr>
          <w:i w:val="0"/>
          <w:color w:val="000000" w:themeColor="text1"/>
          <w:spacing w:val="-1"/>
        </w:rPr>
        <w:t>comparable</w:t>
      </w:r>
      <w:r w:rsidRPr="00975403">
        <w:rPr>
          <w:i w:val="0"/>
          <w:color w:val="000000" w:themeColor="text1"/>
          <w:spacing w:val="49"/>
        </w:rPr>
        <w:t xml:space="preserve"> </w:t>
      </w:r>
      <w:r w:rsidRPr="00975403">
        <w:rPr>
          <w:i w:val="0"/>
          <w:color w:val="000000" w:themeColor="text1"/>
          <w:spacing w:val="-1"/>
        </w:rPr>
        <w:t>between</w:t>
      </w:r>
      <w:r w:rsidRPr="00975403">
        <w:rPr>
          <w:i w:val="0"/>
          <w:color w:val="000000" w:themeColor="text1"/>
        </w:rPr>
        <w:t xml:space="preserve"> </w:t>
      </w:r>
      <w:r w:rsidRPr="00975403">
        <w:rPr>
          <w:i w:val="0"/>
          <w:color w:val="000000" w:themeColor="text1"/>
          <w:spacing w:val="-1"/>
        </w:rPr>
        <w:t>paediatric</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rPr>
        <w:t xml:space="preserve">2 </w:t>
      </w:r>
      <w:r w:rsidRPr="00975403">
        <w:rPr>
          <w:i w:val="0"/>
          <w:color w:val="000000" w:themeColor="text1"/>
          <w:spacing w:val="-1"/>
        </w:rPr>
        <w:t>years</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&lt;</w:t>
      </w:r>
      <w:r w:rsidR="00577AC3">
        <w:rPr>
          <w:i w:val="0"/>
          <w:color w:val="000000" w:themeColor="text1"/>
        </w:rPr>
        <w:t> </w:t>
      </w:r>
      <w:r w:rsidRPr="00975403">
        <w:rPr>
          <w:i w:val="0"/>
          <w:color w:val="000000" w:themeColor="text1"/>
        </w:rPr>
        <w:t>10</w:t>
      </w:r>
      <w:r w:rsidR="00577AC3">
        <w:rPr>
          <w:i w:val="0"/>
          <w:color w:val="000000" w:themeColor="text1"/>
        </w:rPr>
        <w:t> </w:t>
      </w:r>
      <w:r w:rsidRPr="00975403">
        <w:rPr>
          <w:i w:val="0"/>
          <w:color w:val="000000" w:themeColor="text1"/>
          <w:spacing w:val="-1"/>
        </w:rPr>
        <w:t>years</w:t>
      </w:r>
      <w:r w:rsidRPr="00975403">
        <w:rPr>
          <w:i w:val="0"/>
          <w:color w:val="000000" w:themeColor="text1"/>
          <w:spacing w:val="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 xml:space="preserve">from </w:t>
      </w:r>
      <w:r w:rsidRPr="00975403">
        <w:rPr>
          <w:i w:val="0"/>
          <w:color w:val="000000" w:themeColor="text1"/>
        </w:rPr>
        <w:t>≥</w:t>
      </w:r>
      <w:r w:rsidR="00577AC3">
        <w:rPr>
          <w:i w:val="0"/>
          <w:color w:val="000000" w:themeColor="text1"/>
        </w:rPr>
        <w:t> </w:t>
      </w:r>
      <w:r w:rsidRPr="00975403">
        <w:rPr>
          <w:i w:val="0"/>
          <w:color w:val="000000" w:themeColor="text1"/>
        </w:rPr>
        <w:t>10</w:t>
      </w:r>
      <w:r w:rsidR="00577AC3">
        <w:rPr>
          <w:i w:val="0"/>
          <w:color w:val="000000" w:themeColor="text1"/>
          <w:spacing w:val="-2"/>
        </w:rPr>
        <w:t> </w:t>
      </w:r>
      <w:r w:rsidRPr="00975403">
        <w:rPr>
          <w:i w:val="0"/>
          <w:color w:val="000000" w:themeColor="text1"/>
          <w:spacing w:val="-1"/>
        </w:rPr>
        <w:t>years</w:t>
      </w:r>
      <w:r w:rsidRPr="00975403">
        <w:rPr>
          <w:i w:val="0"/>
          <w:color w:val="000000" w:themeColor="text1"/>
          <w:spacing w:val="-2"/>
        </w:rPr>
        <w:t xml:space="preserve"> </w:t>
      </w:r>
      <w:r w:rsidRPr="00975403">
        <w:rPr>
          <w:i w:val="0"/>
          <w:color w:val="000000" w:themeColor="text1"/>
        </w:rPr>
        <w:t>to &lt;</w:t>
      </w:r>
      <w:r w:rsidR="00577AC3">
        <w:rPr>
          <w:i w:val="0"/>
          <w:color w:val="000000" w:themeColor="text1"/>
        </w:rPr>
        <w:t> </w:t>
      </w:r>
      <w:r w:rsidRPr="00975403">
        <w:rPr>
          <w:i w:val="0"/>
          <w:color w:val="000000" w:themeColor="text1"/>
        </w:rPr>
        <w:t>18</w:t>
      </w:r>
      <w:r w:rsidR="00577AC3">
        <w:rPr>
          <w:i w:val="0"/>
          <w:color w:val="000000" w:themeColor="text1"/>
          <w:spacing w:val="-2"/>
        </w:rPr>
        <w:t> </w:t>
      </w:r>
      <w:r w:rsidRPr="00975403">
        <w:rPr>
          <w:i w:val="0"/>
          <w:color w:val="000000" w:themeColor="text1"/>
          <w:spacing w:val="-1"/>
        </w:rPr>
        <w:t>years.</w:t>
      </w:r>
    </w:p>
    <w:p w14:paraId="42EDF96B" w14:textId="77777777" w:rsidR="00812D16" w:rsidRPr="00975403" w:rsidRDefault="00812D16" w:rsidP="001C5199">
      <w:pPr>
        <w:numPr>
          <w:ilvl w:val="12"/>
          <w:numId w:val="0"/>
        </w:numPr>
        <w:spacing w:line="240" w:lineRule="auto"/>
        <w:rPr>
          <w:iCs/>
          <w:noProof/>
          <w:szCs w:val="22"/>
        </w:rPr>
      </w:pPr>
    </w:p>
    <w:p w14:paraId="3E86492D" w14:textId="77777777" w:rsidR="00812D16" w:rsidRPr="00975403" w:rsidRDefault="00FF1F5D" w:rsidP="00671678">
      <w:pPr>
        <w:spacing w:line="240" w:lineRule="auto"/>
        <w:ind w:left="567" w:hanging="567"/>
        <w:outlineLvl w:val="0"/>
        <w:rPr>
          <w:noProof/>
          <w:szCs w:val="22"/>
        </w:rPr>
      </w:pPr>
      <w:r w:rsidRPr="00975403">
        <w:rPr>
          <w:b/>
          <w:noProof/>
          <w:szCs w:val="22"/>
        </w:rPr>
        <w:t>5.3</w:t>
      </w:r>
      <w:r w:rsidRPr="00975403">
        <w:rPr>
          <w:b/>
          <w:noProof/>
          <w:szCs w:val="22"/>
        </w:rPr>
        <w:tab/>
        <w:t>Preclinical safety data</w:t>
      </w:r>
    </w:p>
    <w:p w14:paraId="40B20BE1" w14:textId="77777777" w:rsidR="00812D16" w:rsidRPr="00975403" w:rsidRDefault="00812D16" w:rsidP="00671678">
      <w:pPr>
        <w:spacing w:line="240" w:lineRule="auto"/>
        <w:rPr>
          <w:noProof/>
          <w:szCs w:val="22"/>
        </w:rPr>
      </w:pPr>
    </w:p>
    <w:p w14:paraId="097E89FD" w14:textId="7204DEA6" w:rsidR="00885603" w:rsidRPr="00975403" w:rsidRDefault="00FF1F5D" w:rsidP="00D24E70">
      <w:pPr>
        <w:pStyle w:val="BodyText"/>
        <w:kinsoku w:val="0"/>
        <w:overflowPunct w:val="0"/>
        <w:ind w:right="-1"/>
        <w:rPr>
          <w:i w:val="0"/>
          <w:color w:val="000000" w:themeColor="text1"/>
          <w:spacing w:val="-1"/>
        </w:rPr>
      </w:pP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has</w:t>
      </w:r>
      <w:r w:rsidRPr="00975403">
        <w:rPr>
          <w:i w:val="0"/>
          <w:color w:val="000000" w:themeColor="text1"/>
        </w:rPr>
        <w:t xml:space="preserve"> </w:t>
      </w:r>
      <w:r w:rsidRPr="00975403">
        <w:rPr>
          <w:i w:val="0"/>
          <w:color w:val="000000" w:themeColor="text1"/>
          <w:spacing w:val="-1"/>
        </w:rPr>
        <w:t>been</w:t>
      </w:r>
      <w:r w:rsidRPr="00975403">
        <w:rPr>
          <w:i w:val="0"/>
          <w:color w:val="000000" w:themeColor="text1"/>
        </w:rPr>
        <w:t xml:space="preserve"> </w:t>
      </w:r>
      <w:r w:rsidRPr="00975403">
        <w:rPr>
          <w:i w:val="0"/>
          <w:color w:val="000000" w:themeColor="text1"/>
          <w:spacing w:val="-1"/>
        </w:rPr>
        <w:t>evaluated</w:t>
      </w:r>
      <w:r w:rsidRPr="00975403">
        <w:rPr>
          <w:i w:val="0"/>
          <w:color w:val="000000" w:themeColor="text1"/>
        </w:rPr>
        <w:t xml:space="preserve"> in </w:t>
      </w:r>
      <w:r w:rsidRPr="00975403">
        <w:rPr>
          <w:i w:val="0"/>
          <w:color w:val="000000" w:themeColor="text1"/>
          <w:spacing w:val="-1"/>
        </w:rPr>
        <w:t>safety</w:t>
      </w:r>
      <w:r w:rsidRPr="00975403">
        <w:rPr>
          <w:i w:val="0"/>
          <w:color w:val="000000" w:themeColor="text1"/>
        </w:rPr>
        <w:t xml:space="preserve"> </w:t>
      </w:r>
      <w:r w:rsidRPr="00975403">
        <w:rPr>
          <w:i w:val="0"/>
          <w:color w:val="000000" w:themeColor="text1"/>
          <w:spacing w:val="-1"/>
        </w:rPr>
        <w:t>pharmacology,</w:t>
      </w:r>
      <w:r w:rsidRPr="00975403">
        <w:rPr>
          <w:i w:val="0"/>
          <w:color w:val="000000" w:themeColor="text1"/>
        </w:rPr>
        <w:t xml:space="preserve"> </w:t>
      </w:r>
      <w:r w:rsidRPr="00975403">
        <w:rPr>
          <w:i w:val="0"/>
          <w:color w:val="000000" w:themeColor="text1"/>
          <w:spacing w:val="-1"/>
        </w:rPr>
        <w:t>repeated-dose</w:t>
      </w:r>
      <w:r w:rsidRPr="00975403">
        <w:rPr>
          <w:i w:val="0"/>
          <w:color w:val="000000" w:themeColor="text1"/>
        </w:rPr>
        <w:t xml:space="preserve"> </w:t>
      </w:r>
      <w:r w:rsidRPr="00975403">
        <w:rPr>
          <w:i w:val="0"/>
          <w:color w:val="000000" w:themeColor="text1"/>
          <w:spacing w:val="-1"/>
        </w:rPr>
        <w:t>toxicity,</w:t>
      </w:r>
      <w:r w:rsidRPr="00975403">
        <w:rPr>
          <w:i w:val="0"/>
          <w:color w:val="000000" w:themeColor="text1"/>
        </w:rPr>
        <w:t xml:space="preserve"> </w:t>
      </w:r>
      <w:r w:rsidRPr="00975403">
        <w:rPr>
          <w:i w:val="0"/>
          <w:color w:val="000000" w:themeColor="text1"/>
          <w:spacing w:val="-1"/>
        </w:rPr>
        <w:t>genotoxicity,</w:t>
      </w:r>
      <w:r w:rsidRPr="00975403">
        <w:rPr>
          <w:i w:val="0"/>
          <w:color w:val="000000" w:themeColor="text1"/>
          <w:spacing w:val="61"/>
        </w:rPr>
        <w:t xml:space="preserve"> </w:t>
      </w:r>
      <w:r w:rsidRPr="00975403">
        <w:rPr>
          <w:i w:val="0"/>
          <w:color w:val="000000" w:themeColor="text1"/>
          <w:spacing w:val="-1"/>
        </w:rPr>
        <w:t>reproductive</w:t>
      </w:r>
      <w:r w:rsidRPr="00975403">
        <w:rPr>
          <w:i w:val="0"/>
          <w:color w:val="000000" w:themeColor="text1"/>
        </w:rPr>
        <w:t xml:space="preserve"> </w:t>
      </w:r>
      <w:r w:rsidRPr="00975403">
        <w:rPr>
          <w:i w:val="0"/>
          <w:color w:val="000000" w:themeColor="text1"/>
          <w:spacing w:val="-1"/>
        </w:rPr>
        <w:t>toxicity,</w:t>
      </w:r>
      <w:r w:rsidRPr="00975403">
        <w:rPr>
          <w:i w:val="0"/>
          <w:color w:val="000000" w:themeColor="text1"/>
        </w:rPr>
        <w:t xml:space="preserve"> </w:t>
      </w:r>
      <w:r w:rsidRPr="00975403">
        <w:rPr>
          <w:i w:val="0"/>
          <w:color w:val="000000" w:themeColor="text1"/>
          <w:spacing w:val="-1"/>
        </w:rPr>
        <w:t>phototoxicity</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carcinogenicity</w:t>
      </w:r>
      <w:r w:rsidRPr="00975403">
        <w:rPr>
          <w:i w:val="0"/>
          <w:color w:val="000000" w:themeColor="text1"/>
          <w:spacing w:val="-3"/>
        </w:rPr>
        <w:t xml:space="preserve"> </w:t>
      </w:r>
      <w:r w:rsidRPr="00975403">
        <w:rPr>
          <w:i w:val="0"/>
          <w:color w:val="000000" w:themeColor="text1"/>
          <w:spacing w:val="-1"/>
        </w:rPr>
        <w:t>(rats</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mice)</w:t>
      </w:r>
      <w:r w:rsidRPr="00975403">
        <w:rPr>
          <w:i w:val="0"/>
          <w:color w:val="000000" w:themeColor="text1"/>
          <w:spacing w:val="-2"/>
        </w:rPr>
        <w:t xml:space="preserve"> </w:t>
      </w:r>
      <w:r w:rsidRPr="00975403">
        <w:rPr>
          <w:i w:val="0"/>
          <w:color w:val="000000" w:themeColor="text1"/>
          <w:spacing w:val="-1"/>
        </w:rPr>
        <w:t>studies.</w:t>
      </w:r>
    </w:p>
    <w:p w14:paraId="56805AD1" w14:textId="77777777" w:rsidR="00885603" w:rsidRPr="00975403" w:rsidRDefault="00885603" w:rsidP="00671678">
      <w:pPr>
        <w:pStyle w:val="BodyText"/>
        <w:kinsoku w:val="0"/>
        <w:overflowPunct w:val="0"/>
        <w:rPr>
          <w:i w:val="0"/>
          <w:color w:val="000000" w:themeColor="text1"/>
        </w:rPr>
      </w:pPr>
    </w:p>
    <w:p w14:paraId="1528EEB4" w14:textId="77777777" w:rsidR="00885603" w:rsidRPr="00975403" w:rsidRDefault="00FF1F5D" w:rsidP="00671678">
      <w:pPr>
        <w:pStyle w:val="BodyText"/>
        <w:kinsoku w:val="0"/>
        <w:overflowPunct w:val="0"/>
        <w:rPr>
          <w:i w:val="0"/>
          <w:color w:val="000000" w:themeColor="text1"/>
        </w:rPr>
      </w:pPr>
      <w:r w:rsidRPr="00975403">
        <w:rPr>
          <w:i w:val="0"/>
          <w:color w:val="000000" w:themeColor="text1"/>
          <w:spacing w:val="-1"/>
          <w:u w:val="single"/>
        </w:rPr>
        <w:t>Safety</w:t>
      </w:r>
      <w:r w:rsidRPr="00975403">
        <w:rPr>
          <w:i w:val="0"/>
          <w:color w:val="000000" w:themeColor="text1"/>
          <w:u w:val="single"/>
        </w:rPr>
        <w:t xml:space="preserve"> </w:t>
      </w:r>
      <w:r w:rsidRPr="00975403">
        <w:rPr>
          <w:i w:val="0"/>
          <w:color w:val="000000" w:themeColor="text1"/>
          <w:spacing w:val="-1"/>
          <w:u w:val="single"/>
        </w:rPr>
        <w:t>pharmacology</w:t>
      </w:r>
      <w:r w:rsidRPr="00975403">
        <w:rPr>
          <w:i w:val="0"/>
          <w:color w:val="000000" w:themeColor="text1"/>
          <w:spacing w:val="-2"/>
          <w:u w:val="single"/>
        </w:rPr>
        <w:t xml:space="preserve"> </w:t>
      </w:r>
      <w:r w:rsidRPr="00975403">
        <w:rPr>
          <w:i w:val="0"/>
          <w:color w:val="000000" w:themeColor="text1"/>
          <w:spacing w:val="-1"/>
          <w:u w:val="single"/>
        </w:rPr>
        <w:t>studies</w:t>
      </w:r>
    </w:p>
    <w:p w14:paraId="5E5A1CA5" w14:textId="77777777" w:rsidR="00885603" w:rsidRPr="00975403" w:rsidRDefault="00885603" w:rsidP="001C5199">
      <w:pPr>
        <w:pStyle w:val="BodyText"/>
        <w:kinsoku w:val="0"/>
        <w:overflowPunct w:val="0"/>
        <w:rPr>
          <w:i w:val="0"/>
          <w:color w:val="000000" w:themeColor="text1"/>
          <w:sz w:val="15"/>
          <w:szCs w:val="15"/>
        </w:rPr>
      </w:pPr>
    </w:p>
    <w:p w14:paraId="4209DB0E" w14:textId="77777777" w:rsidR="00885603" w:rsidRPr="00975403" w:rsidRDefault="00FF1F5D" w:rsidP="001C5199">
      <w:pPr>
        <w:pStyle w:val="BodyText"/>
        <w:kinsoku w:val="0"/>
        <w:overflowPunct w:val="0"/>
        <w:ind w:right="188"/>
        <w:rPr>
          <w:i w:val="0"/>
          <w:color w:val="000000" w:themeColor="text1"/>
          <w:szCs w:val="22"/>
        </w:rPr>
      </w:pP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did</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effects</w:t>
      </w:r>
      <w:r w:rsidRPr="00975403">
        <w:rPr>
          <w:i w:val="0"/>
          <w:color w:val="000000" w:themeColor="text1"/>
        </w:rPr>
        <w:t xml:space="preserve"> on </w:t>
      </w:r>
      <w:r w:rsidRPr="00975403">
        <w:rPr>
          <w:i w:val="0"/>
          <w:color w:val="000000" w:themeColor="text1"/>
          <w:spacing w:val="-1"/>
        </w:rPr>
        <w:t>CNS</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respiratory</w:t>
      </w:r>
      <w:r w:rsidRPr="00975403">
        <w:rPr>
          <w:i w:val="0"/>
          <w:color w:val="000000" w:themeColor="text1"/>
        </w:rPr>
        <w:t xml:space="preserve"> </w:t>
      </w:r>
      <w:r w:rsidRPr="00975403">
        <w:rPr>
          <w:i w:val="0"/>
          <w:color w:val="000000" w:themeColor="text1"/>
          <w:spacing w:val="-1"/>
        </w:rPr>
        <w:t>functions.</w:t>
      </w:r>
      <w:r w:rsidRPr="00975403">
        <w:rPr>
          <w:i w:val="0"/>
          <w:color w:val="000000" w:themeColor="text1"/>
          <w:spacing w:val="2"/>
        </w:rPr>
        <w:t xml:space="preserve"> </w:t>
      </w:r>
      <w:r w:rsidRPr="00975403">
        <w:rPr>
          <w:i w:val="0"/>
          <w:iCs/>
          <w:color w:val="000000" w:themeColor="text1"/>
        </w:rPr>
        <w:t xml:space="preserve">In </w:t>
      </w:r>
      <w:r w:rsidRPr="00975403">
        <w:rPr>
          <w:i w:val="0"/>
          <w:iCs/>
          <w:color w:val="000000" w:themeColor="text1"/>
          <w:spacing w:val="-1"/>
        </w:rPr>
        <w:t>vitro</w:t>
      </w:r>
      <w:r w:rsidRPr="00975403">
        <w:rPr>
          <w:i w:val="0"/>
          <w:iCs/>
          <w:color w:val="000000" w:themeColor="text1"/>
        </w:rPr>
        <w:t xml:space="preserve"> </w:t>
      </w:r>
      <w:r w:rsidRPr="00975403">
        <w:rPr>
          <w:i w:val="0"/>
          <w:color w:val="000000" w:themeColor="text1"/>
          <w:spacing w:val="-1"/>
        </w:rPr>
        <w:t>cardiac</w:t>
      </w:r>
      <w:r w:rsidRPr="00975403">
        <w:rPr>
          <w:i w:val="0"/>
          <w:color w:val="000000" w:themeColor="text1"/>
          <w:spacing w:val="-2"/>
        </w:rPr>
        <w:t xml:space="preserve"> </w:t>
      </w:r>
      <w:r w:rsidRPr="00975403">
        <w:rPr>
          <w:i w:val="0"/>
          <w:color w:val="000000" w:themeColor="text1"/>
          <w:spacing w:val="-1"/>
        </w:rPr>
        <w:t>safety</w:t>
      </w:r>
      <w:r w:rsidRPr="00975403">
        <w:rPr>
          <w:i w:val="0"/>
          <w:color w:val="000000" w:themeColor="text1"/>
        </w:rPr>
        <w:t xml:space="preserve"> </w:t>
      </w:r>
      <w:r w:rsidRPr="00975403">
        <w:rPr>
          <w:i w:val="0"/>
          <w:color w:val="000000" w:themeColor="text1"/>
          <w:spacing w:val="-1"/>
        </w:rPr>
        <w:t>studies</w:t>
      </w:r>
      <w:r w:rsidRPr="00975403">
        <w:rPr>
          <w:i w:val="0"/>
          <w:color w:val="000000" w:themeColor="text1"/>
          <w:spacing w:val="43"/>
        </w:rPr>
        <w:t xml:space="preserve"> </w:t>
      </w:r>
      <w:r w:rsidRPr="00975403">
        <w:rPr>
          <w:i w:val="0"/>
          <w:color w:val="000000" w:themeColor="text1"/>
          <w:spacing w:val="-1"/>
        </w:rPr>
        <w:t>demonstrated</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preclinical</w:t>
      </w:r>
      <w:r w:rsidRPr="00975403">
        <w:rPr>
          <w:i w:val="0"/>
          <w:color w:val="000000" w:themeColor="text1"/>
          <w:spacing w:val="-2"/>
        </w:rPr>
        <w:t xml:space="preserve"> </w:t>
      </w:r>
      <w:r w:rsidRPr="00975403">
        <w:rPr>
          <w:i w:val="0"/>
          <w:color w:val="000000" w:themeColor="text1"/>
          <w:spacing w:val="-1"/>
        </w:rPr>
        <w:t>signal</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1"/>
        </w:rPr>
        <w:t>QT</w:t>
      </w:r>
      <w:r w:rsidRPr="00975403">
        <w:rPr>
          <w:i w:val="0"/>
          <w:color w:val="000000" w:themeColor="text1"/>
        </w:rPr>
        <w:t xml:space="preserve"> </w:t>
      </w:r>
      <w:r w:rsidRPr="00975403">
        <w:rPr>
          <w:i w:val="0"/>
          <w:color w:val="000000" w:themeColor="text1"/>
          <w:spacing w:val="-1"/>
        </w:rPr>
        <w:t>prolongation,</w:t>
      </w:r>
      <w:r w:rsidRPr="00975403">
        <w:rPr>
          <w:i w:val="0"/>
          <w:color w:val="000000" w:themeColor="text1"/>
          <w:spacing w:val="-3"/>
        </w:rPr>
        <w:t xml:space="preserve"> </w:t>
      </w:r>
      <w:r w:rsidRPr="00975403">
        <w:rPr>
          <w:i w:val="0"/>
          <w:color w:val="000000" w:themeColor="text1"/>
        </w:rPr>
        <w:t>based</w:t>
      </w:r>
      <w:r w:rsidRPr="00975403">
        <w:rPr>
          <w:i w:val="0"/>
          <w:color w:val="000000" w:themeColor="text1"/>
          <w:spacing w:val="-2"/>
        </w:rPr>
        <w:t xml:space="preserve"> </w:t>
      </w:r>
      <w:r w:rsidRPr="00975403">
        <w:rPr>
          <w:i w:val="0"/>
          <w:color w:val="000000" w:themeColor="text1"/>
        </w:rPr>
        <w:t xml:space="preserve">upon </w:t>
      </w:r>
      <w:r w:rsidRPr="00975403">
        <w:rPr>
          <w:i w:val="0"/>
          <w:color w:val="000000" w:themeColor="text1"/>
          <w:spacing w:val="-1"/>
        </w:rPr>
        <w:t>block</w:t>
      </w:r>
      <w:r w:rsidRPr="00975403">
        <w:rPr>
          <w:i w:val="0"/>
          <w:color w:val="000000" w:themeColor="text1"/>
          <w:spacing w:val="-2"/>
        </w:rPr>
        <w:t xml:space="preserve"> </w:t>
      </w:r>
      <w:r w:rsidRPr="00975403">
        <w:rPr>
          <w:i w:val="0"/>
          <w:color w:val="000000" w:themeColor="text1"/>
        </w:rPr>
        <w:t xml:space="preserve">of </w:t>
      </w:r>
      <w:proofErr w:type="spellStart"/>
      <w:r w:rsidRPr="00975403">
        <w:rPr>
          <w:i w:val="0"/>
          <w:color w:val="000000" w:themeColor="text1"/>
          <w:spacing w:val="-1"/>
        </w:rPr>
        <w:t>hERG</w:t>
      </w:r>
      <w:proofErr w:type="spellEnd"/>
      <w:r w:rsidRPr="00975403">
        <w:rPr>
          <w:i w:val="0"/>
          <w:color w:val="000000" w:themeColor="text1"/>
          <w:spacing w:val="-4"/>
        </w:rPr>
        <w:t xml:space="preserve"> </w:t>
      </w:r>
      <w:r w:rsidRPr="00975403">
        <w:rPr>
          <w:i w:val="0"/>
          <w:color w:val="000000" w:themeColor="text1"/>
          <w:spacing w:val="-1"/>
        </w:rPr>
        <w:t>currents</w:t>
      </w:r>
      <w:r w:rsidRPr="00975403">
        <w:rPr>
          <w:i w:val="0"/>
          <w:color w:val="000000" w:themeColor="text1"/>
        </w:rPr>
        <w:t xml:space="preserve"> </w:t>
      </w:r>
      <w:r w:rsidRPr="00975403">
        <w:rPr>
          <w:i w:val="0"/>
          <w:color w:val="000000" w:themeColor="text1"/>
          <w:spacing w:val="-1"/>
        </w:rPr>
        <w:t>and</w:t>
      </w:r>
      <w:r w:rsidRPr="00975403">
        <w:rPr>
          <w:i w:val="0"/>
          <w:color w:val="000000" w:themeColor="text1"/>
          <w:spacing w:val="55"/>
        </w:rPr>
        <w:t xml:space="preserve"> </w:t>
      </w:r>
      <w:r w:rsidRPr="00975403">
        <w:rPr>
          <w:i w:val="0"/>
          <w:color w:val="000000" w:themeColor="text1"/>
          <w:spacing w:val="-1"/>
        </w:rPr>
        <w:t>prolongation</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action</w:t>
      </w:r>
      <w:r w:rsidRPr="00975403">
        <w:rPr>
          <w:i w:val="0"/>
          <w:color w:val="000000" w:themeColor="text1"/>
          <w:spacing w:val="-3"/>
        </w:rPr>
        <w:t xml:space="preserve"> </w:t>
      </w:r>
      <w:r w:rsidRPr="00975403">
        <w:rPr>
          <w:i w:val="0"/>
          <w:color w:val="000000" w:themeColor="text1"/>
          <w:spacing w:val="-1"/>
        </w:rPr>
        <w:t>potential</w:t>
      </w:r>
      <w:r w:rsidRPr="00975403">
        <w:rPr>
          <w:i w:val="0"/>
          <w:color w:val="000000" w:themeColor="text1"/>
          <w:spacing w:val="1"/>
        </w:rPr>
        <w:t xml:space="preserve"> </w:t>
      </w:r>
      <w:r w:rsidRPr="00975403">
        <w:rPr>
          <w:i w:val="0"/>
          <w:color w:val="000000" w:themeColor="text1"/>
          <w:spacing w:val="-1"/>
        </w:rPr>
        <w:t>duration</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isolated</w:t>
      </w:r>
      <w:r w:rsidRPr="00975403">
        <w:rPr>
          <w:i w:val="0"/>
          <w:color w:val="000000" w:themeColor="text1"/>
          <w:spacing w:val="-2"/>
        </w:rPr>
        <w:t xml:space="preserve"> </w:t>
      </w:r>
      <w:r w:rsidRPr="00975403">
        <w:rPr>
          <w:i w:val="0"/>
          <w:color w:val="000000" w:themeColor="text1"/>
          <w:spacing w:val="-1"/>
        </w:rPr>
        <w:t>rabbit</w:t>
      </w:r>
      <w:r w:rsidRPr="00975403">
        <w:rPr>
          <w:i w:val="0"/>
          <w:color w:val="000000" w:themeColor="text1"/>
          <w:spacing w:val="1"/>
        </w:rPr>
        <w:t xml:space="preserve"> </w:t>
      </w:r>
      <w:r w:rsidRPr="00975403">
        <w:rPr>
          <w:i w:val="0"/>
          <w:color w:val="000000" w:themeColor="text1"/>
          <w:spacing w:val="-1"/>
        </w:rPr>
        <w:t>hearts</w:t>
      </w:r>
      <w:r w:rsidRPr="00975403">
        <w:rPr>
          <w:i w:val="0"/>
          <w:color w:val="000000" w:themeColor="text1"/>
          <w:spacing w:val="-2"/>
        </w:rPr>
        <w:t xml:space="preserve"> </w:t>
      </w:r>
      <w:r w:rsidRPr="00975403">
        <w:rPr>
          <w:i w:val="0"/>
          <w:color w:val="000000" w:themeColor="text1"/>
        </w:rPr>
        <w:t xml:space="preserve">by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No</w:t>
      </w:r>
      <w:r w:rsidRPr="00975403">
        <w:rPr>
          <w:i w:val="0"/>
          <w:color w:val="000000" w:themeColor="text1"/>
        </w:rPr>
        <w:t xml:space="preserve"> </w:t>
      </w:r>
      <w:r w:rsidRPr="00975403">
        <w:rPr>
          <w:i w:val="0"/>
          <w:color w:val="000000" w:themeColor="text1"/>
          <w:spacing w:val="-1"/>
        </w:rPr>
        <w:t>effects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seen</w:t>
      </w:r>
      <w:r w:rsidRPr="00975403">
        <w:rPr>
          <w:i w:val="0"/>
          <w:color w:val="000000" w:themeColor="text1"/>
          <w:spacing w:val="67"/>
        </w:rPr>
        <w:t xml:space="preserve"> </w:t>
      </w:r>
      <w:r w:rsidRPr="00975403">
        <w:rPr>
          <w:i w:val="0"/>
          <w:color w:val="000000" w:themeColor="text1"/>
        </w:rPr>
        <w:t xml:space="preserve">in </w:t>
      </w:r>
      <w:r w:rsidRPr="00975403">
        <w:rPr>
          <w:i w:val="0"/>
          <w:color w:val="000000" w:themeColor="text1"/>
          <w:spacing w:val="-1"/>
        </w:rPr>
        <w:t>ECG measurements</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dogs</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monkeys</w:t>
      </w:r>
      <w:r w:rsidRPr="00975403">
        <w:rPr>
          <w:i w:val="0"/>
          <w:color w:val="000000" w:themeColor="text1"/>
          <w:spacing w:val="-2"/>
        </w:rPr>
        <w:t xml:space="preserve"> </w:t>
      </w:r>
      <w:r w:rsidRPr="00975403">
        <w:rPr>
          <w:i w:val="0"/>
          <w:color w:val="000000" w:themeColor="text1"/>
          <w:spacing w:val="-1"/>
        </w:rPr>
        <w:t>treated</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 xml:space="preserve">up to </w:t>
      </w:r>
      <w:r w:rsidRPr="00975403">
        <w:rPr>
          <w:i w:val="0"/>
          <w:color w:val="000000" w:themeColor="text1"/>
          <w:spacing w:val="-2"/>
        </w:rPr>
        <w:t>39</w:t>
      </w:r>
      <w:r w:rsidRPr="00975403">
        <w:rPr>
          <w:i w:val="0"/>
          <w:color w:val="000000" w:themeColor="text1"/>
          <w:spacing w:val="3"/>
        </w:rPr>
        <w:t xml:space="preserve"> </w:t>
      </w:r>
      <w:r w:rsidRPr="00975403">
        <w:rPr>
          <w:i w:val="0"/>
          <w:color w:val="000000" w:themeColor="text1"/>
          <w:spacing w:val="-1"/>
        </w:rPr>
        <w:t>weeks</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rPr>
        <w:t>in a</w:t>
      </w:r>
      <w:r w:rsidRPr="00975403">
        <w:rPr>
          <w:i w:val="0"/>
          <w:color w:val="000000" w:themeColor="text1"/>
          <w:spacing w:val="-2"/>
        </w:rPr>
        <w:t xml:space="preserve"> </w:t>
      </w:r>
      <w:r w:rsidRPr="00975403">
        <w:rPr>
          <w:i w:val="0"/>
          <w:color w:val="000000" w:themeColor="text1"/>
          <w:spacing w:val="-1"/>
        </w:rPr>
        <w:t>special</w:t>
      </w:r>
      <w:r w:rsidRPr="00975403">
        <w:rPr>
          <w:i w:val="0"/>
          <w:color w:val="000000" w:themeColor="text1"/>
          <w:spacing w:val="1"/>
        </w:rPr>
        <w:t xml:space="preserve"> </w:t>
      </w:r>
      <w:r w:rsidRPr="00975403">
        <w:rPr>
          <w:i w:val="0"/>
          <w:color w:val="000000" w:themeColor="text1"/>
          <w:spacing w:val="-1"/>
        </w:rPr>
        <w:t>telemetry</w:t>
      </w:r>
      <w:r w:rsidRPr="00975403">
        <w:rPr>
          <w:i w:val="0"/>
          <w:color w:val="000000" w:themeColor="text1"/>
        </w:rPr>
        <w:t xml:space="preserve"> </w:t>
      </w:r>
      <w:r w:rsidRPr="00975403">
        <w:rPr>
          <w:i w:val="0"/>
          <w:color w:val="000000" w:themeColor="text1"/>
          <w:spacing w:val="-1"/>
        </w:rPr>
        <w:t>study</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49"/>
        </w:rPr>
        <w:t xml:space="preserve"> </w:t>
      </w:r>
      <w:r w:rsidRPr="00975403">
        <w:rPr>
          <w:i w:val="0"/>
          <w:color w:val="000000" w:themeColor="text1"/>
        </w:rPr>
        <w:t>dogs.</w:t>
      </w:r>
    </w:p>
    <w:p w14:paraId="0F257E42" w14:textId="77777777" w:rsidR="00885603" w:rsidRPr="00975403" w:rsidRDefault="00885603" w:rsidP="00671678">
      <w:pPr>
        <w:pStyle w:val="BodyText"/>
        <w:kinsoku w:val="0"/>
        <w:overflowPunct w:val="0"/>
        <w:rPr>
          <w:i w:val="0"/>
          <w:color w:val="000000" w:themeColor="text1"/>
        </w:rPr>
      </w:pPr>
    </w:p>
    <w:p w14:paraId="2C69591C" w14:textId="3FDE8190" w:rsidR="00885603" w:rsidRPr="00975403" w:rsidRDefault="00FF1F5D" w:rsidP="00671678">
      <w:pPr>
        <w:pStyle w:val="BodyText"/>
        <w:kinsoku w:val="0"/>
        <w:overflowPunct w:val="0"/>
        <w:rPr>
          <w:i w:val="0"/>
          <w:color w:val="000000" w:themeColor="text1"/>
        </w:rPr>
      </w:pPr>
      <w:r w:rsidRPr="00975403">
        <w:rPr>
          <w:i w:val="0"/>
          <w:color w:val="000000" w:themeColor="text1"/>
          <w:spacing w:val="-1"/>
          <w:u w:val="single"/>
        </w:rPr>
        <w:t>Repeated-dose</w:t>
      </w:r>
      <w:r w:rsidRPr="00975403">
        <w:rPr>
          <w:i w:val="0"/>
          <w:color w:val="000000" w:themeColor="text1"/>
          <w:spacing w:val="-2"/>
          <w:u w:val="single"/>
        </w:rPr>
        <w:t xml:space="preserve"> </w:t>
      </w:r>
      <w:r w:rsidRPr="00975403">
        <w:rPr>
          <w:i w:val="0"/>
          <w:color w:val="000000" w:themeColor="text1"/>
          <w:spacing w:val="-1"/>
          <w:u w:val="single"/>
        </w:rPr>
        <w:t>toxicity</w:t>
      </w:r>
      <w:r w:rsidRPr="00975403">
        <w:rPr>
          <w:i w:val="0"/>
          <w:color w:val="000000" w:themeColor="text1"/>
          <w:spacing w:val="-3"/>
          <w:u w:val="single"/>
        </w:rPr>
        <w:t xml:space="preserve"> </w:t>
      </w:r>
      <w:r w:rsidRPr="00975403">
        <w:rPr>
          <w:i w:val="0"/>
          <w:color w:val="000000" w:themeColor="text1"/>
          <w:spacing w:val="-1"/>
          <w:u w:val="single"/>
        </w:rPr>
        <w:t>studies</w:t>
      </w:r>
    </w:p>
    <w:p w14:paraId="608C4450" w14:textId="77777777" w:rsidR="00885603" w:rsidRPr="00975403" w:rsidRDefault="00885603" w:rsidP="001C5199">
      <w:pPr>
        <w:pStyle w:val="BodyText"/>
        <w:kinsoku w:val="0"/>
        <w:overflowPunct w:val="0"/>
        <w:rPr>
          <w:i w:val="0"/>
          <w:color w:val="000000" w:themeColor="text1"/>
          <w:sz w:val="15"/>
          <w:szCs w:val="15"/>
        </w:rPr>
      </w:pPr>
    </w:p>
    <w:p w14:paraId="0025934C" w14:textId="3BB3B608" w:rsidR="00885603" w:rsidRPr="00975403" w:rsidRDefault="00FF1F5D" w:rsidP="001C5199">
      <w:pPr>
        <w:pStyle w:val="BodyText"/>
        <w:kinsoku w:val="0"/>
        <w:overflowPunct w:val="0"/>
        <w:ind w:right="158"/>
        <w:rPr>
          <w:i w:val="0"/>
          <w:color w:val="000000" w:themeColor="text1"/>
          <w:spacing w:val="-1"/>
          <w:szCs w:val="22"/>
        </w:rPr>
      </w:pPr>
      <w:r w:rsidRPr="00975403">
        <w:rPr>
          <w:i w:val="0"/>
          <w:color w:val="000000" w:themeColor="text1"/>
          <w:spacing w:val="-1"/>
        </w:rPr>
        <w:t>Repeated-dose</w:t>
      </w:r>
      <w:r w:rsidRPr="00975403">
        <w:rPr>
          <w:i w:val="0"/>
          <w:color w:val="000000" w:themeColor="text1"/>
          <w:spacing w:val="-2"/>
        </w:rPr>
        <w:t xml:space="preserve"> </w:t>
      </w:r>
      <w:r w:rsidRPr="00975403">
        <w:rPr>
          <w:i w:val="0"/>
          <w:color w:val="000000" w:themeColor="text1"/>
          <w:spacing w:val="-1"/>
        </w:rPr>
        <w:t>toxicity</w:t>
      </w:r>
      <w:r w:rsidRPr="00975403">
        <w:rPr>
          <w:i w:val="0"/>
          <w:color w:val="000000" w:themeColor="text1"/>
          <w:spacing w:val="-3"/>
        </w:rPr>
        <w:t xml:space="preserve"> </w:t>
      </w:r>
      <w:r w:rsidRPr="00975403">
        <w:rPr>
          <w:i w:val="0"/>
          <w:color w:val="000000" w:themeColor="text1"/>
          <w:spacing w:val="-1"/>
        </w:rPr>
        <w:t>studies</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dogs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up</w:t>
      </w:r>
      <w:r w:rsidRPr="00975403">
        <w:rPr>
          <w:i w:val="0"/>
          <w:color w:val="000000" w:themeColor="text1"/>
          <w:spacing w:val="-3"/>
        </w:rPr>
        <w:t xml:space="preserve"> </w:t>
      </w:r>
      <w:r w:rsidRPr="00975403">
        <w:rPr>
          <w:i w:val="0"/>
          <w:color w:val="000000" w:themeColor="text1"/>
        </w:rPr>
        <w:t>to 4</w:t>
      </w:r>
      <w:r w:rsidR="00577AC3">
        <w:rPr>
          <w:i w:val="0"/>
          <w:color w:val="000000" w:themeColor="text1"/>
          <w:spacing w:val="2"/>
        </w:rPr>
        <w:t> </w:t>
      </w:r>
      <w:r w:rsidRPr="00975403">
        <w:rPr>
          <w:i w:val="0"/>
          <w:color w:val="000000" w:themeColor="text1"/>
          <w:spacing w:val="-1"/>
        </w:rPr>
        <w:t>weeks’</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cynomolgus</w:t>
      </w:r>
      <w:r w:rsidRPr="00975403">
        <w:rPr>
          <w:i w:val="0"/>
          <w:color w:val="000000" w:themeColor="text1"/>
        </w:rPr>
        <w:t xml:space="preserve"> </w:t>
      </w:r>
      <w:r w:rsidRPr="00975403">
        <w:rPr>
          <w:i w:val="0"/>
          <w:color w:val="000000" w:themeColor="text1"/>
          <w:spacing w:val="-1"/>
        </w:rPr>
        <w:t>monkeys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up to</w:t>
      </w:r>
      <w:r w:rsidRPr="00975403">
        <w:rPr>
          <w:i w:val="0"/>
          <w:color w:val="000000" w:themeColor="text1"/>
          <w:spacing w:val="49"/>
        </w:rPr>
        <w:t xml:space="preserve"> </w:t>
      </w:r>
      <w:r w:rsidRPr="00975403">
        <w:rPr>
          <w:i w:val="0"/>
          <w:color w:val="000000" w:themeColor="text1"/>
        </w:rPr>
        <w:t>9</w:t>
      </w:r>
      <w:r w:rsidR="00577AC3">
        <w:rPr>
          <w:i w:val="0"/>
          <w:color w:val="000000" w:themeColor="text1"/>
          <w:spacing w:val="-3"/>
        </w:rPr>
        <w:t> </w:t>
      </w:r>
      <w:r w:rsidRPr="00975403">
        <w:rPr>
          <w:i w:val="0"/>
          <w:color w:val="000000" w:themeColor="text1"/>
          <w:spacing w:val="-1"/>
        </w:rPr>
        <w:t>months’</w:t>
      </w:r>
      <w:r w:rsidRPr="00975403">
        <w:rPr>
          <w:i w:val="0"/>
          <w:color w:val="000000" w:themeColor="text1"/>
        </w:rPr>
        <w:t xml:space="preserve"> </w:t>
      </w:r>
      <w:r w:rsidRPr="00975403">
        <w:rPr>
          <w:i w:val="0"/>
          <w:color w:val="000000" w:themeColor="text1"/>
          <w:spacing w:val="-1"/>
        </w:rPr>
        <w:t>duration</w:t>
      </w:r>
      <w:r w:rsidRPr="00975403">
        <w:rPr>
          <w:i w:val="0"/>
          <w:color w:val="000000" w:themeColor="text1"/>
          <w:spacing w:val="-3"/>
        </w:rPr>
        <w:t xml:space="preserve"> </w:t>
      </w:r>
      <w:r w:rsidRPr="00975403">
        <w:rPr>
          <w:i w:val="0"/>
          <w:color w:val="000000" w:themeColor="text1"/>
          <w:spacing w:val="-1"/>
        </w:rPr>
        <w:t>revealed</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liver</w:t>
      </w:r>
      <w:r w:rsidRPr="00975403">
        <w:rPr>
          <w:i w:val="0"/>
          <w:color w:val="000000" w:themeColor="text1"/>
          <w:spacing w:val="-2"/>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primary</w:t>
      </w:r>
      <w:r w:rsidRPr="00975403">
        <w:rPr>
          <w:i w:val="0"/>
          <w:color w:val="000000" w:themeColor="text1"/>
          <w:spacing w:val="-3"/>
        </w:rPr>
        <w:t xml:space="preserve"> </w:t>
      </w:r>
      <w:r w:rsidRPr="00975403">
        <w:rPr>
          <w:i w:val="0"/>
          <w:color w:val="000000" w:themeColor="text1"/>
          <w:spacing w:val="-1"/>
        </w:rPr>
        <w:t>target</w:t>
      </w:r>
      <w:r w:rsidRPr="00975403">
        <w:rPr>
          <w:i w:val="0"/>
          <w:color w:val="000000" w:themeColor="text1"/>
          <w:spacing w:val="-2"/>
        </w:rPr>
        <w:t xml:space="preserve"> </w:t>
      </w:r>
      <w:r w:rsidRPr="00975403">
        <w:rPr>
          <w:i w:val="0"/>
          <w:color w:val="000000" w:themeColor="text1"/>
          <w:spacing w:val="-1"/>
        </w:rPr>
        <w:t>organ</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toxicity</w:t>
      </w:r>
      <w:r w:rsidRPr="00975403">
        <w:rPr>
          <w:i w:val="0"/>
          <w:color w:val="000000" w:themeColor="text1"/>
          <w:spacing w:val="-3"/>
        </w:rPr>
        <w:t xml:space="preserve"> </w:t>
      </w:r>
      <w:r w:rsidRPr="00975403">
        <w:rPr>
          <w:i w:val="0"/>
          <w:color w:val="000000" w:themeColor="text1"/>
        </w:rPr>
        <w:t xml:space="preserve">of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Alterations</w:t>
      </w:r>
      <w:r w:rsidRPr="00975403">
        <w:rPr>
          <w:i w:val="0"/>
          <w:color w:val="000000" w:themeColor="text1"/>
          <w:spacing w:val="47"/>
        </w:rPr>
        <w:t xml:space="preserve"> </w:t>
      </w:r>
      <w:r w:rsidRPr="00975403">
        <w:rPr>
          <w:i w:val="0"/>
          <w:color w:val="000000" w:themeColor="text1"/>
          <w:spacing w:val="-1"/>
        </w:rPr>
        <w:t>included</w:t>
      </w:r>
      <w:r w:rsidRPr="00975403">
        <w:rPr>
          <w:i w:val="0"/>
          <w:color w:val="000000" w:themeColor="text1"/>
          <w:spacing w:val="-2"/>
        </w:rPr>
        <w:t xml:space="preserve"> </w:t>
      </w:r>
      <w:r w:rsidRPr="00975403">
        <w:rPr>
          <w:i w:val="0"/>
          <w:color w:val="000000" w:themeColor="text1"/>
          <w:spacing w:val="-1"/>
        </w:rPr>
        <w:t>increased</w:t>
      </w:r>
      <w:r w:rsidRPr="00975403">
        <w:rPr>
          <w:i w:val="0"/>
          <w:color w:val="000000" w:themeColor="text1"/>
          <w:spacing w:val="-2"/>
        </w:rPr>
        <w:t xml:space="preserve"> </w:t>
      </w:r>
      <w:r w:rsidRPr="00975403">
        <w:rPr>
          <w:i w:val="0"/>
          <w:color w:val="000000" w:themeColor="text1"/>
          <w:spacing w:val="-1"/>
        </w:rPr>
        <w:t>alanine</w:t>
      </w:r>
      <w:r w:rsidRPr="00975403">
        <w:rPr>
          <w:i w:val="0"/>
          <w:color w:val="000000" w:themeColor="text1"/>
          <w:spacing w:val="-2"/>
        </w:rPr>
        <w:t xml:space="preserve"> </w:t>
      </w:r>
      <w:r w:rsidRPr="00975403">
        <w:rPr>
          <w:i w:val="0"/>
          <w:color w:val="000000" w:themeColor="text1"/>
          <w:spacing w:val="-1"/>
        </w:rPr>
        <w:t>aminotransferase</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alkaline</w:t>
      </w:r>
      <w:r w:rsidRPr="00975403">
        <w:rPr>
          <w:i w:val="0"/>
          <w:color w:val="000000" w:themeColor="text1"/>
        </w:rPr>
        <w:t xml:space="preserve"> </w:t>
      </w:r>
      <w:r w:rsidRPr="00975403">
        <w:rPr>
          <w:i w:val="0"/>
          <w:color w:val="000000" w:themeColor="text1"/>
          <w:spacing w:val="-1"/>
        </w:rPr>
        <w:t>phosphatase</w:t>
      </w:r>
      <w:r w:rsidRPr="00975403">
        <w:rPr>
          <w:i w:val="0"/>
          <w:color w:val="000000" w:themeColor="text1"/>
          <w:spacing w:val="-2"/>
        </w:rPr>
        <w:t xml:space="preserve"> </w:t>
      </w:r>
      <w:r w:rsidRPr="00975403">
        <w:rPr>
          <w:i w:val="0"/>
          <w:color w:val="000000" w:themeColor="text1"/>
          <w:spacing w:val="-1"/>
        </w:rPr>
        <w:t>activity</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histopathology</w:t>
      </w:r>
      <w:r w:rsidRPr="00975403">
        <w:rPr>
          <w:i w:val="0"/>
          <w:color w:val="000000" w:themeColor="text1"/>
          <w:spacing w:val="79"/>
        </w:rPr>
        <w:t xml:space="preserve"> </w:t>
      </w:r>
      <w:r w:rsidRPr="00975403">
        <w:rPr>
          <w:i w:val="0"/>
          <w:color w:val="000000" w:themeColor="text1"/>
          <w:spacing w:val="-1"/>
        </w:rPr>
        <w:t>findings</w:t>
      </w:r>
      <w:r w:rsidRPr="00975403">
        <w:rPr>
          <w:i w:val="0"/>
          <w:color w:val="000000" w:themeColor="text1"/>
        </w:rPr>
        <w:t xml:space="preserve"> </w:t>
      </w:r>
      <w:r w:rsidRPr="00975403">
        <w:rPr>
          <w:i w:val="0"/>
          <w:color w:val="000000" w:themeColor="text1"/>
          <w:spacing w:val="-1"/>
        </w:rPr>
        <w:t>(mainly</w:t>
      </w:r>
      <w:r w:rsidRPr="00975403">
        <w:rPr>
          <w:i w:val="0"/>
          <w:color w:val="000000" w:themeColor="text1"/>
          <w:spacing w:val="-3"/>
        </w:rPr>
        <w:t xml:space="preserve"> </w:t>
      </w:r>
      <w:r w:rsidRPr="00975403">
        <w:rPr>
          <w:i w:val="0"/>
          <w:color w:val="000000" w:themeColor="text1"/>
          <w:spacing w:val="-1"/>
        </w:rPr>
        <w:t>sinusoidal</w:t>
      </w:r>
      <w:r w:rsidRPr="00975403">
        <w:rPr>
          <w:i w:val="0"/>
          <w:color w:val="000000" w:themeColor="text1"/>
          <w:spacing w:val="-2"/>
        </w:rPr>
        <w:t xml:space="preserve"> </w:t>
      </w:r>
      <w:r w:rsidRPr="00975403">
        <w:rPr>
          <w:i w:val="0"/>
          <w:color w:val="000000" w:themeColor="text1"/>
        </w:rPr>
        <w:t>cell</w:t>
      </w:r>
      <w:r w:rsidRPr="00975403">
        <w:rPr>
          <w:i w:val="0"/>
          <w:color w:val="000000" w:themeColor="text1"/>
          <w:spacing w:val="1"/>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spacing w:val="-1"/>
        </w:rPr>
        <w:t>Kupffer</w:t>
      </w:r>
      <w:r w:rsidRPr="00975403">
        <w:rPr>
          <w:i w:val="0"/>
          <w:color w:val="000000" w:themeColor="text1"/>
          <w:spacing w:val="-2"/>
        </w:rPr>
        <w:t xml:space="preserve"> </w:t>
      </w:r>
      <w:r w:rsidRPr="00975403">
        <w:rPr>
          <w:i w:val="0"/>
          <w:color w:val="000000" w:themeColor="text1"/>
          <w:spacing w:val="-1"/>
        </w:rPr>
        <w:t>cell</w:t>
      </w:r>
      <w:r w:rsidRPr="00975403">
        <w:rPr>
          <w:i w:val="0"/>
          <w:color w:val="000000" w:themeColor="text1"/>
          <w:spacing w:val="1"/>
        </w:rPr>
        <w:t xml:space="preserve"> </w:t>
      </w:r>
      <w:r w:rsidRPr="00975403">
        <w:rPr>
          <w:i w:val="0"/>
          <w:color w:val="000000" w:themeColor="text1"/>
          <w:spacing w:val="-1"/>
        </w:rPr>
        <w:t>hyperplasia/hypertrophy,</w:t>
      </w:r>
      <w:r w:rsidRPr="00975403">
        <w:rPr>
          <w:i w:val="0"/>
          <w:color w:val="000000" w:themeColor="text1"/>
        </w:rPr>
        <w:t xml:space="preserve"> </w:t>
      </w:r>
      <w:r w:rsidRPr="00975403">
        <w:rPr>
          <w:i w:val="0"/>
          <w:color w:val="000000" w:themeColor="text1"/>
          <w:spacing w:val="-1"/>
        </w:rPr>
        <w:t>bile</w:t>
      </w:r>
      <w:r w:rsidRPr="00975403">
        <w:rPr>
          <w:i w:val="0"/>
          <w:color w:val="000000" w:themeColor="text1"/>
        </w:rPr>
        <w:t xml:space="preserve"> </w:t>
      </w:r>
      <w:r w:rsidRPr="00975403">
        <w:rPr>
          <w:i w:val="0"/>
          <w:color w:val="000000" w:themeColor="text1"/>
          <w:spacing w:val="-1"/>
        </w:rPr>
        <w:t xml:space="preserve">duct </w:t>
      </w:r>
      <w:r w:rsidRPr="00975403">
        <w:rPr>
          <w:i w:val="0"/>
          <w:color w:val="000000" w:themeColor="text1"/>
          <w:spacing w:val="-1"/>
        </w:rPr>
        <w:lastRenderedPageBreak/>
        <w:t>hyperplasia</w:t>
      </w:r>
      <w:r w:rsidRPr="00975403">
        <w:rPr>
          <w:i w:val="0"/>
          <w:color w:val="000000" w:themeColor="text1"/>
        </w:rPr>
        <w:t xml:space="preserve"> and</w:t>
      </w:r>
      <w:r w:rsidRPr="00975403">
        <w:rPr>
          <w:i w:val="0"/>
          <w:color w:val="000000" w:themeColor="text1"/>
          <w:spacing w:val="61"/>
        </w:rPr>
        <w:t xml:space="preserve"> </w:t>
      </w:r>
      <w:r w:rsidRPr="00975403">
        <w:rPr>
          <w:i w:val="0"/>
          <w:color w:val="000000" w:themeColor="text1"/>
          <w:spacing w:val="-1"/>
        </w:rPr>
        <w:t>periportal</w:t>
      </w:r>
      <w:r w:rsidRPr="00975403">
        <w:rPr>
          <w:i w:val="0"/>
          <w:color w:val="000000" w:themeColor="text1"/>
          <w:spacing w:val="1"/>
        </w:rPr>
        <w:t xml:space="preserve"> </w:t>
      </w:r>
      <w:r w:rsidRPr="00975403">
        <w:rPr>
          <w:i w:val="0"/>
          <w:color w:val="000000" w:themeColor="text1"/>
          <w:spacing w:val="-1"/>
        </w:rPr>
        <w:t>fibrosis).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proofErr w:type="gramStart"/>
      <w:r w:rsidRPr="00975403">
        <w:rPr>
          <w:i w:val="0"/>
          <w:color w:val="000000" w:themeColor="text1"/>
          <w:spacing w:val="-1"/>
        </w:rPr>
        <w:t>general</w:t>
      </w:r>
      <w:proofErr w:type="gramEnd"/>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changes</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clinical</w:t>
      </w:r>
      <w:r w:rsidRPr="00975403">
        <w:rPr>
          <w:i w:val="0"/>
          <w:color w:val="000000" w:themeColor="text1"/>
          <w:spacing w:val="-2"/>
        </w:rPr>
        <w:t xml:space="preserve"> </w:t>
      </w:r>
      <w:r w:rsidRPr="00975403">
        <w:rPr>
          <w:i w:val="0"/>
          <w:color w:val="000000" w:themeColor="text1"/>
          <w:spacing w:val="-1"/>
        </w:rPr>
        <w:t>chemistry</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fully</w:t>
      </w:r>
      <w:r w:rsidRPr="00975403">
        <w:rPr>
          <w:i w:val="0"/>
          <w:color w:val="000000" w:themeColor="text1"/>
          <w:spacing w:val="-3"/>
        </w:rPr>
        <w:t xml:space="preserve"> </w:t>
      </w:r>
      <w:r w:rsidRPr="00975403">
        <w:rPr>
          <w:i w:val="0"/>
          <w:color w:val="000000" w:themeColor="text1"/>
          <w:spacing w:val="-1"/>
        </w:rPr>
        <w:t>reversible</w:t>
      </w:r>
      <w:r w:rsidRPr="00975403">
        <w:rPr>
          <w:i w:val="0"/>
          <w:color w:val="000000" w:themeColor="text1"/>
        </w:rPr>
        <w:t xml:space="preserve"> </w:t>
      </w:r>
      <w:r w:rsidRPr="00975403">
        <w:rPr>
          <w:i w:val="0"/>
          <w:color w:val="000000" w:themeColor="text1"/>
          <w:spacing w:val="-1"/>
        </w:rPr>
        <w:t>after</w:t>
      </w:r>
      <w:r w:rsidRPr="00975403">
        <w:rPr>
          <w:i w:val="0"/>
          <w:color w:val="000000" w:themeColor="text1"/>
          <w:spacing w:val="-2"/>
        </w:rPr>
        <w:t xml:space="preserve"> </w:t>
      </w:r>
      <w:r w:rsidRPr="00975403">
        <w:rPr>
          <w:i w:val="0"/>
          <w:color w:val="000000" w:themeColor="text1"/>
        </w:rPr>
        <w:t>a four-week</w:t>
      </w:r>
      <w:r w:rsidRPr="00975403">
        <w:rPr>
          <w:i w:val="0"/>
          <w:color w:val="000000" w:themeColor="text1"/>
          <w:spacing w:val="63"/>
        </w:rPr>
        <w:t xml:space="preserve"> </w:t>
      </w:r>
      <w:r w:rsidRPr="00975403">
        <w:rPr>
          <w:i w:val="0"/>
          <w:color w:val="000000" w:themeColor="text1"/>
          <w:spacing w:val="-1"/>
        </w:rPr>
        <w:t>recovery</w:t>
      </w:r>
      <w:r w:rsidRPr="00975403">
        <w:rPr>
          <w:i w:val="0"/>
          <w:color w:val="000000" w:themeColor="text1"/>
          <w:spacing w:val="-3"/>
        </w:rPr>
        <w:t xml:space="preserve"> </w:t>
      </w:r>
      <w:r w:rsidRPr="00975403">
        <w:rPr>
          <w:i w:val="0"/>
          <w:color w:val="000000" w:themeColor="text1"/>
          <w:spacing w:val="-1"/>
        </w:rPr>
        <w:t>period</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histological</w:t>
      </w:r>
      <w:r w:rsidRPr="00975403">
        <w:rPr>
          <w:i w:val="0"/>
          <w:color w:val="000000" w:themeColor="text1"/>
          <w:spacing w:val="1"/>
        </w:rPr>
        <w:t xml:space="preserve"> </w:t>
      </w:r>
      <w:r w:rsidRPr="00975403">
        <w:rPr>
          <w:i w:val="0"/>
          <w:color w:val="000000" w:themeColor="text1"/>
          <w:spacing w:val="-1"/>
        </w:rPr>
        <w:t>alterations</w:t>
      </w:r>
      <w:r w:rsidRPr="00975403">
        <w:rPr>
          <w:i w:val="0"/>
          <w:color w:val="000000" w:themeColor="text1"/>
        </w:rPr>
        <w:t xml:space="preserve"> </w:t>
      </w:r>
      <w:r w:rsidRPr="00975403">
        <w:rPr>
          <w:i w:val="0"/>
          <w:color w:val="000000" w:themeColor="text1"/>
          <w:spacing w:val="-1"/>
        </w:rPr>
        <w:t>showed</w:t>
      </w:r>
      <w:r w:rsidRPr="00975403">
        <w:rPr>
          <w:i w:val="0"/>
          <w:color w:val="000000" w:themeColor="text1"/>
          <w:spacing w:val="-2"/>
        </w:rPr>
        <w:t xml:space="preserve"> </w:t>
      </w:r>
      <w:r w:rsidRPr="00975403">
        <w:rPr>
          <w:i w:val="0"/>
          <w:color w:val="000000" w:themeColor="text1"/>
          <w:spacing w:val="-1"/>
        </w:rPr>
        <w:t>partial</w:t>
      </w:r>
      <w:r w:rsidRPr="00975403">
        <w:rPr>
          <w:i w:val="0"/>
          <w:color w:val="000000" w:themeColor="text1"/>
          <w:spacing w:val="1"/>
        </w:rPr>
        <w:t xml:space="preserve"> </w:t>
      </w:r>
      <w:r w:rsidRPr="00975403">
        <w:rPr>
          <w:i w:val="0"/>
          <w:color w:val="000000" w:themeColor="text1"/>
          <w:spacing w:val="-1"/>
        </w:rPr>
        <w:t>reversibility.</w:t>
      </w:r>
      <w:r w:rsidRPr="00975403">
        <w:rPr>
          <w:i w:val="0"/>
          <w:color w:val="000000" w:themeColor="text1"/>
          <w:spacing w:val="4"/>
        </w:rPr>
        <w:t xml:space="preserve"> </w:t>
      </w:r>
      <w:r w:rsidRPr="00975403">
        <w:rPr>
          <w:i w:val="0"/>
          <w:color w:val="000000" w:themeColor="text1"/>
          <w:spacing w:val="-1"/>
        </w:rPr>
        <w:t>Exposures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lowest</w:t>
      </w:r>
      <w:r w:rsidRPr="00975403">
        <w:rPr>
          <w:i w:val="0"/>
          <w:color w:val="000000" w:themeColor="text1"/>
          <w:spacing w:val="57"/>
        </w:rPr>
        <w:t xml:space="preserve"> </w:t>
      </w:r>
      <w:r w:rsidRPr="00975403">
        <w:rPr>
          <w:i w:val="0"/>
          <w:color w:val="000000" w:themeColor="text1"/>
        </w:rPr>
        <w:t>dose</w:t>
      </w:r>
      <w:r w:rsidRPr="00975403">
        <w:rPr>
          <w:i w:val="0"/>
          <w:color w:val="000000" w:themeColor="text1"/>
          <w:spacing w:val="-2"/>
        </w:rPr>
        <w:t xml:space="preserve"> </w:t>
      </w:r>
      <w:r w:rsidRPr="00975403">
        <w:rPr>
          <w:i w:val="0"/>
          <w:color w:val="000000" w:themeColor="text1"/>
          <w:spacing w:val="-1"/>
        </w:rPr>
        <w:t>levels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1"/>
        </w:rPr>
        <w:t>which</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liver</w:t>
      </w:r>
      <w:r w:rsidRPr="00975403">
        <w:rPr>
          <w:i w:val="0"/>
          <w:color w:val="000000" w:themeColor="text1"/>
          <w:spacing w:val="1"/>
        </w:rPr>
        <w:t xml:space="preserve"> </w:t>
      </w:r>
      <w:r w:rsidRPr="00975403">
        <w:rPr>
          <w:i w:val="0"/>
          <w:color w:val="000000" w:themeColor="text1"/>
          <w:spacing w:val="-1"/>
        </w:rPr>
        <w:t>effects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seen</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2"/>
        </w:rPr>
        <w:t>lower</w:t>
      </w:r>
      <w:r w:rsidRPr="00975403">
        <w:rPr>
          <w:i w:val="0"/>
          <w:color w:val="000000" w:themeColor="text1"/>
          <w:spacing w:val="1"/>
        </w:rPr>
        <w:t xml:space="preserve"> </w:t>
      </w:r>
      <w:r w:rsidRPr="00975403">
        <w:rPr>
          <w:i w:val="0"/>
          <w:color w:val="000000" w:themeColor="text1"/>
          <w:spacing w:val="-1"/>
        </w:rPr>
        <w:t>than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humans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2"/>
        </w:rPr>
        <w:t>of</w:t>
      </w:r>
      <w:r w:rsidRPr="00975403">
        <w:rPr>
          <w:i w:val="0"/>
          <w:color w:val="000000" w:themeColor="text1"/>
          <w:spacing w:val="51"/>
        </w:rPr>
        <w:t xml:space="preserve"> </w:t>
      </w:r>
      <w:r w:rsidRPr="00975403">
        <w:rPr>
          <w:i w:val="0"/>
          <w:color w:val="000000" w:themeColor="text1"/>
        </w:rPr>
        <w:t>800</w:t>
      </w:r>
      <w:r w:rsidR="00D2035E">
        <w:rPr>
          <w:i w:val="0"/>
          <w:color w:val="000000" w:themeColor="text1"/>
        </w:rPr>
        <w:t> </w:t>
      </w:r>
      <w:r w:rsidRPr="00975403">
        <w:rPr>
          <w:i w:val="0"/>
          <w:color w:val="000000" w:themeColor="text1"/>
          <w:spacing w:val="-1"/>
        </w:rPr>
        <w:t>mg/day.</w:t>
      </w:r>
      <w:r w:rsidRPr="00975403">
        <w:rPr>
          <w:i w:val="0"/>
          <w:color w:val="000000" w:themeColor="text1"/>
        </w:rPr>
        <w:t xml:space="preserve"> </w:t>
      </w:r>
      <w:r w:rsidRPr="00975403">
        <w:rPr>
          <w:i w:val="0"/>
          <w:color w:val="000000" w:themeColor="text1"/>
          <w:spacing w:val="-1"/>
        </w:rPr>
        <w:t>Only</w:t>
      </w:r>
      <w:r w:rsidRPr="00975403">
        <w:rPr>
          <w:i w:val="0"/>
          <w:color w:val="000000" w:themeColor="text1"/>
          <w:spacing w:val="-3"/>
        </w:rPr>
        <w:t xml:space="preserve"> </w:t>
      </w:r>
      <w:r w:rsidRPr="00975403">
        <w:rPr>
          <w:i w:val="0"/>
          <w:color w:val="000000" w:themeColor="text1"/>
          <w:spacing w:val="-1"/>
        </w:rPr>
        <w:t>minor</w:t>
      </w:r>
      <w:r w:rsidRPr="00975403">
        <w:rPr>
          <w:i w:val="0"/>
          <w:color w:val="000000" w:themeColor="text1"/>
        </w:rPr>
        <w:t xml:space="preserve"> </w:t>
      </w:r>
      <w:r w:rsidRPr="00975403">
        <w:rPr>
          <w:i w:val="0"/>
          <w:color w:val="000000" w:themeColor="text1"/>
          <w:spacing w:val="-1"/>
        </w:rPr>
        <w:t>liver</w:t>
      </w:r>
      <w:r w:rsidRPr="00975403">
        <w:rPr>
          <w:i w:val="0"/>
          <w:color w:val="000000" w:themeColor="text1"/>
          <w:spacing w:val="1"/>
        </w:rPr>
        <w:t xml:space="preserve"> </w:t>
      </w:r>
      <w:r w:rsidRPr="00975403">
        <w:rPr>
          <w:i w:val="0"/>
          <w:color w:val="000000" w:themeColor="text1"/>
          <w:spacing w:val="-1"/>
        </w:rPr>
        <w:t>alterations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seen</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mice</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rats</w:t>
      </w:r>
      <w:r w:rsidRPr="00975403">
        <w:rPr>
          <w:i w:val="0"/>
          <w:color w:val="000000" w:themeColor="text1"/>
          <w:spacing w:val="-2"/>
        </w:rPr>
        <w:t xml:space="preserve"> </w:t>
      </w:r>
      <w:r w:rsidRPr="00975403">
        <w:rPr>
          <w:i w:val="0"/>
          <w:color w:val="000000" w:themeColor="text1"/>
          <w:spacing w:val="-1"/>
        </w:rPr>
        <w:t>treated</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 xml:space="preserve">up </w:t>
      </w:r>
      <w:r w:rsidRPr="00975403">
        <w:rPr>
          <w:i w:val="0"/>
          <w:color w:val="000000" w:themeColor="text1"/>
          <w:spacing w:val="-1"/>
        </w:rPr>
        <w:t>to</w:t>
      </w:r>
      <w:r w:rsidRPr="00975403">
        <w:rPr>
          <w:i w:val="0"/>
          <w:color w:val="000000" w:themeColor="text1"/>
        </w:rPr>
        <w:t xml:space="preserve"> 26</w:t>
      </w:r>
      <w:r w:rsidR="00577AC3">
        <w:rPr>
          <w:i w:val="0"/>
          <w:color w:val="000000" w:themeColor="text1"/>
          <w:spacing w:val="5"/>
        </w:rPr>
        <w:t> </w:t>
      </w:r>
      <w:r w:rsidRPr="00975403">
        <w:rPr>
          <w:i w:val="0"/>
          <w:color w:val="000000" w:themeColor="text1"/>
          <w:spacing w:val="-1"/>
        </w:rPr>
        <w:t>weeks.</w:t>
      </w:r>
      <w:r w:rsidRPr="00975403">
        <w:rPr>
          <w:i w:val="0"/>
          <w:color w:val="000000" w:themeColor="text1"/>
        </w:rPr>
        <w:t xml:space="preserve"> </w:t>
      </w:r>
      <w:r w:rsidRPr="00975403">
        <w:rPr>
          <w:i w:val="0"/>
          <w:color w:val="000000" w:themeColor="text1"/>
          <w:spacing w:val="-1"/>
        </w:rPr>
        <w:t>Mainly</w:t>
      </w:r>
      <w:r w:rsidRPr="00975403">
        <w:rPr>
          <w:i w:val="0"/>
          <w:color w:val="000000" w:themeColor="text1"/>
          <w:spacing w:val="45"/>
        </w:rPr>
        <w:t xml:space="preserve"> </w:t>
      </w:r>
      <w:r w:rsidRPr="00975403">
        <w:rPr>
          <w:i w:val="0"/>
          <w:color w:val="000000" w:themeColor="text1"/>
          <w:spacing w:val="-1"/>
        </w:rPr>
        <w:t>reversible</w:t>
      </w:r>
      <w:r w:rsidRPr="00975403">
        <w:rPr>
          <w:i w:val="0"/>
          <w:color w:val="000000" w:themeColor="text1"/>
        </w:rPr>
        <w:t xml:space="preserve"> </w:t>
      </w:r>
      <w:r w:rsidRPr="00975403">
        <w:rPr>
          <w:i w:val="0"/>
          <w:color w:val="000000" w:themeColor="text1"/>
          <w:spacing w:val="-1"/>
        </w:rPr>
        <w:t>increases</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cholesterol</w:t>
      </w:r>
      <w:r w:rsidRPr="00975403">
        <w:rPr>
          <w:i w:val="0"/>
          <w:color w:val="000000" w:themeColor="text1"/>
          <w:spacing w:val="1"/>
        </w:rPr>
        <w:t xml:space="preserve"> </w:t>
      </w:r>
      <w:r w:rsidRPr="00975403">
        <w:rPr>
          <w:i w:val="0"/>
          <w:color w:val="000000" w:themeColor="text1"/>
          <w:spacing w:val="-1"/>
        </w:rPr>
        <w:t>levels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seen</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rats,</w:t>
      </w:r>
      <w:r w:rsidRPr="00975403">
        <w:rPr>
          <w:i w:val="0"/>
          <w:color w:val="000000" w:themeColor="text1"/>
        </w:rPr>
        <w:t xml:space="preserve"> </w:t>
      </w:r>
      <w:r w:rsidRPr="00975403">
        <w:rPr>
          <w:i w:val="0"/>
          <w:color w:val="000000" w:themeColor="text1"/>
          <w:spacing w:val="-1"/>
        </w:rPr>
        <w:t>dogs</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monkeys.</w:t>
      </w:r>
    </w:p>
    <w:p w14:paraId="3C90831B" w14:textId="77777777" w:rsidR="00885603" w:rsidRPr="00975403" w:rsidRDefault="00885603" w:rsidP="001C5199">
      <w:pPr>
        <w:pStyle w:val="BodyText"/>
        <w:kinsoku w:val="0"/>
        <w:overflowPunct w:val="0"/>
        <w:rPr>
          <w:i w:val="0"/>
          <w:color w:val="000000" w:themeColor="text1"/>
          <w:sz w:val="21"/>
          <w:szCs w:val="21"/>
        </w:rPr>
      </w:pPr>
    </w:p>
    <w:p w14:paraId="0F027B01" w14:textId="77777777" w:rsidR="00885603" w:rsidRPr="00975403" w:rsidRDefault="00FF1F5D" w:rsidP="00671678">
      <w:pPr>
        <w:pStyle w:val="BodyText"/>
        <w:kinsoku w:val="0"/>
        <w:overflowPunct w:val="0"/>
        <w:rPr>
          <w:i w:val="0"/>
          <w:color w:val="000000" w:themeColor="text1"/>
          <w:szCs w:val="22"/>
        </w:rPr>
      </w:pPr>
      <w:r w:rsidRPr="00975403">
        <w:rPr>
          <w:i w:val="0"/>
          <w:color w:val="000000" w:themeColor="text1"/>
          <w:spacing w:val="-1"/>
          <w:u w:val="single"/>
        </w:rPr>
        <w:t>Genotoxicity</w:t>
      </w:r>
      <w:r w:rsidRPr="00975403">
        <w:rPr>
          <w:i w:val="0"/>
          <w:color w:val="000000" w:themeColor="text1"/>
          <w:spacing w:val="-3"/>
          <w:u w:val="single"/>
        </w:rPr>
        <w:t xml:space="preserve"> </w:t>
      </w:r>
      <w:r w:rsidRPr="00975403">
        <w:rPr>
          <w:i w:val="0"/>
          <w:color w:val="000000" w:themeColor="text1"/>
          <w:spacing w:val="-1"/>
          <w:u w:val="single"/>
        </w:rPr>
        <w:t>studies</w:t>
      </w:r>
    </w:p>
    <w:p w14:paraId="6D358F35" w14:textId="77777777" w:rsidR="00885603" w:rsidRPr="00975403" w:rsidRDefault="00885603" w:rsidP="001C5199">
      <w:pPr>
        <w:pStyle w:val="BodyText"/>
        <w:kinsoku w:val="0"/>
        <w:overflowPunct w:val="0"/>
        <w:rPr>
          <w:i w:val="0"/>
          <w:color w:val="000000" w:themeColor="text1"/>
          <w:sz w:val="15"/>
          <w:szCs w:val="15"/>
        </w:rPr>
      </w:pPr>
    </w:p>
    <w:p w14:paraId="3AC3C6C9" w14:textId="77777777" w:rsidR="00885603" w:rsidRPr="00975403" w:rsidRDefault="00FF1F5D" w:rsidP="001C5199">
      <w:pPr>
        <w:pStyle w:val="BodyText"/>
        <w:kinsoku w:val="0"/>
        <w:overflowPunct w:val="0"/>
        <w:ind w:right="188"/>
        <w:rPr>
          <w:i w:val="0"/>
          <w:color w:val="000000" w:themeColor="text1"/>
          <w:spacing w:val="-1"/>
          <w:szCs w:val="22"/>
        </w:rPr>
      </w:pPr>
      <w:r w:rsidRPr="00975403">
        <w:rPr>
          <w:i w:val="0"/>
          <w:color w:val="000000" w:themeColor="text1"/>
          <w:spacing w:val="-1"/>
        </w:rPr>
        <w:t>Genotoxicity</w:t>
      </w:r>
      <w:r w:rsidRPr="00975403">
        <w:rPr>
          <w:i w:val="0"/>
          <w:color w:val="000000" w:themeColor="text1"/>
          <w:spacing w:val="-3"/>
        </w:rPr>
        <w:t xml:space="preserve"> </w:t>
      </w:r>
      <w:r w:rsidRPr="00975403">
        <w:rPr>
          <w:i w:val="0"/>
          <w:color w:val="000000" w:themeColor="text1"/>
          <w:spacing w:val="-1"/>
        </w:rPr>
        <w:t>studies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bacterial</w:t>
      </w:r>
      <w:r w:rsidRPr="00975403">
        <w:rPr>
          <w:i w:val="0"/>
          <w:color w:val="000000" w:themeColor="text1"/>
          <w:spacing w:val="3"/>
        </w:rPr>
        <w:t xml:space="preserve"> </w:t>
      </w:r>
      <w:r w:rsidRPr="00975403">
        <w:rPr>
          <w:i w:val="0"/>
          <w:iCs/>
          <w:color w:val="000000" w:themeColor="text1"/>
        </w:rPr>
        <w:t>in</w:t>
      </w:r>
      <w:r w:rsidRPr="00975403">
        <w:rPr>
          <w:i w:val="0"/>
          <w:iCs/>
          <w:color w:val="000000" w:themeColor="text1"/>
          <w:spacing w:val="-3"/>
        </w:rPr>
        <w:t xml:space="preserve"> </w:t>
      </w:r>
      <w:r w:rsidRPr="00975403">
        <w:rPr>
          <w:i w:val="0"/>
          <w:iCs/>
          <w:color w:val="000000" w:themeColor="text1"/>
          <w:spacing w:val="-1"/>
        </w:rPr>
        <w:t>vitro</w:t>
      </w:r>
      <w:r w:rsidRPr="00975403">
        <w:rPr>
          <w:i w:val="0"/>
          <w:iCs/>
          <w:color w:val="000000" w:themeColor="text1"/>
          <w:spacing w:val="-2"/>
        </w:rPr>
        <w:t xml:space="preserve"> </w:t>
      </w:r>
      <w:r w:rsidRPr="00975403">
        <w:rPr>
          <w:i w:val="0"/>
          <w:color w:val="000000" w:themeColor="text1"/>
          <w:spacing w:val="-1"/>
        </w:rPr>
        <w:t>systems</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 xml:space="preserve">mammalian </w:t>
      </w:r>
      <w:r w:rsidRPr="00975403">
        <w:rPr>
          <w:i w:val="0"/>
          <w:iCs/>
          <w:color w:val="000000" w:themeColor="text1"/>
        </w:rPr>
        <w:t>in</w:t>
      </w:r>
      <w:r w:rsidRPr="00975403">
        <w:rPr>
          <w:i w:val="0"/>
          <w:iCs/>
          <w:color w:val="000000" w:themeColor="text1"/>
          <w:spacing w:val="-3"/>
        </w:rPr>
        <w:t xml:space="preserve"> </w:t>
      </w:r>
      <w:r w:rsidRPr="00975403">
        <w:rPr>
          <w:i w:val="0"/>
          <w:iCs/>
          <w:color w:val="000000" w:themeColor="text1"/>
          <w:spacing w:val="-1"/>
        </w:rPr>
        <w:t>vitro</w:t>
      </w:r>
      <w:r w:rsidRPr="00975403">
        <w:rPr>
          <w:i w:val="0"/>
          <w:iCs/>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iCs/>
          <w:color w:val="000000" w:themeColor="text1"/>
          <w:spacing w:val="-1"/>
        </w:rPr>
        <w:t>in</w:t>
      </w:r>
      <w:r w:rsidRPr="00975403">
        <w:rPr>
          <w:i w:val="0"/>
          <w:iCs/>
          <w:color w:val="000000" w:themeColor="text1"/>
        </w:rPr>
        <w:t xml:space="preserve"> </w:t>
      </w:r>
      <w:r w:rsidRPr="00975403">
        <w:rPr>
          <w:i w:val="0"/>
          <w:iCs/>
          <w:color w:val="000000" w:themeColor="text1"/>
          <w:spacing w:val="-1"/>
        </w:rPr>
        <w:t>vivo</w:t>
      </w:r>
      <w:r w:rsidRPr="00975403">
        <w:rPr>
          <w:i w:val="0"/>
          <w:iCs/>
          <w:color w:val="000000" w:themeColor="text1"/>
        </w:rPr>
        <w:t xml:space="preserve"> </w:t>
      </w:r>
      <w:r w:rsidRPr="00975403">
        <w:rPr>
          <w:i w:val="0"/>
          <w:color w:val="000000" w:themeColor="text1"/>
          <w:spacing w:val="-1"/>
        </w:rPr>
        <w:t>systems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65"/>
        </w:rPr>
        <w:t xml:space="preserve"> </w:t>
      </w:r>
      <w:r w:rsidRPr="00975403">
        <w:rPr>
          <w:i w:val="0"/>
          <w:color w:val="000000" w:themeColor="text1"/>
        </w:rPr>
        <w:t xml:space="preserve">and </w:t>
      </w:r>
      <w:r w:rsidRPr="00975403">
        <w:rPr>
          <w:i w:val="0"/>
          <w:color w:val="000000" w:themeColor="text1"/>
          <w:spacing w:val="-1"/>
        </w:rPr>
        <w:t>without</w:t>
      </w:r>
      <w:r w:rsidRPr="00975403">
        <w:rPr>
          <w:i w:val="0"/>
          <w:color w:val="000000" w:themeColor="text1"/>
          <w:spacing w:val="1"/>
        </w:rPr>
        <w:t xml:space="preserve"> </w:t>
      </w:r>
      <w:r w:rsidRPr="00975403">
        <w:rPr>
          <w:i w:val="0"/>
          <w:color w:val="000000" w:themeColor="text1"/>
          <w:spacing w:val="-1"/>
        </w:rPr>
        <w:t>metabolic</w:t>
      </w:r>
      <w:r w:rsidRPr="00975403">
        <w:rPr>
          <w:i w:val="0"/>
          <w:color w:val="000000" w:themeColor="text1"/>
          <w:spacing w:val="-2"/>
        </w:rPr>
        <w:t xml:space="preserve"> </w:t>
      </w:r>
      <w:r w:rsidRPr="00975403">
        <w:rPr>
          <w:i w:val="0"/>
          <w:color w:val="000000" w:themeColor="text1"/>
          <w:spacing w:val="-1"/>
        </w:rPr>
        <w:t>activation</w:t>
      </w:r>
      <w:r w:rsidRPr="00975403">
        <w:rPr>
          <w:i w:val="0"/>
          <w:color w:val="000000" w:themeColor="text1"/>
        </w:rPr>
        <w:t xml:space="preserve"> </w:t>
      </w:r>
      <w:r w:rsidRPr="00975403">
        <w:rPr>
          <w:i w:val="0"/>
          <w:color w:val="000000" w:themeColor="text1"/>
          <w:spacing w:val="-1"/>
        </w:rPr>
        <w:t>did</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reveal</w:t>
      </w:r>
      <w:r w:rsidRPr="00975403">
        <w:rPr>
          <w:i w:val="0"/>
          <w:color w:val="000000" w:themeColor="text1"/>
          <w:spacing w:val="1"/>
        </w:rPr>
        <w:t xml:space="preserve"> </w:t>
      </w:r>
      <w:r w:rsidRPr="00975403">
        <w:rPr>
          <w:i w:val="0"/>
          <w:color w:val="000000" w:themeColor="text1"/>
        </w:rPr>
        <w:t>any</w:t>
      </w:r>
      <w:r w:rsidRPr="00975403">
        <w:rPr>
          <w:i w:val="0"/>
          <w:color w:val="000000" w:themeColor="text1"/>
          <w:spacing w:val="-2"/>
        </w:rPr>
        <w:t xml:space="preserve"> </w:t>
      </w:r>
      <w:r w:rsidRPr="00975403">
        <w:rPr>
          <w:i w:val="0"/>
          <w:color w:val="000000" w:themeColor="text1"/>
          <w:spacing w:val="-1"/>
        </w:rPr>
        <w:t>evidence</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mutagenic</w:t>
      </w:r>
      <w:r w:rsidRPr="00975403">
        <w:rPr>
          <w:i w:val="0"/>
          <w:color w:val="000000" w:themeColor="text1"/>
        </w:rPr>
        <w:t xml:space="preserve"> </w:t>
      </w:r>
      <w:r w:rsidRPr="00975403">
        <w:rPr>
          <w:i w:val="0"/>
          <w:color w:val="000000" w:themeColor="text1"/>
          <w:spacing w:val="-1"/>
        </w:rPr>
        <w:t>potential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nilotinib.</w:t>
      </w:r>
    </w:p>
    <w:p w14:paraId="03ADE178" w14:textId="77777777" w:rsidR="00885603" w:rsidRPr="00975403" w:rsidRDefault="00885603" w:rsidP="001C5199">
      <w:pPr>
        <w:pStyle w:val="BodyText"/>
        <w:kinsoku w:val="0"/>
        <w:overflowPunct w:val="0"/>
        <w:rPr>
          <w:i w:val="0"/>
          <w:color w:val="000000" w:themeColor="text1"/>
          <w:spacing w:val="-1"/>
          <w:u w:val="single"/>
        </w:rPr>
      </w:pPr>
    </w:p>
    <w:p w14:paraId="40AF60E8" w14:textId="77777777" w:rsidR="00885603" w:rsidRPr="00975403" w:rsidRDefault="00FF1F5D" w:rsidP="001C5199">
      <w:pPr>
        <w:pStyle w:val="BodyText"/>
        <w:keepNext/>
        <w:kinsoku w:val="0"/>
        <w:overflowPunct w:val="0"/>
        <w:rPr>
          <w:i w:val="0"/>
          <w:color w:val="000000" w:themeColor="text1"/>
        </w:rPr>
      </w:pPr>
      <w:r w:rsidRPr="00975403">
        <w:rPr>
          <w:i w:val="0"/>
          <w:color w:val="000000" w:themeColor="text1"/>
          <w:spacing w:val="-1"/>
          <w:u w:val="single"/>
        </w:rPr>
        <w:t>Carcinogenicity</w:t>
      </w:r>
      <w:r w:rsidRPr="00975403">
        <w:rPr>
          <w:i w:val="0"/>
          <w:color w:val="000000" w:themeColor="text1"/>
          <w:u w:val="single"/>
        </w:rPr>
        <w:t xml:space="preserve"> </w:t>
      </w:r>
      <w:r w:rsidRPr="00975403">
        <w:rPr>
          <w:i w:val="0"/>
          <w:color w:val="000000" w:themeColor="text1"/>
          <w:spacing w:val="-1"/>
          <w:u w:val="single"/>
        </w:rPr>
        <w:t>studies</w:t>
      </w:r>
    </w:p>
    <w:p w14:paraId="2325737C" w14:textId="77777777" w:rsidR="00885603" w:rsidRPr="00975403" w:rsidRDefault="00885603" w:rsidP="001C5199">
      <w:pPr>
        <w:pStyle w:val="BodyText"/>
        <w:kinsoku w:val="0"/>
        <w:overflowPunct w:val="0"/>
        <w:rPr>
          <w:i w:val="0"/>
          <w:color w:val="000000" w:themeColor="text1"/>
          <w:sz w:val="15"/>
          <w:szCs w:val="15"/>
        </w:rPr>
      </w:pPr>
    </w:p>
    <w:p w14:paraId="6ECC0F4C" w14:textId="33C58B0D" w:rsidR="00885603" w:rsidRPr="00975403" w:rsidRDefault="00FF1F5D" w:rsidP="001C5199">
      <w:pPr>
        <w:pStyle w:val="BodyText"/>
        <w:kinsoku w:val="0"/>
        <w:overflowPunct w:val="0"/>
        <w:ind w:right="108"/>
        <w:rPr>
          <w:i w:val="0"/>
          <w:color w:val="000000" w:themeColor="text1"/>
          <w:spacing w:val="-2"/>
          <w:szCs w:val="22"/>
        </w:rPr>
      </w:pPr>
      <w:r w:rsidRPr="00975403">
        <w:rPr>
          <w:i w:val="0"/>
          <w:color w:val="000000" w:themeColor="text1"/>
          <w:spacing w:val="-1"/>
        </w:rPr>
        <w:t>In</w:t>
      </w:r>
      <w:r w:rsidRPr="00975403">
        <w:rPr>
          <w:i w:val="0"/>
          <w:color w:val="000000" w:themeColor="text1"/>
        </w:rPr>
        <w:t xml:space="preserve"> the </w:t>
      </w:r>
      <w:r w:rsidRPr="00975403">
        <w:rPr>
          <w:i w:val="0"/>
          <w:color w:val="000000" w:themeColor="text1"/>
          <w:spacing w:val="-1"/>
        </w:rPr>
        <w:t>2-year</w:t>
      </w:r>
      <w:r w:rsidRPr="00975403">
        <w:rPr>
          <w:i w:val="0"/>
          <w:color w:val="000000" w:themeColor="text1"/>
        </w:rPr>
        <w:t xml:space="preserve"> </w:t>
      </w:r>
      <w:r w:rsidRPr="00975403">
        <w:rPr>
          <w:i w:val="0"/>
          <w:color w:val="000000" w:themeColor="text1"/>
          <w:spacing w:val="-1"/>
        </w:rPr>
        <w:t>rat</w:t>
      </w:r>
      <w:r w:rsidRPr="00975403">
        <w:rPr>
          <w:i w:val="0"/>
          <w:color w:val="000000" w:themeColor="text1"/>
          <w:spacing w:val="1"/>
        </w:rPr>
        <w:t xml:space="preserve"> </w:t>
      </w:r>
      <w:r w:rsidRPr="00975403">
        <w:rPr>
          <w:i w:val="0"/>
          <w:color w:val="000000" w:themeColor="text1"/>
          <w:spacing w:val="-1"/>
        </w:rPr>
        <w:t>carcinogenicity</w:t>
      </w:r>
      <w:r w:rsidRPr="00975403">
        <w:rPr>
          <w:i w:val="0"/>
          <w:color w:val="000000" w:themeColor="text1"/>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major</w:t>
      </w:r>
      <w:r w:rsidRPr="00975403">
        <w:rPr>
          <w:i w:val="0"/>
          <w:color w:val="000000" w:themeColor="text1"/>
          <w:spacing w:val="-2"/>
        </w:rPr>
        <w:t xml:space="preserve"> </w:t>
      </w:r>
      <w:r w:rsidRPr="00975403">
        <w:rPr>
          <w:i w:val="0"/>
          <w:color w:val="000000" w:themeColor="text1"/>
          <w:spacing w:val="-1"/>
        </w:rPr>
        <w:t xml:space="preserve">target </w:t>
      </w:r>
      <w:r w:rsidRPr="00975403">
        <w:rPr>
          <w:i w:val="0"/>
          <w:color w:val="000000" w:themeColor="text1"/>
        </w:rPr>
        <w:t>organ</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non-neoplastic</w:t>
      </w:r>
      <w:r w:rsidRPr="00975403">
        <w:rPr>
          <w:i w:val="0"/>
          <w:color w:val="000000" w:themeColor="text1"/>
          <w:spacing w:val="-2"/>
        </w:rPr>
        <w:t xml:space="preserve"> </w:t>
      </w:r>
      <w:r w:rsidRPr="00975403">
        <w:rPr>
          <w:i w:val="0"/>
          <w:color w:val="000000" w:themeColor="text1"/>
          <w:spacing w:val="-1"/>
        </w:rPr>
        <w:t>lesions</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uterus</w:t>
      </w:r>
      <w:r w:rsidRPr="00975403">
        <w:rPr>
          <w:i w:val="0"/>
          <w:color w:val="000000" w:themeColor="text1"/>
          <w:spacing w:val="61"/>
        </w:rPr>
        <w:t xml:space="preserve"> </w:t>
      </w:r>
      <w:r w:rsidRPr="00975403">
        <w:rPr>
          <w:i w:val="0"/>
          <w:color w:val="000000" w:themeColor="text1"/>
          <w:spacing w:val="-1"/>
        </w:rPr>
        <w:t>(dilatation,</w:t>
      </w:r>
      <w:r w:rsidRPr="00975403">
        <w:rPr>
          <w:i w:val="0"/>
          <w:color w:val="000000" w:themeColor="text1"/>
          <w:spacing w:val="-3"/>
        </w:rPr>
        <w:t xml:space="preserve"> </w:t>
      </w:r>
      <w:r w:rsidRPr="00975403">
        <w:rPr>
          <w:i w:val="0"/>
          <w:color w:val="000000" w:themeColor="text1"/>
          <w:spacing w:val="-1"/>
        </w:rPr>
        <w:t>vascular</w:t>
      </w:r>
      <w:r w:rsidRPr="00975403">
        <w:rPr>
          <w:i w:val="0"/>
          <w:color w:val="000000" w:themeColor="text1"/>
          <w:spacing w:val="1"/>
        </w:rPr>
        <w:t xml:space="preserve"> </w:t>
      </w:r>
      <w:r w:rsidRPr="00975403">
        <w:rPr>
          <w:i w:val="0"/>
          <w:color w:val="000000" w:themeColor="text1"/>
          <w:spacing w:val="-1"/>
        </w:rPr>
        <w:t>ectasia,</w:t>
      </w:r>
      <w:r w:rsidRPr="00975403">
        <w:rPr>
          <w:i w:val="0"/>
          <w:color w:val="000000" w:themeColor="text1"/>
          <w:spacing w:val="-2"/>
        </w:rPr>
        <w:t xml:space="preserve"> </w:t>
      </w:r>
      <w:r w:rsidRPr="00975403">
        <w:rPr>
          <w:i w:val="0"/>
          <w:color w:val="000000" w:themeColor="text1"/>
          <w:spacing w:val="-1"/>
        </w:rPr>
        <w:t>endothelial</w:t>
      </w:r>
      <w:r w:rsidRPr="00975403">
        <w:rPr>
          <w:i w:val="0"/>
          <w:color w:val="000000" w:themeColor="text1"/>
          <w:spacing w:val="1"/>
        </w:rPr>
        <w:t xml:space="preserve"> </w:t>
      </w:r>
      <w:r w:rsidRPr="00975403">
        <w:rPr>
          <w:i w:val="0"/>
          <w:color w:val="000000" w:themeColor="text1"/>
          <w:spacing w:val="-1"/>
        </w:rPr>
        <w:t>cell</w:t>
      </w:r>
      <w:r w:rsidRPr="00975403">
        <w:rPr>
          <w:i w:val="0"/>
          <w:color w:val="000000" w:themeColor="text1"/>
          <w:spacing w:val="1"/>
        </w:rPr>
        <w:t xml:space="preserve"> </w:t>
      </w:r>
      <w:r w:rsidRPr="00975403">
        <w:rPr>
          <w:i w:val="0"/>
          <w:color w:val="000000" w:themeColor="text1"/>
          <w:spacing w:val="-1"/>
        </w:rPr>
        <w:t>hyperplasia,</w:t>
      </w:r>
      <w:r w:rsidRPr="00975403">
        <w:rPr>
          <w:i w:val="0"/>
          <w:color w:val="000000" w:themeColor="text1"/>
        </w:rPr>
        <w:t xml:space="preserve"> </w:t>
      </w:r>
      <w:r w:rsidRPr="00975403">
        <w:rPr>
          <w:i w:val="0"/>
          <w:color w:val="000000" w:themeColor="text1"/>
          <w:spacing w:val="-1"/>
        </w:rPr>
        <w:t>inflammation</w:t>
      </w:r>
      <w:r w:rsidRPr="00975403">
        <w:rPr>
          <w:i w:val="0"/>
          <w:color w:val="000000" w:themeColor="text1"/>
        </w:rPr>
        <w:t xml:space="preserve"> </w:t>
      </w:r>
      <w:r w:rsidRPr="00975403">
        <w:rPr>
          <w:i w:val="0"/>
          <w:color w:val="000000" w:themeColor="text1"/>
          <w:spacing w:val="-1"/>
        </w:rPr>
        <w:t>and/or</w:t>
      </w:r>
      <w:r w:rsidRPr="00975403">
        <w:rPr>
          <w:i w:val="0"/>
          <w:color w:val="000000" w:themeColor="text1"/>
          <w:spacing w:val="-2"/>
        </w:rPr>
        <w:t xml:space="preserve"> </w:t>
      </w:r>
      <w:r w:rsidRPr="00975403">
        <w:rPr>
          <w:i w:val="0"/>
          <w:color w:val="000000" w:themeColor="text1"/>
          <w:spacing w:val="-1"/>
        </w:rPr>
        <w:t>epithelial</w:t>
      </w:r>
      <w:r w:rsidRPr="00975403">
        <w:rPr>
          <w:i w:val="0"/>
          <w:color w:val="000000" w:themeColor="text1"/>
          <w:spacing w:val="3"/>
        </w:rPr>
        <w:t xml:space="preserve"> </w:t>
      </w:r>
      <w:r w:rsidRPr="00975403">
        <w:rPr>
          <w:i w:val="0"/>
          <w:color w:val="000000" w:themeColor="text1"/>
          <w:spacing w:val="-1"/>
        </w:rPr>
        <w:t>hyperplasia).</w:t>
      </w:r>
      <w:r w:rsidRPr="00975403">
        <w:rPr>
          <w:i w:val="0"/>
          <w:color w:val="000000" w:themeColor="text1"/>
          <w:spacing w:val="75"/>
        </w:rPr>
        <w:t xml:space="preserve"> </w:t>
      </w:r>
      <w:r w:rsidRPr="00975403">
        <w:rPr>
          <w:i w:val="0"/>
          <w:color w:val="000000" w:themeColor="text1"/>
        </w:rPr>
        <w:t xml:space="preserve">There </w:t>
      </w:r>
      <w:r w:rsidRPr="00975403">
        <w:rPr>
          <w:i w:val="0"/>
          <w:color w:val="000000" w:themeColor="text1"/>
          <w:spacing w:val="-1"/>
        </w:rPr>
        <w:t>was</w:t>
      </w:r>
      <w:r w:rsidRPr="00975403">
        <w:rPr>
          <w:i w:val="0"/>
          <w:color w:val="000000" w:themeColor="text1"/>
        </w:rPr>
        <w:t xml:space="preserve"> no</w:t>
      </w:r>
      <w:r w:rsidRPr="00975403">
        <w:rPr>
          <w:i w:val="0"/>
          <w:color w:val="000000" w:themeColor="text1"/>
          <w:spacing w:val="-2"/>
        </w:rPr>
        <w:t xml:space="preserve"> </w:t>
      </w:r>
      <w:r w:rsidRPr="00975403">
        <w:rPr>
          <w:i w:val="0"/>
          <w:color w:val="000000" w:themeColor="text1"/>
          <w:spacing w:val="-1"/>
        </w:rPr>
        <w:t>evidence</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carcinogenicity</w:t>
      </w:r>
      <w:r w:rsidRPr="00975403">
        <w:rPr>
          <w:i w:val="0"/>
          <w:color w:val="000000" w:themeColor="text1"/>
        </w:rPr>
        <w:t xml:space="preserve"> upon</w:t>
      </w:r>
      <w:r w:rsidRPr="00975403">
        <w:rPr>
          <w:i w:val="0"/>
          <w:color w:val="000000" w:themeColor="text1"/>
          <w:spacing w:val="-3"/>
        </w:rPr>
        <w:t xml:space="preserve"> </w:t>
      </w:r>
      <w:r w:rsidRPr="00975403">
        <w:rPr>
          <w:i w:val="0"/>
          <w:color w:val="000000" w:themeColor="text1"/>
          <w:spacing w:val="-1"/>
        </w:rPr>
        <w:t>administration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rPr>
        <w:t>5,</w:t>
      </w:r>
      <w:r w:rsidRPr="00975403">
        <w:rPr>
          <w:i w:val="0"/>
          <w:color w:val="000000" w:themeColor="text1"/>
          <w:spacing w:val="-3"/>
        </w:rPr>
        <w:t xml:space="preserve"> </w:t>
      </w:r>
      <w:r w:rsidRPr="00975403">
        <w:rPr>
          <w:i w:val="0"/>
          <w:color w:val="000000" w:themeColor="text1"/>
        </w:rPr>
        <w:t>15</w:t>
      </w:r>
      <w:r w:rsidRPr="00975403">
        <w:rPr>
          <w:i w:val="0"/>
          <w:color w:val="000000" w:themeColor="text1"/>
          <w:spacing w:val="-3"/>
        </w:rPr>
        <w:t xml:space="preserve"> </w:t>
      </w:r>
      <w:r w:rsidRPr="00975403">
        <w:rPr>
          <w:i w:val="0"/>
          <w:color w:val="000000" w:themeColor="text1"/>
        </w:rPr>
        <w:t>and 40</w:t>
      </w:r>
      <w:r w:rsidR="00D2035E">
        <w:rPr>
          <w:i w:val="0"/>
          <w:color w:val="000000" w:themeColor="text1"/>
          <w:spacing w:val="2"/>
        </w:rPr>
        <w:t> </w:t>
      </w:r>
      <w:r w:rsidRPr="00975403">
        <w:rPr>
          <w:i w:val="0"/>
          <w:color w:val="000000" w:themeColor="text1"/>
          <w:spacing w:val="-1"/>
        </w:rPr>
        <w:t>mg/kg/day.</w:t>
      </w:r>
      <w:r w:rsidRPr="00975403">
        <w:rPr>
          <w:i w:val="0"/>
          <w:color w:val="000000" w:themeColor="text1"/>
          <w:spacing w:val="41"/>
        </w:rPr>
        <w:t xml:space="preserve"> </w:t>
      </w:r>
      <w:r w:rsidRPr="00975403">
        <w:rPr>
          <w:i w:val="0"/>
          <w:color w:val="000000" w:themeColor="text1"/>
          <w:spacing w:val="-1"/>
        </w:rPr>
        <w:t>Exposures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terms</w:t>
      </w:r>
      <w:r w:rsidRPr="00975403">
        <w:rPr>
          <w:i w:val="0"/>
          <w:color w:val="000000" w:themeColor="text1"/>
        </w:rPr>
        <w:t xml:space="preserve"> of</w:t>
      </w:r>
      <w:r w:rsidRPr="00975403">
        <w:rPr>
          <w:i w:val="0"/>
          <w:color w:val="000000" w:themeColor="text1"/>
          <w:spacing w:val="-1"/>
        </w:rPr>
        <w:t xml:space="preserve"> </w:t>
      </w:r>
      <w:r w:rsidRPr="00975403">
        <w:rPr>
          <w:i w:val="0"/>
          <w:color w:val="000000" w:themeColor="text1"/>
          <w:spacing w:val="-2"/>
        </w:rPr>
        <w:t>AUC)</w:t>
      </w:r>
      <w:r w:rsidRPr="00975403">
        <w:rPr>
          <w:i w:val="0"/>
          <w:color w:val="000000" w:themeColor="text1"/>
        </w:rPr>
        <w:t xml:space="preserve"> at</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highest</w:t>
      </w:r>
      <w:r w:rsidRPr="00975403">
        <w:rPr>
          <w:i w:val="0"/>
          <w:color w:val="000000" w:themeColor="text1"/>
          <w:spacing w:val="1"/>
        </w:rPr>
        <w:t xml:space="preserve">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1"/>
        </w:rPr>
        <w:t>level</w:t>
      </w:r>
      <w:r w:rsidRPr="00975403">
        <w:rPr>
          <w:i w:val="0"/>
          <w:color w:val="000000" w:themeColor="text1"/>
          <w:spacing w:val="-2"/>
        </w:rPr>
        <w:t xml:space="preserve"> </w:t>
      </w:r>
      <w:r w:rsidRPr="00975403">
        <w:rPr>
          <w:i w:val="0"/>
          <w:color w:val="000000" w:themeColor="text1"/>
          <w:spacing w:val="-1"/>
        </w:rPr>
        <w:t>represented</w:t>
      </w:r>
      <w:r w:rsidRPr="00975403">
        <w:rPr>
          <w:i w:val="0"/>
          <w:color w:val="000000" w:themeColor="text1"/>
        </w:rPr>
        <w:t xml:space="preserve"> </w:t>
      </w:r>
      <w:r w:rsidRPr="00975403">
        <w:rPr>
          <w:i w:val="0"/>
          <w:color w:val="000000" w:themeColor="text1"/>
          <w:spacing w:val="-1"/>
        </w:rPr>
        <w:t>approximately</w:t>
      </w:r>
      <w:r w:rsidRPr="00975403">
        <w:rPr>
          <w:i w:val="0"/>
          <w:color w:val="000000" w:themeColor="text1"/>
          <w:spacing w:val="-3"/>
        </w:rPr>
        <w:t xml:space="preserve"> </w:t>
      </w:r>
      <w:r w:rsidRPr="00975403">
        <w:rPr>
          <w:i w:val="0"/>
          <w:color w:val="000000" w:themeColor="text1"/>
        </w:rPr>
        <w:t xml:space="preserve">2x to </w:t>
      </w:r>
      <w:r w:rsidRPr="00975403">
        <w:rPr>
          <w:i w:val="0"/>
          <w:color w:val="000000" w:themeColor="text1"/>
          <w:spacing w:val="-2"/>
        </w:rPr>
        <w:t>3x</w:t>
      </w:r>
      <w:r w:rsidRPr="00975403">
        <w:rPr>
          <w:i w:val="0"/>
          <w:color w:val="000000" w:themeColor="text1"/>
        </w:rPr>
        <w:t xml:space="preserve"> </w:t>
      </w:r>
      <w:r w:rsidRPr="00975403">
        <w:rPr>
          <w:i w:val="0"/>
          <w:color w:val="000000" w:themeColor="text1"/>
          <w:spacing w:val="-1"/>
        </w:rPr>
        <w:t>human</w:t>
      </w:r>
      <w:r w:rsidRPr="00975403">
        <w:rPr>
          <w:i w:val="0"/>
          <w:color w:val="000000" w:themeColor="text1"/>
        </w:rPr>
        <w:t xml:space="preserve"> </w:t>
      </w:r>
      <w:r w:rsidRPr="00975403">
        <w:rPr>
          <w:i w:val="0"/>
          <w:color w:val="000000" w:themeColor="text1"/>
          <w:spacing w:val="-1"/>
        </w:rPr>
        <w:t>daily</w:t>
      </w:r>
      <w:r w:rsidRPr="00975403">
        <w:rPr>
          <w:i w:val="0"/>
          <w:color w:val="000000" w:themeColor="text1"/>
          <w:spacing w:val="65"/>
        </w:rPr>
        <w:t xml:space="preserve"> </w:t>
      </w:r>
      <w:r w:rsidRPr="00975403">
        <w:rPr>
          <w:i w:val="0"/>
          <w:color w:val="000000" w:themeColor="text1"/>
          <w:spacing w:val="-1"/>
        </w:rPr>
        <w:t>steady-state</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spacing w:val="-2"/>
        </w:rPr>
        <w:t xml:space="preserve"> </w:t>
      </w:r>
      <w:r w:rsidRPr="00975403">
        <w:rPr>
          <w:i w:val="0"/>
          <w:color w:val="000000" w:themeColor="text1"/>
          <w:spacing w:val="-1"/>
        </w:rPr>
        <w:t>(based</w:t>
      </w:r>
      <w:r w:rsidRPr="00975403">
        <w:rPr>
          <w:i w:val="0"/>
          <w:color w:val="000000" w:themeColor="text1"/>
        </w:rPr>
        <w:t xml:space="preserve"> on </w:t>
      </w:r>
      <w:r w:rsidRPr="00975403">
        <w:rPr>
          <w:i w:val="0"/>
          <w:color w:val="000000" w:themeColor="text1"/>
          <w:spacing w:val="-1"/>
        </w:rPr>
        <w:t>AUC)</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2"/>
        </w:rPr>
        <w:t xml:space="preserve"> </w:t>
      </w:r>
      <w:r w:rsidRPr="00975403">
        <w:rPr>
          <w:i w:val="0"/>
          <w:color w:val="000000" w:themeColor="text1"/>
          <w:spacing w:val="-2"/>
        </w:rPr>
        <w:t>nilotinib</w:t>
      </w:r>
      <w:r w:rsidRPr="00975403">
        <w:rPr>
          <w:i w:val="0"/>
          <w:color w:val="000000" w:themeColor="text1"/>
        </w:rPr>
        <w:t xml:space="preserve"> at</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800</w:t>
      </w:r>
      <w:r w:rsidR="00B11781">
        <w:rPr>
          <w:i w:val="0"/>
          <w:color w:val="000000" w:themeColor="text1"/>
          <w:spacing w:val="1"/>
        </w:rPr>
        <w:t> </w:t>
      </w:r>
      <w:r w:rsidRPr="00975403">
        <w:rPr>
          <w:i w:val="0"/>
          <w:color w:val="000000" w:themeColor="text1"/>
          <w:spacing w:val="-2"/>
        </w:rPr>
        <w:t>mg/day.</w:t>
      </w:r>
    </w:p>
    <w:p w14:paraId="2573B9BE" w14:textId="77777777" w:rsidR="00885603" w:rsidRPr="00975403" w:rsidRDefault="00885603" w:rsidP="00671678">
      <w:pPr>
        <w:pStyle w:val="BodyText"/>
        <w:kinsoku w:val="0"/>
        <w:overflowPunct w:val="0"/>
        <w:rPr>
          <w:i w:val="0"/>
          <w:color w:val="000000" w:themeColor="text1"/>
        </w:rPr>
      </w:pPr>
    </w:p>
    <w:p w14:paraId="63A96D7C" w14:textId="2D313C0B" w:rsidR="00885603" w:rsidRPr="00975403" w:rsidRDefault="00FF1F5D" w:rsidP="00671678">
      <w:pPr>
        <w:pStyle w:val="BodyText"/>
        <w:kinsoku w:val="0"/>
        <w:overflowPunct w:val="0"/>
        <w:ind w:right="154"/>
        <w:rPr>
          <w:i w:val="0"/>
          <w:color w:val="000000" w:themeColor="text1"/>
        </w:rPr>
      </w:pPr>
      <w:r w:rsidRPr="00975403">
        <w:rPr>
          <w:i w:val="0"/>
          <w:color w:val="000000" w:themeColor="text1"/>
          <w:spacing w:val="-1"/>
        </w:rPr>
        <w:t>In</w:t>
      </w:r>
      <w:r w:rsidRPr="00975403">
        <w:rPr>
          <w:i w:val="0"/>
          <w:color w:val="000000" w:themeColor="text1"/>
        </w:rPr>
        <w:t xml:space="preserve"> the </w:t>
      </w:r>
      <w:r w:rsidRPr="00975403">
        <w:rPr>
          <w:i w:val="0"/>
          <w:color w:val="000000" w:themeColor="text1"/>
          <w:spacing w:val="-1"/>
        </w:rPr>
        <w:t>26-week</w:t>
      </w:r>
      <w:r w:rsidRPr="00975403">
        <w:rPr>
          <w:i w:val="0"/>
          <w:color w:val="000000" w:themeColor="text1"/>
        </w:rPr>
        <w:t xml:space="preserve"> </w:t>
      </w:r>
      <w:proofErr w:type="gramStart"/>
      <w:r w:rsidRPr="00975403">
        <w:rPr>
          <w:i w:val="0"/>
          <w:color w:val="000000" w:themeColor="text1"/>
          <w:spacing w:val="-1"/>
        </w:rPr>
        <w:t>Tg.rasH</w:t>
      </w:r>
      <w:proofErr w:type="gramEnd"/>
      <w:r w:rsidRPr="00975403">
        <w:rPr>
          <w:i w:val="0"/>
          <w:color w:val="000000" w:themeColor="text1"/>
          <w:spacing w:val="-1"/>
        </w:rPr>
        <w:t>2</w:t>
      </w:r>
      <w:r w:rsidRPr="00975403">
        <w:rPr>
          <w:i w:val="0"/>
          <w:color w:val="000000" w:themeColor="text1"/>
        </w:rPr>
        <w:t xml:space="preserve"> </w:t>
      </w:r>
      <w:r w:rsidRPr="00975403">
        <w:rPr>
          <w:i w:val="0"/>
          <w:color w:val="000000" w:themeColor="text1"/>
          <w:spacing w:val="-1"/>
        </w:rPr>
        <w:t>mouse</w:t>
      </w:r>
      <w:r w:rsidRPr="00975403">
        <w:rPr>
          <w:i w:val="0"/>
          <w:color w:val="000000" w:themeColor="text1"/>
        </w:rPr>
        <w:t xml:space="preserve"> </w:t>
      </w:r>
      <w:r w:rsidRPr="00975403">
        <w:rPr>
          <w:i w:val="0"/>
          <w:color w:val="000000" w:themeColor="text1"/>
          <w:spacing w:val="-1"/>
        </w:rPr>
        <w:t>carcinogenicity</w:t>
      </w:r>
      <w:r w:rsidRPr="00975403">
        <w:rPr>
          <w:i w:val="0"/>
          <w:color w:val="000000" w:themeColor="text1"/>
        </w:rPr>
        <w:t xml:space="preserve"> </w:t>
      </w:r>
      <w:r w:rsidRPr="00975403">
        <w:rPr>
          <w:i w:val="0"/>
          <w:color w:val="000000" w:themeColor="text1"/>
          <w:spacing w:val="-1"/>
        </w:rPr>
        <w:t>study,</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which</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2"/>
        </w:rPr>
        <w:t>was</w:t>
      </w:r>
      <w:r w:rsidRPr="00975403">
        <w:rPr>
          <w:i w:val="0"/>
          <w:color w:val="000000" w:themeColor="text1"/>
        </w:rPr>
        <w:t xml:space="preserve"> </w:t>
      </w:r>
      <w:r w:rsidRPr="00975403">
        <w:rPr>
          <w:i w:val="0"/>
          <w:color w:val="000000" w:themeColor="text1"/>
          <w:spacing w:val="-1"/>
        </w:rPr>
        <w:t>administered</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rPr>
        <w:t>30, 100</w:t>
      </w:r>
      <w:r w:rsidRPr="00975403">
        <w:rPr>
          <w:i w:val="0"/>
          <w:color w:val="000000" w:themeColor="text1"/>
          <w:spacing w:val="47"/>
        </w:rPr>
        <w:t xml:space="preserve"> </w:t>
      </w:r>
      <w:r w:rsidRPr="00975403">
        <w:rPr>
          <w:i w:val="0"/>
          <w:color w:val="000000" w:themeColor="text1"/>
        </w:rPr>
        <w:t>and 300</w:t>
      </w:r>
      <w:r w:rsidR="00B11781">
        <w:rPr>
          <w:i w:val="0"/>
          <w:color w:val="000000" w:themeColor="text1"/>
          <w:spacing w:val="-2"/>
        </w:rPr>
        <w:t> </w:t>
      </w:r>
      <w:r w:rsidRPr="00975403">
        <w:rPr>
          <w:i w:val="0"/>
          <w:color w:val="000000" w:themeColor="text1"/>
          <w:spacing w:val="-1"/>
        </w:rPr>
        <w:t>mg/kg/day,</w:t>
      </w:r>
      <w:r w:rsidRPr="00975403">
        <w:rPr>
          <w:i w:val="0"/>
          <w:color w:val="000000" w:themeColor="text1"/>
          <w:spacing w:val="-2"/>
        </w:rPr>
        <w:t xml:space="preserve"> </w:t>
      </w:r>
      <w:r w:rsidRPr="00975403">
        <w:rPr>
          <w:i w:val="0"/>
          <w:color w:val="000000" w:themeColor="text1"/>
          <w:spacing w:val="-1"/>
        </w:rPr>
        <w:t>skin</w:t>
      </w:r>
      <w:r w:rsidRPr="00975403">
        <w:rPr>
          <w:i w:val="0"/>
          <w:color w:val="000000" w:themeColor="text1"/>
        </w:rPr>
        <w:t xml:space="preserve"> </w:t>
      </w:r>
      <w:proofErr w:type="spellStart"/>
      <w:r w:rsidRPr="00975403">
        <w:rPr>
          <w:i w:val="0"/>
          <w:color w:val="000000" w:themeColor="text1"/>
          <w:spacing w:val="-1"/>
        </w:rPr>
        <w:t>papillomas</w:t>
      </w:r>
      <w:proofErr w:type="spellEnd"/>
      <w:r w:rsidRPr="00975403">
        <w:rPr>
          <w:i w:val="0"/>
          <w:color w:val="000000" w:themeColor="text1"/>
          <w:spacing w:val="-1"/>
        </w:rPr>
        <w:t>/carcinomas</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spacing w:val="-1"/>
        </w:rPr>
        <w:t>detected</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rPr>
        <w:t>300</w:t>
      </w:r>
      <w:r w:rsidR="00B11781">
        <w:rPr>
          <w:i w:val="0"/>
          <w:color w:val="000000" w:themeColor="text1"/>
          <w:spacing w:val="1"/>
        </w:rPr>
        <w:t> </w:t>
      </w:r>
      <w:r w:rsidRPr="00975403">
        <w:rPr>
          <w:i w:val="0"/>
          <w:color w:val="000000" w:themeColor="text1"/>
          <w:spacing w:val="-1"/>
        </w:rPr>
        <w:t>mg/kg,</w:t>
      </w:r>
      <w:r w:rsidRPr="00975403">
        <w:rPr>
          <w:i w:val="0"/>
          <w:color w:val="000000" w:themeColor="text1"/>
          <w:spacing w:val="-3"/>
        </w:rPr>
        <w:t xml:space="preserve"> </w:t>
      </w:r>
      <w:r w:rsidRPr="00975403">
        <w:rPr>
          <w:i w:val="0"/>
          <w:color w:val="000000" w:themeColor="text1"/>
          <w:spacing w:val="-1"/>
        </w:rPr>
        <w:t>representing</w:t>
      </w:r>
      <w:r w:rsidRPr="00975403">
        <w:rPr>
          <w:i w:val="0"/>
          <w:color w:val="000000" w:themeColor="text1"/>
          <w:spacing w:val="61"/>
        </w:rPr>
        <w:t xml:space="preserve"> </w:t>
      </w:r>
      <w:r w:rsidRPr="00975403">
        <w:rPr>
          <w:i w:val="0"/>
          <w:color w:val="000000" w:themeColor="text1"/>
          <w:spacing w:val="-1"/>
        </w:rPr>
        <w:t>approximately</w:t>
      </w:r>
      <w:r w:rsidRPr="00975403">
        <w:rPr>
          <w:i w:val="0"/>
          <w:color w:val="000000" w:themeColor="text1"/>
        </w:rPr>
        <w:t xml:space="preserve"> 30</w:t>
      </w:r>
      <w:r w:rsidRPr="00975403">
        <w:rPr>
          <w:i w:val="0"/>
          <w:color w:val="000000" w:themeColor="text1"/>
          <w:spacing w:val="-3"/>
        </w:rPr>
        <w:t xml:space="preserve"> </w:t>
      </w:r>
      <w:r w:rsidRPr="00975403">
        <w:rPr>
          <w:i w:val="0"/>
          <w:color w:val="000000" w:themeColor="text1"/>
        </w:rPr>
        <w:t>to 40</w:t>
      </w:r>
      <w:r w:rsidRPr="00975403">
        <w:rPr>
          <w:i w:val="0"/>
          <w:color w:val="000000" w:themeColor="text1"/>
          <w:spacing w:val="-2"/>
        </w:rPr>
        <w:t xml:space="preserve"> </w:t>
      </w:r>
      <w:r w:rsidRPr="00975403">
        <w:rPr>
          <w:i w:val="0"/>
          <w:color w:val="000000" w:themeColor="text1"/>
          <w:spacing w:val="-1"/>
        </w:rPr>
        <w:t>times</w:t>
      </w:r>
      <w:r w:rsidRPr="00975403">
        <w:rPr>
          <w:i w:val="0"/>
          <w:color w:val="000000" w:themeColor="text1"/>
        </w:rPr>
        <w:t xml:space="preserve"> </w:t>
      </w:r>
      <w:r w:rsidRPr="00975403">
        <w:rPr>
          <w:i w:val="0"/>
          <w:color w:val="000000" w:themeColor="text1"/>
          <w:spacing w:val="-1"/>
        </w:rPr>
        <w:t>(based</w:t>
      </w:r>
      <w:r w:rsidRPr="00975403">
        <w:rPr>
          <w:i w:val="0"/>
          <w:color w:val="000000" w:themeColor="text1"/>
          <w:spacing w:val="-2"/>
        </w:rPr>
        <w:t xml:space="preserve"> </w:t>
      </w:r>
      <w:r w:rsidRPr="00975403">
        <w:rPr>
          <w:i w:val="0"/>
          <w:color w:val="000000" w:themeColor="text1"/>
        </w:rPr>
        <w:t xml:space="preserve">on </w:t>
      </w:r>
      <w:r w:rsidRPr="00975403">
        <w:rPr>
          <w:i w:val="0"/>
          <w:color w:val="000000" w:themeColor="text1"/>
          <w:spacing w:val="-2"/>
        </w:rPr>
        <w:t>AUC)</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human</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maximum</w:t>
      </w:r>
      <w:r w:rsidRPr="00975403">
        <w:rPr>
          <w:i w:val="0"/>
          <w:color w:val="000000" w:themeColor="text1"/>
          <w:spacing w:val="1"/>
        </w:rPr>
        <w:t xml:space="preserve"> </w:t>
      </w:r>
      <w:r w:rsidRPr="00975403">
        <w:rPr>
          <w:i w:val="0"/>
          <w:color w:val="000000" w:themeColor="text1"/>
          <w:spacing w:val="-1"/>
        </w:rPr>
        <w:t>approved</w:t>
      </w:r>
      <w:r w:rsidRPr="00975403">
        <w:rPr>
          <w:i w:val="0"/>
          <w:color w:val="000000" w:themeColor="text1"/>
        </w:rPr>
        <w:t xml:space="preserve"> </w:t>
      </w:r>
      <w:r w:rsidRPr="00975403">
        <w:rPr>
          <w:i w:val="0"/>
          <w:color w:val="000000" w:themeColor="text1"/>
          <w:spacing w:val="-1"/>
        </w:rPr>
        <w:t>dose</w:t>
      </w:r>
      <w:r w:rsidRPr="00975403">
        <w:rPr>
          <w:i w:val="0"/>
          <w:color w:val="000000" w:themeColor="text1"/>
        </w:rPr>
        <w:t xml:space="preserve"> of</w:t>
      </w:r>
      <w:r w:rsidRPr="00975403">
        <w:rPr>
          <w:i w:val="0"/>
          <w:color w:val="000000" w:themeColor="text1"/>
          <w:spacing w:val="51"/>
        </w:rPr>
        <w:t xml:space="preserve"> </w:t>
      </w:r>
      <w:r w:rsidRPr="00975403">
        <w:rPr>
          <w:i w:val="0"/>
          <w:color w:val="000000" w:themeColor="text1"/>
        </w:rPr>
        <w:t>800</w:t>
      </w:r>
      <w:r w:rsidR="00B11781">
        <w:rPr>
          <w:i w:val="0"/>
          <w:color w:val="000000" w:themeColor="text1"/>
        </w:rPr>
        <w:t> </w:t>
      </w:r>
      <w:r w:rsidRPr="00975403">
        <w:rPr>
          <w:i w:val="0"/>
          <w:color w:val="000000" w:themeColor="text1"/>
          <w:spacing w:val="-1"/>
        </w:rPr>
        <w:t>mg/day</w:t>
      </w:r>
      <w:r w:rsidRPr="00975403">
        <w:rPr>
          <w:i w:val="0"/>
          <w:color w:val="000000" w:themeColor="text1"/>
        </w:rPr>
        <w:t xml:space="preserve"> </w:t>
      </w:r>
      <w:r w:rsidRPr="00975403">
        <w:rPr>
          <w:i w:val="0"/>
          <w:color w:val="000000" w:themeColor="text1"/>
          <w:spacing w:val="-1"/>
        </w:rPr>
        <w:t>(administered</w:t>
      </w:r>
      <w:r w:rsidRPr="00975403">
        <w:rPr>
          <w:i w:val="0"/>
          <w:color w:val="000000" w:themeColor="text1"/>
          <w:spacing w:val="-3"/>
        </w:rPr>
        <w:t xml:space="preserve"> </w:t>
      </w:r>
      <w:r w:rsidRPr="00975403">
        <w:rPr>
          <w:i w:val="0"/>
          <w:color w:val="000000" w:themeColor="text1"/>
        </w:rPr>
        <w:t>as 400</w:t>
      </w:r>
      <w:r w:rsidR="00B11781">
        <w:rPr>
          <w:i w:val="0"/>
          <w:color w:val="000000" w:themeColor="text1"/>
          <w:spacing w:val="-1"/>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spacing w:val="-1"/>
        </w:rPr>
        <w:t>twice</w:t>
      </w:r>
      <w:r w:rsidRPr="00975403">
        <w:rPr>
          <w:i w:val="0"/>
          <w:color w:val="000000" w:themeColor="text1"/>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The No-Observed-Effect-Level</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skin</w:t>
      </w:r>
      <w:r w:rsidRPr="00975403">
        <w:rPr>
          <w:i w:val="0"/>
          <w:color w:val="000000" w:themeColor="text1"/>
          <w:spacing w:val="41"/>
        </w:rPr>
        <w:t xml:space="preserve"> </w:t>
      </w:r>
      <w:r w:rsidRPr="00975403">
        <w:rPr>
          <w:i w:val="0"/>
          <w:color w:val="000000" w:themeColor="text1"/>
          <w:spacing w:val="-1"/>
        </w:rPr>
        <w:t>neoplastic</w:t>
      </w:r>
      <w:r w:rsidRPr="00975403">
        <w:rPr>
          <w:i w:val="0"/>
          <w:color w:val="000000" w:themeColor="text1"/>
          <w:spacing w:val="-2"/>
        </w:rPr>
        <w:t xml:space="preserve"> </w:t>
      </w:r>
      <w:r w:rsidRPr="00975403">
        <w:rPr>
          <w:i w:val="0"/>
          <w:color w:val="000000" w:themeColor="text1"/>
          <w:spacing w:val="-1"/>
        </w:rPr>
        <w:t>lesions</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rPr>
        <w:t>100</w:t>
      </w:r>
      <w:r w:rsidR="00B11781">
        <w:rPr>
          <w:i w:val="0"/>
          <w:color w:val="000000" w:themeColor="text1"/>
          <w:spacing w:val="-2"/>
        </w:rPr>
        <w:t> </w:t>
      </w:r>
      <w:r w:rsidRPr="00975403">
        <w:rPr>
          <w:i w:val="0"/>
          <w:color w:val="000000" w:themeColor="text1"/>
          <w:spacing w:val="-1"/>
        </w:rPr>
        <w:t>mg/kg/day,</w:t>
      </w:r>
      <w:r w:rsidRPr="00975403">
        <w:rPr>
          <w:i w:val="0"/>
          <w:color w:val="000000" w:themeColor="text1"/>
          <w:spacing w:val="-2"/>
        </w:rPr>
        <w:t xml:space="preserve"> </w:t>
      </w:r>
      <w:r w:rsidRPr="00975403">
        <w:rPr>
          <w:i w:val="0"/>
          <w:color w:val="000000" w:themeColor="text1"/>
          <w:spacing w:val="-1"/>
        </w:rPr>
        <w:t>representing</w:t>
      </w:r>
      <w:r w:rsidRPr="00975403">
        <w:rPr>
          <w:i w:val="0"/>
          <w:color w:val="000000" w:themeColor="text1"/>
        </w:rPr>
        <w:t xml:space="preserve"> </w:t>
      </w:r>
      <w:r w:rsidRPr="00975403">
        <w:rPr>
          <w:i w:val="0"/>
          <w:color w:val="000000" w:themeColor="text1"/>
          <w:spacing w:val="-1"/>
        </w:rPr>
        <w:t>approximately</w:t>
      </w:r>
      <w:r w:rsidRPr="00975403">
        <w:rPr>
          <w:i w:val="0"/>
          <w:color w:val="000000" w:themeColor="text1"/>
        </w:rPr>
        <w:t xml:space="preserve"> 10</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2"/>
        </w:rPr>
        <w:t>20</w:t>
      </w:r>
      <w:r w:rsidR="0045334E">
        <w:rPr>
          <w:i w:val="0"/>
          <w:color w:val="000000" w:themeColor="text1"/>
          <w:spacing w:val="1"/>
        </w:rPr>
        <w:t> </w:t>
      </w:r>
      <w:r w:rsidRPr="00975403">
        <w:rPr>
          <w:i w:val="0"/>
          <w:color w:val="000000" w:themeColor="text1"/>
          <w:spacing w:val="-1"/>
        </w:rPr>
        <w:t>times</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human</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spacing w:val="59"/>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maximum</w:t>
      </w:r>
      <w:r w:rsidRPr="00975403">
        <w:rPr>
          <w:i w:val="0"/>
          <w:color w:val="000000" w:themeColor="text1"/>
          <w:spacing w:val="-2"/>
        </w:rPr>
        <w:t xml:space="preserve"> </w:t>
      </w:r>
      <w:r w:rsidRPr="00975403">
        <w:rPr>
          <w:i w:val="0"/>
          <w:color w:val="000000" w:themeColor="text1"/>
          <w:spacing w:val="-1"/>
        </w:rPr>
        <w:t>approved</w:t>
      </w:r>
      <w:r w:rsidRPr="00975403">
        <w:rPr>
          <w:i w:val="0"/>
          <w:color w:val="000000" w:themeColor="text1"/>
          <w:spacing w:val="-2"/>
        </w:rPr>
        <w:t xml:space="preserve"> </w:t>
      </w:r>
      <w:r w:rsidRPr="00975403">
        <w:rPr>
          <w:i w:val="0"/>
          <w:color w:val="000000" w:themeColor="text1"/>
        </w:rPr>
        <w:t xml:space="preserve">dose </w:t>
      </w:r>
      <w:r w:rsidRPr="00975403">
        <w:rPr>
          <w:i w:val="0"/>
          <w:color w:val="000000" w:themeColor="text1"/>
          <w:spacing w:val="-2"/>
        </w:rPr>
        <w:t>of</w:t>
      </w:r>
      <w:r w:rsidRPr="00975403">
        <w:rPr>
          <w:i w:val="0"/>
          <w:color w:val="000000" w:themeColor="text1"/>
        </w:rPr>
        <w:t xml:space="preserve"> 800</w:t>
      </w:r>
      <w:r w:rsidR="00B11781">
        <w:rPr>
          <w:i w:val="0"/>
          <w:color w:val="000000" w:themeColor="text1"/>
          <w:spacing w:val="-1"/>
        </w:rPr>
        <w:t> </w:t>
      </w:r>
      <w:r w:rsidRPr="00975403">
        <w:rPr>
          <w:i w:val="0"/>
          <w:color w:val="000000" w:themeColor="text1"/>
          <w:spacing w:val="-1"/>
        </w:rPr>
        <w:t>mg/day</w:t>
      </w:r>
      <w:r w:rsidRPr="00975403">
        <w:rPr>
          <w:i w:val="0"/>
          <w:color w:val="000000" w:themeColor="text1"/>
          <w:spacing w:val="-2"/>
        </w:rPr>
        <w:t xml:space="preserve"> </w:t>
      </w:r>
      <w:r w:rsidRPr="00975403">
        <w:rPr>
          <w:i w:val="0"/>
          <w:color w:val="000000" w:themeColor="text1"/>
          <w:spacing w:val="-1"/>
        </w:rPr>
        <w:t>(administered</w:t>
      </w:r>
      <w:r w:rsidRPr="00975403">
        <w:rPr>
          <w:i w:val="0"/>
          <w:color w:val="000000" w:themeColor="text1"/>
        </w:rPr>
        <w:t xml:space="preserve"> as</w:t>
      </w:r>
      <w:r w:rsidRPr="00975403">
        <w:rPr>
          <w:i w:val="0"/>
          <w:color w:val="000000" w:themeColor="text1"/>
          <w:spacing w:val="-2"/>
        </w:rPr>
        <w:t xml:space="preserve"> </w:t>
      </w:r>
      <w:r w:rsidRPr="00975403">
        <w:rPr>
          <w:i w:val="0"/>
          <w:color w:val="000000" w:themeColor="text1"/>
        </w:rPr>
        <w:t>400</w:t>
      </w:r>
      <w:r w:rsidR="00B11781">
        <w:rPr>
          <w:i w:val="0"/>
          <w:color w:val="000000" w:themeColor="text1"/>
          <w:spacing w:val="-2"/>
        </w:rPr>
        <w:t> </w:t>
      </w:r>
      <w:r w:rsidRPr="00975403">
        <w:rPr>
          <w:i w:val="0"/>
          <w:color w:val="000000" w:themeColor="text1"/>
        </w:rPr>
        <w:t xml:space="preserve">mg </w:t>
      </w:r>
      <w:r w:rsidRPr="00975403">
        <w:rPr>
          <w:i w:val="0"/>
          <w:color w:val="000000" w:themeColor="text1"/>
          <w:spacing w:val="-1"/>
        </w:rPr>
        <w:t>twice</w:t>
      </w:r>
      <w:r w:rsidRPr="00975403">
        <w:rPr>
          <w:i w:val="0"/>
          <w:color w:val="000000" w:themeColor="text1"/>
          <w:spacing w:val="-2"/>
        </w:rPr>
        <w:t xml:space="preserve"> </w:t>
      </w:r>
      <w:r w:rsidRPr="00975403">
        <w:rPr>
          <w:i w:val="0"/>
          <w:color w:val="000000" w:themeColor="text1"/>
          <w:spacing w:val="-1"/>
        </w:rPr>
        <w:t>daily).</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major</w:t>
      </w:r>
      <w:r w:rsidRPr="00975403">
        <w:rPr>
          <w:i w:val="0"/>
          <w:color w:val="000000" w:themeColor="text1"/>
          <w:spacing w:val="-2"/>
        </w:rPr>
        <w:t xml:space="preserve"> </w:t>
      </w:r>
      <w:r w:rsidRPr="00975403">
        <w:rPr>
          <w:i w:val="0"/>
          <w:color w:val="000000" w:themeColor="text1"/>
          <w:spacing w:val="-1"/>
        </w:rPr>
        <w:t>target</w:t>
      </w:r>
      <w:r w:rsidRPr="00975403">
        <w:rPr>
          <w:i w:val="0"/>
          <w:color w:val="000000" w:themeColor="text1"/>
          <w:spacing w:val="63"/>
        </w:rPr>
        <w:t xml:space="preserve"> </w:t>
      </w:r>
      <w:r w:rsidRPr="00975403">
        <w:rPr>
          <w:i w:val="0"/>
          <w:color w:val="000000" w:themeColor="text1"/>
          <w:spacing w:val="-1"/>
        </w:rPr>
        <w:t>organs</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non-neoplastic</w:t>
      </w:r>
      <w:r w:rsidRPr="00975403">
        <w:rPr>
          <w:i w:val="0"/>
          <w:color w:val="000000" w:themeColor="text1"/>
          <w:spacing w:val="-2"/>
        </w:rPr>
        <w:t xml:space="preserve"> </w:t>
      </w:r>
      <w:r w:rsidRPr="00975403">
        <w:rPr>
          <w:i w:val="0"/>
          <w:color w:val="000000" w:themeColor="text1"/>
          <w:spacing w:val="-1"/>
        </w:rPr>
        <w:t>lesions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skin</w:t>
      </w:r>
      <w:r w:rsidRPr="00975403">
        <w:rPr>
          <w:i w:val="0"/>
          <w:color w:val="000000" w:themeColor="text1"/>
          <w:spacing w:val="-3"/>
        </w:rPr>
        <w:t xml:space="preserve"> </w:t>
      </w:r>
      <w:r w:rsidRPr="00975403">
        <w:rPr>
          <w:i w:val="0"/>
          <w:color w:val="000000" w:themeColor="text1"/>
          <w:spacing w:val="-1"/>
        </w:rPr>
        <w:t>(epidermal</w:t>
      </w:r>
      <w:r w:rsidRPr="00975403">
        <w:rPr>
          <w:i w:val="0"/>
          <w:color w:val="000000" w:themeColor="text1"/>
          <w:spacing w:val="1"/>
        </w:rPr>
        <w:t xml:space="preserve"> </w:t>
      </w:r>
      <w:r w:rsidRPr="00975403">
        <w:rPr>
          <w:i w:val="0"/>
          <w:color w:val="000000" w:themeColor="text1"/>
          <w:spacing w:val="-1"/>
        </w:rPr>
        <w:t>hyperplasia),</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growing</w:t>
      </w:r>
      <w:r w:rsidRPr="00975403">
        <w:rPr>
          <w:i w:val="0"/>
          <w:color w:val="000000" w:themeColor="text1"/>
        </w:rPr>
        <w:t xml:space="preserve"> </w:t>
      </w:r>
      <w:r w:rsidRPr="00975403">
        <w:rPr>
          <w:i w:val="0"/>
          <w:color w:val="000000" w:themeColor="text1"/>
          <w:spacing w:val="-1"/>
        </w:rPr>
        <w:t>teeth</w:t>
      </w:r>
      <w:r w:rsidRPr="00975403">
        <w:rPr>
          <w:i w:val="0"/>
          <w:color w:val="000000" w:themeColor="text1"/>
          <w:spacing w:val="59"/>
        </w:rPr>
        <w:t xml:space="preserve"> </w:t>
      </w:r>
      <w:r w:rsidRPr="00975403">
        <w:rPr>
          <w:i w:val="0"/>
          <w:color w:val="000000" w:themeColor="text1"/>
          <w:spacing w:val="-1"/>
        </w:rPr>
        <w:t>(degeneration/atrophy</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enamel</w:t>
      </w:r>
      <w:r w:rsidRPr="00975403">
        <w:rPr>
          <w:i w:val="0"/>
          <w:color w:val="000000" w:themeColor="text1"/>
          <w:spacing w:val="1"/>
        </w:rPr>
        <w:t xml:space="preserve"> </w:t>
      </w:r>
      <w:r w:rsidRPr="00975403">
        <w:rPr>
          <w:i w:val="0"/>
          <w:color w:val="000000" w:themeColor="text1"/>
          <w:spacing w:val="-1"/>
        </w:rPr>
        <w:t>organ</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upper</w:t>
      </w:r>
      <w:r w:rsidRPr="00975403">
        <w:rPr>
          <w:i w:val="0"/>
          <w:color w:val="000000" w:themeColor="text1"/>
          <w:spacing w:val="-2"/>
        </w:rPr>
        <w:t xml:space="preserve"> </w:t>
      </w:r>
      <w:r w:rsidRPr="00975403">
        <w:rPr>
          <w:i w:val="0"/>
          <w:color w:val="000000" w:themeColor="text1"/>
          <w:spacing w:val="-1"/>
        </w:rPr>
        <w:t>incisors</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inflammation</w:t>
      </w:r>
      <w:r w:rsidRPr="00975403">
        <w:rPr>
          <w:i w:val="0"/>
          <w:color w:val="000000" w:themeColor="text1"/>
        </w:rPr>
        <w:t xml:space="preserve"> </w:t>
      </w:r>
      <w:r w:rsidRPr="00975403">
        <w:rPr>
          <w:i w:val="0"/>
          <w:color w:val="000000" w:themeColor="text1"/>
          <w:spacing w:val="-2"/>
        </w:rPr>
        <w:t xml:space="preserve">of </w:t>
      </w:r>
      <w:r w:rsidRPr="00975403">
        <w:rPr>
          <w:i w:val="0"/>
          <w:color w:val="000000" w:themeColor="text1"/>
        </w:rPr>
        <w:t>the</w:t>
      </w:r>
      <w:r w:rsidRPr="00975403">
        <w:rPr>
          <w:i w:val="0"/>
          <w:color w:val="000000" w:themeColor="text1"/>
          <w:spacing w:val="43"/>
        </w:rPr>
        <w:t xml:space="preserve"> </w:t>
      </w:r>
      <w:r w:rsidRPr="00975403">
        <w:rPr>
          <w:i w:val="0"/>
          <w:color w:val="000000" w:themeColor="text1"/>
          <w:spacing w:val="-1"/>
        </w:rPr>
        <w:t>gingiva/odontogenic</w:t>
      </w:r>
      <w:r w:rsidRPr="00975403">
        <w:rPr>
          <w:i w:val="0"/>
          <w:color w:val="000000" w:themeColor="text1"/>
          <w:spacing w:val="-2"/>
        </w:rPr>
        <w:t xml:space="preserve"> </w:t>
      </w:r>
      <w:r w:rsidRPr="00975403">
        <w:rPr>
          <w:i w:val="0"/>
          <w:color w:val="000000" w:themeColor="text1"/>
          <w:spacing w:val="-1"/>
        </w:rPr>
        <w:t>epithelium</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spacing w:val="2"/>
        </w:rPr>
        <w:t xml:space="preserve"> </w:t>
      </w:r>
      <w:r w:rsidRPr="00975403">
        <w:rPr>
          <w:i w:val="0"/>
          <w:color w:val="000000" w:themeColor="text1"/>
          <w:spacing w:val="-1"/>
        </w:rPr>
        <w:t>incisors)</w:t>
      </w:r>
      <w:r w:rsidRPr="00975403">
        <w:rPr>
          <w:i w:val="0"/>
          <w:color w:val="000000" w:themeColor="text1"/>
          <w:spacing w:val="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thymus</w:t>
      </w:r>
      <w:r w:rsidRPr="00975403">
        <w:rPr>
          <w:i w:val="0"/>
          <w:color w:val="000000" w:themeColor="text1"/>
          <w:spacing w:val="-2"/>
        </w:rPr>
        <w:t xml:space="preserve"> </w:t>
      </w:r>
      <w:r w:rsidRPr="00975403">
        <w:rPr>
          <w:i w:val="0"/>
          <w:color w:val="000000" w:themeColor="text1"/>
          <w:spacing w:val="-1"/>
        </w:rPr>
        <w:t>(increased</w:t>
      </w:r>
      <w:r w:rsidRPr="00975403">
        <w:rPr>
          <w:i w:val="0"/>
          <w:color w:val="000000" w:themeColor="text1"/>
        </w:rPr>
        <w:t xml:space="preserve"> </w:t>
      </w:r>
      <w:r w:rsidRPr="00975403">
        <w:rPr>
          <w:i w:val="0"/>
          <w:color w:val="000000" w:themeColor="text1"/>
          <w:spacing w:val="-1"/>
        </w:rPr>
        <w:t>incidence</w:t>
      </w:r>
      <w:r w:rsidRPr="00975403">
        <w:rPr>
          <w:i w:val="0"/>
          <w:color w:val="000000" w:themeColor="text1"/>
          <w:spacing w:val="-2"/>
        </w:rPr>
        <w:t xml:space="preserve"> </w:t>
      </w:r>
      <w:r w:rsidRPr="00975403">
        <w:rPr>
          <w:i w:val="0"/>
          <w:color w:val="000000" w:themeColor="text1"/>
          <w:spacing w:val="-1"/>
        </w:rPr>
        <w:t>and/or</w:t>
      </w:r>
      <w:r w:rsidRPr="00975403">
        <w:rPr>
          <w:i w:val="0"/>
          <w:color w:val="000000" w:themeColor="text1"/>
        </w:rPr>
        <w:t xml:space="preserve"> </w:t>
      </w:r>
      <w:r w:rsidRPr="00975403">
        <w:rPr>
          <w:i w:val="0"/>
          <w:color w:val="000000" w:themeColor="text1"/>
          <w:spacing w:val="-1"/>
        </w:rPr>
        <w:t>severity</w:t>
      </w:r>
      <w:r w:rsidRPr="00975403">
        <w:rPr>
          <w:i w:val="0"/>
          <w:color w:val="000000" w:themeColor="text1"/>
        </w:rPr>
        <w:t xml:space="preserve"> of</w:t>
      </w:r>
      <w:r w:rsidRPr="00975403">
        <w:rPr>
          <w:i w:val="0"/>
          <w:color w:val="000000" w:themeColor="text1"/>
          <w:spacing w:val="61"/>
        </w:rPr>
        <w:t xml:space="preserve"> </w:t>
      </w:r>
      <w:r w:rsidRPr="00975403">
        <w:rPr>
          <w:i w:val="0"/>
          <w:color w:val="000000" w:themeColor="text1"/>
          <w:spacing w:val="-1"/>
        </w:rPr>
        <w:t>decreased</w:t>
      </w:r>
      <w:r w:rsidRPr="00975403">
        <w:rPr>
          <w:i w:val="0"/>
          <w:color w:val="000000" w:themeColor="text1"/>
        </w:rPr>
        <w:t xml:space="preserve"> </w:t>
      </w:r>
      <w:r w:rsidRPr="00975403">
        <w:rPr>
          <w:i w:val="0"/>
          <w:color w:val="000000" w:themeColor="text1"/>
          <w:spacing w:val="-1"/>
        </w:rPr>
        <w:t>lymphocytes).</w:t>
      </w:r>
    </w:p>
    <w:p w14:paraId="75DA287A" w14:textId="77777777" w:rsidR="00885603" w:rsidRPr="00975403" w:rsidRDefault="00885603" w:rsidP="00671678">
      <w:pPr>
        <w:pStyle w:val="BodyText"/>
        <w:kinsoku w:val="0"/>
        <w:overflowPunct w:val="0"/>
        <w:rPr>
          <w:i w:val="0"/>
          <w:color w:val="000000" w:themeColor="text1"/>
        </w:rPr>
      </w:pPr>
    </w:p>
    <w:p w14:paraId="4D4FC8E1" w14:textId="77777777" w:rsidR="00885603" w:rsidRPr="00975403" w:rsidRDefault="00FF1F5D" w:rsidP="00671678">
      <w:pPr>
        <w:pStyle w:val="BodyText"/>
        <w:kinsoku w:val="0"/>
        <w:overflowPunct w:val="0"/>
        <w:rPr>
          <w:i w:val="0"/>
          <w:color w:val="000000" w:themeColor="text1"/>
        </w:rPr>
      </w:pPr>
      <w:r w:rsidRPr="00975403">
        <w:rPr>
          <w:i w:val="0"/>
          <w:color w:val="000000" w:themeColor="text1"/>
          <w:spacing w:val="-1"/>
          <w:u w:val="single"/>
        </w:rPr>
        <w:t>Reproductive</w:t>
      </w:r>
      <w:r w:rsidRPr="00975403">
        <w:rPr>
          <w:i w:val="0"/>
          <w:color w:val="000000" w:themeColor="text1"/>
          <w:spacing w:val="-2"/>
          <w:u w:val="single"/>
        </w:rPr>
        <w:t xml:space="preserve"> </w:t>
      </w:r>
      <w:r w:rsidRPr="00975403">
        <w:rPr>
          <w:i w:val="0"/>
          <w:color w:val="000000" w:themeColor="text1"/>
          <w:spacing w:val="-1"/>
          <w:u w:val="single"/>
        </w:rPr>
        <w:t>toxicity</w:t>
      </w:r>
      <w:r w:rsidRPr="00975403">
        <w:rPr>
          <w:i w:val="0"/>
          <w:color w:val="000000" w:themeColor="text1"/>
          <w:spacing w:val="-2"/>
          <w:u w:val="single"/>
        </w:rPr>
        <w:t xml:space="preserve"> </w:t>
      </w:r>
      <w:r w:rsidRPr="00975403">
        <w:rPr>
          <w:i w:val="0"/>
          <w:color w:val="000000" w:themeColor="text1"/>
          <w:u w:val="single"/>
        </w:rPr>
        <w:t xml:space="preserve">and </w:t>
      </w:r>
      <w:r w:rsidRPr="00975403">
        <w:rPr>
          <w:i w:val="0"/>
          <w:color w:val="000000" w:themeColor="text1"/>
          <w:spacing w:val="-1"/>
          <w:u w:val="single"/>
        </w:rPr>
        <w:t>fertility</w:t>
      </w:r>
      <w:r w:rsidRPr="00975403">
        <w:rPr>
          <w:i w:val="0"/>
          <w:color w:val="000000" w:themeColor="text1"/>
          <w:u w:val="single"/>
        </w:rPr>
        <w:t xml:space="preserve"> </w:t>
      </w:r>
      <w:r w:rsidRPr="00975403">
        <w:rPr>
          <w:i w:val="0"/>
          <w:color w:val="000000" w:themeColor="text1"/>
          <w:spacing w:val="-1"/>
          <w:u w:val="single"/>
        </w:rPr>
        <w:t>studies</w:t>
      </w:r>
    </w:p>
    <w:p w14:paraId="08DA439F" w14:textId="77777777" w:rsidR="00885603" w:rsidRPr="00975403" w:rsidRDefault="00885603" w:rsidP="001C5199">
      <w:pPr>
        <w:pStyle w:val="BodyText"/>
        <w:kinsoku w:val="0"/>
        <w:overflowPunct w:val="0"/>
        <w:rPr>
          <w:i w:val="0"/>
          <w:color w:val="000000" w:themeColor="text1"/>
          <w:sz w:val="15"/>
          <w:szCs w:val="15"/>
        </w:rPr>
      </w:pPr>
    </w:p>
    <w:p w14:paraId="3860E31C" w14:textId="6F21EFC2" w:rsidR="00885603" w:rsidRPr="00975403" w:rsidRDefault="00FF1F5D" w:rsidP="001C5199">
      <w:pPr>
        <w:pStyle w:val="BodyText"/>
        <w:kinsoku w:val="0"/>
        <w:overflowPunct w:val="0"/>
        <w:ind w:right="207"/>
        <w:rPr>
          <w:i w:val="0"/>
          <w:color w:val="000000" w:themeColor="text1"/>
          <w:spacing w:val="-1"/>
        </w:rPr>
      </w:pP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did</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induce</w:t>
      </w:r>
      <w:r w:rsidRPr="00975403">
        <w:rPr>
          <w:i w:val="0"/>
          <w:color w:val="000000" w:themeColor="text1"/>
        </w:rPr>
        <w:t xml:space="preserve"> </w:t>
      </w:r>
      <w:proofErr w:type="gramStart"/>
      <w:r w:rsidRPr="00975403">
        <w:rPr>
          <w:i w:val="0"/>
          <w:color w:val="000000" w:themeColor="text1"/>
          <w:spacing w:val="-1"/>
        </w:rPr>
        <w:t>teratogenicity,</w:t>
      </w:r>
      <w:r w:rsidRPr="00975403">
        <w:rPr>
          <w:i w:val="0"/>
          <w:color w:val="000000" w:themeColor="text1"/>
        </w:rPr>
        <w:t xml:space="preserve"> </w:t>
      </w:r>
      <w:r w:rsidRPr="00975403">
        <w:rPr>
          <w:i w:val="0"/>
          <w:color w:val="000000" w:themeColor="text1"/>
          <w:spacing w:val="-1"/>
        </w:rPr>
        <w:t>but</w:t>
      </w:r>
      <w:proofErr w:type="gramEnd"/>
      <w:r w:rsidRPr="00975403">
        <w:rPr>
          <w:i w:val="0"/>
          <w:color w:val="000000" w:themeColor="text1"/>
          <w:spacing w:val="1"/>
        </w:rPr>
        <w:t xml:space="preserve"> </w:t>
      </w:r>
      <w:r w:rsidRPr="00975403">
        <w:rPr>
          <w:i w:val="0"/>
          <w:color w:val="000000" w:themeColor="text1"/>
          <w:spacing w:val="-1"/>
        </w:rPr>
        <w:t>did</w:t>
      </w:r>
      <w:r w:rsidRPr="00975403">
        <w:rPr>
          <w:i w:val="0"/>
          <w:color w:val="000000" w:themeColor="text1"/>
        </w:rPr>
        <w:t xml:space="preserve"> show</w:t>
      </w:r>
      <w:r w:rsidRPr="00975403">
        <w:rPr>
          <w:i w:val="0"/>
          <w:color w:val="000000" w:themeColor="text1"/>
          <w:spacing w:val="-3"/>
        </w:rPr>
        <w:t xml:space="preserve"> </w:t>
      </w:r>
      <w:r w:rsidRPr="00975403">
        <w:rPr>
          <w:i w:val="0"/>
          <w:color w:val="000000" w:themeColor="text1"/>
          <w:spacing w:val="-1"/>
        </w:rPr>
        <w:t>embryo-</w:t>
      </w:r>
      <w:r w:rsidRPr="00975403">
        <w:rPr>
          <w:i w:val="0"/>
          <w:color w:val="000000" w:themeColor="text1"/>
          <w:spacing w:val="-2"/>
        </w:rPr>
        <w:t xml:space="preserve"> </w:t>
      </w:r>
      <w:r w:rsidRPr="00975403">
        <w:rPr>
          <w:i w:val="0"/>
          <w:color w:val="000000" w:themeColor="text1"/>
        </w:rPr>
        <w:t xml:space="preserve">and </w:t>
      </w:r>
      <w:proofErr w:type="spellStart"/>
      <w:r w:rsidRPr="00975403">
        <w:rPr>
          <w:i w:val="0"/>
          <w:color w:val="000000" w:themeColor="text1"/>
          <w:spacing w:val="-1"/>
        </w:rPr>
        <w:t>foetotoxicity</w:t>
      </w:r>
      <w:proofErr w:type="spellEnd"/>
      <w:r w:rsidRPr="00975403">
        <w:rPr>
          <w:i w:val="0"/>
          <w:color w:val="000000" w:themeColor="text1"/>
          <w:spacing w:val="-3"/>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rPr>
        <w:t>doses</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also</w:t>
      </w:r>
      <w:r w:rsidRPr="00975403">
        <w:rPr>
          <w:i w:val="0"/>
          <w:color w:val="000000" w:themeColor="text1"/>
          <w:spacing w:val="49"/>
        </w:rPr>
        <w:t xml:space="preserve"> </w:t>
      </w:r>
      <w:r w:rsidRPr="00975403">
        <w:rPr>
          <w:i w:val="0"/>
          <w:color w:val="000000" w:themeColor="text1"/>
        </w:rPr>
        <w:t>showed</w:t>
      </w:r>
      <w:r w:rsidRPr="00975403">
        <w:rPr>
          <w:i w:val="0"/>
          <w:color w:val="000000" w:themeColor="text1"/>
          <w:spacing w:val="-3"/>
        </w:rPr>
        <w:t xml:space="preserve"> </w:t>
      </w:r>
      <w:r w:rsidRPr="00975403">
        <w:rPr>
          <w:i w:val="0"/>
          <w:color w:val="000000" w:themeColor="text1"/>
          <w:spacing w:val="-1"/>
        </w:rPr>
        <w:t>maternal</w:t>
      </w:r>
      <w:r w:rsidRPr="00975403">
        <w:rPr>
          <w:i w:val="0"/>
          <w:color w:val="000000" w:themeColor="text1"/>
          <w:spacing w:val="-2"/>
        </w:rPr>
        <w:t xml:space="preserve"> </w:t>
      </w:r>
      <w:r w:rsidRPr="00975403">
        <w:rPr>
          <w:i w:val="0"/>
          <w:color w:val="000000" w:themeColor="text1"/>
          <w:spacing w:val="-1"/>
        </w:rPr>
        <w:t>toxicity.</w:t>
      </w:r>
      <w:r w:rsidRPr="00975403">
        <w:rPr>
          <w:i w:val="0"/>
          <w:color w:val="000000" w:themeColor="text1"/>
        </w:rPr>
        <w:t xml:space="preserve"> </w:t>
      </w:r>
      <w:r w:rsidRPr="00975403">
        <w:rPr>
          <w:i w:val="0"/>
          <w:color w:val="000000" w:themeColor="text1"/>
          <w:spacing w:val="-1"/>
        </w:rPr>
        <w:t>Increased</w:t>
      </w:r>
      <w:r w:rsidRPr="00975403">
        <w:rPr>
          <w:i w:val="0"/>
          <w:color w:val="000000" w:themeColor="text1"/>
          <w:spacing w:val="-2"/>
        </w:rPr>
        <w:t xml:space="preserve"> </w:t>
      </w:r>
      <w:r w:rsidRPr="00975403">
        <w:rPr>
          <w:i w:val="0"/>
          <w:color w:val="000000" w:themeColor="text1"/>
          <w:spacing w:val="-1"/>
        </w:rPr>
        <w:t>post-implantation</w:t>
      </w:r>
      <w:r w:rsidRPr="00975403">
        <w:rPr>
          <w:i w:val="0"/>
          <w:color w:val="000000" w:themeColor="text1"/>
          <w:spacing w:val="-3"/>
        </w:rPr>
        <w:t xml:space="preserve"> </w:t>
      </w:r>
      <w:r w:rsidRPr="00975403">
        <w:rPr>
          <w:i w:val="0"/>
          <w:color w:val="000000" w:themeColor="text1"/>
        </w:rPr>
        <w:t>loss</w:t>
      </w:r>
      <w:r w:rsidRPr="00975403">
        <w:rPr>
          <w:i w:val="0"/>
          <w:color w:val="000000" w:themeColor="text1"/>
          <w:spacing w:val="1"/>
        </w:rPr>
        <w:t xml:space="preserve"> </w:t>
      </w:r>
      <w:r w:rsidRPr="00975403">
        <w:rPr>
          <w:i w:val="0"/>
          <w:color w:val="000000" w:themeColor="text1"/>
          <w:spacing w:val="-2"/>
        </w:rPr>
        <w:t>was</w:t>
      </w:r>
      <w:r w:rsidRPr="00975403">
        <w:rPr>
          <w:i w:val="0"/>
          <w:color w:val="000000" w:themeColor="text1"/>
        </w:rPr>
        <w:t xml:space="preserve"> </w:t>
      </w:r>
      <w:r w:rsidRPr="00975403">
        <w:rPr>
          <w:i w:val="0"/>
          <w:color w:val="000000" w:themeColor="text1"/>
          <w:spacing w:val="-1"/>
        </w:rPr>
        <w:t>observed</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both</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fertility</w:t>
      </w:r>
      <w:r w:rsidRPr="00975403">
        <w:rPr>
          <w:i w:val="0"/>
          <w:color w:val="000000" w:themeColor="text1"/>
        </w:rPr>
        <w:t xml:space="preserve"> </w:t>
      </w:r>
      <w:r w:rsidRPr="00975403">
        <w:rPr>
          <w:i w:val="0"/>
          <w:color w:val="000000" w:themeColor="text1"/>
          <w:spacing w:val="-1"/>
        </w:rPr>
        <w:t>study,</w:t>
      </w:r>
      <w:r w:rsidRPr="00975403">
        <w:rPr>
          <w:i w:val="0"/>
          <w:color w:val="000000" w:themeColor="text1"/>
          <w:spacing w:val="63"/>
        </w:rPr>
        <w:t xml:space="preserve"> </w:t>
      </w:r>
      <w:r w:rsidRPr="00975403">
        <w:rPr>
          <w:i w:val="0"/>
          <w:color w:val="000000" w:themeColor="text1"/>
          <w:spacing w:val="-1"/>
        </w:rPr>
        <w:t>which</w:t>
      </w:r>
      <w:r w:rsidRPr="00975403">
        <w:rPr>
          <w:i w:val="0"/>
          <w:color w:val="000000" w:themeColor="text1"/>
          <w:spacing w:val="-2"/>
        </w:rPr>
        <w:t xml:space="preserve"> </w:t>
      </w:r>
      <w:r w:rsidRPr="00975403">
        <w:rPr>
          <w:i w:val="0"/>
          <w:color w:val="000000" w:themeColor="text1"/>
          <w:spacing w:val="-1"/>
        </w:rPr>
        <w:t>involved</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both</w:t>
      </w:r>
      <w:r w:rsidRPr="00975403">
        <w:rPr>
          <w:i w:val="0"/>
          <w:color w:val="000000" w:themeColor="text1"/>
        </w:rPr>
        <w:t xml:space="preserve"> </w:t>
      </w:r>
      <w:r w:rsidRPr="00975403">
        <w:rPr>
          <w:i w:val="0"/>
          <w:color w:val="000000" w:themeColor="text1"/>
          <w:spacing w:val="-1"/>
        </w:rPr>
        <w:t>males</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females,</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the</w:t>
      </w:r>
      <w:r w:rsidRPr="00975403">
        <w:rPr>
          <w:i w:val="0"/>
          <w:color w:val="000000" w:themeColor="text1"/>
          <w:spacing w:val="-2"/>
        </w:rPr>
        <w:t xml:space="preserve"> </w:t>
      </w:r>
      <w:r w:rsidRPr="00975403">
        <w:rPr>
          <w:i w:val="0"/>
          <w:color w:val="000000" w:themeColor="text1"/>
          <w:spacing w:val="-1"/>
        </w:rPr>
        <w:t>embryotoxicity</w:t>
      </w:r>
      <w:r w:rsidRPr="00975403">
        <w:rPr>
          <w:i w:val="0"/>
          <w:color w:val="000000" w:themeColor="text1"/>
          <w:spacing w:val="-3"/>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which</w:t>
      </w:r>
      <w:r w:rsidRPr="00975403">
        <w:rPr>
          <w:i w:val="0"/>
          <w:color w:val="000000" w:themeColor="text1"/>
          <w:spacing w:val="-2"/>
        </w:rPr>
        <w:t xml:space="preserve"> </w:t>
      </w:r>
      <w:r w:rsidRPr="00975403">
        <w:rPr>
          <w:i w:val="0"/>
          <w:color w:val="000000" w:themeColor="text1"/>
          <w:spacing w:val="-1"/>
        </w:rPr>
        <w:t>involved</w:t>
      </w:r>
      <w:r w:rsidRPr="00975403">
        <w:rPr>
          <w:i w:val="0"/>
          <w:color w:val="000000" w:themeColor="text1"/>
          <w:spacing w:val="6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females.</w:t>
      </w:r>
      <w:r w:rsidRPr="00975403">
        <w:rPr>
          <w:i w:val="0"/>
          <w:color w:val="000000" w:themeColor="text1"/>
        </w:rPr>
        <w:t xml:space="preserve"> </w:t>
      </w:r>
      <w:r w:rsidRPr="00975403">
        <w:rPr>
          <w:i w:val="0"/>
          <w:color w:val="000000" w:themeColor="text1"/>
          <w:spacing w:val="-1"/>
        </w:rPr>
        <w:t>Embryo-lethality</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foetal</w:t>
      </w:r>
      <w:r w:rsidRPr="00975403">
        <w:rPr>
          <w:i w:val="0"/>
          <w:color w:val="000000" w:themeColor="text1"/>
          <w:spacing w:val="1"/>
        </w:rPr>
        <w:t xml:space="preserve"> </w:t>
      </w:r>
      <w:r w:rsidRPr="00975403">
        <w:rPr>
          <w:i w:val="0"/>
          <w:color w:val="000000" w:themeColor="text1"/>
          <w:spacing w:val="-1"/>
        </w:rPr>
        <w:t>effects</w:t>
      </w:r>
      <w:r w:rsidRPr="00975403">
        <w:rPr>
          <w:i w:val="0"/>
          <w:color w:val="000000" w:themeColor="text1"/>
        </w:rPr>
        <w:t xml:space="preserve"> </w:t>
      </w:r>
      <w:r w:rsidRPr="00975403">
        <w:rPr>
          <w:i w:val="0"/>
          <w:color w:val="000000" w:themeColor="text1"/>
          <w:spacing w:val="-1"/>
        </w:rPr>
        <w:t>(mainly</w:t>
      </w:r>
      <w:r w:rsidRPr="00975403">
        <w:rPr>
          <w:i w:val="0"/>
          <w:color w:val="000000" w:themeColor="text1"/>
        </w:rPr>
        <w:t xml:space="preserve"> </w:t>
      </w:r>
      <w:r w:rsidRPr="00975403">
        <w:rPr>
          <w:i w:val="0"/>
          <w:color w:val="000000" w:themeColor="text1"/>
          <w:spacing w:val="-1"/>
        </w:rPr>
        <w:t>decreased</w:t>
      </w:r>
      <w:r w:rsidRPr="00975403">
        <w:rPr>
          <w:i w:val="0"/>
          <w:color w:val="000000" w:themeColor="text1"/>
        </w:rPr>
        <w:t xml:space="preserve"> </w:t>
      </w:r>
      <w:r w:rsidRPr="00975403">
        <w:rPr>
          <w:i w:val="0"/>
          <w:color w:val="000000" w:themeColor="text1"/>
          <w:spacing w:val="-1"/>
        </w:rPr>
        <w:t>foetal</w:t>
      </w:r>
      <w:r w:rsidRPr="00975403">
        <w:rPr>
          <w:i w:val="0"/>
          <w:color w:val="000000" w:themeColor="text1"/>
          <w:spacing w:val="-2"/>
        </w:rPr>
        <w:t xml:space="preserve"> </w:t>
      </w:r>
      <w:r w:rsidRPr="00975403">
        <w:rPr>
          <w:i w:val="0"/>
          <w:color w:val="000000" w:themeColor="text1"/>
          <w:spacing w:val="-1"/>
        </w:rPr>
        <w:t>weights,</w:t>
      </w:r>
      <w:r w:rsidRPr="00975403">
        <w:rPr>
          <w:i w:val="0"/>
          <w:color w:val="000000" w:themeColor="text1"/>
        </w:rPr>
        <w:t xml:space="preserve"> </w:t>
      </w:r>
      <w:r w:rsidRPr="00975403">
        <w:rPr>
          <w:i w:val="0"/>
          <w:color w:val="000000" w:themeColor="text1"/>
          <w:spacing w:val="-1"/>
        </w:rPr>
        <w:t>premature</w:t>
      </w:r>
      <w:r w:rsidRPr="00975403">
        <w:rPr>
          <w:i w:val="0"/>
          <w:color w:val="000000" w:themeColor="text1"/>
          <w:spacing w:val="69"/>
        </w:rPr>
        <w:t xml:space="preserve"> </w:t>
      </w:r>
      <w:r w:rsidRPr="00975403">
        <w:rPr>
          <w:i w:val="0"/>
          <w:color w:val="000000" w:themeColor="text1"/>
          <w:spacing w:val="-1"/>
        </w:rPr>
        <w:t>fusion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facial</w:t>
      </w:r>
      <w:r w:rsidRPr="00975403">
        <w:rPr>
          <w:i w:val="0"/>
          <w:color w:val="000000" w:themeColor="text1"/>
          <w:spacing w:val="1"/>
        </w:rPr>
        <w:t xml:space="preserve"> </w:t>
      </w:r>
      <w:r w:rsidRPr="00975403">
        <w:rPr>
          <w:i w:val="0"/>
          <w:color w:val="000000" w:themeColor="text1"/>
          <w:spacing w:val="-1"/>
        </w:rPr>
        <w:t>bones</w:t>
      </w:r>
      <w:r w:rsidRPr="00975403">
        <w:rPr>
          <w:i w:val="0"/>
          <w:color w:val="000000" w:themeColor="text1"/>
          <w:spacing w:val="-2"/>
        </w:rPr>
        <w:t xml:space="preserve"> </w:t>
      </w:r>
      <w:r w:rsidRPr="00975403">
        <w:rPr>
          <w:i w:val="0"/>
          <w:color w:val="000000" w:themeColor="text1"/>
          <w:spacing w:val="-1"/>
        </w:rPr>
        <w:t>(fused</w:t>
      </w:r>
      <w:r w:rsidRPr="00975403">
        <w:rPr>
          <w:i w:val="0"/>
          <w:color w:val="000000" w:themeColor="text1"/>
          <w:spacing w:val="-3"/>
        </w:rPr>
        <w:t xml:space="preserve"> </w:t>
      </w:r>
      <w:r w:rsidRPr="00975403">
        <w:rPr>
          <w:i w:val="0"/>
          <w:color w:val="000000" w:themeColor="text1"/>
          <w:spacing w:val="-1"/>
        </w:rPr>
        <w:t>maxilla/zygomatic)</w:t>
      </w:r>
      <w:r w:rsidRPr="00975403">
        <w:rPr>
          <w:i w:val="0"/>
          <w:color w:val="000000" w:themeColor="text1"/>
          <w:spacing w:val="-2"/>
        </w:rPr>
        <w:t xml:space="preserve"> </w:t>
      </w:r>
      <w:r w:rsidRPr="00975403">
        <w:rPr>
          <w:i w:val="0"/>
          <w:color w:val="000000" w:themeColor="text1"/>
          <w:spacing w:val="-1"/>
        </w:rPr>
        <w:t>visceral</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skeletal</w:t>
      </w:r>
      <w:r w:rsidRPr="00975403">
        <w:rPr>
          <w:i w:val="0"/>
          <w:color w:val="000000" w:themeColor="text1"/>
          <w:spacing w:val="1"/>
        </w:rPr>
        <w:t xml:space="preserve"> </w:t>
      </w:r>
      <w:r w:rsidRPr="00975403">
        <w:rPr>
          <w:i w:val="0"/>
          <w:color w:val="000000" w:themeColor="text1"/>
          <w:spacing w:val="-1"/>
        </w:rPr>
        <w:t>variations)</w:t>
      </w:r>
      <w:r w:rsidRPr="00975403">
        <w:rPr>
          <w:i w:val="0"/>
          <w:color w:val="000000" w:themeColor="text1"/>
          <w:spacing w:val="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rats</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61"/>
        </w:rPr>
        <w:t xml:space="preserve"> </w:t>
      </w:r>
      <w:r w:rsidRPr="00975403">
        <w:rPr>
          <w:i w:val="0"/>
          <w:color w:val="000000" w:themeColor="text1"/>
          <w:spacing w:val="-1"/>
        </w:rPr>
        <w:t>increased</w:t>
      </w:r>
      <w:r w:rsidRPr="00975403">
        <w:rPr>
          <w:i w:val="0"/>
          <w:color w:val="000000" w:themeColor="text1"/>
        </w:rPr>
        <w:t xml:space="preserve"> </w:t>
      </w:r>
      <w:r w:rsidRPr="00975403">
        <w:rPr>
          <w:i w:val="0"/>
          <w:color w:val="000000" w:themeColor="text1"/>
          <w:spacing w:val="-1"/>
        </w:rPr>
        <w:t>resorption</w:t>
      </w:r>
      <w:r w:rsidRPr="00975403">
        <w:rPr>
          <w:i w:val="0"/>
          <w:color w:val="000000" w:themeColor="text1"/>
          <w:spacing w:val="-3"/>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foetuses</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skeletal</w:t>
      </w:r>
      <w:r w:rsidRPr="00975403">
        <w:rPr>
          <w:i w:val="0"/>
          <w:color w:val="000000" w:themeColor="text1"/>
          <w:spacing w:val="1"/>
        </w:rPr>
        <w:t xml:space="preserve"> </w:t>
      </w:r>
      <w:r w:rsidRPr="00975403">
        <w:rPr>
          <w:i w:val="0"/>
          <w:color w:val="000000" w:themeColor="text1"/>
          <w:spacing w:val="-1"/>
        </w:rPr>
        <w:t>variations</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rabbits</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present</w:t>
      </w:r>
      <w:r w:rsidRPr="00975403">
        <w:rPr>
          <w:i w:val="0"/>
          <w:color w:val="000000" w:themeColor="text1"/>
          <w:spacing w:val="1"/>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embryotoxicity</w:t>
      </w:r>
      <w:r w:rsidRPr="00975403">
        <w:rPr>
          <w:i w:val="0"/>
          <w:color w:val="000000" w:themeColor="text1"/>
          <w:spacing w:val="47"/>
        </w:rPr>
        <w:t xml:space="preserve"> </w:t>
      </w:r>
      <w:r w:rsidRPr="00975403">
        <w:rPr>
          <w:i w:val="0"/>
          <w:color w:val="000000" w:themeColor="text1"/>
          <w:spacing w:val="-1"/>
        </w:rPr>
        <w:t>studies.</w:t>
      </w:r>
      <w:r w:rsidRPr="00975403">
        <w:rPr>
          <w:i w:val="0"/>
          <w:color w:val="000000" w:themeColor="text1"/>
          <w:spacing w:val="-3"/>
        </w:rPr>
        <w:t xml:space="preserve"> </w:t>
      </w:r>
      <w:r w:rsidRPr="00975403">
        <w:rPr>
          <w:i w:val="0"/>
          <w:color w:val="000000" w:themeColor="text1"/>
          <w:spacing w:val="-1"/>
        </w:rPr>
        <w:t>In</w:t>
      </w:r>
      <w:r w:rsidRPr="00975403">
        <w:rPr>
          <w:i w:val="0"/>
          <w:color w:val="000000" w:themeColor="text1"/>
        </w:rPr>
        <w:t xml:space="preserve"> a </w:t>
      </w:r>
      <w:r w:rsidRPr="00975403">
        <w:rPr>
          <w:i w:val="0"/>
          <w:color w:val="000000" w:themeColor="text1"/>
          <w:spacing w:val="-1"/>
        </w:rPr>
        <w:t>pre-</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postnatal</w:t>
      </w:r>
      <w:r w:rsidRPr="00975403">
        <w:rPr>
          <w:i w:val="0"/>
          <w:color w:val="000000" w:themeColor="text1"/>
          <w:spacing w:val="1"/>
        </w:rPr>
        <w:t xml:space="preserve"> </w:t>
      </w:r>
      <w:r w:rsidRPr="00975403">
        <w:rPr>
          <w:i w:val="0"/>
          <w:color w:val="000000" w:themeColor="text1"/>
          <w:spacing w:val="-1"/>
        </w:rPr>
        <w:t>development</w:t>
      </w:r>
      <w:r w:rsidRPr="00975403">
        <w:rPr>
          <w:i w:val="0"/>
          <w:color w:val="000000" w:themeColor="text1"/>
          <w:spacing w:val="-2"/>
        </w:rPr>
        <w:t xml:space="preserve"> </w:t>
      </w:r>
      <w:r w:rsidRPr="00975403">
        <w:rPr>
          <w:i w:val="0"/>
          <w:color w:val="000000" w:themeColor="text1"/>
          <w:spacing w:val="-1"/>
        </w:rPr>
        <w:t>study</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rats,</w:t>
      </w:r>
      <w:r w:rsidRPr="00975403">
        <w:rPr>
          <w:i w:val="0"/>
          <w:color w:val="000000" w:themeColor="text1"/>
          <w:spacing w:val="-2"/>
        </w:rPr>
        <w:t xml:space="preserve"> </w:t>
      </w:r>
      <w:r w:rsidRPr="00975403">
        <w:rPr>
          <w:i w:val="0"/>
          <w:color w:val="000000" w:themeColor="text1"/>
          <w:spacing w:val="-1"/>
        </w:rPr>
        <w:t>maternal</w:t>
      </w:r>
      <w:r w:rsidRPr="00975403">
        <w:rPr>
          <w:i w:val="0"/>
          <w:color w:val="000000" w:themeColor="text1"/>
          <w:spacing w:val="1"/>
        </w:rPr>
        <w:t xml:space="preserve"> </w:t>
      </w:r>
      <w:r w:rsidRPr="00975403">
        <w:rPr>
          <w:i w:val="0"/>
          <w:color w:val="000000" w:themeColor="text1"/>
          <w:spacing w:val="-1"/>
        </w:rPr>
        <w:t>exposure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caused</w:t>
      </w:r>
      <w:r w:rsidRPr="00975403">
        <w:rPr>
          <w:i w:val="0"/>
          <w:color w:val="000000" w:themeColor="text1"/>
          <w:spacing w:val="73"/>
        </w:rPr>
        <w:t xml:space="preserve"> </w:t>
      </w:r>
      <w:r w:rsidRPr="00975403">
        <w:rPr>
          <w:i w:val="0"/>
          <w:color w:val="000000" w:themeColor="text1"/>
          <w:spacing w:val="-1"/>
        </w:rPr>
        <w:t>reduced</w:t>
      </w:r>
      <w:r w:rsidRPr="00975403">
        <w:rPr>
          <w:i w:val="0"/>
          <w:color w:val="000000" w:themeColor="text1"/>
        </w:rPr>
        <w:t xml:space="preserve"> pup</w:t>
      </w:r>
      <w:r w:rsidRPr="00975403">
        <w:rPr>
          <w:i w:val="0"/>
          <w:color w:val="000000" w:themeColor="text1"/>
          <w:spacing w:val="-2"/>
        </w:rPr>
        <w:t xml:space="preserve"> </w:t>
      </w:r>
      <w:r w:rsidRPr="00975403">
        <w:rPr>
          <w:i w:val="0"/>
          <w:color w:val="000000" w:themeColor="text1"/>
        </w:rPr>
        <w:t xml:space="preserve">body </w:t>
      </w:r>
      <w:r w:rsidRPr="00975403">
        <w:rPr>
          <w:i w:val="0"/>
          <w:color w:val="000000" w:themeColor="text1"/>
          <w:spacing w:val="-2"/>
        </w:rPr>
        <w:t>weight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spacing w:val="-1"/>
        </w:rPr>
        <w:t>associated</w:t>
      </w:r>
      <w:r w:rsidRPr="00975403">
        <w:rPr>
          <w:i w:val="0"/>
          <w:color w:val="000000" w:themeColor="text1"/>
        </w:rPr>
        <w:t xml:space="preserve"> </w:t>
      </w:r>
      <w:r w:rsidRPr="00975403">
        <w:rPr>
          <w:i w:val="0"/>
          <w:color w:val="000000" w:themeColor="text1"/>
          <w:spacing w:val="-1"/>
        </w:rPr>
        <w:t>changes</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physical</w:t>
      </w:r>
      <w:r w:rsidRPr="00975403">
        <w:rPr>
          <w:i w:val="0"/>
          <w:color w:val="000000" w:themeColor="text1"/>
          <w:spacing w:val="1"/>
        </w:rPr>
        <w:t xml:space="preserve"> </w:t>
      </w:r>
      <w:r w:rsidRPr="00975403">
        <w:rPr>
          <w:i w:val="0"/>
          <w:color w:val="000000" w:themeColor="text1"/>
          <w:spacing w:val="-1"/>
        </w:rPr>
        <w:t>development</w:t>
      </w:r>
      <w:r w:rsidRPr="00975403">
        <w:rPr>
          <w:i w:val="0"/>
          <w:color w:val="000000" w:themeColor="text1"/>
          <w:spacing w:val="1"/>
        </w:rPr>
        <w:t xml:space="preserve"> </w:t>
      </w:r>
      <w:r w:rsidRPr="00975403">
        <w:rPr>
          <w:i w:val="0"/>
          <w:color w:val="000000" w:themeColor="text1"/>
          <w:spacing w:val="-1"/>
        </w:rPr>
        <w:t>parameters</w:t>
      </w:r>
      <w:r w:rsidRPr="00975403">
        <w:rPr>
          <w:i w:val="0"/>
          <w:color w:val="000000" w:themeColor="text1"/>
        </w:rPr>
        <w:t xml:space="preserve"> as </w:t>
      </w:r>
      <w:r w:rsidRPr="00975403">
        <w:rPr>
          <w:i w:val="0"/>
          <w:color w:val="000000" w:themeColor="text1"/>
          <w:spacing w:val="-2"/>
        </w:rPr>
        <w:t>well</w:t>
      </w:r>
      <w:r w:rsidRPr="00975403">
        <w:rPr>
          <w:i w:val="0"/>
          <w:color w:val="000000" w:themeColor="text1"/>
          <w:spacing w:val="1"/>
        </w:rPr>
        <w:t xml:space="preserve"> </w:t>
      </w:r>
      <w:r w:rsidRPr="00975403">
        <w:rPr>
          <w:i w:val="0"/>
          <w:color w:val="000000" w:themeColor="text1"/>
        </w:rPr>
        <w:t>as</w:t>
      </w:r>
      <w:r w:rsidRPr="00975403">
        <w:rPr>
          <w:i w:val="0"/>
          <w:color w:val="000000" w:themeColor="text1"/>
          <w:spacing w:val="55"/>
        </w:rPr>
        <w:t xml:space="preserve"> </w:t>
      </w:r>
      <w:r w:rsidRPr="00975403">
        <w:rPr>
          <w:i w:val="0"/>
          <w:color w:val="000000" w:themeColor="text1"/>
          <w:spacing w:val="-1"/>
        </w:rPr>
        <w:t>reduced</w:t>
      </w:r>
      <w:r w:rsidRPr="00975403">
        <w:rPr>
          <w:i w:val="0"/>
          <w:color w:val="000000" w:themeColor="text1"/>
          <w:spacing w:val="-2"/>
        </w:rPr>
        <w:t xml:space="preserve"> </w:t>
      </w:r>
      <w:r w:rsidRPr="00975403">
        <w:rPr>
          <w:i w:val="0"/>
          <w:color w:val="000000" w:themeColor="text1"/>
          <w:spacing w:val="-1"/>
        </w:rPr>
        <w:t>mating</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fertility</w:t>
      </w:r>
      <w:r w:rsidRPr="00975403">
        <w:rPr>
          <w:i w:val="0"/>
          <w:color w:val="000000" w:themeColor="text1"/>
          <w:spacing w:val="-3"/>
        </w:rPr>
        <w:t xml:space="preserve"> </w:t>
      </w:r>
      <w:r w:rsidRPr="00975403">
        <w:rPr>
          <w:i w:val="0"/>
          <w:color w:val="000000" w:themeColor="text1"/>
          <w:spacing w:val="-1"/>
        </w:rPr>
        <w:t>indices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offspring.</w:t>
      </w:r>
      <w:r w:rsidRPr="00975403">
        <w:rPr>
          <w:i w:val="0"/>
          <w:color w:val="000000" w:themeColor="text1"/>
        </w:rPr>
        <w:t xml:space="preserve"> </w:t>
      </w:r>
      <w:r w:rsidRPr="00975403">
        <w:rPr>
          <w:i w:val="0"/>
          <w:color w:val="000000" w:themeColor="text1"/>
          <w:spacing w:val="-1"/>
        </w:rPr>
        <w:t>Exposure</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females</w:t>
      </w:r>
      <w:r w:rsidRPr="00975403">
        <w:rPr>
          <w:i w:val="0"/>
          <w:color w:val="000000" w:themeColor="text1"/>
        </w:rPr>
        <w:t xml:space="preserve"> </w:t>
      </w:r>
      <w:r w:rsidRPr="00975403">
        <w:rPr>
          <w:i w:val="0"/>
          <w:color w:val="000000" w:themeColor="text1"/>
          <w:spacing w:val="-1"/>
        </w:rPr>
        <w:t>at</w:t>
      </w:r>
      <w:r w:rsidR="00D14DE1" w:rsidRPr="00975403">
        <w:rPr>
          <w:i w:val="0"/>
          <w:color w:val="000000" w:themeColor="text1"/>
          <w:spacing w:val="-1"/>
        </w:rPr>
        <w:t xml:space="preserve"> </w:t>
      </w:r>
      <w:r w:rsidRPr="00975403">
        <w:rPr>
          <w:i w:val="0"/>
          <w:color w:val="000000" w:themeColor="text1"/>
          <w:spacing w:val="-1"/>
        </w:rPr>
        <w:t>No</w:t>
      </w:r>
      <w:r w:rsidR="00D14DE1" w:rsidRPr="00975403">
        <w:rPr>
          <w:i w:val="0"/>
          <w:color w:val="000000" w:themeColor="text1"/>
          <w:spacing w:val="-1"/>
        </w:rPr>
        <w:noBreakHyphen/>
      </w:r>
      <w:r w:rsidRPr="00975403">
        <w:rPr>
          <w:i w:val="0"/>
          <w:color w:val="000000" w:themeColor="text1"/>
          <w:spacing w:val="-1"/>
        </w:rPr>
        <w:t>Observed-Adverse-Effect-Levels</w:t>
      </w:r>
      <w:r w:rsidRPr="00975403">
        <w:rPr>
          <w:i w:val="0"/>
          <w:color w:val="000000" w:themeColor="text1"/>
        </w:rPr>
        <w:t xml:space="preserve"> was</w:t>
      </w:r>
      <w:r w:rsidRPr="00975403">
        <w:rPr>
          <w:i w:val="0"/>
          <w:color w:val="000000" w:themeColor="text1"/>
          <w:spacing w:val="-2"/>
        </w:rPr>
        <w:t xml:space="preserve"> </w:t>
      </w:r>
      <w:r w:rsidRPr="00975403">
        <w:rPr>
          <w:i w:val="0"/>
          <w:color w:val="000000" w:themeColor="text1"/>
          <w:spacing w:val="-1"/>
        </w:rPr>
        <w:t>generally</w:t>
      </w:r>
      <w:r w:rsidRPr="00975403">
        <w:rPr>
          <w:i w:val="0"/>
          <w:color w:val="000000" w:themeColor="text1"/>
        </w:rPr>
        <w:t xml:space="preserve"> </w:t>
      </w:r>
      <w:r w:rsidRPr="00975403">
        <w:rPr>
          <w:i w:val="0"/>
          <w:color w:val="000000" w:themeColor="text1"/>
          <w:spacing w:val="-1"/>
        </w:rPr>
        <w:t>less</w:t>
      </w:r>
      <w:r w:rsidRPr="00975403">
        <w:rPr>
          <w:i w:val="0"/>
          <w:color w:val="000000" w:themeColor="text1"/>
        </w:rPr>
        <w:t xml:space="preserve"> or</w:t>
      </w:r>
      <w:r w:rsidRPr="00975403">
        <w:rPr>
          <w:i w:val="0"/>
          <w:color w:val="000000" w:themeColor="text1"/>
          <w:spacing w:val="1"/>
        </w:rPr>
        <w:t xml:space="preserve"> </w:t>
      </w:r>
      <w:r w:rsidRPr="00975403">
        <w:rPr>
          <w:i w:val="0"/>
          <w:color w:val="000000" w:themeColor="text1"/>
          <w:spacing w:val="-1"/>
        </w:rPr>
        <w:t>equal</w:t>
      </w:r>
      <w:r w:rsidRPr="00975403">
        <w:rPr>
          <w:i w:val="0"/>
          <w:color w:val="000000" w:themeColor="text1"/>
          <w:spacing w:val="1"/>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that</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humans</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rPr>
        <w:t>800</w:t>
      </w:r>
      <w:r w:rsidR="00B11781">
        <w:rPr>
          <w:i w:val="0"/>
          <w:color w:val="000000" w:themeColor="text1"/>
        </w:rPr>
        <w:t> </w:t>
      </w:r>
      <w:r w:rsidRPr="00975403">
        <w:rPr>
          <w:i w:val="0"/>
          <w:color w:val="000000" w:themeColor="text1"/>
          <w:spacing w:val="-1"/>
        </w:rPr>
        <w:t>mg/day.</w:t>
      </w:r>
    </w:p>
    <w:p w14:paraId="77F5736C" w14:textId="77777777" w:rsidR="00885603" w:rsidRPr="00975403" w:rsidRDefault="00885603" w:rsidP="00671678">
      <w:pPr>
        <w:pStyle w:val="BodyText"/>
        <w:kinsoku w:val="0"/>
        <w:overflowPunct w:val="0"/>
        <w:rPr>
          <w:i w:val="0"/>
          <w:color w:val="000000" w:themeColor="text1"/>
        </w:rPr>
      </w:pPr>
    </w:p>
    <w:p w14:paraId="1E59F6AA" w14:textId="4C279132" w:rsidR="00885603" w:rsidRPr="00975403" w:rsidRDefault="00FF1F5D" w:rsidP="00671678">
      <w:pPr>
        <w:pStyle w:val="BodyText"/>
        <w:kinsoku w:val="0"/>
        <w:overflowPunct w:val="0"/>
        <w:ind w:right="154"/>
        <w:rPr>
          <w:i w:val="0"/>
          <w:color w:val="000000" w:themeColor="text1"/>
          <w:spacing w:val="-1"/>
        </w:rPr>
      </w:pPr>
      <w:r w:rsidRPr="00975403">
        <w:rPr>
          <w:i w:val="0"/>
          <w:color w:val="000000" w:themeColor="text1"/>
          <w:spacing w:val="-1"/>
        </w:rPr>
        <w:t>No</w:t>
      </w:r>
      <w:r w:rsidRPr="00975403">
        <w:rPr>
          <w:i w:val="0"/>
          <w:color w:val="000000" w:themeColor="text1"/>
        </w:rPr>
        <w:t xml:space="preserve"> </w:t>
      </w:r>
      <w:r w:rsidRPr="00975403">
        <w:rPr>
          <w:i w:val="0"/>
          <w:color w:val="000000" w:themeColor="text1"/>
          <w:spacing w:val="-1"/>
        </w:rPr>
        <w:t>effects</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spacing w:val="-1"/>
        </w:rPr>
        <w:t>sperm</w:t>
      </w:r>
      <w:r w:rsidRPr="00975403">
        <w:rPr>
          <w:i w:val="0"/>
          <w:color w:val="000000" w:themeColor="text1"/>
          <w:spacing w:val="-2"/>
        </w:rPr>
        <w:t xml:space="preserve"> </w:t>
      </w:r>
      <w:r w:rsidRPr="00975403">
        <w:rPr>
          <w:i w:val="0"/>
          <w:color w:val="000000" w:themeColor="text1"/>
          <w:spacing w:val="-1"/>
        </w:rPr>
        <w:t>count/motility</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rPr>
        <w:t xml:space="preserve">on </w:t>
      </w:r>
      <w:r w:rsidRPr="00975403">
        <w:rPr>
          <w:i w:val="0"/>
          <w:color w:val="000000" w:themeColor="text1"/>
          <w:spacing w:val="-1"/>
        </w:rPr>
        <w:t>fertility</w:t>
      </w:r>
      <w:r w:rsidRPr="00975403">
        <w:rPr>
          <w:i w:val="0"/>
          <w:color w:val="000000" w:themeColor="text1"/>
        </w:rPr>
        <w:t xml:space="preserve"> </w:t>
      </w:r>
      <w:r w:rsidRPr="00975403">
        <w:rPr>
          <w:i w:val="0"/>
          <w:color w:val="000000" w:themeColor="text1"/>
          <w:spacing w:val="-1"/>
        </w:rPr>
        <w:t>were</w:t>
      </w:r>
      <w:r w:rsidRPr="00975403">
        <w:rPr>
          <w:i w:val="0"/>
          <w:color w:val="000000" w:themeColor="text1"/>
          <w:spacing w:val="-2"/>
        </w:rPr>
        <w:t xml:space="preserve"> </w:t>
      </w:r>
      <w:r w:rsidRPr="00975403">
        <w:rPr>
          <w:i w:val="0"/>
          <w:color w:val="000000" w:themeColor="text1"/>
        </w:rPr>
        <w:t>noted</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male</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female</w:t>
      </w:r>
      <w:r w:rsidRPr="00975403">
        <w:rPr>
          <w:i w:val="0"/>
          <w:color w:val="000000" w:themeColor="text1"/>
        </w:rPr>
        <w:t xml:space="preserve"> </w:t>
      </w:r>
      <w:r w:rsidRPr="00975403">
        <w:rPr>
          <w:i w:val="0"/>
          <w:color w:val="000000" w:themeColor="text1"/>
          <w:spacing w:val="-1"/>
        </w:rPr>
        <w:t>rats</w:t>
      </w:r>
      <w:r w:rsidRPr="00975403">
        <w:rPr>
          <w:i w:val="0"/>
          <w:color w:val="000000" w:themeColor="text1"/>
        </w:rPr>
        <w:t xml:space="preserve"> </w:t>
      </w:r>
      <w:r w:rsidRPr="00975403">
        <w:rPr>
          <w:i w:val="0"/>
          <w:color w:val="000000" w:themeColor="text1"/>
          <w:spacing w:val="-1"/>
        </w:rPr>
        <w:t>up</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highest</w:t>
      </w:r>
      <w:r w:rsidRPr="00975403">
        <w:rPr>
          <w:i w:val="0"/>
          <w:color w:val="000000" w:themeColor="text1"/>
          <w:spacing w:val="39"/>
        </w:rPr>
        <w:t xml:space="preserve"> </w:t>
      </w:r>
      <w:r w:rsidRPr="00975403">
        <w:rPr>
          <w:i w:val="0"/>
          <w:color w:val="000000" w:themeColor="text1"/>
          <w:spacing w:val="-1"/>
        </w:rPr>
        <w:t>tested</w:t>
      </w:r>
      <w:r w:rsidRPr="00975403">
        <w:rPr>
          <w:i w:val="0"/>
          <w:color w:val="000000" w:themeColor="text1"/>
        </w:rPr>
        <w:t xml:space="preserve"> </w:t>
      </w:r>
      <w:r w:rsidRPr="00975403">
        <w:rPr>
          <w:i w:val="0"/>
          <w:color w:val="000000" w:themeColor="text1"/>
          <w:spacing w:val="-1"/>
        </w:rPr>
        <w:t>dose,</w:t>
      </w:r>
      <w:r w:rsidRPr="00975403">
        <w:rPr>
          <w:i w:val="0"/>
          <w:color w:val="000000" w:themeColor="text1"/>
          <w:spacing w:val="-3"/>
        </w:rPr>
        <w:t xml:space="preserve"> </w:t>
      </w:r>
      <w:r w:rsidRPr="00975403">
        <w:rPr>
          <w:i w:val="0"/>
          <w:color w:val="000000" w:themeColor="text1"/>
          <w:spacing w:val="-1"/>
        </w:rPr>
        <w:t>approximately</w:t>
      </w:r>
      <w:r w:rsidRPr="00975403">
        <w:rPr>
          <w:i w:val="0"/>
          <w:color w:val="000000" w:themeColor="text1"/>
          <w:spacing w:val="-3"/>
        </w:rPr>
        <w:t xml:space="preserve"> </w:t>
      </w:r>
      <w:r w:rsidRPr="00975403">
        <w:rPr>
          <w:i w:val="0"/>
          <w:color w:val="000000" w:themeColor="text1"/>
        </w:rPr>
        <w:t>5</w:t>
      </w:r>
      <w:r w:rsidR="00577AC3">
        <w:rPr>
          <w:i w:val="0"/>
          <w:color w:val="000000" w:themeColor="text1"/>
          <w:spacing w:val="1"/>
        </w:rPr>
        <w:t> </w:t>
      </w:r>
      <w:r w:rsidRPr="00975403">
        <w:rPr>
          <w:i w:val="0"/>
          <w:color w:val="000000" w:themeColor="text1"/>
          <w:spacing w:val="-1"/>
        </w:rPr>
        <w:t>times</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recommended</w:t>
      </w:r>
      <w:r w:rsidRPr="00975403">
        <w:rPr>
          <w:i w:val="0"/>
          <w:color w:val="000000" w:themeColor="text1"/>
        </w:rPr>
        <w:t xml:space="preserve"> </w:t>
      </w:r>
      <w:r w:rsidRPr="00975403">
        <w:rPr>
          <w:i w:val="0"/>
          <w:color w:val="000000" w:themeColor="text1"/>
          <w:spacing w:val="-1"/>
        </w:rPr>
        <w:t>dos</w:t>
      </w:r>
      <w:r w:rsidR="001E084F">
        <w:rPr>
          <w:i w:val="0"/>
          <w:color w:val="000000" w:themeColor="text1"/>
          <w:spacing w:val="-1"/>
        </w:rPr>
        <w:t>ag</w:t>
      </w:r>
      <w:r w:rsidRPr="00975403">
        <w:rPr>
          <w:i w:val="0"/>
          <w:color w:val="000000" w:themeColor="text1"/>
          <w:spacing w:val="-1"/>
        </w:rPr>
        <w:t>e</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humans.</w:t>
      </w:r>
    </w:p>
    <w:p w14:paraId="7C58981E" w14:textId="77777777" w:rsidR="00885603" w:rsidRPr="00975403" w:rsidRDefault="00885603" w:rsidP="00671678">
      <w:pPr>
        <w:pStyle w:val="BodyText"/>
        <w:kinsoku w:val="0"/>
        <w:overflowPunct w:val="0"/>
        <w:rPr>
          <w:i w:val="0"/>
          <w:color w:val="000000" w:themeColor="text1"/>
        </w:rPr>
      </w:pPr>
    </w:p>
    <w:p w14:paraId="6DD0B839" w14:textId="77777777" w:rsidR="00885603" w:rsidRPr="00975403" w:rsidRDefault="00FF1F5D" w:rsidP="00671678">
      <w:pPr>
        <w:pStyle w:val="BodyText"/>
        <w:kinsoku w:val="0"/>
        <w:overflowPunct w:val="0"/>
        <w:rPr>
          <w:i w:val="0"/>
          <w:color w:val="000000" w:themeColor="text1"/>
        </w:rPr>
      </w:pPr>
      <w:r w:rsidRPr="00975403">
        <w:rPr>
          <w:i w:val="0"/>
          <w:color w:val="000000" w:themeColor="text1"/>
          <w:spacing w:val="-1"/>
          <w:u w:val="single"/>
        </w:rPr>
        <w:t>Juvenile</w:t>
      </w:r>
      <w:r w:rsidRPr="00975403">
        <w:rPr>
          <w:i w:val="0"/>
          <w:color w:val="000000" w:themeColor="text1"/>
          <w:spacing w:val="-2"/>
          <w:u w:val="single"/>
        </w:rPr>
        <w:t xml:space="preserve"> </w:t>
      </w:r>
      <w:r w:rsidRPr="00975403">
        <w:rPr>
          <w:i w:val="0"/>
          <w:color w:val="000000" w:themeColor="text1"/>
          <w:spacing w:val="-1"/>
          <w:u w:val="single"/>
        </w:rPr>
        <w:t>animal</w:t>
      </w:r>
      <w:r w:rsidRPr="00975403">
        <w:rPr>
          <w:i w:val="0"/>
          <w:color w:val="000000" w:themeColor="text1"/>
          <w:spacing w:val="-2"/>
          <w:u w:val="single"/>
        </w:rPr>
        <w:t xml:space="preserve"> </w:t>
      </w:r>
      <w:r w:rsidRPr="00975403">
        <w:rPr>
          <w:i w:val="0"/>
          <w:color w:val="000000" w:themeColor="text1"/>
          <w:spacing w:val="-1"/>
          <w:u w:val="single"/>
        </w:rPr>
        <w:t>studies</w:t>
      </w:r>
    </w:p>
    <w:p w14:paraId="7B385053" w14:textId="77777777" w:rsidR="00885603" w:rsidRPr="00975403" w:rsidRDefault="00885603" w:rsidP="001C5199">
      <w:pPr>
        <w:pStyle w:val="BodyText"/>
        <w:kinsoku w:val="0"/>
        <w:overflowPunct w:val="0"/>
        <w:rPr>
          <w:i w:val="0"/>
          <w:color w:val="000000" w:themeColor="text1"/>
          <w:sz w:val="15"/>
          <w:szCs w:val="15"/>
        </w:rPr>
      </w:pPr>
    </w:p>
    <w:p w14:paraId="3A6E7677" w14:textId="710B91D9" w:rsidR="00885603" w:rsidRPr="00975403" w:rsidRDefault="00FF1F5D" w:rsidP="001C5199">
      <w:pPr>
        <w:pStyle w:val="BodyText"/>
        <w:kinsoku w:val="0"/>
        <w:overflowPunct w:val="0"/>
        <w:ind w:right="152"/>
        <w:rPr>
          <w:i w:val="0"/>
          <w:color w:val="000000" w:themeColor="text1"/>
          <w:spacing w:val="-1"/>
        </w:rPr>
      </w:pPr>
      <w:r w:rsidRPr="00975403">
        <w:rPr>
          <w:i w:val="0"/>
          <w:color w:val="000000" w:themeColor="text1"/>
          <w:spacing w:val="-1"/>
        </w:rPr>
        <w:t>In</w:t>
      </w:r>
      <w:r w:rsidRPr="00975403">
        <w:rPr>
          <w:i w:val="0"/>
          <w:color w:val="000000" w:themeColor="text1"/>
        </w:rPr>
        <w:t xml:space="preserve"> a </w:t>
      </w:r>
      <w:r w:rsidRPr="00975403">
        <w:rPr>
          <w:i w:val="0"/>
          <w:color w:val="000000" w:themeColor="text1"/>
          <w:spacing w:val="-1"/>
        </w:rPr>
        <w:t>juvenile</w:t>
      </w:r>
      <w:r w:rsidRPr="00975403">
        <w:rPr>
          <w:i w:val="0"/>
          <w:color w:val="000000" w:themeColor="text1"/>
        </w:rPr>
        <w:t xml:space="preserve"> </w:t>
      </w:r>
      <w:r w:rsidRPr="00975403">
        <w:rPr>
          <w:i w:val="0"/>
          <w:color w:val="000000" w:themeColor="text1"/>
          <w:spacing w:val="-1"/>
        </w:rPr>
        <w:t>development</w:t>
      </w:r>
      <w:r w:rsidRPr="00975403">
        <w:rPr>
          <w:i w:val="0"/>
          <w:color w:val="000000" w:themeColor="text1"/>
          <w:spacing w:val="-2"/>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administered</w:t>
      </w:r>
      <w:r w:rsidRPr="00975403">
        <w:rPr>
          <w:i w:val="0"/>
          <w:color w:val="000000" w:themeColor="text1"/>
        </w:rPr>
        <w:t xml:space="preserve"> </w:t>
      </w:r>
      <w:r w:rsidRPr="00975403">
        <w:rPr>
          <w:i w:val="0"/>
          <w:color w:val="000000" w:themeColor="text1"/>
          <w:spacing w:val="-1"/>
        </w:rPr>
        <w:t>via</w:t>
      </w:r>
      <w:r w:rsidRPr="00975403">
        <w:rPr>
          <w:i w:val="0"/>
          <w:color w:val="000000" w:themeColor="text1"/>
        </w:rPr>
        <w:t xml:space="preserve"> </w:t>
      </w:r>
      <w:r w:rsidRPr="00975403">
        <w:rPr>
          <w:i w:val="0"/>
          <w:color w:val="000000" w:themeColor="text1"/>
          <w:spacing w:val="-1"/>
        </w:rPr>
        <w:t>oral gavage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juvenile</w:t>
      </w:r>
      <w:r w:rsidRPr="00975403">
        <w:rPr>
          <w:i w:val="0"/>
          <w:color w:val="000000" w:themeColor="text1"/>
        </w:rPr>
        <w:t xml:space="preserve"> </w:t>
      </w:r>
      <w:r w:rsidRPr="00975403">
        <w:rPr>
          <w:i w:val="0"/>
          <w:color w:val="000000" w:themeColor="text1"/>
          <w:spacing w:val="-1"/>
        </w:rPr>
        <w:t>rats</w:t>
      </w:r>
      <w:r w:rsidRPr="00975403">
        <w:rPr>
          <w:i w:val="0"/>
          <w:color w:val="000000" w:themeColor="text1"/>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spacing w:val="57"/>
        </w:rPr>
        <w:t xml:space="preserve"> </w:t>
      </w:r>
      <w:r w:rsidRPr="00975403">
        <w:rPr>
          <w:i w:val="0"/>
          <w:color w:val="000000" w:themeColor="text1"/>
          <w:spacing w:val="-1"/>
        </w:rPr>
        <w:t>first</w:t>
      </w:r>
      <w:r w:rsidRPr="00975403">
        <w:rPr>
          <w:i w:val="0"/>
          <w:color w:val="000000" w:themeColor="text1"/>
          <w:spacing w:val="1"/>
        </w:rPr>
        <w:t xml:space="preserve"> </w:t>
      </w:r>
      <w:r w:rsidRPr="00975403">
        <w:rPr>
          <w:i w:val="0"/>
          <w:color w:val="000000" w:themeColor="text1"/>
          <w:spacing w:val="-1"/>
        </w:rPr>
        <w:t>week</w:t>
      </w:r>
      <w:r w:rsidRPr="00975403">
        <w:rPr>
          <w:i w:val="0"/>
          <w:color w:val="000000" w:themeColor="text1"/>
        </w:rPr>
        <w:t xml:space="preserve"> </w:t>
      </w:r>
      <w:proofErr w:type="spellStart"/>
      <w:r w:rsidRPr="00975403">
        <w:rPr>
          <w:i w:val="0"/>
          <w:color w:val="000000" w:themeColor="text1"/>
          <w:spacing w:val="-1"/>
        </w:rPr>
        <w:t>post</w:t>
      </w:r>
      <w:r w:rsidRPr="00975403">
        <w:rPr>
          <w:i w:val="0"/>
          <w:color w:val="000000" w:themeColor="text1"/>
          <w:spacing w:val="1"/>
        </w:rPr>
        <w:t xml:space="preserve"> </w:t>
      </w:r>
      <w:r w:rsidRPr="00975403">
        <w:rPr>
          <w:i w:val="0"/>
          <w:color w:val="000000" w:themeColor="text1"/>
          <w:spacing w:val="-2"/>
        </w:rPr>
        <w:t>partum</w:t>
      </w:r>
      <w:proofErr w:type="spellEnd"/>
      <w:r w:rsidRPr="00975403">
        <w:rPr>
          <w:i w:val="0"/>
          <w:color w:val="000000" w:themeColor="text1"/>
          <w:spacing w:val="1"/>
        </w:rPr>
        <w:t xml:space="preserve"> </w:t>
      </w:r>
      <w:r w:rsidRPr="00975403">
        <w:rPr>
          <w:i w:val="0"/>
          <w:color w:val="000000" w:themeColor="text1"/>
          <w:spacing w:val="-1"/>
        </w:rPr>
        <w:t>through</w:t>
      </w:r>
      <w:r w:rsidRPr="00975403">
        <w:rPr>
          <w:i w:val="0"/>
          <w:color w:val="000000" w:themeColor="text1"/>
        </w:rPr>
        <w:t xml:space="preserve"> young</w:t>
      </w:r>
      <w:r w:rsidRPr="00975403">
        <w:rPr>
          <w:i w:val="0"/>
          <w:color w:val="000000" w:themeColor="text1"/>
          <w:spacing w:val="-3"/>
        </w:rPr>
        <w:t xml:space="preserve"> </w:t>
      </w:r>
      <w:r w:rsidRPr="00975403">
        <w:rPr>
          <w:i w:val="0"/>
          <w:color w:val="000000" w:themeColor="text1"/>
          <w:spacing w:val="-1"/>
        </w:rPr>
        <w:t>adult</w:t>
      </w:r>
      <w:r w:rsidRPr="00975403">
        <w:rPr>
          <w:i w:val="0"/>
          <w:color w:val="000000" w:themeColor="text1"/>
          <w:spacing w:val="-2"/>
        </w:rPr>
        <w:t xml:space="preserve"> </w:t>
      </w:r>
      <w:r w:rsidRPr="00975403">
        <w:rPr>
          <w:i w:val="0"/>
          <w:color w:val="000000" w:themeColor="text1"/>
        </w:rPr>
        <w:t>(day</w:t>
      </w:r>
      <w:r w:rsidR="00577AC3">
        <w:rPr>
          <w:i w:val="0"/>
          <w:color w:val="000000" w:themeColor="text1"/>
        </w:rPr>
        <w:t> </w:t>
      </w:r>
      <w:r w:rsidRPr="00975403">
        <w:rPr>
          <w:i w:val="0"/>
          <w:color w:val="000000" w:themeColor="text1"/>
        </w:rPr>
        <w:t xml:space="preserve">70 </w:t>
      </w:r>
      <w:proofErr w:type="spellStart"/>
      <w:r w:rsidRPr="00975403">
        <w:rPr>
          <w:i w:val="0"/>
          <w:color w:val="000000" w:themeColor="text1"/>
          <w:spacing w:val="-1"/>
        </w:rPr>
        <w:t>post</w:t>
      </w:r>
      <w:r w:rsidRPr="00975403">
        <w:rPr>
          <w:i w:val="0"/>
          <w:color w:val="000000" w:themeColor="text1"/>
          <w:spacing w:val="1"/>
        </w:rPr>
        <w:t xml:space="preserve"> </w:t>
      </w:r>
      <w:r w:rsidRPr="00975403">
        <w:rPr>
          <w:i w:val="0"/>
          <w:color w:val="000000" w:themeColor="text1"/>
          <w:spacing w:val="-1"/>
        </w:rPr>
        <w:t>partum</w:t>
      </w:r>
      <w:proofErr w:type="spellEnd"/>
      <w:r w:rsidRPr="00975403">
        <w:rPr>
          <w:i w:val="0"/>
          <w:color w:val="000000" w:themeColor="text1"/>
          <w:spacing w:val="-1"/>
        </w:rPr>
        <w:t>)</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1"/>
        </w:rPr>
        <w:t xml:space="preserve"> </w:t>
      </w:r>
      <w:r w:rsidRPr="00975403">
        <w:rPr>
          <w:i w:val="0"/>
          <w:color w:val="000000" w:themeColor="text1"/>
          <w:spacing w:val="-1"/>
        </w:rPr>
        <w:t>doses</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2, 6</w:t>
      </w:r>
      <w:r w:rsidRPr="00975403">
        <w:rPr>
          <w:i w:val="0"/>
          <w:color w:val="000000" w:themeColor="text1"/>
          <w:spacing w:val="-3"/>
        </w:rPr>
        <w:t xml:space="preserve"> </w:t>
      </w:r>
      <w:r w:rsidRPr="00975403">
        <w:rPr>
          <w:i w:val="0"/>
          <w:color w:val="000000" w:themeColor="text1"/>
          <w:spacing w:val="-1"/>
        </w:rPr>
        <w:t>and</w:t>
      </w:r>
      <w:r w:rsidRPr="00975403">
        <w:rPr>
          <w:i w:val="0"/>
          <w:color w:val="000000" w:themeColor="text1"/>
        </w:rPr>
        <w:t xml:space="preserve"> 20</w:t>
      </w:r>
      <w:r w:rsidR="00B11781">
        <w:rPr>
          <w:i w:val="0"/>
          <w:color w:val="000000" w:themeColor="text1"/>
          <w:spacing w:val="-1"/>
        </w:rPr>
        <w:t> </w:t>
      </w:r>
      <w:r w:rsidRPr="00975403">
        <w:rPr>
          <w:i w:val="0"/>
          <w:color w:val="000000" w:themeColor="text1"/>
          <w:spacing w:val="-1"/>
        </w:rPr>
        <w:t>mg/kg/day.</w:t>
      </w:r>
      <w:r w:rsidRPr="00975403">
        <w:rPr>
          <w:i w:val="0"/>
          <w:color w:val="000000" w:themeColor="text1"/>
          <w:spacing w:val="47"/>
        </w:rPr>
        <w:t xml:space="preserve"> </w:t>
      </w:r>
      <w:r w:rsidRPr="00975403">
        <w:rPr>
          <w:i w:val="0"/>
          <w:color w:val="000000" w:themeColor="text1"/>
          <w:spacing w:val="-1"/>
        </w:rPr>
        <w:t>Besides</w:t>
      </w:r>
      <w:r w:rsidRPr="00975403">
        <w:rPr>
          <w:i w:val="0"/>
          <w:color w:val="000000" w:themeColor="text1"/>
        </w:rPr>
        <w:t xml:space="preserve"> </w:t>
      </w:r>
      <w:r w:rsidRPr="00975403">
        <w:rPr>
          <w:i w:val="0"/>
          <w:color w:val="000000" w:themeColor="text1"/>
          <w:spacing w:val="-1"/>
        </w:rPr>
        <w:t>standard</w:t>
      </w:r>
      <w:r w:rsidRPr="00975403">
        <w:rPr>
          <w:i w:val="0"/>
          <w:color w:val="000000" w:themeColor="text1"/>
          <w:spacing w:val="-3"/>
        </w:rPr>
        <w:t xml:space="preserve"> </w:t>
      </w:r>
      <w:r w:rsidRPr="00975403">
        <w:rPr>
          <w:i w:val="0"/>
          <w:color w:val="000000" w:themeColor="text1"/>
          <w:spacing w:val="-1"/>
        </w:rPr>
        <w:t>study</w:t>
      </w:r>
      <w:r w:rsidRPr="00975403">
        <w:rPr>
          <w:i w:val="0"/>
          <w:color w:val="000000" w:themeColor="text1"/>
        </w:rPr>
        <w:t xml:space="preserve"> </w:t>
      </w:r>
      <w:r w:rsidRPr="00975403">
        <w:rPr>
          <w:i w:val="0"/>
          <w:color w:val="000000" w:themeColor="text1"/>
          <w:spacing w:val="-1"/>
        </w:rPr>
        <w:t>parameters,</w:t>
      </w:r>
      <w:r w:rsidRPr="00975403">
        <w:rPr>
          <w:i w:val="0"/>
          <w:color w:val="000000" w:themeColor="text1"/>
        </w:rPr>
        <w:t xml:space="preserve"> </w:t>
      </w:r>
      <w:r w:rsidRPr="00975403">
        <w:rPr>
          <w:i w:val="0"/>
          <w:color w:val="000000" w:themeColor="text1"/>
          <w:spacing w:val="-1"/>
        </w:rPr>
        <w:t>evaluations</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developmental</w:t>
      </w:r>
      <w:r w:rsidRPr="00975403">
        <w:rPr>
          <w:i w:val="0"/>
          <w:color w:val="000000" w:themeColor="text1"/>
          <w:spacing w:val="-2"/>
        </w:rPr>
        <w:t xml:space="preserve"> </w:t>
      </w:r>
      <w:r w:rsidRPr="00975403">
        <w:rPr>
          <w:i w:val="0"/>
          <w:color w:val="000000" w:themeColor="text1"/>
          <w:spacing w:val="-1"/>
        </w:rPr>
        <w:t>landmarks,</w:t>
      </w:r>
      <w:r w:rsidRPr="00975403">
        <w:rPr>
          <w:i w:val="0"/>
          <w:color w:val="000000" w:themeColor="text1"/>
        </w:rPr>
        <w:t xml:space="preserve"> </w:t>
      </w:r>
      <w:r w:rsidRPr="00975403">
        <w:rPr>
          <w:i w:val="0"/>
          <w:color w:val="000000" w:themeColor="text1"/>
          <w:spacing w:val="-1"/>
        </w:rPr>
        <w:t>CNS</w:t>
      </w:r>
      <w:r w:rsidRPr="00975403">
        <w:rPr>
          <w:i w:val="0"/>
          <w:color w:val="000000" w:themeColor="text1"/>
          <w:spacing w:val="-3"/>
        </w:rPr>
        <w:t xml:space="preserve"> </w:t>
      </w:r>
      <w:r w:rsidRPr="00975403">
        <w:rPr>
          <w:i w:val="0"/>
          <w:color w:val="000000" w:themeColor="text1"/>
          <w:spacing w:val="-1"/>
        </w:rPr>
        <w:t>effects,</w:t>
      </w:r>
      <w:r w:rsidRPr="00975403">
        <w:rPr>
          <w:i w:val="0"/>
          <w:color w:val="000000" w:themeColor="text1"/>
          <w:spacing w:val="-2"/>
        </w:rPr>
        <w:t xml:space="preserve"> </w:t>
      </w:r>
      <w:r w:rsidRPr="00975403">
        <w:rPr>
          <w:i w:val="0"/>
          <w:color w:val="000000" w:themeColor="text1"/>
          <w:spacing w:val="-1"/>
        </w:rPr>
        <w:t>mating</w:t>
      </w:r>
      <w:r w:rsidRPr="00975403">
        <w:rPr>
          <w:i w:val="0"/>
          <w:color w:val="000000" w:themeColor="text1"/>
          <w:spacing w:val="-3"/>
        </w:rPr>
        <w:t xml:space="preserve"> </w:t>
      </w:r>
      <w:r w:rsidRPr="00975403">
        <w:rPr>
          <w:i w:val="0"/>
          <w:color w:val="000000" w:themeColor="text1"/>
        </w:rPr>
        <w:t>and</w:t>
      </w:r>
      <w:r w:rsidRPr="00975403">
        <w:rPr>
          <w:i w:val="0"/>
          <w:color w:val="000000" w:themeColor="text1"/>
          <w:spacing w:val="71"/>
        </w:rPr>
        <w:t xml:space="preserve"> </w:t>
      </w:r>
      <w:r w:rsidRPr="00975403">
        <w:rPr>
          <w:i w:val="0"/>
          <w:color w:val="000000" w:themeColor="text1"/>
          <w:spacing w:val="-1"/>
        </w:rPr>
        <w:t>fertility</w:t>
      </w:r>
      <w:r w:rsidRPr="00975403">
        <w:rPr>
          <w:i w:val="0"/>
          <w:color w:val="000000" w:themeColor="text1"/>
        </w:rPr>
        <w:t xml:space="preserve"> </w:t>
      </w:r>
      <w:r w:rsidRPr="00975403">
        <w:rPr>
          <w:i w:val="0"/>
          <w:color w:val="000000" w:themeColor="text1"/>
          <w:spacing w:val="-1"/>
        </w:rPr>
        <w:t>were</w:t>
      </w:r>
      <w:r w:rsidRPr="00975403">
        <w:rPr>
          <w:i w:val="0"/>
          <w:color w:val="000000" w:themeColor="text1"/>
        </w:rPr>
        <w:t xml:space="preserve"> </w:t>
      </w:r>
      <w:r w:rsidRPr="00975403">
        <w:rPr>
          <w:i w:val="0"/>
          <w:color w:val="000000" w:themeColor="text1"/>
          <w:spacing w:val="-1"/>
        </w:rPr>
        <w:t>performed.</w:t>
      </w:r>
      <w:r w:rsidRPr="00975403">
        <w:rPr>
          <w:i w:val="0"/>
          <w:color w:val="000000" w:themeColor="text1"/>
          <w:spacing w:val="-2"/>
        </w:rPr>
        <w:t xml:space="preserve"> </w:t>
      </w:r>
      <w:r w:rsidRPr="00975403">
        <w:rPr>
          <w:i w:val="0"/>
          <w:color w:val="000000" w:themeColor="text1"/>
          <w:spacing w:val="-1"/>
        </w:rPr>
        <w:t>Based</w:t>
      </w:r>
      <w:r w:rsidRPr="00975403">
        <w:rPr>
          <w:i w:val="0"/>
          <w:color w:val="000000" w:themeColor="text1"/>
        </w:rPr>
        <w:t xml:space="preserve"> </w:t>
      </w:r>
      <w:r w:rsidRPr="00975403">
        <w:rPr>
          <w:i w:val="0"/>
          <w:color w:val="000000" w:themeColor="text1"/>
          <w:spacing w:val="-1"/>
        </w:rPr>
        <w:t>on</w:t>
      </w:r>
      <w:r w:rsidRPr="00975403">
        <w:rPr>
          <w:i w:val="0"/>
          <w:color w:val="000000" w:themeColor="text1"/>
        </w:rPr>
        <w:t xml:space="preserve"> a </w:t>
      </w:r>
      <w:r w:rsidRPr="00975403">
        <w:rPr>
          <w:i w:val="0"/>
          <w:color w:val="000000" w:themeColor="text1"/>
          <w:spacing w:val="-1"/>
        </w:rPr>
        <w:t>reduction</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body</w:t>
      </w:r>
      <w:r w:rsidRPr="00975403">
        <w:rPr>
          <w:i w:val="0"/>
          <w:color w:val="000000" w:themeColor="text1"/>
          <w:spacing w:val="-3"/>
        </w:rPr>
        <w:t xml:space="preserve"> </w:t>
      </w:r>
      <w:r w:rsidRPr="00975403">
        <w:rPr>
          <w:i w:val="0"/>
          <w:color w:val="000000" w:themeColor="text1"/>
          <w:spacing w:val="-1"/>
        </w:rPr>
        <w:t>weight</w:t>
      </w:r>
      <w:r w:rsidRPr="00975403">
        <w:rPr>
          <w:i w:val="0"/>
          <w:color w:val="000000" w:themeColor="text1"/>
          <w:spacing w:val="1"/>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rPr>
        <w:t>both</w:t>
      </w:r>
      <w:r w:rsidRPr="00975403">
        <w:rPr>
          <w:i w:val="0"/>
          <w:color w:val="000000" w:themeColor="text1"/>
          <w:spacing w:val="-3"/>
        </w:rPr>
        <w:t xml:space="preserve"> </w:t>
      </w:r>
      <w:r w:rsidRPr="00975403">
        <w:rPr>
          <w:i w:val="0"/>
          <w:color w:val="000000" w:themeColor="text1"/>
          <w:spacing w:val="-1"/>
        </w:rPr>
        <w:t>genders</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delayed</w:t>
      </w:r>
      <w:r w:rsidRPr="00975403">
        <w:rPr>
          <w:i w:val="0"/>
          <w:color w:val="000000" w:themeColor="text1"/>
          <w:spacing w:val="-3"/>
        </w:rPr>
        <w:t xml:space="preserve"> </w:t>
      </w:r>
      <w:r w:rsidRPr="00975403">
        <w:rPr>
          <w:i w:val="0"/>
          <w:color w:val="000000" w:themeColor="text1"/>
          <w:spacing w:val="-1"/>
        </w:rPr>
        <w:t>preputial</w:t>
      </w:r>
      <w:r w:rsidRPr="00975403">
        <w:rPr>
          <w:i w:val="0"/>
          <w:color w:val="000000" w:themeColor="text1"/>
          <w:spacing w:val="61"/>
        </w:rPr>
        <w:t xml:space="preserve"> </w:t>
      </w:r>
      <w:r w:rsidRPr="00975403">
        <w:rPr>
          <w:i w:val="0"/>
          <w:color w:val="000000" w:themeColor="text1"/>
          <w:spacing w:val="-1"/>
        </w:rPr>
        <w:t>separation</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males</w:t>
      </w:r>
      <w:r w:rsidRPr="00975403">
        <w:rPr>
          <w:i w:val="0"/>
          <w:color w:val="000000" w:themeColor="text1"/>
          <w:spacing w:val="-2"/>
        </w:rPr>
        <w:t xml:space="preserve"> </w:t>
      </w:r>
      <w:r w:rsidRPr="00975403">
        <w:rPr>
          <w:i w:val="0"/>
          <w:color w:val="000000" w:themeColor="text1"/>
          <w:spacing w:val="-1"/>
        </w:rPr>
        <w:t>(which</w:t>
      </w:r>
      <w:r w:rsidRPr="00975403">
        <w:rPr>
          <w:i w:val="0"/>
          <w:color w:val="000000" w:themeColor="text1"/>
          <w:spacing w:val="-2"/>
        </w:rPr>
        <w:t xml:space="preserve"> </w:t>
      </w:r>
      <w:r w:rsidRPr="00975403">
        <w:rPr>
          <w:i w:val="0"/>
          <w:color w:val="000000" w:themeColor="text1"/>
        </w:rPr>
        <w:t xml:space="preserve">may </w:t>
      </w:r>
      <w:r w:rsidRPr="00975403">
        <w:rPr>
          <w:i w:val="0"/>
          <w:color w:val="000000" w:themeColor="text1"/>
          <w:spacing w:val="-1"/>
        </w:rPr>
        <w:t>be</w:t>
      </w:r>
      <w:r w:rsidRPr="00975403">
        <w:rPr>
          <w:i w:val="0"/>
          <w:color w:val="000000" w:themeColor="text1"/>
        </w:rPr>
        <w:t xml:space="preserve"> </w:t>
      </w:r>
      <w:r w:rsidRPr="00975403">
        <w:rPr>
          <w:i w:val="0"/>
          <w:color w:val="000000" w:themeColor="text1"/>
          <w:spacing w:val="-1"/>
        </w:rPr>
        <w:t>associated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reduction</w:t>
      </w:r>
      <w:r w:rsidRPr="00975403">
        <w:rPr>
          <w:i w:val="0"/>
          <w:color w:val="000000" w:themeColor="text1"/>
          <w:spacing w:val="3"/>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weight),</w:t>
      </w:r>
      <w:r w:rsidRPr="00975403">
        <w:rPr>
          <w:i w:val="0"/>
          <w:color w:val="000000" w:themeColor="text1"/>
        </w:rPr>
        <w:t xml:space="preserve"> </w:t>
      </w:r>
      <w:r w:rsidRPr="00975403">
        <w:rPr>
          <w:i w:val="0"/>
          <w:color w:val="000000" w:themeColor="text1"/>
          <w:spacing w:val="-1"/>
        </w:rPr>
        <w:t>the</w:t>
      </w:r>
      <w:r w:rsidR="00D14DE1" w:rsidRPr="00975403">
        <w:rPr>
          <w:i w:val="0"/>
          <w:color w:val="000000" w:themeColor="text1"/>
          <w:spacing w:val="-1"/>
        </w:rPr>
        <w:t xml:space="preserve"> </w:t>
      </w:r>
      <w:r w:rsidRPr="00975403">
        <w:rPr>
          <w:i w:val="0"/>
          <w:color w:val="000000" w:themeColor="text1"/>
          <w:spacing w:val="-1"/>
        </w:rPr>
        <w:t>No-Observed-Effect-Level</w:t>
      </w:r>
      <w:r w:rsidRPr="00975403">
        <w:rPr>
          <w:i w:val="0"/>
          <w:color w:val="000000" w:themeColor="text1"/>
          <w:spacing w:val="-4"/>
        </w:rPr>
        <w:t xml:space="preserve"> </w:t>
      </w:r>
      <w:r w:rsidRPr="00975403">
        <w:rPr>
          <w:i w:val="0"/>
          <w:color w:val="000000" w:themeColor="text1"/>
        </w:rPr>
        <w:t xml:space="preserve">in </w:t>
      </w:r>
      <w:r w:rsidRPr="00975403">
        <w:rPr>
          <w:i w:val="0"/>
          <w:color w:val="000000" w:themeColor="text1"/>
          <w:spacing w:val="-1"/>
        </w:rPr>
        <w:t>juvenile</w:t>
      </w:r>
      <w:r w:rsidRPr="00975403">
        <w:rPr>
          <w:i w:val="0"/>
          <w:color w:val="000000" w:themeColor="text1"/>
          <w:spacing w:val="-2"/>
        </w:rPr>
        <w:t xml:space="preserve"> </w:t>
      </w:r>
      <w:r w:rsidRPr="00975403">
        <w:rPr>
          <w:i w:val="0"/>
          <w:color w:val="000000" w:themeColor="text1"/>
          <w:spacing w:val="-1"/>
        </w:rPr>
        <w:t>rats</w:t>
      </w:r>
      <w:r w:rsidRPr="00975403">
        <w:rPr>
          <w:i w:val="0"/>
          <w:color w:val="000000" w:themeColor="text1"/>
        </w:rPr>
        <w:t xml:space="preserve"> </w:t>
      </w:r>
      <w:proofErr w:type="gramStart"/>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considered</w:t>
      </w:r>
      <w:r w:rsidRPr="00975403">
        <w:rPr>
          <w:i w:val="0"/>
          <w:color w:val="000000" w:themeColor="text1"/>
          <w:spacing w:val="-2"/>
        </w:rPr>
        <w:t xml:space="preserve"> </w:t>
      </w:r>
      <w:r w:rsidRPr="00975403">
        <w:rPr>
          <w:i w:val="0"/>
          <w:color w:val="000000" w:themeColor="text1"/>
        </w:rPr>
        <w:t>to be</w:t>
      </w:r>
      <w:proofErr w:type="gramEnd"/>
      <w:r w:rsidRPr="00975403">
        <w:rPr>
          <w:i w:val="0"/>
          <w:color w:val="000000" w:themeColor="text1"/>
          <w:spacing w:val="-2"/>
        </w:rPr>
        <w:t xml:space="preserve"> </w:t>
      </w:r>
      <w:r w:rsidRPr="00975403">
        <w:rPr>
          <w:i w:val="0"/>
          <w:color w:val="000000" w:themeColor="text1"/>
        </w:rPr>
        <w:t>6</w:t>
      </w:r>
      <w:r w:rsidR="00B11781">
        <w:rPr>
          <w:i w:val="0"/>
          <w:color w:val="000000" w:themeColor="text1"/>
          <w:spacing w:val="2"/>
        </w:rPr>
        <w:t> </w:t>
      </w:r>
      <w:r w:rsidRPr="00975403">
        <w:rPr>
          <w:i w:val="0"/>
          <w:color w:val="000000" w:themeColor="text1"/>
          <w:spacing w:val="-1"/>
        </w:rPr>
        <w:t>mg/kg/day.</w:t>
      </w:r>
      <w:r w:rsidRPr="00975403">
        <w:rPr>
          <w:i w:val="0"/>
          <w:color w:val="000000" w:themeColor="text1"/>
        </w:rPr>
        <w:t xml:space="preserve"> The</w:t>
      </w:r>
      <w:r w:rsidRPr="00975403">
        <w:rPr>
          <w:i w:val="0"/>
          <w:color w:val="000000" w:themeColor="text1"/>
          <w:spacing w:val="-3"/>
        </w:rPr>
        <w:t xml:space="preserve"> </w:t>
      </w:r>
      <w:r w:rsidRPr="00975403">
        <w:rPr>
          <w:i w:val="0"/>
          <w:color w:val="000000" w:themeColor="text1"/>
          <w:spacing w:val="-1"/>
        </w:rPr>
        <w:t>juvenile</w:t>
      </w:r>
      <w:r w:rsidRPr="00975403">
        <w:rPr>
          <w:i w:val="0"/>
          <w:color w:val="000000" w:themeColor="text1"/>
        </w:rPr>
        <w:t xml:space="preserve"> </w:t>
      </w:r>
      <w:r w:rsidRPr="00975403">
        <w:rPr>
          <w:i w:val="0"/>
          <w:color w:val="000000" w:themeColor="text1"/>
          <w:spacing w:val="-1"/>
        </w:rPr>
        <w:t>animals</w:t>
      </w:r>
      <w:r w:rsidRPr="00975403">
        <w:rPr>
          <w:i w:val="0"/>
          <w:color w:val="000000" w:themeColor="text1"/>
          <w:spacing w:val="53"/>
        </w:rPr>
        <w:t xml:space="preserve"> </w:t>
      </w:r>
      <w:r w:rsidRPr="00975403">
        <w:rPr>
          <w:i w:val="0"/>
          <w:color w:val="000000" w:themeColor="text1"/>
        </w:rPr>
        <w:t xml:space="preserve">did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exert</w:t>
      </w:r>
      <w:r w:rsidRPr="00975403">
        <w:rPr>
          <w:i w:val="0"/>
          <w:color w:val="000000" w:themeColor="text1"/>
          <w:spacing w:val="1"/>
        </w:rPr>
        <w:t xml:space="preserve"> </w:t>
      </w:r>
      <w:r w:rsidRPr="00975403">
        <w:rPr>
          <w:i w:val="0"/>
          <w:color w:val="000000" w:themeColor="text1"/>
          <w:spacing w:val="-1"/>
        </w:rPr>
        <w:t>increased</w:t>
      </w:r>
      <w:r w:rsidRPr="00975403">
        <w:rPr>
          <w:i w:val="0"/>
          <w:color w:val="000000" w:themeColor="text1"/>
        </w:rPr>
        <w:t xml:space="preserve"> </w:t>
      </w:r>
      <w:r w:rsidRPr="00975403">
        <w:rPr>
          <w:i w:val="0"/>
          <w:color w:val="000000" w:themeColor="text1"/>
          <w:spacing w:val="-1"/>
        </w:rPr>
        <w:t>sensitivity</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nilotinib</w:t>
      </w:r>
      <w:r w:rsidRPr="00975403">
        <w:rPr>
          <w:i w:val="0"/>
          <w:color w:val="000000" w:themeColor="text1"/>
          <w:spacing w:val="-3"/>
        </w:rPr>
        <w:t xml:space="preserve"> </w:t>
      </w:r>
      <w:r w:rsidRPr="00975403">
        <w:rPr>
          <w:i w:val="0"/>
          <w:color w:val="000000" w:themeColor="text1"/>
          <w:spacing w:val="-1"/>
        </w:rPr>
        <w:t>relative</w:t>
      </w:r>
      <w:r w:rsidRPr="00975403">
        <w:rPr>
          <w:i w:val="0"/>
          <w:color w:val="000000" w:themeColor="text1"/>
          <w:spacing w:val="-2"/>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adults.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addition,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toxicity</w:t>
      </w:r>
      <w:r w:rsidRPr="00975403">
        <w:rPr>
          <w:i w:val="0"/>
          <w:color w:val="000000" w:themeColor="text1"/>
        </w:rPr>
        <w:t xml:space="preserve"> </w:t>
      </w:r>
      <w:r w:rsidRPr="00975403">
        <w:rPr>
          <w:i w:val="0"/>
          <w:color w:val="000000" w:themeColor="text1"/>
          <w:spacing w:val="-2"/>
        </w:rPr>
        <w:t xml:space="preserve">profile </w:t>
      </w:r>
      <w:r w:rsidRPr="00975403">
        <w:rPr>
          <w:i w:val="0"/>
          <w:color w:val="000000" w:themeColor="text1"/>
        </w:rPr>
        <w:t>in</w:t>
      </w:r>
      <w:r w:rsidRPr="00975403">
        <w:rPr>
          <w:i w:val="0"/>
          <w:color w:val="000000" w:themeColor="text1"/>
          <w:spacing w:val="53"/>
        </w:rPr>
        <w:t xml:space="preserve"> </w:t>
      </w:r>
      <w:r w:rsidRPr="00975403">
        <w:rPr>
          <w:i w:val="0"/>
          <w:color w:val="000000" w:themeColor="text1"/>
          <w:spacing w:val="-1"/>
        </w:rPr>
        <w:t>juvenile</w:t>
      </w:r>
      <w:r w:rsidRPr="00975403">
        <w:rPr>
          <w:i w:val="0"/>
          <w:color w:val="000000" w:themeColor="text1"/>
        </w:rPr>
        <w:t xml:space="preserve"> </w:t>
      </w:r>
      <w:r w:rsidRPr="00975403">
        <w:rPr>
          <w:i w:val="0"/>
          <w:color w:val="000000" w:themeColor="text1"/>
          <w:spacing w:val="-1"/>
        </w:rPr>
        <w:t>rats</w:t>
      </w:r>
      <w:r w:rsidRPr="00975403">
        <w:rPr>
          <w:i w:val="0"/>
          <w:color w:val="000000" w:themeColor="text1"/>
          <w:spacing w:val="-2"/>
        </w:rPr>
        <w:t xml:space="preserve"> </w:t>
      </w:r>
      <w:r w:rsidRPr="00975403">
        <w:rPr>
          <w:i w:val="0"/>
          <w:color w:val="000000" w:themeColor="text1"/>
          <w:spacing w:val="-1"/>
        </w:rPr>
        <w:t>was</w:t>
      </w:r>
      <w:r w:rsidRPr="00975403">
        <w:rPr>
          <w:i w:val="0"/>
          <w:color w:val="000000" w:themeColor="text1"/>
        </w:rPr>
        <w:t xml:space="preserve"> </w:t>
      </w:r>
      <w:r w:rsidRPr="00975403">
        <w:rPr>
          <w:i w:val="0"/>
          <w:color w:val="000000" w:themeColor="text1"/>
          <w:spacing w:val="-1"/>
        </w:rPr>
        <w:t>comparable</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that</w:t>
      </w:r>
      <w:r w:rsidRPr="00975403">
        <w:rPr>
          <w:i w:val="0"/>
          <w:color w:val="000000" w:themeColor="text1"/>
          <w:spacing w:val="3"/>
        </w:rPr>
        <w:t xml:space="preserve"> </w:t>
      </w:r>
      <w:r w:rsidRPr="00975403">
        <w:rPr>
          <w:i w:val="0"/>
          <w:color w:val="000000" w:themeColor="text1"/>
          <w:spacing w:val="-1"/>
        </w:rPr>
        <w:t>observed</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adult</w:t>
      </w:r>
      <w:r w:rsidRPr="00975403">
        <w:rPr>
          <w:i w:val="0"/>
          <w:color w:val="000000" w:themeColor="text1"/>
          <w:spacing w:val="-2"/>
        </w:rPr>
        <w:t xml:space="preserve"> </w:t>
      </w:r>
      <w:r w:rsidRPr="00975403">
        <w:rPr>
          <w:i w:val="0"/>
          <w:color w:val="000000" w:themeColor="text1"/>
          <w:spacing w:val="-1"/>
        </w:rPr>
        <w:t>rats.</w:t>
      </w:r>
    </w:p>
    <w:p w14:paraId="3AC385E1" w14:textId="77777777" w:rsidR="00885603" w:rsidRPr="00975403" w:rsidRDefault="00885603" w:rsidP="00671678">
      <w:pPr>
        <w:pStyle w:val="BodyText"/>
        <w:kinsoku w:val="0"/>
        <w:overflowPunct w:val="0"/>
        <w:rPr>
          <w:i w:val="0"/>
          <w:color w:val="000000" w:themeColor="text1"/>
        </w:rPr>
      </w:pPr>
    </w:p>
    <w:p w14:paraId="79F3C99F" w14:textId="77777777" w:rsidR="00885603" w:rsidRPr="00975403" w:rsidRDefault="00FF1F5D" w:rsidP="001C5199">
      <w:pPr>
        <w:pStyle w:val="BodyText"/>
        <w:keepNext/>
        <w:kinsoku w:val="0"/>
        <w:overflowPunct w:val="0"/>
        <w:rPr>
          <w:i w:val="0"/>
          <w:color w:val="000000" w:themeColor="text1"/>
        </w:rPr>
      </w:pPr>
      <w:r w:rsidRPr="00975403">
        <w:rPr>
          <w:i w:val="0"/>
          <w:color w:val="000000" w:themeColor="text1"/>
          <w:spacing w:val="-1"/>
          <w:u w:val="single"/>
        </w:rPr>
        <w:lastRenderedPageBreak/>
        <w:t>Phototoxicity</w:t>
      </w:r>
      <w:r w:rsidRPr="00975403">
        <w:rPr>
          <w:i w:val="0"/>
          <w:color w:val="000000" w:themeColor="text1"/>
          <w:u w:val="single"/>
        </w:rPr>
        <w:t xml:space="preserve"> </w:t>
      </w:r>
      <w:r w:rsidRPr="00975403">
        <w:rPr>
          <w:i w:val="0"/>
          <w:color w:val="000000" w:themeColor="text1"/>
          <w:spacing w:val="-1"/>
          <w:u w:val="single"/>
        </w:rPr>
        <w:t>studies</w:t>
      </w:r>
    </w:p>
    <w:p w14:paraId="188AE481" w14:textId="77777777" w:rsidR="00885603" w:rsidRPr="001C5199" w:rsidRDefault="00885603" w:rsidP="001C5199">
      <w:pPr>
        <w:pStyle w:val="BodyText"/>
        <w:keepNext/>
        <w:kinsoku w:val="0"/>
        <w:overflowPunct w:val="0"/>
        <w:rPr>
          <w:i w:val="0"/>
          <w:color w:val="000000" w:themeColor="text1"/>
          <w:szCs w:val="22"/>
        </w:rPr>
      </w:pPr>
    </w:p>
    <w:p w14:paraId="236CF990" w14:textId="384EEB65" w:rsidR="00885603" w:rsidRPr="00975403" w:rsidRDefault="00FF1F5D" w:rsidP="001C5199">
      <w:pPr>
        <w:pStyle w:val="BodyText"/>
        <w:kinsoku w:val="0"/>
        <w:overflowPunct w:val="0"/>
        <w:ind w:right="276"/>
        <w:rPr>
          <w:i w:val="0"/>
          <w:color w:val="000000" w:themeColor="text1"/>
          <w:spacing w:val="-1"/>
          <w:szCs w:val="22"/>
        </w:rPr>
      </w:pP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was</w:t>
      </w:r>
      <w:r w:rsidRPr="00975403">
        <w:rPr>
          <w:i w:val="0"/>
          <w:color w:val="000000" w:themeColor="text1"/>
          <w:spacing w:val="-2"/>
        </w:rPr>
        <w:t xml:space="preserve"> </w:t>
      </w:r>
      <w:r w:rsidRPr="00975403">
        <w:rPr>
          <w:i w:val="0"/>
          <w:color w:val="000000" w:themeColor="text1"/>
        </w:rPr>
        <w:t>shown</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absorb</w:t>
      </w:r>
      <w:r w:rsidRPr="00975403">
        <w:rPr>
          <w:i w:val="0"/>
          <w:color w:val="000000" w:themeColor="text1"/>
        </w:rPr>
        <w:t xml:space="preserve"> </w:t>
      </w:r>
      <w:r w:rsidRPr="00975403">
        <w:rPr>
          <w:i w:val="0"/>
          <w:color w:val="000000" w:themeColor="text1"/>
          <w:spacing w:val="-1"/>
        </w:rPr>
        <w:t>light</w:t>
      </w:r>
      <w:r w:rsidRPr="00975403">
        <w:rPr>
          <w:i w:val="0"/>
          <w:color w:val="000000" w:themeColor="text1"/>
          <w:spacing w:val="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 xml:space="preserve">UV-B </w:t>
      </w:r>
      <w:r w:rsidRPr="00975403">
        <w:rPr>
          <w:i w:val="0"/>
          <w:color w:val="000000" w:themeColor="text1"/>
        </w:rPr>
        <w:t xml:space="preserve">and </w:t>
      </w:r>
      <w:r w:rsidRPr="00975403">
        <w:rPr>
          <w:i w:val="0"/>
          <w:color w:val="000000" w:themeColor="text1"/>
          <w:spacing w:val="-1"/>
        </w:rPr>
        <w:t xml:space="preserve">UV-A </w:t>
      </w:r>
      <w:r w:rsidRPr="00975403">
        <w:rPr>
          <w:i w:val="0"/>
          <w:color w:val="000000" w:themeColor="text1"/>
        </w:rPr>
        <w:t>range, is</w:t>
      </w:r>
      <w:r w:rsidRPr="00975403">
        <w:rPr>
          <w:i w:val="0"/>
          <w:color w:val="000000" w:themeColor="text1"/>
          <w:spacing w:val="-2"/>
        </w:rPr>
        <w:t xml:space="preserve"> </w:t>
      </w:r>
      <w:r w:rsidRPr="00975403">
        <w:rPr>
          <w:i w:val="0"/>
          <w:color w:val="000000" w:themeColor="text1"/>
          <w:spacing w:val="-1"/>
        </w:rPr>
        <w:t>distributed</w:t>
      </w:r>
      <w:r w:rsidRPr="00975403">
        <w:rPr>
          <w:i w:val="0"/>
          <w:color w:val="000000" w:themeColor="text1"/>
          <w:spacing w:val="-2"/>
        </w:rPr>
        <w:t xml:space="preserve"> </w:t>
      </w:r>
      <w:r w:rsidRPr="00975403">
        <w:rPr>
          <w:i w:val="0"/>
          <w:color w:val="000000" w:themeColor="text1"/>
        </w:rPr>
        <w:t>into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skin</w:t>
      </w:r>
      <w:r w:rsidRPr="00975403">
        <w:rPr>
          <w:i w:val="0"/>
          <w:color w:val="000000" w:themeColor="text1"/>
        </w:rPr>
        <w:t xml:space="preserve"> and</w:t>
      </w:r>
      <w:r w:rsidRPr="00975403">
        <w:rPr>
          <w:i w:val="0"/>
          <w:color w:val="000000" w:themeColor="text1"/>
          <w:spacing w:val="25"/>
        </w:rPr>
        <w:t xml:space="preserve"> </w:t>
      </w:r>
      <w:r w:rsidRPr="00975403">
        <w:rPr>
          <w:i w:val="0"/>
          <w:color w:val="000000" w:themeColor="text1"/>
        </w:rPr>
        <w:t>showed a</w:t>
      </w:r>
      <w:r w:rsidRPr="00975403">
        <w:rPr>
          <w:i w:val="0"/>
          <w:color w:val="000000" w:themeColor="text1"/>
          <w:spacing w:val="-2"/>
        </w:rPr>
        <w:t xml:space="preserve"> </w:t>
      </w:r>
      <w:r w:rsidRPr="00975403">
        <w:rPr>
          <w:i w:val="0"/>
          <w:color w:val="000000" w:themeColor="text1"/>
          <w:spacing w:val="-1"/>
        </w:rPr>
        <w:t>phototoxic</w:t>
      </w:r>
      <w:r w:rsidRPr="00975403">
        <w:rPr>
          <w:i w:val="0"/>
          <w:color w:val="000000" w:themeColor="text1"/>
          <w:spacing w:val="-2"/>
        </w:rPr>
        <w:t xml:space="preserve"> </w:t>
      </w:r>
      <w:r w:rsidRPr="00975403">
        <w:rPr>
          <w:i w:val="0"/>
          <w:color w:val="000000" w:themeColor="text1"/>
          <w:spacing w:val="-1"/>
        </w:rPr>
        <w:t>potential</w:t>
      </w:r>
      <w:r w:rsidRPr="00975403">
        <w:rPr>
          <w:i w:val="0"/>
          <w:color w:val="000000" w:themeColor="text1"/>
        </w:rPr>
        <w:t xml:space="preserve"> </w:t>
      </w:r>
      <w:r w:rsidRPr="00975403">
        <w:rPr>
          <w:i w:val="0"/>
          <w:iCs/>
          <w:color w:val="000000" w:themeColor="text1"/>
        </w:rPr>
        <w:t>in</w:t>
      </w:r>
      <w:r w:rsidRPr="00975403">
        <w:rPr>
          <w:i w:val="0"/>
          <w:iCs/>
          <w:color w:val="000000" w:themeColor="text1"/>
          <w:spacing w:val="-3"/>
        </w:rPr>
        <w:t xml:space="preserve"> </w:t>
      </w:r>
      <w:r w:rsidRPr="00975403">
        <w:rPr>
          <w:i w:val="0"/>
          <w:iCs/>
          <w:color w:val="000000" w:themeColor="text1"/>
          <w:spacing w:val="-1"/>
        </w:rPr>
        <w:t>vitro</w:t>
      </w:r>
      <w:r w:rsidRPr="00975403">
        <w:rPr>
          <w:i w:val="0"/>
          <w:color w:val="000000" w:themeColor="text1"/>
          <w:spacing w:val="-1"/>
        </w:rPr>
        <w:t>,</w:t>
      </w:r>
      <w:r w:rsidRPr="00975403">
        <w:rPr>
          <w:i w:val="0"/>
          <w:color w:val="000000" w:themeColor="text1"/>
        </w:rPr>
        <w:t xml:space="preserve"> </w:t>
      </w:r>
      <w:r w:rsidRPr="00975403">
        <w:rPr>
          <w:i w:val="0"/>
          <w:color w:val="000000" w:themeColor="text1"/>
          <w:spacing w:val="-1"/>
        </w:rPr>
        <w:t>but</w:t>
      </w:r>
      <w:r w:rsidRPr="00975403">
        <w:rPr>
          <w:i w:val="0"/>
          <w:color w:val="000000" w:themeColor="text1"/>
          <w:spacing w:val="1"/>
        </w:rPr>
        <w:t xml:space="preserve"> </w:t>
      </w:r>
      <w:r w:rsidRPr="00975403">
        <w:rPr>
          <w:i w:val="0"/>
          <w:color w:val="000000" w:themeColor="text1"/>
          <w:spacing w:val="-2"/>
        </w:rPr>
        <w:t>no</w:t>
      </w:r>
      <w:r w:rsidRPr="00975403">
        <w:rPr>
          <w:i w:val="0"/>
          <w:color w:val="000000" w:themeColor="text1"/>
        </w:rPr>
        <w:t xml:space="preserve"> </w:t>
      </w:r>
      <w:r w:rsidRPr="00975403">
        <w:rPr>
          <w:i w:val="0"/>
          <w:color w:val="000000" w:themeColor="text1"/>
          <w:spacing w:val="-1"/>
        </w:rPr>
        <w:t>effects</w:t>
      </w:r>
      <w:r w:rsidRPr="00975403">
        <w:rPr>
          <w:i w:val="0"/>
          <w:color w:val="000000" w:themeColor="text1"/>
          <w:spacing w:val="-2"/>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been</w:t>
      </w:r>
      <w:r w:rsidRPr="00975403">
        <w:rPr>
          <w:i w:val="0"/>
          <w:color w:val="000000" w:themeColor="text1"/>
        </w:rPr>
        <w:t xml:space="preserve"> </w:t>
      </w:r>
      <w:r w:rsidRPr="00975403">
        <w:rPr>
          <w:i w:val="0"/>
          <w:color w:val="000000" w:themeColor="text1"/>
          <w:spacing w:val="-1"/>
        </w:rPr>
        <w:t xml:space="preserve">observed </w:t>
      </w:r>
      <w:r w:rsidRPr="00975403">
        <w:rPr>
          <w:i w:val="0"/>
          <w:iCs/>
          <w:color w:val="000000" w:themeColor="text1"/>
        </w:rPr>
        <w:t xml:space="preserve">in </w:t>
      </w:r>
      <w:r w:rsidRPr="00975403">
        <w:rPr>
          <w:i w:val="0"/>
          <w:iCs/>
          <w:color w:val="000000" w:themeColor="text1"/>
          <w:spacing w:val="-1"/>
        </w:rPr>
        <w:t>vivo</w:t>
      </w:r>
      <w:r w:rsidRPr="00975403">
        <w:rPr>
          <w:i w:val="0"/>
          <w:color w:val="000000" w:themeColor="text1"/>
          <w:spacing w:val="-1"/>
        </w:rPr>
        <w:t>.</w:t>
      </w:r>
      <w:r w:rsidRPr="00975403">
        <w:rPr>
          <w:i w:val="0"/>
          <w:color w:val="000000" w:themeColor="text1"/>
          <w:spacing w:val="-3"/>
        </w:rPr>
        <w:t xml:space="preserve"> </w:t>
      </w:r>
      <w:proofErr w:type="gramStart"/>
      <w:r w:rsidRPr="00975403">
        <w:rPr>
          <w:i w:val="0"/>
          <w:color w:val="000000" w:themeColor="text1"/>
          <w:spacing w:val="-1"/>
        </w:rPr>
        <w:t>Therefore</w:t>
      </w:r>
      <w:proofErr w:type="gramEnd"/>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risk</w:t>
      </w:r>
      <w:r w:rsidRPr="00975403">
        <w:rPr>
          <w:i w:val="0"/>
          <w:color w:val="000000" w:themeColor="text1"/>
          <w:spacing w:val="71"/>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nilotinib</w:t>
      </w:r>
      <w:r w:rsidRPr="00975403">
        <w:rPr>
          <w:i w:val="0"/>
          <w:color w:val="000000" w:themeColor="text1"/>
        </w:rPr>
        <w:t xml:space="preserve"> </w:t>
      </w:r>
      <w:r w:rsidRPr="00975403">
        <w:rPr>
          <w:i w:val="0"/>
          <w:color w:val="000000" w:themeColor="text1"/>
          <w:spacing w:val="-1"/>
        </w:rPr>
        <w:t>causes</w:t>
      </w:r>
      <w:r w:rsidRPr="00975403">
        <w:rPr>
          <w:i w:val="0"/>
          <w:color w:val="000000" w:themeColor="text1"/>
        </w:rPr>
        <w:t xml:space="preserve"> </w:t>
      </w:r>
      <w:r w:rsidRPr="00975403">
        <w:rPr>
          <w:i w:val="0"/>
          <w:color w:val="000000" w:themeColor="text1"/>
          <w:spacing w:val="-1"/>
        </w:rPr>
        <w:t>photosensitisation</w:t>
      </w:r>
      <w:r w:rsidRPr="00975403">
        <w:rPr>
          <w:i w:val="0"/>
          <w:color w:val="000000" w:themeColor="text1"/>
          <w:spacing w:val="-3"/>
        </w:rPr>
        <w:t xml:space="preserve"> </w:t>
      </w:r>
      <w:r w:rsidRPr="00975403">
        <w:rPr>
          <w:i w:val="0"/>
          <w:color w:val="000000" w:themeColor="text1"/>
        </w:rPr>
        <w:t xml:space="preserve">in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rPr>
        <w:t xml:space="preserve">is </w:t>
      </w:r>
      <w:r w:rsidRPr="00975403">
        <w:rPr>
          <w:i w:val="0"/>
          <w:color w:val="000000" w:themeColor="text1"/>
          <w:spacing w:val="-1"/>
        </w:rPr>
        <w:t>considered</w:t>
      </w:r>
      <w:r w:rsidRPr="00975403">
        <w:rPr>
          <w:i w:val="0"/>
          <w:color w:val="000000" w:themeColor="text1"/>
          <w:spacing w:val="-2"/>
        </w:rPr>
        <w:t xml:space="preserve"> </w:t>
      </w:r>
      <w:r w:rsidRPr="00975403">
        <w:rPr>
          <w:i w:val="0"/>
          <w:color w:val="000000" w:themeColor="text1"/>
          <w:spacing w:val="-1"/>
        </w:rPr>
        <w:t>very</w:t>
      </w:r>
      <w:r w:rsidRPr="00975403">
        <w:rPr>
          <w:i w:val="0"/>
          <w:color w:val="000000" w:themeColor="text1"/>
        </w:rPr>
        <w:t xml:space="preserve"> </w:t>
      </w:r>
      <w:r w:rsidRPr="00975403">
        <w:rPr>
          <w:i w:val="0"/>
          <w:color w:val="000000" w:themeColor="text1"/>
          <w:spacing w:val="-1"/>
        </w:rPr>
        <w:t>low.</w:t>
      </w:r>
    </w:p>
    <w:p w14:paraId="26AED4D8" w14:textId="77777777" w:rsidR="00812D16" w:rsidRPr="00975403" w:rsidRDefault="00812D16" w:rsidP="00671678">
      <w:pPr>
        <w:spacing w:line="240" w:lineRule="auto"/>
        <w:rPr>
          <w:noProof/>
          <w:szCs w:val="22"/>
        </w:rPr>
      </w:pPr>
    </w:p>
    <w:p w14:paraId="1C28198B" w14:textId="77777777" w:rsidR="00812D16" w:rsidRPr="00975403" w:rsidRDefault="00812D16" w:rsidP="00671678">
      <w:pPr>
        <w:spacing w:line="240" w:lineRule="auto"/>
        <w:rPr>
          <w:noProof/>
          <w:szCs w:val="22"/>
        </w:rPr>
      </w:pPr>
    </w:p>
    <w:p w14:paraId="4968B061" w14:textId="77777777" w:rsidR="00812D16" w:rsidRPr="00975403" w:rsidRDefault="00FF1F5D" w:rsidP="001C5199">
      <w:pPr>
        <w:keepNext/>
        <w:spacing w:line="240" w:lineRule="auto"/>
        <w:ind w:left="567" w:hanging="567"/>
        <w:rPr>
          <w:b/>
          <w:noProof/>
          <w:szCs w:val="22"/>
        </w:rPr>
      </w:pPr>
      <w:r w:rsidRPr="00975403">
        <w:rPr>
          <w:b/>
          <w:noProof/>
          <w:szCs w:val="22"/>
        </w:rPr>
        <w:t>6.</w:t>
      </w:r>
      <w:r w:rsidRPr="00975403">
        <w:rPr>
          <w:b/>
          <w:noProof/>
          <w:szCs w:val="22"/>
        </w:rPr>
        <w:tab/>
        <w:t>PHARMACEUTICAL PARTICULARS</w:t>
      </w:r>
    </w:p>
    <w:p w14:paraId="50434CA2" w14:textId="77777777" w:rsidR="00812D16" w:rsidRPr="00975403" w:rsidRDefault="00812D16" w:rsidP="001C5199">
      <w:pPr>
        <w:keepNext/>
        <w:spacing w:line="240" w:lineRule="auto"/>
        <w:rPr>
          <w:noProof/>
          <w:szCs w:val="22"/>
        </w:rPr>
      </w:pPr>
    </w:p>
    <w:p w14:paraId="40DFC30F" w14:textId="77777777" w:rsidR="00812D16" w:rsidRPr="00975403" w:rsidRDefault="00FF1F5D" w:rsidP="001C5199">
      <w:pPr>
        <w:keepNext/>
        <w:spacing w:line="240" w:lineRule="auto"/>
        <w:ind w:left="567" w:hanging="567"/>
        <w:outlineLvl w:val="0"/>
        <w:rPr>
          <w:noProof/>
          <w:szCs w:val="22"/>
        </w:rPr>
      </w:pPr>
      <w:r w:rsidRPr="00975403">
        <w:rPr>
          <w:b/>
          <w:noProof/>
          <w:szCs w:val="22"/>
        </w:rPr>
        <w:t>6.1</w:t>
      </w:r>
      <w:r w:rsidRPr="00975403">
        <w:rPr>
          <w:b/>
          <w:noProof/>
          <w:szCs w:val="22"/>
        </w:rPr>
        <w:tab/>
        <w:t>List of excipients</w:t>
      </w:r>
    </w:p>
    <w:p w14:paraId="634AF8FA" w14:textId="77777777" w:rsidR="000E7166" w:rsidRPr="00E611F2" w:rsidRDefault="000E7166" w:rsidP="001C5199">
      <w:pPr>
        <w:pStyle w:val="BodyText"/>
        <w:keepNext/>
        <w:kinsoku w:val="0"/>
        <w:overflowPunct w:val="0"/>
        <w:rPr>
          <w:i w:val="0"/>
          <w:color w:val="000000" w:themeColor="text1"/>
        </w:rPr>
      </w:pPr>
    </w:p>
    <w:p w14:paraId="4E3E898D" w14:textId="77777777" w:rsidR="000E7166" w:rsidRPr="00975403" w:rsidRDefault="00FF1F5D" w:rsidP="001C5199">
      <w:pPr>
        <w:pStyle w:val="BodyText"/>
        <w:keepNext/>
        <w:kinsoku w:val="0"/>
        <w:overflowPunct w:val="0"/>
        <w:ind w:right="5528"/>
        <w:rPr>
          <w:i w:val="0"/>
          <w:iCs/>
          <w:color w:val="000000" w:themeColor="text1"/>
          <w:spacing w:val="28"/>
          <w:szCs w:val="22"/>
        </w:rPr>
      </w:pPr>
      <w:r w:rsidRPr="00975403">
        <w:rPr>
          <w:i w:val="0"/>
          <w:iCs/>
          <w:color w:val="000000" w:themeColor="text1"/>
          <w:spacing w:val="-1"/>
          <w:u w:val="single"/>
        </w:rPr>
        <w:t>Capsule</w:t>
      </w:r>
      <w:r w:rsidRPr="00975403">
        <w:rPr>
          <w:i w:val="0"/>
          <w:iCs/>
          <w:color w:val="000000" w:themeColor="text1"/>
          <w:u w:val="single"/>
        </w:rPr>
        <w:t xml:space="preserve"> </w:t>
      </w:r>
      <w:r w:rsidRPr="00975403">
        <w:rPr>
          <w:i w:val="0"/>
          <w:iCs/>
          <w:color w:val="000000" w:themeColor="text1"/>
          <w:spacing w:val="-1"/>
          <w:u w:val="single"/>
        </w:rPr>
        <w:t>content</w:t>
      </w:r>
      <w:r w:rsidRPr="00975403">
        <w:rPr>
          <w:i w:val="0"/>
          <w:iCs/>
          <w:color w:val="000000" w:themeColor="text1"/>
          <w:spacing w:val="28"/>
        </w:rPr>
        <w:t xml:space="preserve"> </w:t>
      </w:r>
    </w:p>
    <w:p w14:paraId="502FD44B" w14:textId="77777777" w:rsidR="000E7166" w:rsidRPr="00975403" w:rsidRDefault="00FF1F5D" w:rsidP="00671678">
      <w:pPr>
        <w:pStyle w:val="BodyText"/>
        <w:kinsoku w:val="0"/>
        <w:overflowPunct w:val="0"/>
        <w:ind w:right="5528"/>
        <w:rPr>
          <w:i w:val="0"/>
          <w:color w:val="000000" w:themeColor="text1"/>
          <w:spacing w:val="23"/>
        </w:rPr>
      </w:pPr>
      <w:r w:rsidRPr="00975403">
        <w:rPr>
          <w:i w:val="0"/>
          <w:color w:val="000000" w:themeColor="text1"/>
          <w:spacing w:val="-1"/>
        </w:rPr>
        <w:t>Lactose</w:t>
      </w:r>
      <w:r w:rsidRPr="00975403">
        <w:rPr>
          <w:i w:val="0"/>
          <w:color w:val="000000" w:themeColor="text1"/>
          <w:spacing w:val="-2"/>
        </w:rPr>
        <w:t xml:space="preserve"> </w:t>
      </w:r>
      <w:r w:rsidRPr="00975403">
        <w:rPr>
          <w:i w:val="0"/>
          <w:color w:val="000000" w:themeColor="text1"/>
          <w:spacing w:val="-1"/>
        </w:rPr>
        <w:t>monohydrate</w:t>
      </w:r>
      <w:r w:rsidRPr="00975403">
        <w:rPr>
          <w:i w:val="0"/>
          <w:color w:val="000000" w:themeColor="text1"/>
          <w:spacing w:val="23"/>
        </w:rPr>
        <w:t xml:space="preserve"> </w:t>
      </w:r>
    </w:p>
    <w:p w14:paraId="55F01491" w14:textId="31792C0F" w:rsidR="000E7166" w:rsidRPr="00975403" w:rsidRDefault="00FF1F5D" w:rsidP="00671678">
      <w:pPr>
        <w:pStyle w:val="BodyText"/>
        <w:kinsoku w:val="0"/>
        <w:overflowPunct w:val="0"/>
        <w:ind w:right="5528"/>
        <w:rPr>
          <w:i w:val="0"/>
          <w:color w:val="000000" w:themeColor="text1"/>
        </w:rPr>
      </w:pPr>
      <w:proofErr w:type="spellStart"/>
      <w:r w:rsidRPr="00975403">
        <w:rPr>
          <w:i w:val="0"/>
          <w:color w:val="000000" w:themeColor="text1"/>
          <w:spacing w:val="-1"/>
        </w:rPr>
        <w:t>Crospovidone</w:t>
      </w:r>
      <w:proofErr w:type="spellEnd"/>
      <w:r w:rsidRPr="00975403">
        <w:rPr>
          <w:i w:val="0"/>
          <w:color w:val="000000" w:themeColor="text1"/>
        </w:rPr>
        <w:t xml:space="preserve"> </w:t>
      </w:r>
    </w:p>
    <w:p w14:paraId="7651D7EA" w14:textId="77777777" w:rsidR="0078320D" w:rsidRDefault="00FF1F5D" w:rsidP="001B72A2">
      <w:pPr>
        <w:pStyle w:val="BodyText"/>
        <w:kinsoku w:val="0"/>
        <w:overflowPunct w:val="0"/>
        <w:ind w:right="-5"/>
        <w:rPr>
          <w:i w:val="0"/>
          <w:color w:val="000000" w:themeColor="text1"/>
          <w:spacing w:val="-1"/>
        </w:rPr>
      </w:pPr>
      <w:r w:rsidRPr="00975403">
        <w:rPr>
          <w:i w:val="0"/>
          <w:color w:val="000000" w:themeColor="text1"/>
          <w:spacing w:val="-1"/>
        </w:rPr>
        <w:t>Polysorbate 80</w:t>
      </w:r>
    </w:p>
    <w:p w14:paraId="3CD512A9" w14:textId="77777777" w:rsidR="001B72A2" w:rsidRPr="00975403" w:rsidRDefault="00FF1F5D" w:rsidP="001B72A2">
      <w:pPr>
        <w:pStyle w:val="BodyText"/>
        <w:kinsoku w:val="0"/>
        <w:overflowPunct w:val="0"/>
        <w:ind w:right="-5"/>
        <w:rPr>
          <w:i w:val="0"/>
          <w:color w:val="000000" w:themeColor="text1"/>
        </w:rPr>
      </w:pPr>
      <w:r w:rsidRPr="00975403">
        <w:rPr>
          <w:i w:val="0"/>
          <w:color w:val="000000" w:themeColor="text1"/>
          <w:spacing w:val="-1"/>
        </w:rPr>
        <w:t xml:space="preserve">Magnesium </w:t>
      </w:r>
      <w:proofErr w:type="spellStart"/>
      <w:r w:rsidR="00715FED">
        <w:rPr>
          <w:i w:val="0"/>
          <w:color w:val="000000" w:themeColor="text1"/>
          <w:spacing w:val="-1"/>
        </w:rPr>
        <w:t>a</w:t>
      </w:r>
      <w:r w:rsidRPr="00975403">
        <w:rPr>
          <w:i w:val="0"/>
          <w:color w:val="000000" w:themeColor="text1"/>
          <w:spacing w:val="-1"/>
        </w:rPr>
        <w:t>luminometasilicate</w:t>
      </w:r>
      <w:proofErr w:type="spellEnd"/>
    </w:p>
    <w:p w14:paraId="5539B18A" w14:textId="77777777" w:rsidR="009E2162" w:rsidRDefault="00FF1F5D" w:rsidP="001C5199">
      <w:pPr>
        <w:pStyle w:val="BodyText"/>
        <w:kinsoku w:val="0"/>
        <w:overflowPunct w:val="0"/>
        <w:ind w:right="5509"/>
        <w:rPr>
          <w:i w:val="0"/>
          <w:color w:val="000000" w:themeColor="text1"/>
          <w:spacing w:val="-1"/>
        </w:rPr>
      </w:pPr>
      <w:r>
        <w:rPr>
          <w:i w:val="0"/>
          <w:color w:val="000000" w:themeColor="text1"/>
          <w:spacing w:val="-1"/>
        </w:rPr>
        <w:t>C</w:t>
      </w:r>
      <w:r w:rsidRPr="009E2162">
        <w:rPr>
          <w:i w:val="0"/>
          <w:color w:val="000000" w:themeColor="text1"/>
          <w:spacing w:val="-1"/>
        </w:rPr>
        <w:t xml:space="preserve">olloidal anhydrous silica </w:t>
      </w:r>
    </w:p>
    <w:p w14:paraId="215CD44D" w14:textId="77777777" w:rsidR="000E7166" w:rsidRPr="00975403" w:rsidRDefault="00FF1F5D" w:rsidP="001C5199">
      <w:pPr>
        <w:pStyle w:val="BodyText"/>
        <w:kinsoku w:val="0"/>
        <w:overflowPunct w:val="0"/>
        <w:ind w:right="5509"/>
        <w:rPr>
          <w:i w:val="0"/>
          <w:color w:val="000000" w:themeColor="text1"/>
          <w:spacing w:val="-1"/>
        </w:rPr>
      </w:pPr>
      <w:r w:rsidRPr="00975403">
        <w:rPr>
          <w:i w:val="0"/>
          <w:color w:val="000000" w:themeColor="text1"/>
          <w:spacing w:val="-1"/>
        </w:rPr>
        <w:t>Magnesium</w:t>
      </w:r>
      <w:r w:rsidRPr="00975403">
        <w:rPr>
          <w:i w:val="0"/>
          <w:color w:val="000000" w:themeColor="text1"/>
          <w:spacing w:val="-2"/>
        </w:rPr>
        <w:t xml:space="preserve"> </w:t>
      </w:r>
      <w:r w:rsidRPr="00975403">
        <w:rPr>
          <w:i w:val="0"/>
          <w:color w:val="000000" w:themeColor="text1"/>
          <w:spacing w:val="-1"/>
        </w:rPr>
        <w:t>stearate</w:t>
      </w:r>
    </w:p>
    <w:p w14:paraId="0149474C" w14:textId="77777777" w:rsidR="000E7166" w:rsidRDefault="000E7166" w:rsidP="001C5199">
      <w:pPr>
        <w:pStyle w:val="BodyText"/>
        <w:kinsoku w:val="0"/>
        <w:overflowPunct w:val="0"/>
        <w:rPr>
          <w:i w:val="0"/>
          <w:color w:val="000000" w:themeColor="text1"/>
        </w:rPr>
      </w:pPr>
    </w:p>
    <w:p w14:paraId="7340E05C" w14:textId="77777777" w:rsidR="00E611F2" w:rsidRPr="00975403" w:rsidRDefault="00FF1F5D" w:rsidP="00671678">
      <w:pPr>
        <w:pStyle w:val="BodyText"/>
        <w:kinsoku w:val="0"/>
        <w:overflowPunct w:val="0"/>
        <w:rPr>
          <w:i w:val="0"/>
          <w:color w:val="000000" w:themeColor="text1"/>
        </w:rPr>
      </w:pPr>
      <w:r w:rsidRPr="00975403">
        <w:rPr>
          <w:i w:val="0"/>
          <w:color w:val="000000" w:themeColor="text1"/>
          <w:spacing w:val="-1"/>
          <w:u w:val="single"/>
        </w:rPr>
        <w:t>Nilotinib Accord</w:t>
      </w:r>
      <w:r>
        <w:rPr>
          <w:i w:val="0"/>
          <w:color w:val="000000" w:themeColor="text1"/>
          <w:u w:val="single"/>
        </w:rPr>
        <w:t xml:space="preserve"> </w:t>
      </w:r>
      <w:r w:rsidRPr="00975403">
        <w:rPr>
          <w:i w:val="0"/>
          <w:color w:val="000000" w:themeColor="text1"/>
          <w:u w:val="single"/>
        </w:rPr>
        <w:t>50</w:t>
      </w:r>
      <w:r w:rsidR="00B11781">
        <w:rPr>
          <w:i w:val="0"/>
          <w:color w:val="000000" w:themeColor="text1"/>
          <w:spacing w:val="-2"/>
          <w:u w:val="single"/>
        </w:rPr>
        <w:t> </w:t>
      </w:r>
      <w:r w:rsidRPr="00975403">
        <w:rPr>
          <w:i w:val="0"/>
          <w:color w:val="000000" w:themeColor="text1"/>
          <w:u w:val="single"/>
        </w:rPr>
        <w:t>mg</w:t>
      </w:r>
      <w:r w:rsidR="00B11781">
        <w:rPr>
          <w:i w:val="0"/>
          <w:color w:val="000000" w:themeColor="text1"/>
          <w:u w:val="single"/>
        </w:rPr>
        <w:t xml:space="preserve"> and 150 </w:t>
      </w:r>
      <w:r>
        <w:rPr>
          <w:i w:val="0"/>
          <w:color w:val="000000" w:themeColor="text1"/>
          <w:u w:val="single"/>
        </w:rPr>
        <w:t>mg</w:t>
      </w:r>
      <w:r w:rsidRPr="00975403">
        <w:rPr>
          <w:i w:val="0"/>
          <w:color w:val="000000" w:themeColor="text1"/>
          <w:spacing w:val="-3"/>
          <w:u w:val="single"/>
        </w:rPr>
        <w:t xml:space="preserve"> </w:t>
      </w:r>
      <w:r w:rsidRPr="00975403">
        <w:rPr>
          <w:i w:val="0"/>
          <w:color w:val="000000" w:themeColor="text1"/>
          <w:spacing w:val="-1"/>
          <w:u w:val="single"/>
        </w:rPr>
        <w:t>hard</w:t>
      </w:r>
      <w:r w:rsidRPr="00975403">
        <w:rPr>
          <w:i w:val="0"/>
          <w:color w:val="000000" w:themeColor="text1"/>
          <w:u w:val="single"/>
        </w:rPr>
        <w:t xml:space="preserve"> </w:t>
      </w:r>
      <w:r w:rsidRPr="00975403">
        <w:rPr>
          <w:i w:val="0"/>
          <w:color w:val="000000" w:themeColor="text1"/>
          <w:spacing w:val="-1"/>
          <w:u w:val="single"/>
        </w:rPr>
        <w:t>capsules</w:t>
      </w:r>
    </w:p>
    <w:p w14:paraId="1AEC1AA4" w14:textId="77777777" w:rsidR="00E611F2" w:rsidRPr="00975403" w:rsidRDefault="00E611F2" w:rsidP="001C5199">
      <w:pPr>
        <w:pStyle w:val="BodyText"/>
        <w:kinsoku w:val="0"/>
        <w:overflowPunct w:val="0"/>
        <w:rPr>
          <w:i w:val="0"/>
          <w:color w:val="000000" w:themeColor="text1"/>
        </w:rPr>
      </w:pPr>
    </w:p>
    <w:p w14:paraId="6EC6D646" w14:textId="77777777" w:rsidR="000E7166" w:rsidRPr="00BF7F17" w:rsidRDefault="00FF1F5D" w:rsidP="001C5199">
      <w:pPr>
        <w:pStyle w:val="BodyText"/>
        <w:kinsoku w:val="0"/>
        <w:overflowPunct w:val="0"/>
        <w:rPr>
          <w:color w:val="000000" w:themeColor="text1"/>
        </w:rPr>
      </w:pPr>
      <w:r w:rsidRPr="00BF7F17">
        <w:rPr>
          <w:iCs/>
          <w:color w:val="000000" w:themeColor="text1"/>
          <w:spacing w:val="-1"/>
          <w:u w:val="single"/>
        </w:rPr>
        <w:t>Capsule</w:t>
      </w:r>
      <w:r w:rsidRPr="00BF7F17">
        <w:rPr>
          <w:iCs/>
          <w:color w:val="000000" w:themeColor="text1"/>
          <w:u w:val="single"/>
        </w:rPr>
        <w:t xml:space="preserve"> </w:t>
      </w:r>
      <w:r w:rsidRPr="00BF7F17">
        <w:rPr>
          <w:iCs/>
          <w:color w:val="000000" w:themeColor="text1"/>
          <w:spacing w:val="-1"/>
          <w:u w:val="single"/>
        </w:rPr>
        <w:t>shell</w:t>
      </w:r>
    </w:p>
    <w:p w14:paraId="5D172D52" w14:textId="77777777" w:rsidR="000E7166" w:rsidRPr="00975403" w:rsidRDefault="00FF1F5D" w:rsidP="001C5199">
      <w:pPr>
        <w:pStyle w:val="BodyText"/>
        <w:kinsoku w:val="0"/>
        <w:overflowPunct w:val="0"/>
        <w:rPr>
          <w:i w:val="0"/>
          <w:color w:val="000000" w:themeColor="text1"/>
          <w:spacing w:val="-1"/>
        </w:rPr>
      </w:pPr>
      <w:proofErr w:type="spellStart"/>
      <w:r w:rsidRPr="00975403">
        <w:rPr>
          <w:i w:val="0"/>
          <w:color w:val="000000" w:themeColor="text1"/>
          <w:spacing w:val="-1"/>
        </w:rPr>
        <w:t>Gelatin</w:t>
      </w:r>
      <w:proofErr w:type="spellEnd"/>
    </w:p>
    <w:p w14:paraId="5D328039" w14:textId="77777777" w:rsidR="000E7166" w:rsidRPr="00975403" w:rsidRDefault="00FF1F5D" w:rsidP="001C5199">
      <w:pPr>
        <w:pStyle w:val="BodyText"/>
        <w:kinsoku w:val="0"/>
        <w:overflowPunct w:val="0"/>
        <w:ind w:right="6308"/>
        <w:rPr>
          <w:i w:val="0"/>
          <w:color w:val="000000" w:themeColor="text1"/>
          <w:spacing w:val="29"/>
        </w:rPr>
      </w:pPr>
      <w:r w:rsidRPr="00975403">
        <w:rPr>
          <w:i w:val="0"/>
          <w:color w:val="000000" w:themeColor="text1"/>
          <w:spacing w:val="-1"/>
        </w:rPr>
        <w:t>Titanium</w:t>
      </w:r>
      <w:r w:rsidRPr="00975403">
        <w:rPr>
          <w:i w:val="0"/>
          <w:color w:val="000000" w:themeColor="text1"/>
          <w:spacing w:val="1"/>
        </w:rPr>
        <w:t xml:space="preserve"> </w:t>
      </w:r>
      <w:r w:rsidRPr="00975403">
        <w:rPr>
          <w:i w:val="0"/>
          <w:color w:val="000000" w:themeColor="text1"/>
          <w:spacing w:val="-1"/>
        </w:rPr>
        <w:t>dioxide</w:t>
      </w:r>
      <w:r w:rsidRPr="00975403">
        <w:rPr>
          <w:i w:val="0"/>
          <w:color w:val="000000" w:themeColor="text1"/>
          <w:spacing w:val="-2"/>
        </w:rPr>
        <w:t xml:space="preserve"> </w:t>
      </w:r>
      <w:r w:rsidRPr="00975403">
        <w:rPr>
          <w:i w:val="0"/>
          <w:color w:val="000000" w:themeColor="text1"/>
          <w:spacing w:val="-1"/>
        </w:rPr>
        <w:t>(E171)</w:t>
      </w:r>
      <w:r w:rsidRPr="00975403">
        <w:rPr>
          <w:i w:val="0"/>
          <w:color w:val="000000" w:themeColor="text1"/>
          <w:spacing w:val="29"/>
        </w:rPr>
        <w:t xml:space="preserve"> </w:t>
      </w:r>
    </w:p>
    <w:p w14:paraId="756DF7F3" w14:textId="0A2080C5" w:rsidR="000E7166" w:rsidRPr="00975403" w:rsidRDefault="00FF1F5D" w:rsidP="001C5199">
      <w:pPr>
        <w:pStyle w:val="BodyText"/>
        <w:kinsoku w:val="0"/>
        <w:overflowPunct w:val="0"/>
        <w:ind w:right="6308"/>
        <w:rPr>
          <w:i w:val="0"/>
          <w:color w:val="000000" w:themeColor="text1"/>
          <w:spacing w:val="21"/>
        </w:rPr>
      </w:pPr>
      <w:r w:rsidRPr="00975403">
        <w:rPr>
          <w:i w:val="0"/>
          <w:color w:val="000000" w:themeColor="text1"/>
          <w:spacing w:val="-1"/>
        </w:rPr>
        <w:t>Iron</w:t>
      </w:r>
      <w:r w:rsidRPr="00975403">
        <w:rPr>
          <w:i w:val="0"/>
          <w:color w:val="000000" w:themeColor="text1"/>
        </w:rPr>
        <w:t xml:space="preserve"> </w:t>
      </w:r>
      <w:r w:rsidRPr="00975403">
        <w:rPr>
          <w:i w:val="0"/>
          <w:color w:val="000000" w:themeColor="text1"/>
          <w:spacing w:val="-1"/>
        </w:rPr>
        <w:t>oxide red</w:t>
      </w:r>
      <w:r w:rsidRPr="00975403">
        <w:rPr>
          <w:i w:val="0"/>
          <w:color w:val="000000" w:themeColor="text1"/>
          <w:spacing w:val="-2"/>
        </w:rPr>
        <w:t xml:space="preserve"> </w:t>
      </w:r>
      <w:r w:rsidRPr="00975403">
        <w:rPr>
          <w:i w:val="0"/>
          <w:color w:val="000000" w:themeColor="text1"/>
          <w:spacing w:val="-1"/>
        </w:rPr>
        <w:t>(E172)</w:t>
      </w:r>
      <w:r w:rsidRPr="00975403">
        <w:rPr>
          <w:i w:val="0"/>
          <w:color w:val="000000" w:themeColor="text1"/>
          <w:spacing w:val="21"/>
        </w:rPr>
        <w:t xml:space="preserve"> </w:t>
      </w:r>
    </w:p>
    <w:p w14:paraId="16CE1F0A" w14:textId="1BF8CE53" w:rsidR="000E7166" w:rsidRPr="00975403" w:rsidRDefault="00FF1F5D" w:rsidP="001C5199">
      <w:pPr>
        <w:pStyle w:val="BodyText"/>
        <w:kinsoku w:val="0"/>
        <w:overflowPunct w:val="0"/>
        <w:ind w:right="6308"/>
        <w:rPr>
          <w:i w:val="0"/>
          <w:color w:val="000000" w:themeColor="text1"/>
        </w:rPr>
      </w:pPr>
      <w:r w:rsidRPr="00975403">
        <w:rPr>
          <w:i w:val="0"/>
          <w:color w:val="000000" w:themeColor="text1"/>
          <w:spacing w:val="-1"/>
        </w:rPr>
        <w:t>Iron</w:t>
      </w:r>
      <w:r w:rsidRPr="00975403">
        <w:rPr>
          <w:i w:val="0"/>
          <w:color w:val="000000" w:themeColor="text1"/>
        </w:rPr>
        <w:t xml:space="preserve"> </w:t>
      </w:r>
      <w:r w:rsidRPr="00975403">
        <w:rPr>
          <w:i w:val="0"/>
          <w:color w:val="000000" w:themeColor="text1"/>
          <w:spacing w:val="-1"/>
        </w:rPr>
        <w:t>oxide</w:t>
      </w:r>
      <w:r w:rsidRPr="00975403">
        <w:rPr>
          <w:i w:val="0"/>
          <w:color w:val="000000" w:themeColor="text1"/>
          <w:spacing w:val="-2"/>
        </w:rPr>
        <w:t xml:space="preserve"> yellow </w:t>
      </w:r>
      <w:r w:rsidRPr="00975403">
        <w:rPr>
          <w:i w:val="0"/>
          <w:color w:val="000000" w:themeColor="text1"/>
        </w:rPr>
        <w:t>(E172)</w:t>
      </w:r>
    </w:p>
    <w:p w14:paraId="7C897C8D" w14:textId="77777777" w:rsidR="000E7166" w:rsidRPr="00975403" w:rsidRDefault="000E7166" w:rsidP="00671678">
      <w:pPr>
        <w:pStyle w:val="BodyText"/>
        <w:kinsoku w:val="0"/>
        <w:overflowPunct w:val="0"/>
        <w:rPr>
          <w:i w:val="0"/>
          <w:color w:val="000000" w:themeColor="text1"/>
        </w:rPr>
      </w:pPr>
    </w:p>
    <w:p w14:paraId="417C16B9" w14:textId="6F32362F" w:rsidR="00E611F2" w:rsidRPr="00E611F2" w:rsidRDefault="00FF1F5D" w:rsidP="00671678">
      <w:pPr>
        <w:pStyle w:val="BodyText"/>
        <w:kinsoku w:val="0"/>
        <w:overflowPunct w:val="0"/>
        <w:rPr>
          <w:i w:val="0"/>
          <w:color w:val="000000" w:themeColor="text1"/>
        </w:rPr>
      </w:pPr>
      <w:r w:rsidRPr="00975403">
        <w:rPr>
          <w:i w:val="0"/>
          <w:color w:val="000000" w:themeColor="text1"/>
          <w:spacing w:val="-1"/>
          <w:u w:val="single"/>
        </w:rPr>
        <w:t>Nilotinib Accord</w:t>
      </w:r>
      <w:r>
        <w:rPr>
          <w:i w:val="0"/>
          <w:color w:val="000000" w:themeColor="text1"/>
          <w:u w:val="single"/>
        </w:rPr>
        <w:t xml:space="preserve"> 20</w:t>
      </w:r>
      <w:r w:rsidRPr="00975403">
        <w:rPr>
          <w:i w:val="0"/>
          <w:color w:val="000000" w:themeColor="text1"/>
          <w:u w:val="single"/>
        </w:rPr>
        <w:t>0</w:t>
      </w:r>
      <w:r w:rsidR="00B11781">
        <w:rPr>
          <w:i w:val="0"/>
          <w:color w:val="000000" w:themeColor="text1"/>
          <w:spacing w:val="-2"/>
          <w:u w:val="single"/>
        </w:rPr>
        <w:t> </w:t>
      </w:r>
      <w:r w:rsidRPr="00975403">
        <w:rPr>
          <w:i w:val="0"/>
          <w:color w:val="000000" w:themeColor="text1"/>
          <w:u w:val="single"/>
        </w:rPr>
        <w:t>mg</w:t>
      </w:r>
      <w:r w:rsidRPr="00975403">
        <w:rPr>
          <w:i w:val="0"/>
          <w:color w:val="000000" w:themeColor="text1"/>
          <w:spacing w:val="-3"/>
          <w:u w:val="single"/>
        </w:rPr>
        <w:t xml:space="preserve"> </w:t>
      </w:r>
      <w:r w:rsidRPr="00975403">
        <w:rPr>
          <w:i w:val="0"/>
          <w:color w:val="000000" w:themeColor="text1"/>
          <w:spacing w:val="-1"/>
          <w:u w:val="single"/>
        </w:rPr>
        <w:t>hard</w:t>
      </w:r>
      <w:r w:rsidRPr="00975403">
        <w:rPr>
          <w:i w:val="0"/>
          <w:color w:val="000000" w:themeColor="text1"/>
          <w:u w:val="single"/>
        </w:rPr>
        <w:t xml:space="preserve"> </w:t>
      </w:r>
      <w:r w:rsidRPr="00975403">
        <w:rPr>
          <w:i w:val="0"/>
          <w:color w:val="000000" w:themeColor="text1"/>
          <w:spacing w:val="-1"/>
          <w:u w:val="single"/>
        </w:rPr>
        <w:t>capsules</w:t>
      </w:r>
    </w:p>
    <w:p w14:paraId="50808774" w14:textId="77777777" w:rsidR="00E611F2" w:rsidRDefault="00E611F2" w:rsidP="00671678">
      <w:pPr>
        <w:pStyle w:val="BodyText"/>
        <w:kinsoku w:val="0"/>
        <w:overflowPunct w:val="0"/>
        <w:rPr>
          <w:i w:val="0"/>
          <w:color w:val="000000" w:themeColor="text1"/>
          <w:spacing w:val="-1"/>
          <w:u w:val="single"/>
        </w:rPr>
      </w:pPr>
    </w:p>
    <w:p w14:paraId="6DD95B95" w14:textId="77777777" w:rsidR="00E611F2" w:rsidRPr="00BF7F17" w:rsidRDefault="00FF1F5D" w:rsidP="001C5199">
      <w:pPr>
        <w:pStyle w:val="BodyText"/>
        <w:kinsoku w:val="0"/>
        <w:overflowPunct w:val="0"/>
        <w:rPr>
          <w:color w:val="000000" w:themeColor="text1"/>
        </w:rPr>
      </w:pPr>
      <w:r w:rsidRPr="00BF7F17">
        <w:rPr>
          <w:iCs/>
          <w:color w:val="000000" w:themeColor="text1"/>
          <w:spacing w:val="-1"/>
          <w:u w:val="single"/>
        </w:rPr>
        <w:t>Capsule</w:t>
      </w:r>
      <w:r w:rsidRPr="00BF7F17">
        <w:rPr>
          <w:iCs/>
          <w:color w:val="000000" w:themeColor="text1"/>
          <w:u w:val="single"/>
        </w:rPr>
        <w:t xml:space="preserve"> </w:t>
      </w:r>
      <w:r w:rsidRPr="00BF7F17">
        <w:rPr>
          <w:iCs/>
          <w:color w:val="000000" w:themeColor="text1"/>
          <w:spacing w:val="-1"/>
          <w:u w:val="single"/>
        </w:rPr>
        <w:t>shell</w:t>
      </w:r>
    </w:p>
    <w:p w14:paraId="469B594A" w14:textId="77777777" w:rsidR="00E611F2" w:rsidRPr="00975403" w:rsidRDefault="00FF1F5D" w:rsidP="001C5199">
      <w:pPr>
        <w:pStyle w:val="BodyText"/>
        <w:kinsoku w:val="0"/>
        <w:overflowPunct w:val="0"/>
        <w:rPr>
          <w:i w:val="0"/>
          <w:color w:val="000000" w:themeColor="text1"/>
          <w:spacing w:val="-1"/>
        </w:rPr>
      </w:pPr>
      <w:proofErr w:type="spellStart"/>
      <w:r w:rsidRPr="00975403">
        <w:rPr>
          <w:i w:val="0"/>
          <w:color w:val="000000" w:themeColor="text1"/>
          <w:spacing w:val="-1"/>
        </w:rPr>
        <w:t>Gelatin</w:t>
      </w:r>
      <w:proofErr w:type="spellEnd"/>
    </w:p>
    <w:p w14:paraId="50BD56F4" w14:textId="77777777" w:rsidR="00E611F2" w:rsidRPr="00975403" w:rsidRDefault="00FF1F5D" w:rsidP="001C5199">
      <w:pPr>
        <w:pStyle w:val="BodyText"/>
        <w:kinsoku w:val="0"/>
        <w:overflowPunct w:val="0"/>
        <w:ind w:right="6308"/>
        <w:rPr>
          <w:i w:val="0"/>
          <w:color w:val="000000" w:themeColor="text1"/>
          <w:spacing w:val="29"/>
        </w:rPr>
      </w:pPr>
      <w:r w:rsidRPr="00975403">
        <w:rPr>
          <w:i w:val="0"/>
          <w:color w:val="000000" w:themeColor="text1"/>
          <w:spacing w:val="-1"/>
        </w:rPr>
        <w:t>Titanium</w:t>
      </w:r>
      <w:r w:rsidRPr="00975403">
        <w:rPr>
          <w:i w:val="0"/>
          <w:color w:val="000000" w:themeColor="text1"/>
          <w:spacing w:val="1"/>
        </w:rPr>
        <w:t xml:space="preserve"> </w:t>
      </w:r>
      <w:r w:rsidRPr="00975403">
        <w:rPr>
          <w:i w:val="0"/>
          <w:color w:val="000000" w:themeColor="text1"/>
          <w:spacing w:val="-1"/>
        </w:rPr>
        <w:t>dioxide</w:t>
      </w:r>
      <w:r w:rsidRPr="00975403">
        <w:rPr>
          <w:i w:val="0"/>
          <w:color w:val="000000" w:themeColor="text1"/>
          <w:spacing w:val="-2"/>
        </w:rPr>
        <w:t xml:space="preserve"> </w:t>
      </w:r>
      <w:r w:rsidRPr="00975403">
        <w:rPr>
          <w:i w:val="0"/>
          <w:color w:val="000000" w:themeColor="text1"/>
          <w:spacing w:val="-1"/>
        </w:rPr>
        <w:t>(E171)</w:t>
      </w:r>
      <w:r w:rsidRPr="00975403">
        <w:rPr>
          <w:i w:val="0"/>
          <w:color w:val="000000" w:themeColor="text1"/>
          <w:spacing w:val="29"/>
        </w:rPr>
        <w:t xml:space="preserve"> </w:t>
      </w:r>
    </w:p>
    <w:p w14:paraId="0ABDBE23" w14:textId="0D5A1096" w:rsidR="00E611F2" w:rsidRPr="00975403" w:rsidRDefault="00FF1F5D" w:rsidP="001C5199">
      <w:pPr>
        <w:pStyle w:val="BodyText"/>
        <w:kinsoku w:val="0"/>
        <w:overflowPunct w:val="0"/>
        <w:ind w:right="6308"/>
        <w:rPr>
          <w:i w:val="0"/>
          <w:color w:val="000000" w:themeColor="text1"/>
        </w:rPr>
      </w:pPr>
      <w:r w:rsidRPr="00975403">
        <w:rPr>
          <w:i w:val="0"/>
          <w:color w:val="000000" w:themeColor="text1"/>
          <w:spacing w:val="-1"/>
        </w:rPr>
        <w:t>Iron</w:t>
      </w:r>
      <w:r w:rsidRPr="00975403">
        <w:rPr>
          <w:i w:val="0"/>
          <w:color w:val="000000" w:themeColor="text1"/>
        </w:rPr>
        <w:t xml:space="preserve"> </w:t>
      </w:r>
      <w:r w:rsidRPr="00975403">
        <w:rPr>
          <w:i w:val="0"/>
          <w:color w:val="000000" w:themeColor="text1"/>
          <w:spacing w:val="-1"/>
        </w:rPr>
        <w:t>oxide</w:t>
      </w:r>
      <w:r w:rsidRPr="00975403">
        <w:rPr>
          <w:i w:val="0"/>
          <w:color w:val="000000" w:themeColor="text1"/>
          <w:spacing w:val="-2"/>
        </w:rPr>
        <w:t xml:space="preserve"> yellow </w:t>
      </w:r>
      <w:r w:rsidRPr="00975403">
        <w:rPr>
          <w:i w:val="0"/>
          <w:color w:val="000000" w:themeColor="text1"/>
        </w:rPr>
        <w:t>(E172)</w:t>
      </w:r>
    </w:p>
    <w:p w14:paraId="2C3402FB" w14:textId="533B157F" w:rsidR="00E611F2" w:rsidRDefault="00E611F2" w:rsidP="00671678">
      <w:pPr>
        <w:pStyle w:val="BodyText"/>
        <w:kinsoku w:val="0"/>
        <w:overflowPunct w:val="0"/>
        <w:rPr>
          <w:i w:val="0"/>
          <w:color w:val="000000" w:themeColor="text1"/>
          <w:spacing w:val="-1"/>
          <w:u w:val="single"/>
        </w:rPr>
      </w:pPr>
    </w:p>
    <w:p w14:paraId="62632ED9" w14:textId="77777777" w:rsidR="00E611F2" w:rsidRPr="00E611F2" w:rsidRDefault="00FF1F5D" w:rsidP="00671678">
      <w:pPr>
        <w:pStyle w:val="BodyText"/>
        <w:kinsoku w:val="0"/>
        <w:overflowPunct w:val="0"/>
        <w:rPr>
          <w:i w:val="0"/>
          <w:color w:val="000000" w:themeColor="text1"/>
        </w:rPr>
      </w:pPr>
      <w:r w:rsidRPr="00975403">
        <w:rPr>
          <w:i w:val="0"/>
          <w:color w:val="000000" w:themeColor="text1"/>
          <w:spacing w:val="-1"/>
          <w:u w:val="single"/>
        </w:rPr>
        <w:t>Nilotinib Accord</w:t>
      </w:r>
      <w:r>
        <w:rPr>
          <w:i w:val="0"/>
          <w:color w:val="000000" w:themeColor="text1"/>
          <w:u w:val="single"/>
        </w:rPr>
        <w:t xml:space="preserve"> </w:t>
      </w:r>
      <w:r w:rsidRPr="00975403">
        <w:rPr>
          <w:i w:val="0"/>
          <w:color w:val="000000" w:themeColor="text1"/>
          <w:u w:val="single"/>
        </w:rPr>
        <w:t>50</w:t>
      </w:r>
      <w:r w:rsidR="00B11781">
        <w:rPr>
          <w:i w:val="0"/>
          <w:color w:val="000000" w:themeColor="text1"/>
          <w:spacing w:val="-2"/>
          <w:u w:val="single"/>
        </w:rPr>
        <w:t> </w:t>
      </w:r>
      <w:r w:rsidRPr="00975403">
        <w:rPr>
          <w:i w:val="0"/>
          <w:color w:val="000000" w:themeColor="text1"/>
          <w:u w:val="single"/>
        </w:rPr>
        <w:t>mg</w:t>
      </w:r>
      <w:r w:rsidR="00B11781">
        <w:rPr>
          <w:i w:val="0"/>
          <w:color w:val="000000" w:themeColor="text1"/>
          <w:u w:val="single"/>
        </w:rPr>
        <w:t xml:space="preserve"> and 150 </w:t>
      </w:r>
      <w:r>
        <w:rPr>
          <w:i w:val="0"/>
          <w:color w:val="000000" w:themeColor="text1"/>
          <w:u w:val="single"/>
        </w:rPr>
        <w:t>mg</w:t>
      </w:r>
      <w:r w:rsidRPr="00975403">
        <w:rPr>
          <w:i w:val="0"/>
          <w:color w:val="000000" w:themeColor="text1"/>
          <w:spacing w:val="-3"/>
          <w:u w:val="single"/>
        </w:rPr>
        <w:t xml:space="preserve"> </w:t>
      </w:r>
      <w:r w:rsidRPr="00975403">
        <w:rPr>
          <w:i w:val="0"/>
          <w:color w:val="000000" w:themeColor="text1"/>
          <w:spacing w:val="-1"/>
          <w:u w:val="single"/>
        </w:rPr>
        <w:t>hard</w:t>
      </w:r>
      <w:r w:rsidRPr="00975403">
        <w:rPr>
          <w:i w:val="0"/>
          <w:color w:val="000000" w:themeColor="text1"/>
          <w:u w:val="single"/>
        </w:rPr>
        <w:t xml:space="preserve"> </w:t>
      </w:r>
      <w:r w:rsidRPr="00975403">
        <w:rPr>
          <w:i w:val="0"/>
          <w:color w:val="000000" w:themeColor="text1"/>
          <w:spacing w:val="-1"/>
          <w:u w:val="single"/>
        </w:rPr>
        <w:t>capsules</w:t>
      </w:r>
    </w:p>
    <w:p w14:paraId="1209289B" w14:textId="77777777" w:rsidR="00E611F2" w:rsidRDefault="00E611F2" w:rsidP="00671678">
      <w:pPr>
        <w:pStyle w:val="BodyText"/>
        <w:kinsoku w:val="0"/>
        <w:overflowPunct w:val="0"/>
        <w:rPr>
          <w:i w:val="0"/>
          <w:iCs/>
          <w:color w:val="000000" w:themeColor="text1"/>
          <w:spacing w:val="-1"/>
          <w:u w:val="single"/>
        </w:rPr>
      </w:pPr>
    </w:p>
    <w:p w14:paraId="046779C2" w14:textId="77777777" w:rsidR="000E7166" w:rsidRPr="00BF7F17" w:rsidRDefault="00FF1F5D" w:rsidP="00671678">
      <w:pPr>
        <w:pStyle w:val="BodyText"/>
        <w:kinsoku w:val="0"/>
        <w:overflowPunct w:val="0"/>
        <w:rPr>
          <w:color w:val="000000" w:themeColor="text1"/>
        </w:rPr>
      </w:pPr>
      <w:r w:rsidRPr="00BF7F17">
        <w:rPr>
          <w:iCs/>
          <w:color w:val="000000" w:themeColor="text1"/>
          <w:spacing w:val="-1"/>
          <w:u w:val="single"/>
        </w:rPr>
        <w:t>Printing</w:t>
      </w:r>
      <w:r w:rsidRPr="00BF7F17">
        <w:rPr>
          <w:iCs/>
          <w:color w:val="000000" w:themeColor="text1"/>
          <w:spacing w:val="-3"/>
          <w:u w:val="single"/>
        </w:rPr>
        <w:t xml:space="preserve"> </w:t>
      </w:r>
      <w:r w:rsidRPr="00BF7F17">
        <w:rPr>
          <w:iCs/>
          <w:color w:val="000000" w:themeColor="text1"/>
          <w:u w:val="single"/>
        </w:rPr>
        <w:t>ink</w:t>
      </w:r>
    </w:p>
    <w:p w14:paraId="10B6CAD7" w14:textId="77777777" w:rsidR="000E7166" w:rsidRPr="00975403" w:rsidRDefault="00FF1F5D" w:rsidP="001C5199">
      <w:pPr>
        <w:pStyle w:val="BodyText"/>
        <w:kinsoku w:val="0"/>
        <w:overflowPunct w:val="0"/>
        <w:rPr>
          <w:i w:val="0"/>
          <w:color w:val="000000" w:themeColor="text1"/>
          <w:spacing w:val="-1"/>
        </w:rPr>
      </w:pPr>
      <w:r w:rsidRPr="00975403">
        <w:rPr>
          <w:i w:val="0"/>
          <w:color w:val="000000" w:themeColor="text1"/>
          <w:spacing w:val="-1"/>
        </w:rPr>
        <w:t>Shellac</w:t>
      </w:r>
    </w:p>
    <w:p w14:paraId="4F9058E5" w14:textId="77777777" w:rsidR="000E7166" w:rsidRPr="00975403" w:rsidRDefault="00FF1F5D" w:rsidP="001C5199">
      <w:pPr>
        <w:pStyle w:val="BodyText"/>
        <w:kinsoku w:val="0"/>
        <w:overflowPunct w:val="0"/>
        <w:ind w:right="6673"/>
        <w:rPr>
          <w:i w:val="0"/>
          <w:color w:val="000000" w:themeColor="text1"/>
          <w:spacing w:val="28"/>
        </w:rPr>
      </w:pPr>
      <w:r w:rsidRPr="00975403">
        <w:rPr>
          <w:i w:val="0"/>
          <w:color w:val="000000" w:themeColor="text1"/>
          <w:spacing w:val="-1"/>
        </w:rPr>
        <w:t>Black</w:t>
      </w:r>
      <w:r w:rsidRPr="00975403">
        <w:rPr>
          <w:i w:val="0"/>
          <w:color w:val="000000" w:themeColor="text1"/>
          <w:spacing w:val="-3"/>
        </w:rPr>
        <w:t xml:space="preserve"> </w:t>
      </w:r>
      <w:r w:rsidRPr="00975403">
        <w:rPr>
          <w:i w:val="0"/>
          <w:color w:val="000000" w:themeColor="text1"/>
          <w:spacing w:val="-1"/>
        </w:rPr>
        <w:t>iron</w:t>
      </w:r>
      <w:r w:rsidRPr="00975403">
        <w:rPr>
          <w:i w:val="0"/>
          <w:color w:val="000000" w:themeColor="text1"/>
        </w:rPr>
        <w:t xml:space="preserve"> </w:t>
      </w:r>
      <w:r w:rsidRPr="00975403">
        <w:rPr>
          <w:i w:val="0"/>
          <w:color w:val="000000" w:themeColor="text1"/>
          <w:spacing w:val="-1"/>
        </w:rPr>
        <w:t>oxide</w:t>
      </w:r>
      <w:r w:rsidRPr="00975403">
        <w:rPr>
          <w:i w:val="0"/>
          <w:color w:val="000000" w:themeColor="text1"/>
          <w:spacing w:val="-2"/>
        </w:rPr>
        <w:t xml:space="preserve"> </w:t>
      </w:r>
      <w:r w:rsidRPr="00975403">
        <w:rPr>
          <w:i w:val="0"/>
          <w:color w:val="000000" w:themeColor="text1"/>
          <w:spacing w:val="-1"/>
        </w:rPr>
        <w:t>(E172)</w:t>
      </w:r>
      <w:r w:rsidRPr="00975403">
        <w:rPr>
          <w:i w:val="0"/>
          <w:color w:val="000000" w:themeColor="text1"/>
          <w:spacing w:val="21"/>
        </w:rPr>
        <w:t xml:space="preserve"> </w:t>
      </w:r>
    </w:p>
    <w:p w14:paraId="6FAF2B45" w14:textId="77777777" w:rsidR="000E7166" w:rsidRPr="00975403" w:rsidRDefault="00FF1F5D" w:rsidP="001C5199">
      <w:pPr>
        <w:pStyle w:val="BodyText"/>
        <w:kinsoku w:val="0"/>
        <w:overflowPunct w:val="0"/>
        <w:ind w:right="6673"/>
        <w:rPr>
          <w:i w:val="0"/>
          <w:color w:val="000000" w:themeColor="text1"/>
          <w:spacing w:val="29"/>
        </w:rPr>
      </w:pPr>
      <w:r w:rsidRPr="00975403">
        <w:rPr>
          <w:i w:val="0"/>
          <w:color w:val="000000" w:themeColor="text1"/>
          <w:spacing w:val="-1"/>
        </w:rPr>
        <w:t>Propylene</w:t>
      </w:r>
      <w:r w:rsidRPr="00975403">
        <w:rPr>
          <w:i w:val="0"/>
          <w:color w:val="000000" w:themeColor="text1"/>
          <w:spacing w:val="-2"/>
        </w:rPr>
        <w:t xml:space="preserve"> </w:t>
      </w:r>
      <w:r w:rsidRPr="00975403">
        <w:rPr>
          <w:i w:val="0"/>
          <w:color w:val="000000" w:themeColor="text1"/>
          <w:spacing w:val="-1"/>
        </w:rPr>
        <w:t>glycol</w:t>
      </w:r>
      <w:r w:rsidRPr="00975403">
        <w:rPr>
          <w:i w:val="0"/>
          <w:color w:val="000000" w:themeColor="text1"/>
          <w:spacing w:val="21"/>
        </w:rPr>
        <w:t xml:space="preserve"> </w:t>
      </w:r>
    </w:p>
    <w:p w14:paraId="2E1BED5B" w14:textId="77777777" w:rsidR="000E7166" w:rsidRPr="00975403" w:rsidRDefault="00FF1F5D" w:rsidP="001C5199">
      <w:pPr>
        <w:pStyle w:val="BodyText"/>
        <w:tabs>
          <w:tab w:val="left" w:pos="2410"/>
        </w:tabs>
        <w:kinsoku w:val="0"/>
        <w:overflowPunct w:val="0"/>
        <w:ind w:right="5528"/>
        <w:rPr>
          <w:i w:val="0"/>
          <w:color w:val="000000" w:themeColor="text1"/>
          <w:spacing w:val="-1"/>
        </w:rPr>
      </w:pPr>
      <w:r w:rsidRPr="00975403">
        <w:rPr>
          <w:i w:val="0"/>
          <w:color w:val="000000" w:themeColor="text1"/>
          <w:spacing w:val="-1"/>
        </w:rPr>
        <w:t>Potassium hydroxide</w:t>
      </w:r>
    </w:p>
    <w:p w14:paraId="006D7622" w14:textId="77777777" w:rsidR="000E7166" w:rsidRPr="00975403" w:rsidRDefault="000E7166" w:rsidP="001C5199">
      <w:pPr>
        <w:pStyle w:val="BodyText"/>
        <w:kinsoku w:val="0"/>
        <w:overflowPunct w:val="0"/>
        <w:rPr>
          <w:i w:val="0"/>
          <w:color w:val="000000" w:themeColor="text1"/>
        </w:rPr>
      </w:pPr>
    </w:p>
    <w:p w14:paraId="0259A111" w14:textId="77777777" w:rsidR="000E7166" w:rsidRPr="00BF7F17" w:rsidRDefault="00FF1F5D" w:rsidP="00671678">
      <w:pPr>
        <w:pStyle w:val="BodyText"/>
        <w:kinsoku w:val="0"/>
        <w:overflowPunct w:val="0"/>
        <w:rPr>
          <w:i w:val="0"/>
          <w:color w:val="000000" w:themeColor="text1"/>
        </w:rPr>
      </w:pPr>
      <w:r w:rsidRPr="00975403">
        <w:rPr>
          <w:i w:val="0"/>
          <w:color w:val="000000" w:themeColor="text1"/>
          <w:spacing w:val="-1"/>
          <w:u w:val="single"/>
        </w:rPr>
        <w:t>Nilotinib Accord</w:t>
      </w:r>
      <w:r>
        <w:rPr>
          <w:i w:val="0"/>
          <w:color w:val="000000" w:themeColor="text1"/>
          <w:u w:val="single"/>
        </w:rPr>
        <w:t xml:space="preserve"> 20</w:t>
      </w:r>
      <w:r w:rsidRPr="00975403">
        <w:rPr>
          <w:i w:val="0"/>
          <w:color w:val="000000" w:themeColor="text1"/>
          <w:u w:val="single"/>
        </w:rPr>
        <w:t>0</w:t>
      </w:r>
      <w:r w:rsidR="00B11781">
        <w:rPr>
          <w:i w:val="0"/>
          <w:color w:val="000000" w:themeColor="text1"/>
          <w:spacing w:val="-2"/>
          <w:u w:val="single"/>
        </w:rPr>
        <w:t> </w:t>
      </w:r>
      <w:r w:rsidRPr="00975403">
        <w:rPr>
          <w:i w:val="0"/>
          <w:color w:val="000000" w:themeColor="text1"/>
          <w:u w:val="single"/>
        </w:rPr>
        <w:t>mg</w:t>
      </w:r>
      <w:r>
        <w:rPr>
          <w:i w:val="0"/>
          <w:color w:val="000000" w:themeColor="text1"/>
          <w:u w:val="single"/>
        </w:rPr>
        <w:t xml:space="preserve"> </w:t>
      </w:r>
      <w:r w:rsidRPr="00975403">
        <w:rPr>
          <w:i w:val="0"/>
          <w:color w:val="000000" w:themeColor="text1"/>
          <w:spacing w:val="-1"/>
          <w:u w:val="single"/>
        </w:rPr>
        <w:t>hard</w:t>
      </w:r>
      <w:r w:rsidRPr="00975403">
        <w:rPr>
          <w:i w:val="0"/>
          <w:color w:val="000000" w:themeColor="text1"/>
          <w:u w:val="single"/>
        </w:rPr>
        <w:t xml:space="preserve"> </w:t>
      </w:r>
      <w:r w:rsidRPr="00975403">
        <w:rPr>
          <w:i w:val="0"/>
          <w:color w:val="000000" w:themeColor="text1"/>
          <w:spacing w:val="-1"/>
          <w:u w:val="single"/>
        </w:rPr>
        <w:t>capsules</w:t>
      </w:r>
    </w:p>
    <w:p w14:paraId="4384AAD2" w14:textId="77777777" w:rsidR="000E7166" w:rsidRPr="00975403" w:rsidRDefault="000E7166" w:rsidP="00671678">
      <w:pPr>
        <w:pStyle w:val="BodyText"/>
        <w:kinsoku w:val="0"/>
        <w:overflowPunct w:val="0"/>
        <w:rPr>
          <w:i w:val="0"/>
          <w:color w:val="000000" w:themeColor="text1"/>
        </w:rPr>
      </w:pPr>
    </w:p>
    <w:p w14:paraId="539A0E9E" w14:textId="77777777" w:rsidR="000E7166" w:rsidRPr="00BF7F17" w:rsidRDefault="00FF1F5D" w:rsidP="001C5199">
      <w:pPr>
        <w:pStyle w:val="BodyText"/>
        <w:kinsoku w:val="0"/>
        <w:overflowPunct w:val="0"/>
        <w:rPr>
          <w:iCs/>
          <w:color w:val="000000" w:themeColor="text1"/>
          <w:spacing w:val="25"/>
        </w:rPr>
      </w:pPr>
      <w:r w:rsidRPr="00BF7F17">
        <w:rPr>
          <w:iCs/>
          <w:color w:val="000000" w:themeColor="text1"/>
          <w:spacing w:val="-1"/>
          <w:u w:val="single"/>
        </w:rPr>
        <w:t>Printing</w:t>
      </w:r>
      <w:r w:rsidRPr="00BF7F17">
        <w:rPr>
          <w:iCs/>
          <w:color w:val="000000" w:themeColor="text1"/>
          <w:spacing w:val="-3"/>
          <w:u w:val="single"/>
        </w:rPr>
        <w:t xml:space="preserve"> </w:t>
      </w:r>
      <w:r w:rsidRPr="00BF7F17">
        <w:rPr>
          <w:iCs/>
          <w:color w:val="000000" w:themeColor="text1"/>
          <w:u w:val="single"/>
        </w:rPr>
        <w:t>ink</w:t>
      </w:r>
      <w:r w:rsidRPr="00BF7F17">
        <w:rPr>
          <w:iCs/>
          <w:color w:val="000000" w:themeColor="text1"/>
          <w:spacing w:val="25"/>
        </w:rPr>
        <w:t xml:space="preserve"> </w:t>
      </w:r>
    </w:p>
    <w:p w14:paraId="582FAA33" w14:textId="77777777" w:rsidR="000E7166" w:rsidRPr="00975403" w:rsidRDefault="00FF1F5D" w:rsidP="001C5199">
      <w:pPr>
        <w:pStyle w:val="BodyText"/>
        <w:kinsoku w:val="0"/>
        <w:overflowPunct w:val="0"/>
        <w:rPr>
          <w:i w:val="0"/>
          <w:color w:val="000000" w:themeColor="text1"/>
          <w:spacing w:val="-1"/>
        </w:rPr>
      </w:pPr>
      <w:r w:rsidRPr="00975403">
        <w:rPr>
          <w:i w:val="0"/>
          <w:color w:val="000000" w:themeColor="text1"/>
          <w:spacing w:val="-1"/>
        </w:rPr>
        <w:t>Shellac</w:t>
      </w:r>
    </w:p>
    <w:p w14:paraId="37A14876" w14:textId="77777777" w:rsidR="000E7166" w:rsidRPr="00975403" w:rsidRDefault="00FF1F5D" w:rsidP="001C5199">
      <w:pPr>
        <w:pStyle w:val="BodyText"/>
        <w:tabs>
          <w:tab w:val="left" w:pos="2127"/>
        </w:tabs>
        <w:kinsoku w:val="0"/>
        <w:overflowPunct w:val="0"/>
        <w:ind w:right="5262"/>
        <w:rPr>
          <w:i w:val="0"/>
          <w:color w:val="000000" w:themeColor="text1"/>
          <w:spacing w:val="21"/>
        </w:rPr>
      </w:pPr>
      <w:r w:rsidRPr="00975403">
        <w:rPr>
          <w:i w:val="0"/>
          <w:color w:val="000000" w:themeColor="text1"/>
          <w:spacing w:val="-1"/>
        </w:rPr>
        <w:t>Propylene</w:t>
      </w:r>
      <w:r w:rsidRPr="00975403">
        <w:rPr>
          <w:i w:val="0"/>
          <w:color w:val="000000" w:themeColor="text1"/>
          <w:spacing w:val="-2"/>
        </w:rPr>
        <w:t xml:space="preserve"> </w:t>
      </w:r>
      <w:r w:rsidRPr="00975403">
        <w:rPr>
          <w:i w:val="0"/>
          <w:color w:val="000000" w:themeColor="text1"/>
          <w:spacing w:val="-1"/>
        </w:rPr>
        <w:t>glycol</w:t>
      </w:r>
      <w:r w:rsidRPr="00975403">
        <w:rPr>
          <w:i w:val="0"/>
          <w:color w:val="000000" w:themeColor="text1"/>
          <w:spacing w:val="21"/>
        </w:rPr>
        <w:t xml:space="preserve"> </w:t>
      </w:r>
    </w:p>
    <w:p w14:paraId="416599DA" w14:textId="2760A49B" w:rsidR="000E7166" w:rsidRPr="002104EE" w:rsidRDefault="00FF1F5D" w:rsidP="001C5199">
      <w:pPr>
        <w:pStyle w:val="BodyText"/>
        <w:tabs>
          <w:tab w:val="left" w:pos="2410"/>
        </w:tabs>
        <w:kinsoku w:val="0"/>
        <w:overflowPunct w:val="0"/>
        <w:ind w:right="5528"/>
        <w:rPr>
          <w:i w:val="0"/>
          <w:color w:val="000000" w:themeColor="text1"/>
          <w:spacing w:val="-1"/>
        </w:rPr>
      </w:pPr>
      <w:r w:rsidRPr="002104EE">
        <w:rPr>
          <w:i w:val="0"/>
          <w:color w:val="000000" w:themeColor="text1"/>
          <w:spacing w:val="-1"/>
        </w:rPr>
        <w:t>Sodium hydroxide</w:t>
      </w:r>
    </w:p>
    <w:p w14:paraId="71CC28DE" w14:textId="77777777" w:rsidR="000E7166" w:rsidRPr="00DD7D55" w:rsidRDefault="00FF1F5D" w:rsidP="001C5199">
      <w:pPr>
        <w:pStyle w:val="BodyText"/>
        <w:kinsoku w:val="0"/>
        <w:overflowPunct w:val="0"/>
        <w:ind w:right="6308"/>
        <w:rPr>
          <w:i w:val="0"/>
          <w:color w:val="000000" w:themeColor="text1"/>
          <w:spacing w:val="29"/>
          <w:lang w:val="pt-PT"/>
        </w:rPr>
      </w:pPr>
      <w:r w:rsidRPr="00DD7D55">
        <w:rPr>
          <w:i w:val="0"/>
          <w:color w:val="000000" w:themeColor="text1"/>
          <w:spacing w:val="-1"/>
          <w:lang w:val="pt-PT"/>
        </w:rPr>
        <w:t>Titanium</w:t>
      </w:r>
      <w:r w:rsidRPr="00DD7D55">
        <w:rPr>
          <w:i w:val="0"/>
          <w:color w:val="000000" w:themeColor="text1"/>
          <w:spacing w:val="1"/>
          <w:lang w:val="pt-PT"/>
        </w:rPr>
        <w:t xml:space="preserve"> </w:t>
      </w:r>
      <w:r w:rsidRPr="00DD7D55">
        <w:rPr>
          <w:i w:val="0"/>
          <w:color w:val="000000" w:themeColor="text1"/>
          <w:spacing w:val="-1"/>
          <w:lang w:val="pt-PT"/>
        </w:rPr>
        <w:t>dioxide</w:t>
      </w:r>
      <w:r w:rsidRPr="00DD7D55">
        <w:rPr>
          <w:i w:val="0"/>
          <w:color w:val="000000" w:themeColor="text1"/>
          <w:spacing w:val="-2"/>
          <w:lang w:val="pt-PT"/>
        </w:rPr>
        <w:t xml:space="preserve"> </w:t>
      </w:r>
      <w:r w:rsidRPr="00DD7D55">
        <w:rPr>
          <w:i w:val="0"/>
          <w:color w:val="000000" w:themeColor="text1"/>
          <w:spacing w:val="-1"/>
          <w:lang w:val="pt-PT"/>
        </w:rPr>
        <w:t>(E171)</w:t>
      </w:r>
      <w:r w:rsidRPr="00DD7D55">
        <w:rPr>
          <w:i w:val="0"/>
          <w:color w:val="000000" w:themeColor="text1"/>
          <w:spacing w:val="29"/>
          <w:lang w:val="pt-PT"/>
        </w:rPr>
        <w:t xml:space="preserve"> </w:t>
      </w:r>
    </w:p>
    <w:p w14:paraId="4048C356" w14:textId="77777777" w:rsidR="000E7166" w:rsidRPr="00DD7D55" w:rsidRDefault="00FF1F5D" w:rsidP="001C5199">
      <w:pPr>
        <w:pStyle w:val="BodyText"/>
        <w:tabs>
          <w:tab w:val="left" w:pos="2410"/>
        </w:tabs>
        <w:kinsoku w:val="0"/>
        <w:overflowPunct w:val="0"/>
        <w:ind w:right="5528"/>
        <w:rPr>
          <w:i w:val="0"/>
          <w:color w:val="000000" w:themeColor="text1"/>
          <w:spacing w:val="-1"/>
          <w:lang w:val="pt-PT"/>
        </w:rPr>
      </w:pPr>
      <w:r w:rsidRPr="00DD7D55">
        <w:rPr>
          <w:i w:val="0"/>
          <w:color w:val="000000" w:themeColor="text1"/>
          <w:spacing w:val="-1"/>
          <w:lang w:val="pt-PT"/>
        </w:rPr>
        <w:t>Povidone</w:t>
      </w:r>
    </w:p>
    <w:p w14:paraId="427A894B" w14:textId="77777777" w:rsidR="000E7166" w:rsidRPr="00DD7D55" w:rsidRDefault="00FF1F5D" w:rsidP="001C5199">
      <w:pPr>
        <w:pStyle w:val="BodyText"/>
        <w:tabs>
          <w:tab w:val="left" w:pos="2410"/>
        </w:tabs>
        <w:kinsoku w:val="0"/>
        <w:overflowPunct w:val="0"/>
        <w:ind w:right="-5"/>
        <w:rPr>
          <w:i w:val="0"/>
          <w:color w:val="000000" w:themeColor="text1"/>
          <w:spacing w:val="-1"/>
          <w:lang w:val="pt-PT"/>
        </w:rPr>
      </w:pPr>
      <w:r w:rsidRPr="00DD7D55">
        <w:rPr>
          <w:i w:val="0"/>
          <w:color w:val="000000" w:themeColor="text1"/>
          <w:spacing w:val="-1"/>
          <w:lang w:val="pt-PT"/>
        </w:rPr>
        <w:t>Allura red AC</w:t>
      </w:r>
    </w:p>
    <w:p w14:paraId="71F1CDEC" w14:textId="77777777" w:rsidR="00812D16" w:rsidRPr="00DD7D55" w:rsidRDefault="00812D16" w:rsidP="00671678">
      <w:pPr>
        <w:spacing w:line="240" w:lineRule="auto"/>
        <w:rPr>
          <w:noProof/>
          <w:szCs w:val="22"/>
          <w:lang w:val="pt-PT"/>
        </w:rPr>
      </w:pPr>
    </w:p>
    <w:p w14:paraId="6475C21B" w14:textId="77777777" w:rsidR="00812D16" w:rsidRPr="00975403" w:rsidRDefault="00FF1F5D" w:rsidP="00671678">
      <w:pPr>
        <w:spacing w:line="240" w:lineRule="auto"/>
        <w:ind w:left="567" w:hanging="567"/>
        <w:outlineLvl w:val="0"/>
        <w:rPr>
          <w:noProof/>
          <w:szCs w:val="22"/>
        </w:rPr>
      </w:pPr>
      <w:r w:rsidRPr="00975403">
        <w:rPr>
          <w:b/>
          <w:noProof/>
          <w:szCs w:val="22"/>
        </w:rPr>
        <w:t>6.2</w:t>
      </w:r>
      <w:r w:rsidRPr="00975403">
        <w:rPr>
          <w:b/>
          <w:noProof/>
          <w:szCs w:val="22"/>
        </w:rPr>
        <w:tab/>
        <w:t>Incompatibilities</w:t>
      </w:r>
    </w:p>
    <w:p w14:paraId="14A46AE4" w14:textId="77777777" w:rsidR="00812D16" w:rsidRPr="00975403" w:rsidRDefault="00812D16" w:rsidP="00671678">
      <w:pPr>
        <w:spacing w:line="240" w:lineRule="auto"/>
        <w:rPr>
          <w:noProof/>
          <w:szCs w:val="22"/>
        </w:rPr>
      </w:pPr>
    </w:p>
    <w:p w14:paraId="02A56195" w14:textId="77777777" w:rsidR="00560EDA" w:rsidRPr="00975403" w:rsidRDefault="00FF1F5D" w:rsidP="00671678">
      <w:pPr>
        <w:spacing w:line="240" w:lineRule="auto"/>
        <w:rPr>
          <w:noProof/>
          <w:szCs w:val="22"/>
        </w:rPr>
      </w:pPr>
      <w:r w:rsidRPr="00975403">
        <w:rPr>
          <w:noProof/>
          <w:szCs w:val="22"/>
        </w:rPr>
        <w:t>Not applicable.</w:t>
      </w:r>
    </w:p>
    <w:p w14:paraId="1D9D3FD0" w14:textId="77777777" w:rsidR="00812D16" w:rsidRPr="00975403" w:rsidRDefault="00812D16" w:rsidP="00671678">
      <w:pPr>
        <w:spacing w:line="240" w:lineRule="auto"/>
        <w:rPr>
          <w:noProof/>
          <w:szCs w:val="22"/>
        </w:rPr>
      </w:pPr>
    </w:p>
    <w:p w14:paraId="34A5C843" w14:textId="77777777" w:rsidR="00812D16" w:rsidRPr="00975403" w:rsidRDefault="00FF1F5D" w:rsidP="00671678">
      <w:pPr>
        <w:keepNext/>
        <w:spacing w:line="240" w:lineRule="auto"/>
        <w:ind w:left="567" w:hanging="567"/>
        <w:outlineLvl w:val="0"/>
        <w:rPr>
          <w:noProof/>
          <w:szCs w:val="22"/>
        </w:rPr>
      </w:pPr>
      <w:r w:rsidRPr="00975403">
        <w:rPr>
          <w:b/>
          <w:noProof/>
          <w:szCs w:val="22"/>
        </w:rPr>
        <w:lastRenderedPageBreak/>
        <w:t>6.3</w:t>
      </w:r>
      <w:r w:rsidRPr="00975403">
        <w:rPr>
          <w:b/>
          <w:noProof/>
          <w:szCs w:val="22"/>
        </w:rPr>
        <w:tab/>
        <w:t>Shelf life</w:t>
      </w:r>
    </w:p>
    <w:p w14:paraId="57007793" w14:textId="77777777" w:rsidR="00812D16" w:rsidRPr="00975403" w:rsidRDefault="00812D16" w:rsidP="00671678">
      <w:pPr>
        <w:keepNext/>
        <w:spacing w:line="240" w:lineRule="auto"/>
        <w:rPr>
          <w:noProof/>
          <w:szCs w:val="22"/>
        </w:rPr>
      </w:pPr>
    </w:p>
    <w:p w14:paraId="47F815F2" w14:textId="34FF9657" w:rsidR="00812D16" w:rsidRPr="00975403" w:rsidRDefault="00FF1F5D" w:rsidP="00671678">
      <w:pPr>
        <w:keepNext/>
        <w:spacing w:line="240" w:lineRule="auto"/>
        <w:rPr>
          <w:noProof/>
          <w:szCs w:val="22"/>
        </w:rPr>
      </w:pPr>
      <w:r>
        <w:t>3</w:t>
      </w:r>
      <w:r w:rsidRPr="00975403">
        <w:rPr>
          <w:noProof/>
          <w:szCs w:val="22"/>
        </w:rPr>
        <w:t> </w:t>
      </w:r>
      <w:r w:rsidR="002B2065" w:rsidRPr="00975403">
        <w:rPr>
          <w:noProof/>
          <w:szCs w:val="22"/>
        </w:rPr>
        <w:t>ye</w:t>
      </w:r>
      <w:r w:rsidR="000E7166" w:rsidRPr="00975403">
        <w:rPr>
          <w:noProof/>
          <w:szCs w:val="22"/>
        </w:rPr>
        <w:t>ars</w:t>
      </w:r>
    </w:p>
    <w:p w14:paraId="136ED310" w14:textId="77777777" w:rsidR="00812D16" w:rsidRPr="00975403" w:rsidRDefault="00812D16" w:rsidP="00671678">
      <w:pPr>
        <w:spacing w:line="240" w:lineRule="auto"/>
        <w:rPr>
          <w:noProof/>
          <w:szCs w:val="22"/>
        </w:rPr>
      </w:pPr>
    </w:p>
    <w:p w14:paraId="1DA3C0BD" w14:textId="77777777" w:rsidR="00812D16" w:rsidRPr="00975403" w:rsidRDefault="00FF1F5D" w:rsidP="00991A1F">
      <w:pPr>
        <w:keepNext/>
        <w:spacing w:line="240" w:lineRule="auto"/>
        <w:ind w:left="567" w:hanging="567"/>
        <w:outlineLvl w:val="0"/>
        <w:rPr>
          <w:b/>
          <w:noProof/>
          <w:szCs w:val="22"/>
        </w:rPr>
      </w:pPr>
      <w:r w:rsidRPr="00975403">
        <w:rPr>
          <w:b/>
          <w:noProof/>
          <w:szCs w:val="22"/>
        </w:rPr>
        <w:t>6.4</w:t>
      </w:r>
      <w:r w:rsidRPr="00975403">
        <w:rPr>
          <w:b/>
          <w:noProof/>
          <w:szCs w:val="22"/>
        </w:rPr>
        <w:tab/>
        <w:t>Special precautions for storage</w:t>
      </w:r>
    </w:p>
    <w:p w14:paraId="2E25E7C8" w14:textId="77777777" w:rsidR="005108A3" w:rsidRPr="00975403" w:rsidRDefault="005108A3" w:rsidP="00991A1F">
      <w:pPr>
        <w:keepNext/>
        <w:spacing w:line="240" w:lineRule="auto"/>
        <w:ind w:left="567" w:hanging="567"/>
        <w:outlineLvl w:val="0"/>
        <w:rPr>
          <w:noProof/>
          <w:szCs w:val="22"/>
        </w:rPr>
      </w:pPr>
    </w:p>
    <w:p w14:paraId="7F39A451" w14:textId="77777777" w:rsidR="00812D16" w:rsidRPr="00975403" w:rsidRDefault="00FF1F5D" w:rsidP="00671678">
      <w:pPr>
        <w:spacing w:line="240" w:lineRule="auto"/>
        <w:rPr>
          <w:noProof/>
          <w:szCs w:val="22"/>
        </w:rPr>
      </w:pPr>
      <w:r w:rsidRPr="00975403">
        <w:rPr>
          <w:noProof/>
          <w:szCs w:val="22"/>
        </w:rPr>
        <w:t>This medicinal product does not require any special storage conditions.</w:t>
      </w:r>
    </w:p>
    <w:p w14:paraId="6161AE43" w14:textId="77777777" w:rsidR="000E7166" w:rsidRPr="00975403" w:rsidRDefault="000E7166" w:rsidP="00671678">
      <w:pPr>
        <w:spacing w:line="240" w:lineRule="auto"/>
        <w:rPr>
          <w:noProof/>
          <w:szCs w:val="22"/>
        </w:rPr>
      </w:pPr>
    </w:p>
    <w:p w14:paraId="7B671D79" w14:textId="77777777" w:rsidR="00812D16" w:rsidRPr="00975403" w:rsidRDefault="00FF1F5D" w:rsidP="001C5199">
      <w:pPr>
        <w:keepNext/>
        <w:spacing w:line="240" w:lineRule="auto"/>
        <w:ind w:left="567" w:hanging="567"/>
        <w:outlineLvl w:val="0"/>
        <w:rPr>
          <w:b/>
          <w:noProof/>
          <w:szCs w:val="22"/>
        </w:rPr>
      </w:pPr>
      <w:r w:rsidRPr="00975403">
        <w:rPr>
          <w:b/>
          <w:noProof/>
          <w:szCs w:val="22"/>
        </w:rPr>
        <w:t>6.5</w:t>
      </w:r>
      <w:r w:rsidRPr="00975403">
        <w:rPr>
          <w:b/>
          <w:noProof/>
          <w:szCs w:val="22"/>
        </w:rPr>
        <w:tab/>
      </w:r>
      <w:r w:rsidR="00014D59" w:rsidRPr="00975403">
        <w:rPr>
          <w:b/>
          <w:noProof/>
          <w:szCs w:val="22"/>
        </w:rPr>
        <w:t>Nature and contents of container</w:t>
      </w:r>
    </w:p>
    <w:p w14:paraId="3DE2A2B1" w14:textId="77777777" w:rsidR="00812D16" w:rsidRPr="001C5199" w:rsidRDefault="00812D16" w:rsidP="007C6F56">
      <w:pPr>
        <w:spacing w:line="240" w:lineRule="auto"/>
        <w:outlineLvl w:val="0"/>
        <w:rPr>
          <w:bCs/>
          <w:noProof/>
          <w:szCs w:val="22"/>
        </w:rPr>
      </w:pPr>
    </w:p>
    <w:p w14:paraId="3A884455" w14:textId="4AEA3E03" w:rsidR="000E7166" w:rsidRPr="00975403" w:rsidRDefault="00FF1F5D" w:rsidP="001C5199">
      <w:pPr>
        <w:pStyle w:val="BodyText"/>
        <w:tabs>
          <w:tab w:val="left" w:pos="686"/>
        </w:tabs>
        <w:kinsoku w:val="0"/>
        <w:overflowPunct w:val="0"/>
        <w:autoSpaceDE w:val="0"/>
        <w:autoSpaceDN w:val="0"/>
        <w:adjustRightInd w:val="0"/>
        <w:rPr>
          <w:i w:val="0"/>
          <w:color w:val="000000" w:themeColor="text1"/>
        </w:rPr>
      </w:pPr>
      <w:r w:rsidRPr="00975403">
        <w:rPr>
          <w:i w:val="0"/>
          <w:color w:val="000000" w:themeColor="text1"/>
          <w:spacing w:val="-1"/>
        </w:rPr>
        <w:t>Nilotinib Accord</w:t>
      </w:r>
      <w:r w:rsidRPr="00975403">
        <w:rPr>
          <w:i w:val="0"/>
          <w:color w:val="000000" w:themeColor="text1"/>
        </w:rPr>
        <w:t xml:space="preserve"> </w:t>
      </w:r>
      <w:r w:rsidRPr="00975403">
        <w:rPr>
          <w:i w:val="0"/>
          <w:color w:val="000000" w:themeColor="text1"/>
          <w:spacing w:val="-1"/>
        </w:rPr>
        <w:t>is</w:t>
      </w:r>
      <w:r w:rsidRPr="00975403">
        <w:rPr>
          <w:i w:val="0"/>
          <w:color w:val="000000" w:themeColor="text1"/>
          <w:spacing w:val="1"/>
        </w:rPr>
        <w:t xml:space="preserve"> </w:t>
      </w:r>
      <w:r w:rsidRPr="00975403">
        <w:rPr>
          <w:i w:val="0"/>
          <w:color w:val="000000" w:themeColor="text1"/>
          <w:spacing w:val="-1"/>
        </w:rPr>
        <w:t>available</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following</w:t>
      </w:r>
      <w:r w:rsidRPr="00975403">
        <w:rPr>
          <w:i w:val="0"/>
          <w:color w:val="000000" w:themeColor="text1"/>
        </w:rPr>
        <w:t xml:space="preserve"> </w:t>
      </w:r>
      <w:r w:rsidRPr="00975403">
        <w:rPr>
          <w:i w:val="0"/>
          <w:color w:val="000000" w:themeColor="text1"/>
          <w:spacing w:val="-1"/>
        </w:rPr>
        <w:t>pack sizes:</w:t>
      </w:r>
      <w:r w:rsidRPr="00975403">
        <w:rPr>
          <w:i w:val="0"/>
          <w:color w:val="000000" w:themeColor="text1"/>
          <w:spacing w:val="31"/>
        </w:rPr>
        <w:t xml:space="preserve"> </w:t>
      </w:r>
    </w:p>
    <w:p w14:paraId="18B2372A" w14:textId="1759C7EB" w:rsidR="000E7166" w:rsidRPr="00975403" w:rsidRDefault="00FF1F5D" w:rsidP="007C6F56">
      <w:pPr>
        <w:pStyle w:val="BodyText"/>
        <w:kinsoku w:val="0"/>
        <w:overflowPunct w:val="0"/>
        <w:rPr>
          <w:i w:val="0"/>
          <w:color w:val="000000" w:themeColor="text1"/>
        </w:rPr>
      </w:pPr>
      <w:r w:rsidRPr="00975403">
        <w:rPr>
          <w:i w:val="0"/>
          <w:color w:val="000000" w:themeColor="text1"/>
          <w:spacing w:val="-1"/>
          <w:u w:val="single"/>
        </w:rPr>
        <w:t>Nilotinib Accord</w:t>
      </w:r>
      <w:r w:rsidRPr="00975403">
        <w:rPr>
          <w:i w:val="0"/>
          <w:color w:val="000000" w:themeColor="text1"/>
          <w:u w:val="single"/>
        </w:rPr>
        <w:t xml:space="preserve"> 50</w:t>
      </w:r>
      <w:r w:rsidR="00B11781">
        <w:rPr>
          <w:i w:val="0"/>
          <w:color w:val="000000" w:themeColor="text1"/>
          <w:spacing w:val="-2"/>
          <w:u w:val="single"/>
        </w:rPr>
        <w:t> </w:t>
      </w:r>
      <w:r w:rsidRPr="00975403">
        <w:rPr>
          <w:i w:val="0"/>
          <w:color w:val="000000" w:themeColor="text1"/>
          <w:u w:val="single"/>
        </w:rPr>
        <w:t xml:space="preserve">mg </w:t>
      </w:r>
      <w:r w:rsidRPr="00975403">
        <w:rPr>
          <w:i w:val="0"/>
          <w:color w:val="000000" w:themeColor="text1"/>
          <w:spacing w:val="-1"/>
          <w:u w:val="single"/>
        </w:rPr>
        <w:t>hard</w:t>
      </w:r>
      <w:r w:rsidRPr="00975403">
        <w:rPr>
          <w:i w:val="0"/>
          <w:color w:val="000000" w:themeColor="text1"/>
          <w:spacing w:val="-3"/>
          <w:u w:val="single"/>
        </w:rPr>
        <w:t xml:space="preserve"> </w:t>
      </w:r>
      <w:r w:rsidRPr="00975403">
        <w:rPr>
          <w:i w:val="0"/>
          <w:color w:val="000000" w:themeColor="text1"/>
          <w:spacing w:val="-1"/>
          <w:u w:val="single"/>
        </w:rPr>
        <w:t>capsules</w:t>
      </w:r>
    </w:p>
    <w:p w14:paraId="07FB0846" w14:textId="77777777" w:rsidR="000E7166" w:rsidRPr="00975403" w:rsidRDefault="00FF1F5D" w:rsidP="001C5199">
      <w:pPr>
        <w:pStyle w:val="BodyText"/>
        <w:kinsoku w:val="0"/>
        <w:overflowPunct w:val="0"/>
        <w:rPr>
          <w:i w:val="0"/>
          <w:color w:val="000000" w:themeColor="text1"/>
        </w:rPr>
      </w:pPr>
      <w:r w:rsidRPr="00975403">
        <w:rPr>
          <w:i w:val="0"/>
          <w:iCs/>
          <w:color w:val="000000" w:themeColor="text1"/>
          <w:spacing w:val="-1"/>
        </w:rPr>
        <w:t>PVC/PVDC/Alu</w:t>
      </w:r>
      <w:r w:rsidRPr="00975403">
        <w:rPr>
          <w:i w:val="0"/>
          <w:iCs/>
          <w:color w:val="000000" w:themeColor="text1"/>
          <w:spacing w:val="-2"/>
        </w:rPr>
        <w:t xml:space="preserve"> </w:t>
      </w:r>
      <w:r w:rsidRPr="00975403">
        <w:rPr>
          <w:i w:val="0"/>
          <w:iCs/>
          <w:color w:val="000000" w:themeColor="text1"/>
          <w:spacing w:val="-1"/>
        </w:rPr>
        <w:t xml:space="preserve">blisters </w:t>
      </w:r>
      <w:r w:rsidRPr="00975403">
        <w:rPr>
          <w:i w:val="0"/>
          <w:color w:val="000000" w:themeColor="text1"/>
        </w:rPr>
        <w:t xml:space="preserve">or </w:t>
      </w:r>
      <w:r w:rsidR="00482058" w:rsidRPr="00975403">
        <w:rPr>
          <w:i w:val="0"/>
          <w:iCs/>
          <w:color w:val="000000" w:themeColor="text1"/>
          <w:spacing w:val="-1"/>
        </w:rPr>
        <w:t>PVC/PVDC/Alu</w:t>
      </w:r>
      <w:r w:rsidR="00482058" w:rsidRPr="00975403">
        <w:rPr>
          <w:i w:val="0"/>
          <w:iCs/>
          <w:color w:val="000000" w:themeColor="text1"/>
          <w:spacing w:val="-2"/>
        </w:rPr>
        <w:t xml:space="preserve"> </w:t>
      </w:r>
      <w:r w:rsidRPr="00975403">
        <w:rPr>
          <w:i w:val="0"/>
          <w:color w:val="000000" w:themeColor="text1"/>
        </w:rPr>
        <w:t>perforated unit dose blisters.</w:t>
      </w:r>
    </w:p>
    <w:p w14:paraId="447919E1" w14:textId="09C1832D" w:rsidR="00984867" w:rsidRPr="00975403" w:rsidRDefault="00FF1F5D" w:rsidP="001E084F">
      <w:pPr>
        <w:pStyle w:val="BodyText"/>
        <w:widowControl w:val="0"/>
        <w:numPr>
          <w:ilvl w:val="0"/>
          <w:numId w:val="13"/>
        </w:numPr>
        <w:kinsoku w:val="0"/>
        <w:overflowPunct w:val="0"/>
        <w:rPr>
          <w:i w:val="0"/>
          <w:color w:val="000000" w:themeColor="text1"/>
        </w:rPr>
      </w:pPr>
      <w:r w:rsidRPr="00975403">
        <w:rPr>
          <w:i w:val="0"/>
          <w:color w:val="000000" w:themeColor="text1"/>
        </w:rPr>
        <w:t>Unit packs containing 40</w:t>
      </w:r>
      <w:r w:rsidR="003829E2">
        <w:rPr>
          <w:i w:val="0"/>
          <w:color w:val="000000" w:themeColor="text1"/>
        </w:rPr>
        <w:t> </w:t>
      </w:r>
      <w:r w:rsidRPr="00975403">
        <w:rPr>
          <w:i w:val="0"/>
          <w:color w:val="000000" w:themeColor="text1"/>
        </w:rPr>
        <w:t>hard capsules (</w:t>
      </w:r>
      <w:r w:rsidR="000256C6">
        <w:rPr>
          <w:i w:val="0"/>
          <w:color w:val="000000" w:themeColor="text1"/>
        </w:rPr>
        <w:t>5</w:t>
      </w:r>
      <w:r w:rsidR="003829E2">
        <w:rPr>
          <w:i w:val="0"/>
          <w:color w:val="000000" w:themeColor="text1"/>
        </w:rPr>
        <w:t> </w:t>
      </w:r>
      <w:r w:rsidRPr="00975403">
        <w:rPr>
          <w:i w:val="0"/>
          <w:color w:val="000000" w:themeColor="text1"/>
        </w:rPr>
        <w:t xml:space="preserve">blisters, each containing </w:t>
      </w:r>
      <w:r w:rsidR="000256C6">
        <w:rPr>
          <w:i w:val="0"/>
          <w:color w:val="000000" w:themeColor="text1"/>
        </w:rPr>
        <w:t>8</w:t>
      </w:r>
      <w:r w:rsidR="003829E2">
        <w:rPr>
          <w:i w:val="0"/>
          <w:color w:val="000000" w:themeColor="text1"/>
        </w:rPr>
        <w:t> </w:t>
      </w:r>
      <w:r w:rsidRPr="00975403">
        <w:rPr>
          <w:i w:val="0"/>
          <w:color w:val="000000" w:themeColor="text1"/>
        </w:rPr>
        <w:t>hard capsules) or perf</w:t>
      </w:r>
      <w:r w:rsidR="00B11781">
        <w:rPr>
          <w:i w:val="0"/>
          <w:color w:val="000000" w:themeColor="text1"/>
        </w:rPr>
        <w:t>orated unit dose blisters of 40</w:t>
      </w:r>
      <w:r w:rsidR="00F36250">
        <w:rPr>
          <w:i w:val="0"/>
          <w:color w:val="000000" w:themeColor="text1"/>
        </w:rPr>
        <w:t> </w:t>
      </w:r>
      <w:r w:rsidR="00B11781">
        <w:rPr>
          <w:i w:val="0"/>
          <w:color w:val="000000" w:themeColor="text1"/>
        </w:rPr>
        <w:t>×</w:t>
      </w:r>
      <w:r w:rsidR="00F36250">
        <w:rPr>
          <w:i w:val="0"/>
          <w:color w:val="000000" w:themeColor="text1"/>
        </w:rPr>
        <w:t> </w:t>
      </w:r>
      <w:r w:rsidRPr="00975403">
        <w:rPr>
          <w:i w:val="0"/>
          <w:color w:val="000000" w:themeColor="text1"/>
        </w:rPr>
        <w:t xml:space="preserve">1 hard </w:t>
      </w:r>
      <w:proofErr w:type="gramStart"/>
      <w:r w:rsidRPr="00975403">
        <w:rPr>
          <w:i w:val="0"/>
          <w:color w:val="000000" w:themeColor="text1"/>
        </w:rPr>
        <w:t>capsules</w:t>
      </w:r>
      <w:proofErr w:type="gramEnd"/>
      <w:r w:rsidRPr="00975403">
        <w:rPr>
          <w:i w:val="0"/>
          <w:color w:val="000000" w:themeColor="text1"/>
        </w:rPr>
        <w:t xml:space="preserve"> (</w:t>
      </w:r>
      <w:r w:rsidR="000256C6">
        <w:rPr>
          <w:i w:val="0"/>
          <w:color w:val="000000" w:themeColor="text1"/>
        </w:rPr>
        <w:t>5</w:t>
      </w:r>
      <w:r w:rsidR="003829E2">
        <w:rPr>
          <w:i w:val="0"/>
          <w:color w:val="000000" w:themeColor="text1"/>
        </w:rPr>
        <w:t> </w:t>
      </w:r>
      <w:r w:rsidRPr="00975403">
        <w:rPr>
          <w:i w:val="0"/>
          <w:color w:val="000000" w:themeColor="text1"/>
        </w:rPr>
        <w:t xml:space="preserve">blisters, each containing </w:t>
      </w:r>
      <w:r w:rsidR="000256C6">
        <w:rPr>
          <w:i w:val="0"/>
          <w:color w:val="000000" w:themeColor="text1"/>
        </w:rPr>
        <w:t>8</w:t>
      </w:r>
      <w:r w:rsidR="003829E2">
        <w:rPr>
          <w:i w:val="0"/>
          <w:color w:val="000000" w:themeColor="text1"/>
        </w:rPr>
        <w:t> </w:t>
      </w:r>
      <w:r w:rsidRPr="00975403">
        <w:rPr>
          <w:i w:val="0"/>
          <w:color w:val="000000" w:themeColor="text1"/>
        </w:rPr>
        <w:t>hard capsules).</w:t>
      </w:r>
    </w:p>
    <w:p w14:paraId="74E2AC45" w14:textId="15103C72" w:rsidR="00984867" w:rsidRPr="00975403" w:rsidRDefault="00FF1F5D" w:rsidP="001C5199">
      <w:pPr>
        <w:pStyle w:val="BodyText"/>
        <w:numPr>
          <w:ilvl w:val="0"/>
          <w:numId w:val="13"/>
        </w:numPr>
        <w:kinsoku w:val="0"/>
        <w:overflowPunct w:val="0"/>
        <w:ind w:left="567" w:hanging="567"/>
        <w:rPr>
          <w:i w:val="0"/>
          <w:iCs/>
          <w:color w:val="000000" w:themeColor="text1"/>
          <w:spacing w:val="-1"/>
        </w:rPr>
      </w:pPr>
      <w:r w:rsidRPr="00975403">
        <w:rPr>
          <w:i w:val="0"/>
          <w:color w:val="000000" w:themeColor="text1"/>
        </w:rPr>
        <w:t>Multipacks containing 120 (3</w:t>
      </w:r>
      <w:r w:rsidR="003829E2">
        <w:rPr>
          <w:i w:val="0"/>
          <w:color w:val="000000" w:themeColor="text1"/>
        </w:rPr>
        <w:t> </w:t>
      </w:r>
      <w:r w:rsidRPr="00975403">
        <w:rPr>
          <w:i w:val="0"/>
          <w:color w:val="000000" w:themeColor="text1"/>
        </w:rPr>
        <w:t xml:space="preserve">packs of 40) hard </w:t>
      </w:r>
      <w:r w:rsidR="00B11781">
        <w:rPr>
          <w:i w:val="0"/>
          <w:color w:val="000000" w:themeColor="text1"/>
        </w:rPr>
        <w:t>capsules or 120</w:t>
      </w:r>
      <w:r w:rsidR="00F36250">
        <w:rPr>
          <w:i w:val="0"/>
          <w:color w:val="000000" w:themeColor="text1"/>
        </w:rPr>
        <w:t> </w:t>
      </w:r>
      <w:r w:rsidR="00B11781">
        <w:rPr>
          <w:i w:val="0"/>
          <w:color w:val="000000" w:themeColor="text1"/>
        </w:rPr>
        <w:t>×</w:t>
      </w:r>
      <w:r w:rsidR="00F36250">
        <w:rPr>
          <w:i w:val="0"/>
          <w:color w:val="000000" w:themeColor="text1"/>
        </w:rPr>
        <w:t> </w:t>
      </w:r>
      <w:r w:rsidRPr="00975403">
        <w:rPr>
          <w:i w:val="0"/>
          <w:color w:val="000000" w:themeColor="text1"/>
        </w:rPr>
        <w:t>1 (3 packs of 40</w:t>
      </w:r>
      <w:r w:rsidR="00F36250">
        <w:rPr>
          <w:i w:val="0"/>
          <w:color w:val="000000" w:themeColor="text1"/>
        </w:rPr>
        <w:t> × </w:t>
      </w:r>
      <w:r w:rsidRPr="00975403">
        <w:rPr>
          <w:i w:val="0"/>
          <w:color w:val="000000" w:themeColor="text1"/>
        </w:rPr>
        <w:t>1) hard capsules</w:t>
      </w:r>
    </w:p>
    <w:p w14:paraId="36F7C39C" w14:textId="77777777" w:rsidR="00984867" w:rsidRPr="00975403" w:rsidRDefault="00984867" w:rsidP="001C5199">
      <w:pPr>
        <w:pStyle w:val="BodyText"/>
        <w:kinsoku w:val="0"/>
        <w:overflowPunct w:val="0"/>
        <w:rPr>
          <w:i w:val="0"/>
          <w:iCs/>
          <w:color w:val="000000" w:themeColor="text1"/>
          <w:spacing w:val="-1"/>
        </w:rPr>
      </w:pPr>
    </w:p>
    <w:p w14:paraId="5A180AEA" w14:textId="2AEB99C3" w:rsidR="000E7166" w:rsidRPr="00975403" w:rsidRDefault="00FF1F5D" w:rsidP="001C5199">
      <w:pPr>
        <w:pStyle w:val="BodyText"/>
        <w:kinsoku w:val="0"/>
        <w:overflowPunct w:val="0"/>
        <w:rPr>
          <w:i w:val="0"/>
          <w:color w:val="000000" w:themeColor="text1"/>
        </w:rPr>
      </w:pPr>
      <w:r w:rsidRPr="00975403">
        <w:rPr>
          <w:i w:val="0"/>
          <w:color w:val="000000" w:themeColor="text1"/>
          <w:spacing w:val="-1"/>
          <w:u w:val="single"/>
        </w:rPr>
        <w:t>Nilotinib Accord</w:t>
      </w:r>
      <w:r w:rsidRPr="00975403">
        <w:rPr>
          <w:i w:val="0"/>
          <w:color w:val="000000" w:themeColor="text1"/>
          <w:u w:val="single"/>
        </w:rPr>
        <w:t xml:space="preserve"> 150</w:t>
      </w:r>
      <w:r w:rsidR="00B11781">
        <w:rPr>
          <w:i w:val="0"/>
          <w:color w:val="000000" w:themeColor="text1"/>
          <w:spacing w:val="-2"/>
          <w:u w:val="single"/>
        </w:rPr>
        <w:t> </w:t>
      </w:r>
      <w:r w:rsidR="00B11781">
        <w:rPr>
          <w:i w:val="0"/>
          <w:color w:val="000000" w:themeColor="text1"/>
          <w:u w:val="single"/>
        </w:rPr>
        <w:t>mg and 200 </w:t>
      </w:r>
      <w:r w:rsidRPr="00975403">
        <w:rPr>
          <w:i w:val="0"/>
          <w:color w:val="000000" w:themeColor="text1"/>
          <w:u w:val="single"/>
        </w:rPr>
        <w:t xml:space="preserve">mg </w:t>
      </w:r>
      <w:r w:rsidRPr="00975403">
        <w:rPr>
          <w:i w:val="0"/>
          <w:color w:val="000000" w:themeColor="text1"/>
          <w:spacing w:val="-1"/>
          <w:u w:val="single"/>
        </w:rPr>
        <w:t>hard</w:t>
      </w:r>
      <w:r w:rsidRPr="00975403">
        <w:rPr>
          <w:i w:val="0"/>
          <w:color w:val="000000" w:themeColor="text1"/>
          <w:spacing w:val="-3"/>
          <w:u w:val="single"/>
        </w:rPr>
        <w:t xml:space="preserve"> </w:t>
      </w:r>
      <w:r w:rsidRPr="00975403">
        <w:rPr>
          <w:i w:val="0"/>
          <w:color w:val="000000" w:themeColor="text1"/>
          <w:spacing w:val="-1"/>
          <w:u w:val="single"/>
        </w:rPr>
        <w:t>capsules</w:t>
      </w:r>
    </w:p>
    <w:p w14:paraId="6767ABA4" w14:textId="77777777" w:rsidR="000E7166" w:rsidRPr="00975403" w:rsidRDefault="00FF1F5D" w:rsidP="001C5199">
      <w:pPr>
        <w:pStyle w:val="BodyText"/>
        <w:kinsoku w:val="0"/>
        <w:overflowPunct w:val="0"/>
        <w:rPr>
          <w:i w:val="0"/>
          <w:iCs/>
          <w:color w:val="000000" w:themeColor="text1"/>
          <w:spacing w:val="-1"/>
        </w:rPr>
      </w:pPr>
      <w:r w:rsidRPr="00975403">
        <w:rPr>
          <w:i w:val="0"/>
          <w:iCs/>
          <w:color w:val="000000" w:themeColor="text1"/>
          <w:spacing w:val="-1"/>
        </w:rPr>
        <w:t>PVC/PVDC/Alu</w:t>
      </w:r>
      <w:r w:rsidRPr="00975403">
        <w:rPr>
          <w:i w:val="0"/>
          <w:iCs/>
          <w:color w:val="000000" w:themeColor="text1"/>
          <w:spacing w:val="-2"/>
        </w:rPr>
        <w:t xml:space="preserve"> </w:t>
      </w:r>
      <w:r w:rsidRPr="00975403">
        <w:rPr>
          <w:i w:val="0"/>
          <w:iCs/>
          <w:color w:val="000000" w:themeColor="text1"/>
          <w:spacing w:val="-1"/>
        </w:rPr>
        <w:t xml:space="preserve">blisters </w:t>
      </w:r>
      <w:r w:rsidRPr="00975403">
        <w:rPr>
          <w:i w:val="0"/>
          <w:color w:val="000000" w:themeColor="text1"/>
        </w:rPr>
        <w:t xml:space="preserve">or </w:t>
      </w:r>
      <w:r w:rsidR="00482058" w:rsidRPr="00975403">
        <w:rPr>
          <w:i w:val="0"/>
          <w:iCs/>
          <w:color w:val="000000" w:themeColor="text1"/>
          <w:spacing w:val="-1"/>
        </w:rPr>
        <w:t>PVC/PVDC/Alu</w:t>
      </w:r>
      <w:r w:rsidR="00482058" w:rsidRPr="00975403">
        <w:rPr>
          <w:i w:val="0"/>
          <w:iCs/>
          <w:color w:val="000000" w:themeColor="text1"/>
          <w:spacing w:val="-2"/>
        </w:rPr>
        <w:t xml:space="preserve"> </w:t>
      </w:r>
      <w:r w:rsidRPr="00975403">
        <w:rPr>
          <w:i w:val="0"/>
          <w:color w:val="000000" w:themeColor="text1"/>
        </w:rPr>
        <w:t xml:space="preserve">perforated unit dose blisters </w:t>
      </w:r>
    </w:p>
    <w:p w14:paraId="0F309D5B" w14:textId="2D865B43" w:rsidR="000E7166" w:rsidRPr="00975403" w:rsidRDefault="00FF1F5D" w:rsidP="001C5199">
      <w:pPr>
        <w:pStyle w:val="BodyText"/>
        <w:widowControl w:val="0"/>
        <w:numPr>
          <w:ilvl w:val="0"/>
          <w:numId w:val="12"/>
        </w:numPr>
        <w:kinsoku w:val="0"/>
        <w:overflowPunct w:val="0"/>
        <w:ind w:left="567" w:hanging="567"/>
        <w:rPr>
          <w:i w:val="0"/>
          <w:color w:val="000000" w:themeColor="text1"/>
        </w:rPr>
      </w:pPr>
      <w:r w:rsidRPr="00975403">
        <w:rPr>
          <w:i w:val="0"/>
          <w:color w:val="000000" w:themeColor="text1"/>
        </w:rPr>
        <w:t>Unit packs containing 28</w:t>
      </w:r>
      <w:r w:rsidR="003829E2">
        <w:rPr>
          <w:i w:val="0"/>
          <w:color w:val="000000" w:themeColor="text1"/>
        </w:rPr>
        <w:t> </w:t>
      </w:r>
      <w:r w:rsidRPr="00975403">
        <w:rPr>
          <w:i w:val="0"/>
          <w:color w:val="000000" w:themeColor="text1"/>
        </w:rPr>
        <w:t>hard capsules (4</w:t>
      </w:r>
      <w:r w:rsidR="003829E2">
        <w:rPr>
          <w:i w:val="0"/>
          <w:color w:val="000000" w:themeColor="text1"/>
        </w:rPr>
        <w:t> </w:t>
      </w:r>
      <w:r w:rsidRPr="00975403">
        <w:rPr>
          <w:i w:val="0"/>
          <w:color w:val="000000" w:themeColor="text1"/>
        </w:rPr>
        <w:t>blisters, each containing 7</w:t>
      </w:r>
      <w:r w:rsidR="003829E2">
        <w:rPr>
          <w:i w:val="0"/>
          <w:color w:val="000000" w:themeColor="text1"/>
        </w:rPr>
        <w:t> </w:t>
      </w:r>
      <w:r w:rsidRPr="00975403">
        <w:rPr>
          <w:i w:val="0"/>
          <w:color w:val="000000" w:themeColor="text1"/>
        </w:rPr>
        <w:t>hard capsules or 2</w:t>
      </w:r>
      <w:r w:rsidR="003829E2">
        <w:rPr>
          <w:i w:val="0"/>
          <w:color w:val="000000" w:themeColor="text1"/>
        </w:rPr>
        <w:t> </w:t>
      </w:r>
      <w:r w:rsidRPr="00975403">
        <w:rPr>
          <w:i w:val="0"/>
          <w:color w:val="000000" w:themeColor="text1"/>
        </w:rPr>
        <w:t>blisters, each containing 14</w:t>
      </w:r>
      <w:r w:rsidR="003829E2">
        <w:rPr>
          <w:i w:val="0"/>
          <w:color w:val="000000" w:themeColor="text1"/>
        </w:rPr>
        <w:t> </w:t>
      </w:r>
      <w:r w:rsidRPr="00975403">
        <w:rPr>
          <w:i w:val="0"/>
          <w:color w:val="000000" w:themeColor="text1"/>
        </w:rPr>
        <w:t>hard capsules or 7</w:t>
      </w:r>
      <w:r w:rsidR="003829E2">
        <w:rPr>
          <w:i w:val="0"/>
          <w:color w:val="000000" w:themeColor="text1"/>
        </w:rPr>
        <w:t> </w:t>
      </w:r>
      <w:r w:rsidRPr="00975403">
        <w:rPr>
          <w:i w:val="0"/>
          <w:color w:val="000000" w:themeColor="text1"/>
        </w:rPr>
        <w:t>daily blisters, each containing 4</w:t>
      </w:r>
      <w:r w:rsidR="003829E2">
        <w:rPr>
          <w:i w:val="0"/>
          <w:color w:val="000000" w:themeColor="text1"/>
        </w:rPr>
        <w:t> </w:t>
      </w:r>
      <w:r w:rsidRPr="00975403">
        <w:rPr>
          <w:i w:val="0"/>
          <w:color w:val="000000" w:themeColor="text1"/>
        </w:rPr>
        <w:t>hard capsules) or 40</w:t>
      </w:r>
      <w:r w:rsidR="003829E2">
        <w:rPr>
          <w:i w:val="0"/>
          <w:color w:val="000000" w:themeColor="text1"/>
        </w:rPr>
        <w:t> </w:t>
      </w:r>
      <w:r w:rsidRPr="00975403">
        <w:rPr>
          <w:i w:val="0"/>
          <w:color w:val="000000" w:themeColor="text1"/>
        </w:rPr>
        <w:t>hard capsules (</w:t>
      </w:r>
      <w:r w:rsidR="000256C6">
        <w:rPr>
          <w:i w:val="0"/>
          <w:color w:val="000000" w:themeColor="text1"/>
        </w:rPr>
        <w:t>5</w:t>
      </w:r>
      <w:r w:rsidR="003829E2">
        <w:rPr>
          <w:i w:val="0"/>
          <w:color w:val="000000" w:themeColor="text1"/>
        </w:rPr>
        <w:t> </w:t>
      </w:r>
      <w:r w:rsidRPr="00975403">
        <w:rPr>
          <w:i w:val="0"/>
          <w:color w:val="000000" w:themeColor="text1"/>
        </w:rPr>
        <w:t xml:space="preserve">blisters, each containing </w:t>
      </w:r>
      <w:r w:rsidR="000256C6">
        <w:rPr>
          <w:i w:val="0"/>
          <w:color w:val="000000" w:themeColor="text1"/>
        </w:rPr>
        <w:t>8</w:t>
      </w:r>
      <w:r w:rsidR="003829E2">
        <w:rPr>
          <w:i w:val="0"/>
          <w:color w:val="000000" w:themeColor="text1"/>
        </w:rPr>
        <w:t> </w:t>
      </w:r>
      <w:r w:rsidRPr="00975403">
        <w:rPr>
          <w:i w:val="0"/>
          <w:color w:val="000000" w:themeColor="text1"/>
        </w:rPr>
        <w:t>hard capsules) or perf</w:t>
      </w:r>
      <w:r w:rsidR="00B11781">
        <w:rPr>
          <w:i w:val="0"/>
          <w:color w:val="000000" w:themeColor="text1"/>
        </w:rPr>
        <w:t>orated unit dose blisters of 28</w:t>
      </w:r>
      <w:r w:rsidR="00F36250">
        <w:rPr>
          <w:i w:val="0"/>
          <w:color w:val="000000" w:themeColor="text1"/>
        </w:rPr>
        <w:t> </w:t>
      </w:r>
      <w:r w:rsidR="00B11781">
        <w:rPr>
          <w:i w:val="0"/>
          <w:color w:val="000000" w:themeColor="text1"/>
        </w:rPr>
        <w:t>×</w:t>
      </w:r>
      <w:r w:rsidR="00F36250">
        <w:rPr>
          <w:i w:val="0"/>
          <w:color w:val="000000" w:themeColor="text1"/>
        </w:rPr>
        <w:t> </w:t>
      </w:r>
      <w:r w:rsidRPr="00975403">
        <w:rPr>
          <w:i w:val="0"/>
          <w:color w:val="000000" w:themeColor="text1"/>
        </w:rPr>
        <w:t>1</w:t>
      </w:r>
      <w:r w:rsidR="003829E2">
        <w:rPr>
          <w:i w:val="0"/>
          <w:color w:val="000000" w:themeColor="text1"/>
        </w:rPr>
        <w:t> </w:t>
      </w:r>
      <w:r w:rsidRPr="00975403">
        <w:rPr>
          <w:i w:val="0"/>
          <w:color w:val="000000" w:themeColor="text1"/>
        </w:rPr>
        <w:t>hard capsules (4</w:t>
      </w:r>
      <w:r w:rsidR="003829E2">
        <w:rPr>
          <w:i w:val="0"/>
          <w:color w:val="000000" w:themeColor="text1"/>
        </w:rPr>
        <w:t> </w:t>
      </w:r>
      <w:r w:rsidRPr="00975403">
        <w:rPr>
          <w:i w:val="0"/>
          <w:color w:val="000000" w:themeColor="text1"/>
        </w:rPr>
        <w:t>blisters, each containing 7</w:t>
      </w:r>
      <w:r w:rsidR="003829E2">
        <w:rPr>
          <w:i w:val="0"/>
          <w:color w:val="000000" w:themeColor="text1"/>
        </w:rPr>
        <w:t> </w:t>
      </w:r>
      <w:r w:rsidRPr="00975403">
        <w:rPr>
          <w:i w:val="0"/>
          <w:color w:val="000000" w:themeColor="text1"/>
        </w:rPr>
        <w:t>hard capsules or 2</w:t>
      </w:r>
      <w:r w:rsidR="003829E2">
        <w:rPr>
          <w:i w:val="0"/>
          <w:color w:val="000000" w:themeColor="text1"/>
        </w:rPr>
        <w:t> </w:t>
      </w:r>
      <w:r w:rsidRPr="00975403">
        <w:rPr>
          <w:i w:val="0"/>
          <w:color w:val="000000" w:themeColor="text1"/>
        </w:rPr>
        <w:t>blisters, each containing 14</w:t>
      </w:r>
      <w:r w:rsidR="003829E2">
        <w:rPr>
          <w:i w:val="0"/>
          <w:color w:val="000000" w:themeColor="text1"/>
        </w:rPr>
        <w:t> </w:t>
      </w:r>
      <w:r w:rsidRPr="00975403">
        <w:rPr>
          <w:i w:val="0"/>
          <w:color w:val="000000" w:themeColor="text1"/>
        </w:rPr>
        <w:t>hard capsules or 7</w:t>
      </w:r>
      <w:r w:rsidR="003829E2">
        <w:rPr>
          <w:i w:val="0"/>
          <w:color w:val="000000" w:themeColor="text1"/>
        </w:rPr>
        <w:t> </w:t>
      </w:r>
      <w:r w:rsidRPr="00975403">
        <w:rPr>
          <w:i w:val="0"/>
          <w:color w:val="000000" w:themeColor="text1"/>
        </w:rPr>
        <w:t>daily blisters, each co</w:t>
      </w:r>
      <w:r w:rsidR="00B11781">
        <w:rPr>
          <w:i w:val="0"/>
          <w:color w:val="000000" w:themeColor="text1"/>
        </w:rPr>
        <w:t>ntaining 4</w:t>
      </w:r>
      <w:r w:rsidR="003829E2">
        <w:rPr>
          <w:i w:val="0"/>
          <w:color w:val="000000" w:themeColor="text1"/>
        </w:rPr>
        <w:t> </w:t>
      </w:r>
      <w:r w:rsidR="00B11781">
        <w:rPr>
          <w:i w:val="0"/>
          <w:color w:val="000000" w:themeColor="text1"/>
        </w:rPr>
        <w:t>hard capsules) or 40</w:t>
      </w:r>
      <w:r w:rsidR="00F36250">
        <w:rPr>
          <w:i w:val="0"/>
          <w:color w:val="000000" w:themeColor="text1"/>
        </w:rPr>
        <w:t> </w:t>
      </w:r>
      <w:r w:rsidR="00B11781">
        <w:rPr>
          <w:i w:val="0"/>
          <w:color w:val="000000" w:themeColor="text1"/>
        </w:rPr>
        <w:t>×</w:t>
      </w:r>
      <w:r w:rsidR="00F36250">
        <w:rPr>
          <w:i w:val="0"/>
          <w:color w:val="000000" w:themeColor="text1"/>
        </w:rPr>
        <w:t> </w:t>
      </w:r>
      <w:r w:rsidRPr="00975403">
        <w:rPr>
          <w:i w:val="0"/>
          <w:color w:val="000000" w:themeColor="text1"/>
        </w:rPr>
        <w:t>1 hard capsules (</w:t>
      </w:r>
      <w:r w:rsidR="000256C6">
        <w:rPr>
          <w:i w:val="0"/>
          <w:color w:val="000000" w:themeColor="text1"/>
        </w:rPr>
        <w:t>5</w:t>
      </w:r>
      <w:r w:rsidR="003829E2">
        <w:rPr>
          <w:i w:val="0"/>
          <w:color w:val="000000" w:themeColor="text1"/>
        </w:rPr>
        <w:t> </w:t>
      </w:r>
      <w:r w:rsidRPr="00975403">
        <w:rPr>
          <w:i w:val="0"/>
          <w:color w:val="000000" w:themeColor="text1"/>
        </w:rPr>
        <w:t xml:space="preserve">blisters, each containing </w:t>
      </w:r>
      <w:r w:rsidR="000256C6">
        <w:rPr>
          <w:i w:val="0"/>
          <w:color w:val="000000" w:themeColor="text1"/>
        </w:rPr>
        <w:t>8</w:t>
      </w:r>
      <w:r w:rsidR="003829E2">
        <w:rPr>
          <w:i w:val="0"/>
          <w:color w:val="000000" w:themeColor="text1"/>
        </w:rPr>
        <w:t> </w:t>
      </w:r>
      <w:r w:rsidRPr="00975403">
        <w:rPr>
          <w:i w:val="0"/>
          <w:color w:val="000000" w:themeColor="text1"/>
        </w:rPr>
        <w:t>hard capsules).</w:t>
      </w:r>
    </w:p>
    <w:p w14:paraId="57115950" w14:textId="7FB5AAC7" w:rsidR="000E7166" w:rsidRPr="00975403" w:rsidRDefault="00FF1F5D" w:rsidP="001C5199">
      <w:pPr>
        <w:pStyle w:val="BodyText"/>
        <w:widowControl w:val="0"/>
        <w:numPr>
          <w:ilvl w:val="0"/>
          <w:numId w:val="12"/>
        </w:numPr>
        <w:kinsoku w:val="0"/>
        <w:overflowPunct w:val="0"/>
        <w:ind w:left="567" w:hanging="567"/>
        <w:rPr>
          <w:i w:val="0"/>
          <w:color w:val="000000" w:themeColor="text1"/>
        </w:rPr>
      </w:pPr>
      <w:r w:rsidRPr="00975403">
        <w:rPr>
          <w:i w:val="0"/>
          <w:color w:val="000000" w:themeColor="text1"/>
        </w:rPr>
        <w:t>Multipacks containing 112 (4</w:t>
      </w:r>
      <w:r w:rsidR="003829E2">
        <w:rPr>
          <w:i w:val="0"/>
          <w:color w:val="000000" w:themeColor="text1"/>
        </w:rPr>
        <w:t> </w:t>
      </w:r>
      <w:r w:rsidRPr="00975403">
        <w:rPr>
          <w:i w:val="0"/>
          <w:color w:val="000000" w:themeColor="text1"/>
        </w:rPr>
        <w:t>packs of 28) hard capsules, 120 (3</w:t>
      </w:r>
      <w:r w:rsidR="003829E2">
        <w:rPr>
          <w:i w:val="0"/>
          <w:color w:val="000000" w:themeColor="text1"/>
        </w:rPr>
        <w:t> </w:t>
      </w:r>
      <w:r w:rsidRPr="00975403">
        <w:rPr>
          <w:i w:val="0"/>
          <w:color w:val="000000" w:themeColor="text1"/>
        </w:rPr>
        <w:t>packs of 40) hard capsules or 392 (14</w:t>
      </w:r>
      <w:r w:rsidR="003829E2">
        <w:rPr>
          <w:i w:val="0"/>
          <w:color w:val="000000" w:themeColor="text1"/>
        </w:rPr>
        <w:t> </w:t>
      </w:r>
      <w:r w:rsidRPr="00975403">
        <w:rPr>
          <w:i w:val="0"/>
          <w:color w:val="000000" w:themeColor="text1"/>
        </w:rPr>
        <w:t>packs of 28) hard capsule or perfo</w:t>
      </w:r>
      <w:r w:rsidR="00B11781">
        <w:rPr>
          <w:i w:val="0"/>
          <w:color w:val="000000" w:themeColor="text1"/>
        </w:rPr>
        <w:t>rated unit dose blisters of 112</w:t>
      </w:r>
      <w:r w:rsidR="00F36250">
        <w:rPr>
          <w:i w:val="0"/>
          <w:color w:val="000000" w:themeColor="text1"/>
        </w:rPr>
        <w:t> </w:t>
      </w:r>
      <w:r w:rsidR="00B11781">
        <w:rPr>
          <w:i w:val="0"/>
          <w:color w:val="000000" w:themeColor="text1"/>
        </w:rPr>
        <w:t>×</w:t>
      </w:r>
      <w:r w:rsidR="00F36250">
        <w:rPr>
          <w:i w:val="0"/>
          <w:color w:val="000000" w:themeColor="text1"/>
        </w:rPr>
        <w:t> </w:t>
      </w:r>
      <w:r w:rsidRPr="00975403">
        <w:rPr>
          <w:i w:val="0"/>
          <w:color w:val="000000" w:themeColor="text1"/>
        </w:rPr>
        <w:t>1 (4</w:t>
      </w:r>
      <w:r w:rsidR="003829E2">
        <w:rPr>
          <w:i w:val="0"/>
          <w:color w:val="000000" w:themeColor="text1"/>
        </w:rPr>
        <w:t xml:space="preserve"> </w:t>
      </w:r>
      <w:r w:rsidRPr="00975403">
        <w:rPr>
          <w:i w:val="0"/>
          <w:color w:val="000000" w:themeColor="text1"/>
        </w:rPr>
        <w:t>pac</w:t>
      </w:r>
      <w:r w:rsidR="00B11781">
        <w:rPr>
          <w:i w:val="0"/>
          <w:color w:val="000000" w:themeColor="text1"/>
        </w:rPr>
        <w:t>ks of 28</w:t>
      </w:r>
      <w:r w:rsidR="00F36250">
        <w:rPr>
          <w:i w:val="0"/>
          <w:color w:val="000000" w:themeColor="text1"/>
        </w:rPr>
        <w:t> </w:t>
      </w:r>
      <w:r w:rsidR="00B11781">
        <w:rPr>
          <w:i w:val="0"/>
          <w:color w:val="000000" w:themeColor="text1"/>
        </w:rPr>
        <w:t>×</w:t>
      </w:r>
      <w:r w:rsidR="00F36250">
        <w:rPr>
          <w:i w:val="0"/>
          <w:color w:val="000000" w:themeColor="text1"/>
        </w:rPr>
        <w:t> </w:t>
      </w:r>
      <w:r w:rsidR="00B11781">
        <w:rPr>
          <w:i w:val="0"/>
          <w:color w:val="000000" w:themeColor="text1"/>
        </w:rPr>
        <w:t>1) hard capsules, 120</w:t>
      </w:r>
      <w:r w:rsidR="00F36250">
        <w:rPr>
          <w:i w:val="0"/>
          <w:color w:val="000000" w:themeColor="text1"/>
        </w:rPr>
        <w:t> </w:t>
      </w:r>
      <w:r w:rsidR="00B11781">
        <w:rPr>
          <w:i w:val="0"/>
          <w:color w:val="000000" w:themeColor="text1"/>
        </w:rPr>
        <w:t>×</w:t>
      </w:r>
      <w:r w:rsidR="00F36250">
        <w:rPr>
          <w:i w:val="0"/>
          <w:color w:val="000000" w:themeColor="text1"/>
        </w:rPr>
        <w:t> </w:t>
      </w:r>
      <w:r w:rsidRPr="00975403">
        <w:rPr>
          <w:i w:val="0"/>
          <w:color w:val="000000" w:themeColor="text1"/>
        </w:rPr>
        <w:t>1 (3</w:t>
      </w:r>
      <w:r w:rsidR="003829E2">
        <w:rPr>
          <w:i w:val="0"/>
          <w:color w:val="000000" w:themeColor="text1"/>
        </w:rPr>
        <w:t> </w:t>
      </w:r>
      <w:r w:rsidRPr="00975403">
        <w:rPr>
          <w:i w:val="0"/>
          <w:color w:val="000000" w:themeColor="text1"/>
        </w:rPr>
        <w:t>packs</w:t>
      </w:r>
      <w:r w:rsidR="00B11781">
        <w:rPr>
          <w:i w:val="0"/>
          <w:color w:val="000000" w:themeColor="text1"/>
        </w:rPr>
        <w:t xml:space="preserve"> of 40</w:t>
      </w:r>
      <w:r w:rsidR="00F36250">
        <w:rPr>
          <w:i w:val="0"/>
          <w:color w:val="000000" w:themeColor="text1"/>
        </w:rPr>
        <w:t> </w:t>
      </w:r>
      <w:r w:rsidR="00B11781">
        <w:rPr>
          <w:i w:val="0"/>
          <w:color w:val="000000" w:themeColor="text1"/>
        </w:rPr>
        <w:t>×</w:t>
      </w:r>
      <w:r w:rsidR="00F36250">
        <w:rPr>
          <w:i w:val="0"/>
          <w:color w:val="000000" w:themeColor="text1"/>
        </w:rPr>
        <w:t> 1) hard capsules or 392 </w:t>
      </w:r>
      <w:r w:rsidR="00B11781">
        <w:rPr>
          <w:i w:val="0"/>
          <w:color w:val="000000" w:themeColor="text1"/>
        </w:rPr>
        <w:t>×</w:t>
      </w:r>
      <w:r w:rsidR="00F36250">
        <w:rPr>
          <w:i w:val="0"/>
          <w:color w:val="000000" w:themeColor="text1"/>
        </w:rPr>
        <w:t> </w:t>
      </w:r>
      <w:r w:rsidRPr="00975403">
        <w:rPr>
          <w:i w:val="0"/>
          <w:color w:val="000000" w:themeColor="text1"/>
        </w:rPr>
        <w:t>1 (14</w:t>
      </w:r>
      <w:r w:rsidR="003829E2">
        <w:rPr>
          <w:i w:val="0"/>
          <w:color w:val="000000" w:themeColor="text1"/>
        </w:rPr>
        <w:t> </w:t>
      </w:r>
      <w:r w:rsidRPr="00975403">
        <w:rPr>
          <w:i w:val="0"/>
          <w:color w:val="000000" w:themeColor="text1"/>
        </w:rPr>
        <w:t>packs of 28</w:t>
      </w:r>
      <w:r w:rsidR="00F36250">
        <w:rPr>
          <w:i w:val="0"/>
          <w:color w:val="000000" w:themeColor="text1"/>
        </w:rPr>
        <w:t> </w:t>
      </w:r>
      <w:r w:rsidR="00B11781">
        <w:rPr>
          <w:i w:val="0"/>
          <w:color w:val="000000" w:themeColor="text1"/>
        </w:rPr>
        <w:t>×</w:t>
      </w:r>
      <w:r w:rsidR="00F36250">
        <w:rPr>
          <w:i w:val="0"/>
          <w:color w:val="000000" w:themeColor="text1"/>
        </w:rPr>
        <w:t> </w:t>
      </w:r>
      <w:r w:rsidRPr="00975403">
        <w:rPr>
          <w:i w:val="0"/>
          <w:color w:val="000000" w:themeColor="text1"/>
        </w:rPr>
        <w:t>1) hard capsule.</w:t>
      </w:r>
    </w:p>
    <w:p w14:paraId="4F9C472D" w14:textId="77777777" w:rsidR="000E7166" w:rsidRPr="00975403" w:rsidRDefault="000E7166" w:rsidP="001C5199">
      <w:pPr>
        <w:pStyle w:val="BodyText"/>
        <w:kinsoku w:val="0"/>
        <w:overflowPunct w:val="0"/>
        <w:rPr>
          <w:i w:val="0"/>
          <w:color w:val="000000" w:themeColor="text1"/>
        </w:rPr>
      </w:pPr>
    </w:p>
    <w:p w14:paraId="39635F84" w14:textId="77777777" w:rsidR="000E7166" w:rsidRPr="00975403" w:rsidRDefault="00FF1F5D" w:rsidP="007C6F56">
      <w:pPr>
        <w:pStyle w:val="BodyText"/>
        <w:kinsoku w:val="0"/>
        <w:overflowPunct w:val="0"/>
        <w:rPr>
          <w:i w:val="0"/>
          <w:color w:val="000000" w:themeColor="text1"/>
          <w:spacing w:val="-1"/>
        </w:rPr>
      </w:pP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pack</w:t>
      </w:r>
      <w:r w:rsidRPr="00975403">
        <w:rPr>
          <w:i w:val="0"/>
          <w:color w:val="000000" w:themeColor="text1"/>
        </w:rPr>
        <w:t xml:space="preserve"> </w:t>
      </w:r>
      <w:r w:rsidRPr="00975403">
        <w:rPr>
          <w:i w:val="0"/>
          <w:color w:val="000000" w:themeColor="text1"/>
          <w:spacing w:val="-1"/>
        </w:rPr>
        <w:t xml:space="preserve">sizes </w:t>
      </w:r>
      <w:r w:rsidRPr="00975403">
        <w:rPr>
          <w:i w:val="0"/>
          <w:color w:val="000000" w:themeColor="text1"/>
        </w:rPr>
        <w:t xml:space="preserve">may </w:t>
      </w:r>
      <w:r w:rsidRPr="00975403">
        <w:rPr>
          <w:i w:val="0"/>
          <w:color w:val="000000" w:themeColor="text1"/>
          <w:spacing w:val="-1"/>
        </w:rPr>
        <w:t>be</w:t>
      </w:r>
      <w:r w:rsidRPr="00975403">
        <w:rPr>
          <w:i w:val="0"/>
          <w:color w:val="000000" w:themeColor="text1"/>
          <w:spacing w:val="-2"/>
        </w:rPr>
        <w:t xml:space="preserve"> </w:t>
      </w:r>
      <w:r w:rsidRPr="00975403">
        <w:rPr>
          <w:i w:val="0"/>
          <w:color w:val="000000" w:themeColor="text1"/>
          <w:spacing w:val="-1"/>
        </w:rPr>
        <w:t>marketed.</w:t>
      </w:r>
    </w:p>
    <w:p w14:paraId="34542073" w14:textId="77777777" w:rsidR="00812D16" w:rsidRPr="00975403" w:rsidRDefault="00812D16" w:rsidP="007C6F56">
      <w:pPr>
        <w:spacing w:line="240" w:lineRule="auto"/>
        <w:rPr>
          <w:noProof/>
          <w:szCs w:val="22"/>
        </w:rPr>
      </w:pPr>
    </w:p>
    <w:p w14:paraId="1A6D98EC" w14:textId="77777777" w:rsidR="00812D16" w:rsidRPr="00975403" w:rsidRDefault="00FF1F5D" w:rsidP="00671678">
      <w:pPr>
        <w:spacing w:line="240" w:lineRule="auto"/>
        <w:ind w:left="567" w:hanging="567"/>
        <w:outlineLvl w:val="0"/>
        <w:rPr>
          <w:noProof/>
          <w:szCs w:val="22"/>
        </w:rPr>
      </w:pPr>
      <w:bookmarkStart w:id="1" w:name="OLE_LINK1"/>
      <w:r w:rsidRPr="00975403">
        <w:rPr>
          <w:b/>
          <w:noProof/>
          <w:szCs w:val="22"/>
        </w:rPr>
        <w:t>6.6</w:t>
      </w:r>
      <w:r w:rsidRPr="00975403">
        <w:rPr>
          <w:b/>
          <w:noProof/>
          <w:szCs w:val="22"/>
        </w:rPr>
        <w:tab/>
        <w:t>Speci</w:t>
      </w:r>
      <w:r w:rsidR="00482058" w:rsidRPr="00975403">
        <w:rPr>
          <w:b/>
          <w:noProof/>
          <w:szCs w:val="22"/>
        </w:rPr>
        <w:t>al precautions for disposal</w:t>
      </w:r>
    </w:p>
    <w:p w14:paraId="79905199" w14:textId="77777777" w:rsidR="00812D16" w:rsidRPr="00975403" w:rsidRDefault="00812D16" w:rsidP="00671678">
      <w:pPr>
        <w:spacing w:line="240" w:lineRule="auto"/>
        <w:rPr>
          <w:noProof/>
          <w:szCs w:val="22"/>
        </w:rPr>
      </w:pPr>
    </w:p>
    <w:bookmarkEnd w:id="1"/>
    <w:p w14:paraId="30975FCE" w14:textId="77777777" w:rsidR="00812D16" w:rsidRPr="00975403" w:rsidRDefault="00FF1F5D" w:rsidP="00671678">
      <w:pPr>
        <w:spacing w:line="240" w:lineRule="auto"/>
        <w:rPr>
          <w:noProof/>
          <w:szCs w:val="22"/>
        </w:rPr>
      </w:pPr>
      <w:r w:rsidRPr="00975403">
        <w:rPr>
          <w:noProof/>
          <w:szCs w:val="22"/>
        </w:rPr>
        <w:t>Any unused medicinal product or waste material should be disposed of in accordance with local requirements.</w:t>
      </w:r>
    </w:p>
    <w:p w14:paraId="3A433A2D" w14:textId="77777777" w:rsidR="000E7166" w:rsidRPr="00975403" w:rsidRDefault="000E7166" w:rsidP="00671678">
      <w:pPr>
        <w:spacing w:line="240" w:lineRule="auto"/>
        <w:rPr>
          <w:szCs w:val="22"/>
        </w:rPr>
      </w:pPr>
    </w:p>
    <w:p w14:paraId="401BB01B" w14:textId="77777777" w:rsidR="00812D16" w:rsidRPr="00975403" w:rsidRDefault="00812D16" w:rsidP="00671678">
      <w:pPr>
        <w:spacing w:line="240" w:lineRule="auto"/>
        <w:rPr>
          <w:noProof/>
          <w:szCs w:val="22"/>
        </w:rPr>
      </w:pPr>
    </w:p>
    <w:p w14:paraId="013FDAE6" w14:textId="77777777" w:rsidR="00812D16" w:rsidRPr="00975403" w:rsidRDefault="00FF1F5D" w:rsidP="00671678">
      <w:pPr>
        <w:spacing w:line="240" w:lineRule="auto"/>
        <w:ind w:left="567" w:hanging="567"/>
        <w:rPr>
          <w:noProof/>
          <w:szCs w:val="22"/>
        </w:rPr>
      </w:pPr>
      <w:r w:rsidRPr="00975403">
        <w:rPr>
          <w:b/>
          <w:noProof/>
          <w:szCs w:val="22"/>
        </w:rPr>
        <w:t>7.</w:t>
      </w:r>
      <w:r w:rsidRPr="00975403">
        <w:rPr>
          <w:b/>
          <w:noProof/>
          <w:szCs w:val="22"/>
        </w:rPr>
        <w:tab/>
        <w:t>MARKETING AUTHORISATION HOLDER</w:t>
      </w:r>
    </w:p>
    <w:p w14:paraId="09BD49ED" w14:textId="77777777" w:rsidR="00812D16" w:rsidRPr="00975403" w:rsidRDefault="00812D16" w:rsidP="00671678">
      <w:pPr>
        <w:spacing w:line="240" w:lineRule="auto"/>
        <w:rPr>
          <w:noProof/>
          <w:szCs w:val="22"/>
        </w:rPr>
      </w:pPr>
    </w:p>
    <w:p w14:paraId="3DC9CE8F" w14:textId="77777777" w:rsidR="000E7166" w:rsidRPr="00975403" w:rsidRDefault="00FF1F5D" w:rsidP="00671678">
      <w:pPr>
        <w:pStyle w:val="BodyText"/>
        <w:kinsoku w:val="0"/>
        <w:overflowPunct w:val="0"/>
        <w:rPr>
          <w:i w:val="0"/>
          <w:color w:val="000000" w:themeColor="text1"/>
        </w:rPr>
      </w:pPr>
      <w:r w:rsidRPr="00975403">
        <w:rPr>
          <w:i w:val="0"/>
          <w:color w:val="000000" w:themeColor="text1"/>
        </w:rPr>
        <w:t>Accord Healthcare S.L.U.</w:t>
      </w:r>
    </w:p>
    <w:p w14:paraId="0206118B" w14:textId="77777777" w:rsidR="000E7166" w:rsidRPr="00DD7D55" w:rsidRDefault="00FF1F5D" w:rsidP="00671678">
      <w:pPr>
        <w:pStyle w:val="BodyText"/>
        <w:kinsoku w:val="0"/>
        <w:overflowPunct w:val="0"/>
        <w:rPr>
          <w:i w:val="0"/>
          <w:color w:val="000000" w:themeColor="text1"/>
          <w:lang w:val="pt-PT"/>
        </w:rPr>
      </w:pPr>
      <w:r w:rsidRPr="00DD7D55">
        <w:rPr>
          <w:i w:val="0"/>
          <w:color w:val="000000" w:themeColor="text1"/>
          <w:lang w:val="pt-PT"/>
        </w:rPr>
        <w:t>World Trade Center, Moll de Barcelona, s/n</w:t>
      </w:r>
    </w:p>
    <w:p w14:paraId="3DDBA52A" w14:textId="77777777" w:rsidR="000E7166" w:rsidRPr="00DD7D55" w:rsidRDefault="00FF1F5D" w:rsidP="00671678">
      <w:pPr>
        <w:pStyle w:val="BodyText"/>
        <w:kinsoku w:val="0"/>
        <w:overflowPunct w:val="0"/>
        <w:rPr>
          <w:i w:val="0"/>
          <w:color w:val="000000" w:themeColor="text1"/>
          <w:lang w:val="pt-PT"/>
        </w:rPr>
      </w:pPr>
      <w:r w:rsidRPr="00DD7D55">
        <w:rPr>
          <w:i w:val="0"/>
          <w:color w:val="000000" w:themeColor="text1"/>
          <w:lang w:val="pt-PT"/>
        </w:rPr>
        <w:t>Edifici Est, 6a Planta</w:t>
      </w:r>
    </w:p>
    <w:p w14:paraId="2E5C016C" w14:textId="77777777" w:rsidR="000E7166" w:rsidRPr="00DD7D55" w:rsidRDefault="00FF1F5D" w:rsidP="00671678">
      <w:pPr>
        <w:pStyle w:val="BodyText"/>
        <w:kinsoku w:val="0"/>
        <w:overflowPunct w:val="0"/>
        <w:rPr>
          <w:i w:val="0"/>
          <w:color w:val="000000" w:themeColor="text1"/>
          <w:lang w:val="pt-PT"/>
        </w:rPr>
      </w:pPr>
      <w:r w:rsidRPr="00DD7D55">
        <w:rPr>
          <w:i w:val="0"/>
          <w:color w:val="000000" w:themeColor="text1"/>
          <w:lang w:val="pt-PT"/>
        </w:rPr>
        <w:t>08039 Barcelona</w:t>
      </w:r>
    </w:p>
    <w:p w14:paraId="1AAF4974" w14:textId="77777777" w:rsidR="000E7166" w:rsidRPr="00DD7D55" w:rsidRDefault="00FF1F5D" w:rsidP="00671678">
      <w:pPr>
        <w:pStyle w:val="BodyText"/>
        <w:kinsoku w:val="0"/>
        <w:overflowPunct w:val="0"/>
        <w:rPr>
          <w:i w:val="0"/>
          <w:color w:val="000000" w:themeColor="text1"/>
          <w:lang w:val="pt-PT"/>
        </w:rPr>
      </w:pPr>
      <w:r w:rsidRPr="00DD7D55">
        <w:rPr>
          <w:i w:val="0"/>
          <w:color w:val="000000" w:themeColor="text1"/>
          <w:lang w:val="pt-PT"/>
        </w:rPr>
        <w:t>Spain</w:t>
      </w:r>
    </w:p>
    <w:p w14:paraId="51A1A9FA" w14:textId="77777777" w:rsidR="00812D16" w:rsidRPr="00DD7D55" w:rsidRDefault="00812D16" w:rsidP="00671678">
      <w:pPr>
        <w:spacing w:line="240" w:lineRule="auto"/>
        <w:rPr>
          <w:noProof/>
          <w:szCs w:val="22"/>
          <w:lang w:val="pt-PT"/>
        </w:rPr>
      </w:pPr>
    </w:p>
    <w:p w14:paraId="4202B68F" w14:textId="77777777" w:rsidR="00812D16" w:rsidRPr="00DD7D55" w:rsidRDefault="00812D16" w:rsidP="00671678">
      <w:pPr>
        <w:spacing w:line="240" w:lineRule="auto"/>
        <w:rPr>
          <w:noProof/>
          <w:szCs w:val="22"/>
          <w:lang w:val="pt-PT"/>
        </w:rPr>
      </w:pPr>
    </w:p>
    <w:p w14:paraId="7D226483" w14:textId="77777777" w:rsidR="00812D16" w:rsidRPr="00975403" w:rsidRDefault="00FF1F5D" w:rsidP="00671678">
      <w:pPr>
        <w:spacing w:line="240" w:lineRule="auto"/>
        <w:ind w:left="567" w:hanging="567"/>
        <w:rPr>
          <w:b/>
          <w:noProof/>
          <w:szCs w:val="22"/>
        </w:rPr>
      </w:pPr>
      <w:r w:rsidRPr="00975403">
        <w:rPr>
          <w:b/>
          <w:noProof/>
          <w:szCs w:val="22"/>
        </w:rPr>
        <w:t>8.</w:t>
      </w:r>
      <w:r w:rsidRPr="00975403">
        <w:rPr>
          <w:b/>
          <w:noProof/>
          <w:szCs w:val="22"/>
        </w:rPr>
        <w:tab/>
        <w:t xml:space="preserve">MARKETING AUTHORISATION NUMBER(S) </w:t>
      </w:r>
    </w:p>
    <w:p w14:paraId="2B76EA41" w14:textId="77777777" w:rsidR="00812D16" w:rsidRDefault="00812D16" w:rsidP="00671678">
      <w:pPr>
        <w:spacing w:line="240" w:lineRule="auto"/>
        <w:rPr>
          <w:noProof/>
          <w:szCs w:val="22"/>
        </w:rPr>
      </w:pPr>
    </w:p>
    <w:p w14:paraId="0C05926A" w14:textId="2493416F" w:rsidR="00240F67" w:rsidRDefault="00FF1F5D" w:rsidP="00671678">
      <w:pPr>
        <w:spacing w:line="240" w:lineRule="auto"/>
        <w:rPr>
          <w:noProof/>
          <w:szCs w:val="22"/>
        </w:rPr>
      </w:pPr>
      <w:r>
        <w:rPr>
          <w:noProof/>
          <w:szCs w:val="22"/>
        </w:rPr>
        <w:t>50</w:t>
      </w:r>
      <w:r w:rsidR="003C3D13">
        <w:rPr>
          <w:noProof/>
          <w:szCs w:val="22"/>
        </w:rPr>
        <w:t> </w:t>
      </w:r>
      <w:r>
        <w:rPr>
          <w:noProof/>
          <w:szCs w:val="22"/>
        </w:rPr>
        <w:t>mg</w:t>
      </w:r>
      <w:r w:rsidR="00C37D28">
        <w:rPr>
          <w:noProof/>
          <w:szCs w:val="22"/>
        </w:rPr>
        <w:t xml:space="preserve"> capsule, hard</w:t>
      </w:r>
    </w:p>
    <w:p w14:paraId="4CCE94F8" w14:textId="77777777" w:rsidR="00C37D28" w:rsidRDefault="00C37D28" w:rsidP="00671678">
      <w:pPr>
        <w:spacing w:line="240" w:lineRule="auto"/>
        <w:rPr>
          <w:noProof/>
          <w:szCs w:val="22"/>
        </w:rPr>
      </w:pPr>
    </w:p>
    <w:p w14:paraId="2C35CB3B" w14:textId="77777777" w:rsidR="00240F67" w:rsidRPr="00DD7D55" w:rsidRDefault="00FF1F5D" w:rsidP="00240F67">
      <w:pPr>
        <w:spacing w:line="240" w:lineRule="auto"/>
        <w:rPr>
          <w:noProof/>
          <w:szCs w:val="22"/>
          <w:lang w:val="pt-PT"/>
        </w:rPr>
      </w:pPr>
      <w:r w:rsidRPr="00DD7D55">
        <w:rPr>
          <w:noProof/>
          <w:szCs w:val="22"/>
          <w:lang w:val="pt-PT"/>
        </w:rPr>
        <w:t>EU/1/24/1845/001</w:t>
      </w:r>
      <w:r w:rsidR="00C37D28" w:rsidRPr="00DD7D55">
        <w:rPr>
          <w:noProof/>
          <w:szCs w:val="22"/>
          <w:lang w:val="pt-PT"/>
        </w:rPr>
        <w:t xml:space="preserve">   40 capsules</w:t>
      </w:r>
    </w:p>
    <w:p w14:paraId="26C267CF" w14:textId="68961F7A" w:rsidR="00240F67" w:rsidRPr="00DD7D55" w:rsidRDefault="00FF1F5D" w:rsidP="00240F67">
      <w:pPr>
        <w:spacing w:line="240" w:lineRule="auto"/>
        <w:rPr>
          <w:noProof/>
          <w:szCs w:val="22"/>
          <w:lang w:val="pt-PT"/>
        </w:rPr>
      </w:pPr>
      <w:r w:rsidRPr="00DD7D55">
        <w:rPr>
          <w:noProof/>
          <w:szCs w:val="22"/>
          <w:lang w:val="pt-PT"/>
        </w:rPr>
        <w:t>EU/1/24/1845/002</w:t>
      </w:r>
      <w:r w:rsidR="00C37D28" w:rsidRPr="00DD7D55">
        <w:rPr>
          <w:noProof/>
          <w:szCs w:val="22"/>
          <w:lang w:val="pt-PT"/>
        </w:rPr>
        <w:t xml:space="preserve">   </w:t>
      </w:r>
      <w:r w:rsidR="00C37D28" w:rsidRPr="00DD7D55">
        <w:rPr>
          <w:rFonts w:cs="Verdana"/>
          <w:color w:val="000000"/>
          <w:lang w:val="pt-PT"/>
        </w:rPr>
        <w:t>40 x 1 capsules (unit dose)</w:t>
      </w:r>
    </w:p>
    <w:p w14:paraId="0B152DB8" w14:textId="5C97ED28" w:rsidR="00240F67" w:rsidRPr="00DD7D55" w:rsidRDefault="00FF1F5D" w:rsidP="00240F67">
      <w:pPr>
        <w:spacing w:line="240" w:lineRule="auto"/>
        <w:rPr>
          <w:noProof/>
          <w:szCs w:val="22"/>
          <w:lang w:val="pt-PT"/>
        </w:rPr>
      </w:pPr>
      <w:r w:rsidRPr="00DD7D55">
        <w:rPr>
          <w:noProof/>
          <w:szCs w:val="22"/>
          <w:lang w:val="pt-PT"/>
        </w:rPr>
        <w:t>EU/1/24/1845/003</w:t>
      </w:r>
      <w:r w:rsidR="00C37D28" w:rsidRPr="00DD7D55">
        <w:rPr>
          <w:noProof/>
          <w:szCs w:val="22"/>
          <w:lang w:val="pt-PT"/>
        </w:rPr>
        <w:t xml:space="preserve">   </w:t>
      </w:r>
      <w:r w:rsidR="00C37D28" w:rsidRPr="00DD7D55">
        <w:rPr>
          <w:rFonts w:cs="Verdana"/>
          <w:color w:val="000000"/>
          <w:lang w:val="pt-PT"/>
        </w:rPr>
        <w:t>120 (3 x 40) capsules (multipack)</w:t>
      </w:r>
    </w:p>
    <w:p w14:paraId="4687A431" w14:textId="77777777" w:rsidR="00240F67" w:rsidRPr="00DD7D55" w:rsidRDefault="00FF1F5D" w:rsidP="00240F67">
      <w:pPr>
        <w:spacing w:line="240" w:lineRule="auto"/>
        <w:rPr>
          <w:noProof/>
          <w:szCs w:val="22"/>
          <w:lang w:val="pt-PT"/>
        </w:rPr>
      </w:pPr>
      <w:r w:rsidRPr="00DD7D55">
        <w:rPr>
          <w:noProof/>
          <w:szCs w:val="22"/>
          <w:lang w:val="pt-PT"/>
        </w:rPr>
        <w:t>EU/1/24/1845/004</w:t>
      </w:r>
      <w:r w:rsidR="00C37D28" w:rsidRPr="00DD7D55">
        <w:rPr>
          <w:noProof/>
          <w:szCs w:val="22"/>
          <w:lang w:val="pt-PT"/>
        </w:rPr>
        <w:t xml:space="preserve">   120 (3 x 40 x 1) capsules (unit dose) (multipack)</w:t>
      </w:r>
    </w:p>
    <w:p w14:paraId="5CB2B60E" w14:textId="77777777" w:rsidR="00240F67" w:rsidRPr="00DD7D55" w:rsidRDefault="00240F67" w:rsidP="00240F67">
      <w:pPr>
        <w:spacing w:line="240" w:lineRule="auto"/>
        <w:rPr>
          <w:noProof/>
          <w:szCs w:val="22"/>
          <w:lang w:val="pt-PT"/>
        </w:rPr>
      </w:pPr>
    </w:p>
    <w:p w14:paraId="4EFF1126" w14:textId="77777777" w:rsidR="00240F67" w:rsidRPr="00DD7D55" w:rsidRDefault="00FF1F5D" w:rsidP="003C3D13">
      <w:pPr>
        <w:keepNext/>
        <w:spacing w:line="240" w:lineRule="auto"/>
        <w:rPr>
          <w:noProof/>
          <w:szCs w:val="22"/>
          <w:lang w:val="pt-PT"/>
        </w:rPr>
      </w:pPr>
      <w:r w:rsidRPr="00DD7D55">
        <w:rPr>
          <w:noProof/>
          <w:szCs w:val="22"/>
          <w:lang w:val="pt-PT"/>
        </w:rPr>
        <w:t>150</w:t>
      </w:r>
      <w:r w:rsidR="003C3D13" w:rsidRPr="00DD7D55">
        <w:rPr>
          <w:noProof/>
          <w:szCs w:val="22"/>
          <w:lang w:val="pt-PT"/>
        </w:rPr>
        <w:t> </w:t>
      </w:r>
      <w:r w:rsidRPr="00DD7D55">
        <w:rPr>
          <w:noProof/>
          <w:szCs w:val="22"/>
          <w:lang w:val="pt-PT"/>
        </w:rPr>
        <w:t>mg</w:t>
      </w:r>
      <w:r w:rsidR="00C37D28" w:rsidRPr="00DD7D55">
        <w:rPr>
          <w:noProof/>
          <w:szCs w:val="22"/>
          <w:lang w:val="pt-PT"/>
        </w:rPr>
        <w:t xml:space="preserve"> capsule, hard</w:t>
      </w:r>
    </w:p>
    <w:p w14:paraId="2A41C562" w14:textId="77777777" w:rsidR="00C37D28" w:rsidRPr="00DD7D55" w:rsidRDefault="00C37D28" w:rsidP="003C3D13">
      <w:pPr>
        <w:keepNext/>
        <w:spacing w:line="240" w:lineRule="auto"/>
        <w:rPr>
          <w:noProof/>
          <w:szCs w:val="22"/>
          <w:lang w:val="pt-PT"/>
        </w:rPr>
      </w:pPr>
    </w:p>
    <w:p w14:paraId="383E0DA1" w14:textId="6E8A6C91" w:rsidR="00240F67" w:rsidRPr="00DD7D55" w:rsidRDefault="00FF1F5D" w:rsidP="003C3D13">
      <w:pPr>
        <w:keepNext/>
        <w:spacing w:line="240" w:lineRule="auto"/>
        <w:rPr>
          <w:noProof/>
          <w:szCs w:val="22"/>
          <w:lang w:val="pt-PT"/>
        </w:rPr>
      </w:pPr>
      <w:r w:rsidRPr="00DD7D55">
        <w:rPr>
          <w:noProof/>
          <w:szCs w:val="22"/>
          <w:lang w:val="pt-PT"/>
        </w:rPr>
        <w:t>EU/1/24/1845/005</w:t>
      </w:r>
      <w:r w:rsidR="00C37D28" w:rsidRPr="00DD7D55">
        <w:rPr>
          <w:noProof/>
          <w:szCs w:val="22"/>
          <w:lang w:val="pt-PT"/>
        </w:rPr>
        <w:t xml:space="preserve">   </w:t>
      </w:r>
      <w:r w:rsidR="00C37D28" w:rsidRPr="00DD7D55">
        <w:rPr>
          <w:rFonts w:cs="Verdana"/>
          <w:color w:val="000000"/>
          <w:lang w:val="pt-PT"/>
        </w:rPr>
        <w:t>28 capsules</w:t>
      </w:r>
    </w:p>
    <w:p w14:paraId="3F9DA8D6" w14:textId="77777777" w:rsidR="00240F67" w:rsidRPr="00DD7D55" w:rsidRDefault="00FF1F5D" w:rsidP="003C3D13">
      <w:pPr>
        <w:keepNext/>
        <w:spacing w:line="240" w:lineRule="auto"/>
        <w:rPr>
          <w:noProof/>
          <w:szCs w:val="22"/>
          <w:lang w:val="pt-PT"/>
        </w:rPr>
      </w:pPr>
      <w:r w:rsidRPr="00DD7D55">
        <w:rPr>
          <w:noProof/>
          <w:szCs w:val="22"/>
          <w:lang w:val="pt-PT"/>
        </w:rPr>
        <w:t>EU/1/24/1845/006</w:t>
      </w:r>
      <w:r w:rsidR="00C37D28" w:rsidRPr="00DD7D55">
        <w:rPr>
          <w:noProof/>
          <w:szCs w:val="22"/>
          <w:lang w:val="pt-PT"/>
        </w:rPr>
        <w:t xml:space="preserve">   28 x 1 capsules (unit dose)</w:t>
      </w:r>
    </w:p>
    <w:p w14:paraId="1E63014C" w14:textId="2DF59185" w:rsidR="00240F67" w:rsidRPr="00DD7D55" w:rsidRDefault="00FF1F5D" w:rsidP="003C3D13">
      <w:pPr>
        <w:keepNext/>
        <w:spacing w:line="240" w:lineRule="auto"/>
        <w:rPr>
          <w:noProof/>
          <w:szCs w:val="22"/>
          <w:lang w:val="pt-PT"/>
        </w:rPr>
      </w:pPr>
      <w:r w:rsidRPr="00DD7D55">
        <w:rPr>
          <w:noProof/>
          <w:szCs w:val="22"/>
          <w:lang w:val="pt-PT"/>
        </w:rPr>
        <w:t>EU/1/24/1845/007</w:t>
      </w:r>
      <w:r w:rsidR="00C37D28" w:rsidRPr="00DD7D55">
        <w:rPr>
          <w:noProof/>
          <w:szCs w:val="22"/>
          <w:lang w:val="pt-PT"/>
        </w:rPr>
        <w:t xml:space="preserve">   40 capsules</w:t>
      </w:r>
    </w:p>
    <w:p w14:paraId="57357522" w14:textId="77777777" w:rsidR="00240F67" w:rsidRPr="00DD7D55" w:rsidRDefault="00FF1F5D" w:rsidP="003C3D13">
      <w:pPr>
        <w:keepNext/>
        <w:spacing w:line="240" w:lineRule="auto"/>
        <w:rPr>
          <w:noProof/>
          <w:szCs w:val="22"/>
          <w:lang w:val="pt-PT"/>
        </w:rPr>
      </w:pPr>
      <w:r w:rsidRPr="00DD7D55">
        <w:rPr>
          <w:noProof/>
          <w:szCs w:val="22"/>
          <w:lang w:val="pt-PT"/>
        </w:rPr>
        <w:t>EU/1/24/1845/008</w:t>
      </w:r>
      <w:r w:rsidR="00C37D28" w:rsidRPr="00DD7D55">
        <w:rPr>
          <w:noProof/>
          <w:szCs w:val="22"/>
          <w:lang w:val="pt-PT"/>
        </w:rPr>
        <w:t xml:space="preserve">   40 x 1 capsules (unit dose)</w:t>
      </w:r>
    </w:p>
    <w:p w14:paraId="38DB7FDB" w14:textId="625C8A29" w:rsidR="00240F67" w:rsidRPr="00DD7D55" w:rsidRDefault="00FF1F5D" w:rsidP="003C3D13">
      <w:pPr>
        <w:keepNext/>
        <w:spacing w:line="240" w:lineRule="auto"/>
        <w:rPr>
          <w:noProof/>
          <w:szCs w:val="22"/>
          <w:lang w:val="pt-PT"/>
        </w:rPr>
      </w:pPr>
      <w:r w:rsidRPr="00DD7D55">
        <w:rPr>
          <w:noProof/>
          <w:szCs w:val="22"/>
          <w:lang w:val="pt-PT"/>
        </w:rPr>
        <w:t>EU/1/24/1845/009</w:t>
      </w:r>
      <w:r w:rsidR="00C37D28" w:rsidRPr="00DD7D55">
        <w:rPr>
          <w:noProof/>
          <w:szCs w:val="22"/>
          <w:lang w:val="pt-PT"/>
        </w:rPr>
        <w:t xml:space="preserve">   112 (4 x 28) capsules (multipack)</w:t>
      </w:r>
    </w:p>
    <w:p w14:paraId="57C4BA9E" w14:textId="77777777" w:rsidR="00240F67" w:rsidRPr="00DD7D55" w:rsidRDefault="00FF1F5D" w:rsidP="003C3D13">
      <w:pPr>
        <w:keepNext/>
        <w:spacing w:line="240" w:lineRule="auto"/>
        <w:rPr>
          <w:noProof/>
          <w:szCs w:val="22"/>
          <w:lang w:val="pt-PT"/>
        </w:rPr>
      </w:pPr>
      <w:r w:rsidRPr="00DD7D55">
        <w:rPr>
          <w:noProof/>
          <w:szCs w:val="22"/>
          <w:lang w:val="pt-PT"/>
        </w:rPr>
        <w:t>EU/1/24/1845/010</w:t>
      </w:r>
      <w:r w:rsidR="00C37D28" w:rsidRPr="00DD7D55">
        <w:rPr>
          <w:noProof/>
          <w:szCs w:val="22"/>
          <w:lang w:val="pt-PT"/>
        </w:rPr>
        <w:t xml:space="preserve">   120 (3 x 40) capsules (multipack)</w:t>
      </w:r>
    </w:p>
    <w:p w14:paraId="313812DF" w14:textId="77777777" w:rsidR="00240F67" w:rsidRPr="00DD7D55" w:rsidRDefault="00FF1F5D" w:rsidP="003C3D13">
      <w:pPr>
        <w:keepNext/>
        <w:spacing w:line="240" w:lineRule="auto"/>
        <w:rPr>
          <w:noProof/>
          <w:szCs w:val="22"/>
          <w:lang w:val="pt-PT"/>
        </w:rPr>
      </w:pPr>
      <w:r w:rsidRPr="00DD7D55">
        <w:rPr>
          <w:noProof/>
          <w:szCs w:val="22"/>
          <w:lang w:val="pt-PT"/>
        </w:rPr>
        <w:t>EU/1/24/1845/011</w:t>
      </w:r>
      <w:r w:rsidR="00C37D28" w:rsidRPr="00DD7D55">
        <w:rPr>
          <w:noProof/>
          <w:szCs w:val="22"/>
          <w:lang w:val="pt-PT"/>
        </w:rPr>
        <w:t xml:space="preserve">   392 (14 x 28) capsules (multipack)</w:t>
      </w:r>
    </w:p>
    <w:p w14:paraId="4F38B5D3" w14:textId="77777777" w:rsidR="00240F67" w:rsidRPr="00DD7D55" w:rsidRDefault="00FF1F5D" w:rsidP="00240F67">
      <w:pPr>
        <w:spacing w:line="240" w:lineRule="auto"/>
        <w:rPr>
          <w:noProof/>
          <w:szCs w:val="22"/>
          <w:lang w:val="pt-PT"/>
        </w:rPr>
      </w:pPr>
      <w:r w:rsidRPr="00DD7D55">
        <w:rPr>
          <w:noProof/>
          <w:szCs w:val="22"/>
          <w:lang w:val="pt-PT"/>
        </w:rPr>
        <w:t>EU/1/24/1845/012</w:t>
      </w:r>
      <w:r w:rsidR="00C37D28" w:rsidRPr="00DD7D55">
        <w:rPr>
          <w:noProof/>
          <w:szCs w:val="22"/>
          <w:lang w:val="pt-PT"/>
        </w:rPr>
        <w:t xml:space="preserve">   112 (4 x 28 x 1) capsules (unit dose) (multipack)</w:t>
      </w:r>
    </w:p>
    <w:p w14:paraId="4DA43E10" w14:textId="77777777" w:rsidR="00240F67" w:rsidRPr="00DD7D55" w:rsidRDefault="00FF1F5D" w:rsidP="00240F67">
      <w:pPr>
        <w:spacing w:line="240" w:lineRule="auto"/>
        <w:rPr>
          <w:noProof/>
          <w:szCs w:val="22"/>
          <w:lang w:val="pt-PT"/>
        </w:rPr>
      </w:pPr>
      <w:r w:rsidRPr="00DD7D55">
        <w:rPr>
          <w:noProof/>
          <w:szCs w:val="22"/>
          <w:lang w:val="pt-PT"/>
        </w:rPr>
        <w:t>EU/1/24/1845/013</w:t>
      </w:r>
      <w:r w:rsidR="00C37D28" w:rsidRPr="00DD7D55">
        <w:rPr>
          <w:noProof/>
          <w:szCs w:val="22"/>
          <w:lang w:val="pt-PT"/>
        </w:rPr>
        <w:t xml:space="preserve">   120 (3 x 40 x 1) capsules (unit dose) (multipack)</w:t>
      </w:r>
    </w:p>
    <w:p w14:paraId="30EDC08F" w14:textId="77777777" w:rsidR="00240F67" w:rsidRPr="00DD7D55" w:rsidRDefault="00FF1F5D" w:rsidP="00240F67">
      <w:pPr>
        <w:spacing w:line="240" w:lineRule="auto"/>
        <w:rPr>
          <w:noProof/>
          <w:szCs w:val="22"/>
          <w:lang w:val="pt-PT"/>
        </w:rPr>
      </w:pPr>
      <w:r w:rsidRPr="00DD7D55">
        <w:rPr>
          <w:noProof/>
          <w:szCs w:val="22"/>
          <w:lang w:val="pt-PT"/>
        </w:rPr>
        <w:t>EU/1/24/1845/014</w:t>
      </w:r>
      <w:r w:rsidR="00C37D28" w:rsidRPr="00DD7D55">
        <w:rPr>
          <w:noProof/>
          <w:szCs w:val="22"/>
          <w:lang w:val="pt-PT"/>
        </w:rPr>
        <w:t xml:space="preserve">   392 (14 x 28 x 1) capsules (unit dose) (multipack)</w:t>
      </w:r>
    </w:p>
    <w:p w14:paraId="2C00F223" w14:textId="77777777" w:rsidR="00240F67" w:rsidRPr="00DD7D55" w:rsidRDefault="00240F67" w:rsidP="00240F67">
      <w:pPr>
        <w:spacing w:line="240" w:lineRule="auto"/>
        <w:rPr>
          <w:noProof/>
          <w:szCs w:val="22"/>
          <w:lang w:val="pt-PT"/>
        </w:rPr>
      </w:pPr>
    </w:p>
    <w:p w14:paraId="3B55E76E" w14:textId="77777777" w:rsidR="00240F67" w:rsidRPr="00DD7D55" w:rsidRDefault="00FF1F5D" w:rsidP="00240F67">
      <w:pPr>
        <w:spacing w:line="240" w:lineRule="auto"/>
        <w:rPr>
          <w:noProof/>
          <w:szCs w:val="22"/>
          <w:lang w:val="pt-PT"/>
        </w:rPr>
      </w:pPr>
      <w:r w:rsidRPr="00DD7D55">
        <w:rPr>
          <w:noProof/>
          <w:szCs w:val="22"/>
          <w:lang w:val="pt-PT"/>
        </w:rPr>
        <w:t>200</w:t>
      </w:r>
      <w:r w:rsidR="003C3D13" w:rsidRPr="00DD7D55">
        <w:rPr>
          <w:noProof/>
          <w:szCs w:val="22"/>
          <w:lang w:val="pt-PT"/>
        </w:rPr>
        <w:t> </w:t>
      </w:r>
      <w:r w:rsidRPr="00DD7D55">
        <w:rPr>
          <w:noProof/>
          <w:szCs w:val="22"/>
          <w:lang w:val="pt-PT"/>
        </w:rPr>
        <w:t>mg</w:t>
      </w:r>
      <w:r w:rsidR="00C37D28" w:rsidRPr="00DD7D55">
        <w:rPr>
          <w:noProof/>
          <w:szCs w:val="22"/>
          <w:lang w:val="pt-PT"/>
        </w:rPr>
        <w:t xml:space="preserve"> capsule, hard</w:t>
      </w:r>
    </w:p>
    <w:p w14:paraId="699C4212" w14:textId="77777777" w:rsidR="00C37D28" w:rsidRPr="00DD7D55" w:rsidRDefault="00C37D28" w:rsidP="00240F67">
      <w:pPr>
        <w:spacing w:line="240" w:lineRule="auto"/>
        <w:rPr>
          <w:noProof/>
          <w:szCs w:val="22"/>
          <w:lang w:val="pt-PT"/>
        </w:rPr>
      </w:pPr>
    </w:p>
    <w:p w14:paraId="2A9FA7F3" w14:textId="77777777" w:rsidR="003C3D13" w:rsidRPr="00DD7D55" w:rsidRDefault="00FF1F5D" w:rsidP="003C3D13">
      <w:pPr>
        <w:spacing w:line="240" w:lineRule="auto"/>
        <w:rPr>
          <w:noProof/>
          <w:szCs w:val="22"/>
          <w:lang w:val="pt-PT"/>
        </w:rPr>
      </w:pPr>
      <w:r w:rsidRPr="00DD7D55">
        <w:rPr>
          <w:noProof/>
          <w:szCs w:val="22"/>
          <w:lang w:val="pt-PT"/>
        </w:rPr>
        <w:t>EU/1/24/1845/015</w:t>
      </w:r>
      <w:r w:rsidR="00C37D28" w:rsidRPr="00DD7D55">
        <w:rPr>
          <w:noProof/>
          <w:szCs w:val="22"/>
          <w:lang w:val="pt-PT"/>
        </w:rPr>
        <w:t xml:space="preserve">   28 capsules</w:t>
      </w:r>
    </w:p>
    <w:p w14:paraId="49FACEF9" w14:textId="77777777" w:rsidR="003C3D13" w:rsidRPr="00DD7D55" w:rsidRDefault="00FF1F5D" w:rsidP="003C3D13">
      <w:pPr>
        <w:spacing w:line="240" w:lineRule="auto"/>
        <w:rPr>
          <w:noProof/>
          <w:szCs w:val="22"/>
          <w:lang w:val="pt-PT"/>
        </w:rPr>
      </w:pPr>
      <w:r w:rsidRPr="00DD7D55">
        <w:rPr>
          <w:noProof/>
          <w:szCs w:val="22"/>
          <w:lang w:val="pt-PT"/>
        </w:rPr>
        <w:t>EU/1/24/1845/016</w:t>
      </w:r>
      <w:r w:rsidR="00C37D28" w:rsidRPr="00DD7D55">
        <w:rPr>
          <w:noProof/>
          <w:szCs w:val="22"/>
          <w:lang w:val="pt-PT"/>
        </w:rPr>
        <w:t xml:space="preserve">   28 x 1 capsules (unit dose)</w:t>
      </w:r>
    </w:p>
    <w:p w14:paraId="35E2FB0D" w14:textId="77777777" w:rsidR="003C3D13" w:rsidRPr="00DD7D55" w:rsidRDefault="00FF1F5D" w:rsidP="003C3D13">
      <w:pPr>
        <w:spacing w:line="240" w:lineRule="auto"/>
        <w:rPr>
          <w:noProof/>
          <w:szCs w:val="22"/>
          <w:lang w:val="pt-PT"/>
        </w:rPr>
      </w:pPr>
      <w:r w:rsidRPr="00DD7D55">
        <w:rPr>
          <w:noProof/>
          <w:szCs w:val="22"/>
          <w:lang w:val="pt-PT"/>
        </w:rPr>
        <w:t>EU/1/24/1845/017</w:t>
      </w:r>
      <w:r w:rsidR="00C37D28" w:rsidRPr="00DD7D55">
        <w:rPr>
          <w:noProof/>
          <w:szCs w:val="22"/>
          <w:lang w:val="pt-PT"/>
        </w:rPr>
        <w:t xml:space="preserve">   40 capsules</w:t>
      </w:r>
    </w:p>
    <w:p w14:paraId="5FC5FE55" w14:textId="77777777" w:rsidR="003C3D13" w:rsidRPr="00DD7D55" w:rsidRDefault="00FF1F5D" w:rsidP="003C3D13">
      <w:pPr>
        <w:spacing w:line="240" w:lineRule="auto"/>
        <w:rPr>
          <w:noProof/>
          <w:szCs w:val="22"/>
          <w:lang w:val="pt-PT"/>
        </w:rPr>
      </w:pPr>
      <w:r w:rsidRPr="00DD7D55">
        <w:rPr>
          <w:noProof/>
          <w:szCs w:val="22"/>
          <w:lang w:val="pt-PT"/>
        </w:rPr>
        <w:t>EU/1/24/1845/018</w:t>
      </w:r>
      <w:r w:rsidR="00C37D28" w:rsidRPr="00DD7D55">
        <w:rPr>
          <w:noProof/>
          <w:szCs w:val="22"/>
          <w:lang w:val="pt-PT"/>
        </w:rPr>
        <w:t xml:space="preserve">   40 x 1 capsules (unit dose)</w:t>
      </w:r>
    </w:p>
    <w:p w14:paraId="49BAF033" w14:textId="77777777" w:rsidR="003C3D13" w:rsidRPr="00DD7D55" w:rsidRDefault="00FF1F5D" w:rsidP="003C3D13">
      <w:pPr>
        <w:spacing w:line="240" w:lineRule="auto"/>
        <w:rPr>
          <w:noProof/>
          <w:szCs w:val="22"/>
          <w:lang w:val="pt-PT"/>
        </w:rPr>
      </w:pPr>
      <w:r w:rsidRPr="00DD7D55">
        <w:rPr>
          <w:noProof/>
          <w:szCs w:val="22"/>
          <w:lang w:val="pt-PT"/>
        </w:rPr>
        <w:t>EU/1/24/1845/019</w:t>
      </w:r>
      <w:r w:rsidR="00C37D28" w:rsidRPr="00DD7D55">
        <w:rPr>
          <w:noProof/>
          <w:szCs w:val="22"/>
          <w:lang w:val="pt-PT"/>
        </w:rPr>
        <w:t xml:space="preserve">   112 (4 x 28) capsules (multipack)</w:t>
      </w:r>
    </w:p>
    <w:p w14:paraId="239DAEE5" w14:textId="77777777" w:rsidR="003C3D13" w:rsidRPr="00DD7D55" w:rsidRDefault="00FF1F5D" w:rsidP="003C3D13">
      <w:pPr>
        <w:spacing w:line="240" w:lineRule="auto"/>
        <w:rPr>
          <w:noProof/>
          <w:szCs w:val="22"/>
          <w:lang w:val="pt-PT"/>
        </w:rPr>
      </w:pPr>
      <w:r w:rsidRPr="00DD7D55">
        <w:rPr>
          <w:noProof/>
          <w:szCs w:val="22"/>
          <w:lang w:val="pt-PT"/>
        </w:rPr>
        <w:t>EU/1/24/1845/020</w:t>
      </w:r>
      <w:r w:rsidR="00C37D28" w:rsidRPr="00DD7D55">
        <w:rPr>
          <w:noProof/>
          <w:szCs w:val="22"/>
          <w:lang w:val="pt-PT"/>
        </w:rPr>
        <w:t xml:space="preserve">   120 (3 x 40) capsules (multipack)</w:t>
      </w:r>
    </w:p>
    <w:p w14:paraId="734B3CEA" w14:textId="77777777" w:rsidR="003C3D13" w:rsidRPr="00DD7D55" w:rsidRDefault="00FF1F5D" w:rsidP="003C3D13">
      <w:pPr>
        <w:spacing w:line="240" w:lineRule="auto"/>
        <w:rPr>
          <w:noProof/>
          <w:szCs w:val="22"/>
          <w:lang w:val="pt-PT"/>
        </w:rPr>
      </w:pPr>
      <w:r w:rsidRPr="00DD7D55">
        <w:rPr>
          <w:noProof/>
          <w:szCs w:val="22"/>
          <w:lang w:val="pt-PT"/>
        </w:rPr>
        <w:t>EU/1/24/1845/021</w:t>
      </w:r>
      <w:r w:rsidR="00C37D28" w:rsidRPr="00DD7D55">
        <w:rPr>
          <w:noProof/>
          <w:szCs w:val="22"/>
          <w:lang w:val="pt-PT"/>
        </w:rPr>
        <w:t xml:space="preserve">   392 (14 x 28) capsules (multipack)</w:t>
      </w:r>
    </w:p>
    <w:p w14:paraId="286CBFEA" w14:textId="77777777" w:rsidR="003C3D13" w:rsidRPr="00DD7D55" w:rsidRDefault="00FF1F5D" w:rsidP="003C3D13">
      <w:pPr>
        <w:spacing w:line="240" w:lineRule="auto"/>
        <w:rPr>
          <w:noProof/>
          <w:szCs w:val="22"/>
          <w:lang w:val="pt-PT"/>
        </w:rPr>
      </w:pPr>
      <w:r w:rsidRPr="00DD7D55">
        <w:rPr>
          <w:noProof/>
          <w:szCs w:val="22"/>
          <w:lang w:val="pt-PT"/>
        </w:rPr>
        <w:t>EU/1/24/1845/022</w:t>
      </w:r>
      <w:r w:rsidR="00C37D28" w:rsidRPr="00DD7D55">
        <w:rPr>
          <w:noProof/>
          <w:szCs w:val="22"/>
          <w:lang w:val="pt-PT"/>
        </w:rPr>
        <w:t xml:space="preserve">   112 (4 x 28 x 1)  capsules (unit dose) (multipack)</w:t>
      </w:r>
    </w:p>
    <w:p w14:paraId="6F0B44DA" w14:textId="77777777" w:rsidR="003C3D13" w:rsidRPr="00DD7D55" w:rsidRDefault="00FF1F5D" w:rsidP="003C3D13">
      <w:pPr>
        <w:spacing w:line="240" w:lineRule="auto"/>
        <w:rPr>
          <w:noProof/>
          <w:szCs w:val="22"/>
          <w:lang w:val="pt-PT"/>
        </w:rPr>
      </w:pPr>
      <w:r w:rsidRPr="00DD7D55">
        <w:rPr>
          <w:noProof/>
          <w:szCs w:val="22"/>
          <w:lang w:val="pt-PT"/>
        </w:rPr>
        <w:t>EU/1/24/1845/023</w:t>
      </w:r>
      <w:r w:rsidR="00C37D28" w:rsidRPr="00DD7D55">
        <w:rPr>
          <w:noProof/>
          <w:szCs w:val="22"/>
          <w:lang w:val="pt-PT"/>
        </w:rPr>
        <w:t xml:space="preserve">   120 (3 x 40 x 1) capsules (unit dose) (multipack)</w:t>
      </w:r>
    </w:p>
    <w:p w14:paraId="1E5D5F06" w14:textId="77777777" w:rsidR="00240F67" w:rsidRPr="00DD7D55" w:rsidRDefault="00FF1F5D" w:rsidP="003C3D13">
      <w:pPr>
        <w:spacing w:line="240" w:lineRule="auto"/>
        <w:rPr>
          <w:noProof/>
          <w:szCs w:val="22"/>
          <w:lang w:val="pt-PT"/>
        </w:rPr>
      </w:pPr>
      <w:r w:rsidRPr="00DD7D55">
        <w:rPr>
          <w:noProof/>
          <w:szCs w:val="22"/>
          <w:lang w:val="pt-PT"/>
        </w:rPr>
        <w:t>EU/1/24/1845/024</w:t>
      </w:r>
      <w:r w:rsidR="00C37D28" w:rsidRPr="00DD7D55">
        <w:rPr>
          <w:noProof/>
          <w:szCs w:val="22"/>
          <w:lang w:val="pt-PT"/>
        </w:rPr>
        <w:t xml:space="preserve">   392 (14 x 28 x 1) capsules (unit dose) (multipack)</w:t>
      </w:r>
    </w:p>
    <w:p w14:paraId="7F133E85" w14:textId="77777777" w:rsidR="003C3D13" w:rsidRPr="00DD7D55" w:rsidRDefault="003C3D13" w:rsidP="003C3D13">
      <w:pPr>
        <w:spacing w:line="240" w:lineRule="auto"/>
        <w:rPr>
          <w:noProof/>
          <w:szCs w:val="22"/>
          <w:lang w:val="pt-PT"/>
        </w:rPr>
      </w:pPr>
    </w:p>
    <w:p w14:paraId="20527040" w14:textId="77777777" w:rsidR="00812D16" w:rsidRPr="00DD7D55" w:rsidRDefault="00812D16" w:rsidP="00671678">
      <w:pPr>
        <w:spacing w:line="240" w:lineRule="auto"/>
        <w:rPr>
          <w:noProof/>
          <w:szCs w:val="22"/>
          <w:lang w:val="pt-PT"/>
        </w:rPr>
      </w:pPr>
    </w:p>
    <w:p w14:paraId="15A90B83" w14:textId="77777777" w:rsidR="00812D16" w:rsidRPr="00975403" w:rsidRDefault="00FF1F5D" w:rsidP="00671678">
      <w:pPr>
        <w:spacing w:line="240" w:lineRule="auto"/>
        <w:ind w:left="567" w:hanging="567"/>
        <w:rPr>
          <w:noProof/>
          <w:szCs w:val="22"/>
        </w:rPr>
      </w:pPr>
      <w:r w:rsidRPr="00975403">
        <w:rPr>
          <w:b/>
          <w:noProof/>
          <w:szCs w:val="22"/>
        </w:rPr>
        <w:t>9.</w:t>
      </w:r>
      <w:r w:rsidRPr="00975403">
        <w:rPr>
          <w:b/>
          <w:noProof/>
          <w:szCs w:val="22"/>
        </w:rPr>
        <w:tab/>
        <w:t>DATE OF FIRST AUTHORISATION/RENEWAL OF THE AUTHORISATION</w:t>
      </w:r>
    </w:p>
    <w:p w14:paraId="112B6647" w14:textId="77777777" w:rsidR="00812D16" w:rsidRPr="00975403" w:rsidRDefault="00812D16" w:rsidP="00671678">
      <w:pPr>
        <w:spacing w:line="240" w:lineRule="auto"/>
        <w:rPr>
          <w:i/>
          <w:noProof/>
          <w:szCs w:val="22"/>
        </w:rPr>
      </w:pPr>
    </w:p>
    <w:p w14:paraId="48FF626C" w14:textId="252B447B" w:rsidR="00812D16" w:rsidRPr="00975403" w:rsidRDefault="00FF1F5D" w:rsidP="00671678">
      <w:pPr>
        <w:spacing w:line="240" w:lineRule="auto"/>
        <w:rPr>
          <w:i/>
          <w:noProof/>
          <w:szCs w:val="22"/>
        </w:rPr>
      </w:pPr>
      <w:r w:rsidRPr="00975403">
        <w:rPr>
          <w:noProof/>
          <w:szCs w:val="22"/>
        </w:rPr>
        <w:t>Date of first authorisation</w:t>
      </w:r>
      <w:r w:rsidR="000E7166" w:rsidRPr="00975403">
        <w:rPr>
          <w:noProof/>
          <w:szCs w:val="22"/>
        </w:rPr>
        <w:t>:</w:t>
      </w:r>
      <w:r w:rsidR="00B97672">
        <w:rPr>
          <w:noProof/>
          <w:szCs w:val="22"/>
        </w:rPr>
        <w:t xml:space="preserve"> 22 August 2024</w:t>
      </w:r>
    </w:p>
    <w:p w14:paraId="086F9EA8" w14:textId="77777777" w:rsidR="00812D16" w:rsidRPr="00975403" w:rsidRDefault="00812D16" w:rsidP="00671678">
      <w:pPr>
        <w:spacing w:line="240" w:lineRule="auto"/>
        <w:rPr>
          <w:noProof/>
          <w:szCs w:val="22"/>
        </w:rPr>
      </w:pPr>
    </w:p>
    <w:p w14:paraId="3D264934" w14:textId="77777777" w:rsidR="00812D16" w:rsidRPr="00975403" w:rsidRDefault="00812D16" w:rsidP="00671678">
      <w:pPr>
        <w:spacing w:line="240" w:lineRule="auto"/>
        <w:rPr>
          <w:noProof/>
          <w:szCs w:val="22"/>
        </w:rPr>
      </w:pPr>
    </w:p>
    <w:p w14:paraId="00D3363F" w14:textId="77777777" w:rsidR="00812D16" w:rsidRPr="00975403" w:rsidRDefault="00FF1F5D" w:rsidP="00671678">
      <w:pPr>
        <w:spacing w:line="240" w:lineRule="auto"/>
        <w:ind w:left="567" w:hanging="567"/>
        <w:rPr>
          <w:b/>
          <w:noProof/>
          <w:szCs w:val="22"/>
        </w:rPr>
      </w:pPr>
      <w:r w:rsidRPr="00975403">
        <w:rPr>
          <w:b/>
          <w:noProof/>
          <w:szCs w:val="22"/>
        </w:rPr>
        <w:t>10.</w:t>
      </w:r>
      <w:r w:rsidRPr="00975403">
        <w:rPr>
          <w:b/>
          <w:noProof/>
          <w:szCs w:val="22"/>
        </w:rPr>
        <w:tab/>
        <w:t>DATE OF REVISION OF THE TEXT</w:t>
      </w:r>
    </w:p>
    <w:p w14:paraId="1AE37371" w14:textId="77777777" w:rsidR="00812D16" w:rsidRPr="00975403" w:rsidRDefault="00812D16" w:rsidP="00671678">
      <w:pPr>
        <w:numPr>
          <w:ilvl w:val="12"/>
          <w:numId w:val="0"/>
        </w:numPr>
        <w:spacing w:line="240" w:lineRule="auto"/>
        <w:ind w:right="-2"/>
        <w:rPr>
          <w:iCs/>
          <w:noProof/>
          <w:szCs w:val="22"/>
        </w:rPr>
      </w:pPr>
    </w:p>
    <w:p w14:paraId="22D08195" w14:textId="77777777" w:rsidR="008929AA" w:rsidRPr="00975403" w:rsidRDefault="00FF1F5D" w:rsidP="00671678">
      <w:pPr>
        <w:numPr>
          <w:ilvl w:val="12"/>
          <w:numId w:val="0"/>
        </w:numPr>
        <w:spacing w:line="240" w:lineRule="auto"/>
        <w:ind w:right="-2"/>
        <w:rPr>
          <w:noProof/>
          <w:szCs w:val="22"/>
        </w:rPr>
      </w:pPr>
      <w:r w:rsidRPr="00975403">
        <w:rPr>
          <w:szCs w:val="22"/>
        </w:rPr>
        <w:t xml:space="preserve">Detailed information on this medicinal product is available on the website of the European Medicines Agency </w:t>
      </w:r>
      <w:hyperlink r:id="rId22" w:history="1">
        <w:r w:rsidR="007F49CB" w:rsidRPr="00975403">
          <w:rPr>
            <w:rStyle w:val="Hyperlink"/>
            <w:szCs w:val="22"/>
          </w:rPr>
          <w:t>https://www.ema.europa.eu</w:t>
        </w:r>
      </w:hyperlink>
      <w:r w:rsidR="007F49CB" w:rsidRPr="00975403">
        <w:rPr>
          <w:szCs w:val="22"/>
        </w:rPr>
        <w:t xml:space="preserve"> </w:t>
      </w:r>
    </w:p>
    <w:p w14:paraId="3407E834" w14:textId="77777777" w:rsidR="008929AA" w:rsidRPr="00975403" w:rsidRDefault="008929AA" w:rsidP="00671678">
      <w:pPr>
        <w:numPr>
          <w:ilvl w:val="12"/>
          <w:numId w:val="0"/>
        </w:numPr>
        <w:spacing w:line="240" w:lineRule="auto"/>
        <w:ind w:right="-2"/>
        <w:rPr>
          <w:noProof/>
          <w:szCs w:val="22"/>
        </w:rPr>
      </w:pPr>
    </w:p>
    <w:p w14:paraId="2E63D9C6" w14:textId="77777777" w:rsidR="00812D16" w:rsidRPr="00975403" w:rsidRDefault="00FF1F5D" w:rsidP="00671678">
      <w:pPr>
        <w:numPr>
          <w:ilvl w:val="12"/>
          <w:numId w:val="0"/>
        </w:numPr>
        <w:spacing w:line="240" w:lineRule="auto"/>
        <w:ind w:right="-2"/>
        <w:rPr>
          <w:noProof/>
          <w:szCs w:val="22"/>
        </w:rPr>
      </w:pPr>
      <w:r w:rsidRPr="00975403">
        <w:rPr>
          <w:noProof/>
          <w:szCs w:val="22"/>
        </w:rPr>
        <w:br w:type="page"/>
      </w:r>
    </w:p>
    <w:p w14:paraId="47A65453" w14:textId="77777777" w:rsidR="00812D16" w:rsidRPr="00975403" w:rsidRDefault="00812D16" w:rsidP="00671678">
      <w:pPr>
        <w:spacing w:line="240" w:lineRule="auto"/>
        <w:rPr>
          <w:noProof/>
          <w:szCs w:val="22"/>
        </w:rPr>
      </w:pPr>
    </w:p>
    <w:p w14:paraId="52FDD45C" w14:textId="77777777" w:rsidR="00812D16" w:rsidRPr="00975403" w:rsidRDefault="00812D16" w:rsidP="00671678">
      <w:pPr>
        <w:spacing w:line="240" w:lineRule="auto"/>
        <w:rPr>
          <w:noProof/>
          <w:szCs w:val="22"/>
        </w:rPr>
      </w:pPr>
    </w:p>
    <w:p w14:paraId="6EC8AFF3" w14:textId="77777777" w:rsidR="00812D16" w:rsidRPr="00975403" w:rsidRDefault="00812D16" w:rsidP="00671678">
      <w:pPr>
        <w:spacing w:line="240" w:lineRule="auto"/>
        <w:rPr>
          <w:noProof/>
          <w:szCs w:val="22"/>
        </w:rPr>
      </w:pPr>
    </w:p>
    <w:p w14:paraId="2412F803" w14:textId="77777777" w:rsidR="00812D16" w:rsidRPr="00975403" w:rsidRDefault="00812D16" w:rsidP="00671678">
      <w:pPr>
        <w:spacing w:line="240" w:lineRule="auto"/>
        <w:rPr>
          <w:noProof/>
          <w:szCs w:val="22"/>
        </w:rPr>
      </w:pPr>
    </w:p>
    <w:p w14:paraId="06C152F3" w14:textId="77777777" w:rsidR="00812D16" w:rsidRPr="00975403" w:rsidRDefault="00812D16" w:rsidP="00671678">
      <w:pPr>
        <w:spacing w:line="240" w:lineRule="auto"/>
        <w:rPr>
          <w:noProof/>
          <w:szCs w:val="22"/>
        </w:rPr>
      </w:pPr>
    </w:p>
    <w:p w14:paraId="4197EF2C" w14:textId="77777777" w:rsidR="00812D16" w:rsidRPr="00975403" w:rsidRDefault="00812D16" w:rsidP="00671678">
      <w:pPr>
        <w:spacing w:line="240" w:lineRule="auto"/>
        <w:rPr>
          <w:noProof/>
          <w:szCs w:val="22"/>
        </w:rPr>
      </w:pPr>
    </w:p>
    <w:p w14:paraId="7CBF3BFA" w14:textId="77777777" w:rsidR="00812D16" w:rsidRPr="00975403" w:rsidRDefault="00812D16" w:rsidP="00671678">
      <w:pPr>
        <w:spacing w:line="240" w:lineRule="auto"/>
        <w:rPr>
          <w:noProof/>
          <w:szCs w:val="22"/>
        </w:rPr>
      </w:pPr>
    </w:p>
    <w:p w14:paraId="4F6CF396" w14:textId="77777777" w:rsidR="00812D16" w:rsidRPr="00975403" w:rsidRDefault="00812D16" w:rsidP="00671678">
      <w:pPr>
        <w:spacing w:line="240" w:lineRule="auto"/>
        <w:rPr>
          <w:noProof/>
          <w:szCs w:val="22"/>
        </w:rPr>
      </w:pPr>
    </w:p>
    <w:p w14:paraId="21C98E72" w14:textId="77777777" w:rsidR="00812D16" w:rsidRPr="00975403" w:rsidRDefault="00812D16" w:rsidP="00671678">
      <w:pPr>
        <w:spacing w:line="240" w:lineRule="auto"/>
        <w:rPr>
          <w:noProof/>
          <w:szCs w:val="22"/>
        </w:rPr>
      </w:pPr>
    </w:p>
    <w:p w14:paraId="4C6A73CB" w14:textId="77777777" w:rsidR="00812D16" w:rsidRPr="00975403" w:rsidRDefault="00812D16" w:rsidP="00671678">
      <w:pPr>
        <w:spacing w:line="240" w:lineRule="auto"/>
        <w:rPr>
          <w:noProof/>
          <w:szCs w:val="22"/>
        </w:rPr>
      </w:pPr>
    </w:p>
    <w:p w14:paraId="2AE91E6B" w14:textId="77777777" w:rsidR="00812D16" w:rsidRPr="00975403" w:rsidRDefault="00812D16" w:rsidP="00671678">
      <w:pPr>
        <w:spacing w:line="240" w:lineRule="auto"/>
        <w:rPr>
          <w:noProof/>
          <w:szCs w:val="22"/>
        </w:rPr>
      </w:pPr>
    </w:p>
    <w:p w14:paraId="4C40C962" w14:textId="77777777" w:rsidR="00812D16" w:rsidRPr="00975403" w:rsidRDefault="00812D16" w:rsidP="00671678">
      <w:pPr>
        <w:spacing w:line="240" w:lineRule="auto"/>
        <w:rPr>
          <w:noProof/>
          <w:szCs w:val="22"/>
        </w:rPr>
      </w:pPr>
    </w:p>
    <w:p w14:paraId="6C7A9E9F" w14:textId="77777777" w:rsidR="00812D16" w:rsidRPr="00975403" w:rsidRDefault="00812D16" w:rsidP="00671678">
      <w:pPr>
        <w:spacing w:line="240" w:lineRule="auto"/>
        <w:rPr>
          <w:noProof/>
          <w:szCs w:val="22"/>
        </w:rPr>
      </w:pPr>
    </w:p>
    <w:p w14:paraId="37243ACA" w14:textId="77777777" w:rsidR="00812D16" w:rsidRPr="00975403" w:rsidRDefault="00812D16" w:rsidP="00671678">
      <w:pPr>
        <w:spacing w:line="240" w:lineRule="auto"/>
        <w:rPr>
          <w:noProof/>
          <w:szCs w:val="22"/>
        </w:rPr>
      </w:pPr>
    </w:p>
    <w:p w14:paraId="03F02922" w14:textId="77777777" w:rsidR="00812D16" w:rsidRPr="00975403" w:rsidRDefault="00812D16" w:rsidP="00671678">
      <w:pPr>
        <w:spacing w:line="240" w:lineRule="auto"/>
        <w:rPr>
          <w:noProof/>
          <w:szCs w:val="22"/>
        </w:rPr>
      </w:pPr>
    </w:p>
    <w:p w14:paraId="2F66B759" w14:textId="77777777" w:rsidR="00812D16" w:rsidRPr="00975403" w:rsidRDefault="00812D16" w:rsidP="00671678">
      <w:pPr>
        <w:spacing w:line="240" w:lineRule="auto"/>
        <w:rPr>
          <w:noProof/>
          <w:szCs w:val="22"/>
        </w:rPr>
      </w:pPr>
    </w:p>
    <w:p w14:paraId="12949B70" w14:textId="77777777" w:rsidR="00812D16" w:rsidRPr="00975403" w:rsidRDefault="00812D16" w:rsidP="00671678">
      <w:pPr>
        <w:spacing w:line="240" w:lineRule="auto"/>
        <w:rPr>
          <w:noProof/>
          <w:szCs w:val="22"/>
        </w:rPr>
      </w:pPr>
    </w:p>
    <w:p w14:paraId="6A1BE3D0" w14:textId="77777777" w:rsidR="00812D16" w:rsidRPr="00975403" w:rsidRDefault="00812D16" w:rsidP="00671678">
      <w:pPr>
        <w:spacing w:line="240" w:lineRule="auto"/>
        <w:rPr>
          <w:noProof/>
          <w:szCs w:val="22"/>
        </w:rPr>
      </w:pPr>
    </w:p>
    <w:p w14:paraId="4AFF9162" w14:textId="77777777" w:rsidR="00812D16" w:rsidRPr="00975403" w:rsidRDefault="00812D16" w:rsidP="00671678">
      <w:pPr>
        <w:spacing w:line="240" w:lineRule="auto"/>
        <w:rPr>
          <w:noProof/>
          <w:szCs w:val="22"/>
        </w:rPr>
      </w:pPr>
    </w:p>
    <w:p w14:paraId="497928E1" w14:textId="77777777" w:rsidR="00812D16" w:rsidRPr="00975403" w:rsidRDefault="00812D16" w:rsidP="00671678">
      <w:pPr>
        <w:spacing w:line="240" w:lineRule="auto"/>
        <w:rPr>
          <w:noProof/>
          <w:szCs w:val="22"/>
        </w:rPr>
      </w:pPr>
    </w:p>
    <w:p w14:paraId="48221621" w14:textId="77777777" w:rsidR="00812D16" w:rsidRPr="00975403" w:rsidRDefault="00812D16" w:rsidP="00671678">
      <w:pPr>
        <w:spacing w:line="240" w:lineRule="auto"/>
        <w:rPr>
          <w:noProof/>
          <w:szCs w:val="22"/>
        </w:rPr>
      </w:pPr>
    </w:p>
    <w:p w14:paraId="5EB7DA63" w14:textId="77777777" w:rsidR="00812D16" w:rsidRDefault="00812D16" w:rsidP="00671678">
      <w:pPr>
        <w:spacing w:line="240" w:lineRule="auto"/>
        <w:rPr>
          <w:noProof/>
          <w:szCs w:val="22"/>
        </w:rPr>
      </w:pPr>
    </w:p>
    <w:p w14:paraId="4E41DF1B" w14:textId="77777777" w:rsidR="00BF7F17" w:rsidRPr="00975403" w:rsidRDefault="00BF7F17" w:rsidP="00671678">
      <w:pPr>
        <w:spacing w:line="240" w:lineRule="auto"/>
        <w:rPr>
          <w:noProof/>
          <w:szCs w:val="22"/>
        </w:rPr>
      </w:pPr>
    </w:p>
    <w:p w14:paraId="5018F22A" w14:textId="77777777" w:rsidR="00812D16" w:rsidRPr="00975403" w:rsidRDefault="00FF1F5D" w:rsidP="00671678">
      <w:pPr>
        <w:spacing w:line="240" w:lineRule="auto"/>
        <w:jc w:val="center"/>
        <w:rPr>
          <w:noProof/>
          <w:szCs w:val="22"/>
        </w:rPr>
      </w:pPr>
      <w:r w:rsidRPr="00975403">
        <w:rPr>
          <w:b/>
          <w:noProof/>
          <w:szCs w:val="22"/>
        </w:rPr>
        <w:t>ANNEX II</w:t>
      </w:r>
    </w:p>
    <w:p w14:paraId="680F098D" w14:textId="77777777" w:rsidR="00812D16" w:rsidRPr="00975403" w:rsidRDefault="00812D16" w:rsidP="00671678">
      <w:pPr>
        <w:spacing w:line="240" w:lineRule="auto"/>
        <w:ind w:right="1416"/>
        <w:rPr>
          <w:noProof/>
          <w:szCs w:val="22"/>
        </w:rPr>
      </w:pPr>
    </w:p>
    <w:p w14:paraId="23EE4D53" w14:textId="77777777" w:rsidR="00812D16" w:rsidRPr="00975403" w:rsidRDefault="00FF1F5D" w:rsidP="00671678">
      <w:pPr>
        <w:spacing w:line="240" w:lineRule="auto"/>
        <w:ind w:left="1701" w:right="1416" w:hanging="708"/>
        <w:rPr>
          <w:b/>
          <w:noProof/>
          <w:szCs w:val="22"/>
        </w:rPr>
      </w:pPr>
      <w:r w:rsidRPr="00975403">
        <w:rPr>
          <w:b/>
          <w:noProof/>
          <w:szCs w:val="22"/>
        </w:rPr>
        <w:t>A.</w:t>
      </w:r>
      <w:r w:rsidRPr="00975403">
        <w:rPr>
          <w:b/>
          <w:noProof/>
          <w:szCs w:val="22"/>
        </w:rPr>
        <w:tab/>
        <w:t>MANUFACTURER(S) RESPONSIBLE FOR BATCH RELEASE</w:t>
      </w:r>
    </w:p>
    <w:p w14:paraId="08194099" w14:textId="77777777" w:rsidR="00812D16" w:rsidRPr="00975403" w:rsidRDefault="00812D16" w:rsidP="00671678">
      <w:pPr>
        <w:spacing w:line="240" w:lineRule="auto"/>
        <w:ind w:left="567" w:hanging="567"/>
        <w:rPr>
          <w:noProof/>
          <w:szCs w:val="22"/>
        </w:rPr>
      </w:pPr>
    </w:p>
    <w:p w14:paraId="4BCFE015" w14:textId="77777777" w:rsidR="00812D16" w:rsidRPr="00975403" w:rsidRDefault="00FF1F5D" w:rsidP="00671678">
      <w:pPr>
        <w:spacing w:line="240" w:lineRule="auto"/>
        <w:ind w:left="1701" w:right="1418" w:hanging="709"/>
        <w:rPr>
          <w:b/>
          <w:noProof/>
          <w:szCs w:val="22"/>
        </w:rPr>
      </w:pPr>
      <w:r w:rsidRPr="00975403">
        <w:rPr>
          <w:b/>
          <w:noProof/>
          <w:szCs w:val="22"/>
        </w:rPr>
        <w:t>B.</w:t>
      </w:r>
      <w:r w:rsidRPr="00975403">
        <w:rPr>
          <w:b/>
          <w:noProof/>
          <w:szCs w:val="22"/>
        </w:rPr>
        <w:tab/>
        <w:t>CONDITIONS O</w:t>
      </w:r>
      <w:r w:rsidR="00150060" w:rsidRPr="00975403">
        <w:rPr>
          <w:b/>
          <w:noProof/>
          <w:szCs w:val="22"/>
        </w:rPr>
        <w:t>R RESTRICTIONS REGARDING SUPPLY AND USE</w:t>
      </w:r>
    </w:p>
    <w:p w14:paraId="00D46FCE" w14:textId="77777777" w:rsidR="00812D16" w:rsidRPr="00975403" w:rsidRDefault="00812D16" w:rsidP="00671678">
      <w:pPr>
        <w:spacing w:line="240" w:lineRule="auto"/>
        <w:ind w:left="567" w:hanging="567"/>
        <w:rPr>
          <w:noProof/>
          <w:szCs w:val="22"/>
        </w:rPr>
      </w:pPr>
    </w:p>
    <w:p w14:paraId="70D1F412" w14:textId="77777777" w:rsidR="00812D16" w:rsidRPr="00975403" w:rsidRDefault="00FF1F5D" w:rsidP="00671678">
      <w:pPr>
        <w:spacing w:line="240" w:lineRule="auto"/>
        <w:ind w:left="1701" w:right="1559" w:hanging="709"/>
        <w:rPr>
          <w:b/>
          <w:noProof/>
          <w:szCs w:val="22"/>
        </w:rPr>
      </w:pPr>
      <w:r w:rsidRPr="00975403">
        <w:rPr>
          <w:b/>
          <w:noProof/>
          <w:szCs w:val="22"/>
        </w:rPr>
        <w:t>C.</w:t>
      </w:r>
      <w:r w:rsidR="00215FDA" w:rsidRPr="00975403">
        <w:rPr>
          <w:b/>
          <w:noProof/>
          <w:szCs w:val="22"/>
        </w:rPr>
        <w:tab/>
      </w:r>
      <w:r w:rsidR="00150060" w:rsidRPr="00975403">
        <w:rPr>
          <w:b/>
          <w:noProof/>
          <w:szCs w:val="22"/>
        </w:rPr>
        <w:t>OTHER CONDITIONS AND REQUIREMENTS</w:t>
      </w:r>
      <w:r w:rsidRPr="00975403">
        <w:rPr>
          <w:b/>
          <w:noProof/>
          <w:szCs w:val="22"/>
        </w:rPr>
        <w:t xml:space="preserve"> </w:t>
      </w:r>
      <w:r w:rsidR="00150060" w:rsidRPr="00975403">
        <w:rPr>
          <w:b/>
          <w:noProof/>
          <w:szCs w:val="22"/>
        </w:rPr>
        <w:t xml:space="preserve">OF </w:t>
      </w:r>
      <w:r w:rsidRPr="00975403">
        <w:rPr>
          <w:b/>
          <w:noProof/>
          <w:szCs w:val="22"/>
        </w:rPr>
        <w:t>THE MARKETING AUTHORISATION</w:t>
      </w:r>
    </w:p>
    <w:p w14:paraId="418D4642" w14:textId="77777777" w:rsidR="009B5C19" w:rsidRPr="00975403" w:rsidRDefault="009B5C19" w:rsidP="00671678">
      <w:pPr>
        <w:spacing w:line="240" w:lineRule="auto"/>
        <w:ind w:right="1558"/>
        <w:rPr>
          <w:b/>
          <w:szCs w:val="22"/>
        </w:rPr>
      </w:pPr>
    </w:p>
    <w:p w14:paraId="63CD30C2" w14:textId="77777777" w:rsidR="009B5C19" w:rsidRPr="00975403" w:rsidRDefault="00FF1F5D" w:rsidP="00671678">
      <w:pPr>
        <w:spacing w:line="240" w:lineRule="auto"/>
        <w:ind w:left="1701" w:right="1416" w:hanging="708"/>
        <w:rPr>
          <w:b/>
          <w:szCs w:val="22"/>
        </w:rPr>
      </w:pPr>
      <w:r w:rsidRPr="00975403">
        <w:rPr>
          <w:b/>
          <w:szCs w:val="22"/>
        </w:rPr>
        <w:t>D.</w:t>
      </w:r>
      <w:r w:rsidRPr="00975403">
        <w:rPr>
          <w:b/>
          <w:szCs w:val="22"/>
        </w:rPr>
        <w:tab/>
      </w:r>
      <w:r w:rsidRPr="00975403">
        <w:rPr>
          <w:b/>
          <w:caps/>
          <w:szCs w:val="22"/>
        </w:rPr>
        <w:t>conditions or restrictions with regard to the safe and effective use of the medicinal product</w:t>
      </w:r>
    </w:p>
    <w:p w14:paraId="51D47A10" w14:textId="77777777" w:rsidR="009B5C19" w:rsidRPr="00975403" w:rsidRDefault="009B5C19" w:rsidP="00671678">
      <w:pPr>
        <w:spacing w:line="240" w:lineRule="auto"/>
        <w:ind w:right="1416"/>
        <w:rPr>
          <w:b/>
          <w:szCs w:val="22"/>
        </w:rPr>
      </w:pPr>
    </w:p>
    <w:p w14:paraId="5F5B8DC1" w14:textId="77777777" w:rsidR="00812D16" w:rsidRPr="00975403" w:rsidRDefault="00FF1F5D" w:rsidP="00671678">
      <w:pPr>
        <w:spacing w:line="240" w:lineRule="auto"/>
        <w:ind w:left="567" w:hanging="567"/>
        <w:rPr>
          <w:noProof/>
          <w:szCs w:val="22"/>
        </w:rPr>
      </w:pPr>
      <w:r w:rsidRPr="00975403">
        <w:rPr>
          <w:noProof/>
          <w:szCs w:val="22"/>
        </w:rPr>
        <w:br w:type="page"/>
      </w:r>
      <w:r w:rsidRPr="00975403">
        <w:rPr>
          <w:b/>
          <w:noProof/>
          <w:szCs w:val="22"/>
        </w:rPr>
        <w:lastRenderedPageBreak/>
        <w:t>A.</w:t>
      </w:r>
      <w:r w:rsidRPr="00975403">
        <w:rPr>
          <w:b/>
          <w:noProof/>
          <w:szCs w:val="22"/>
        </w:rPr>
        <w:tab/>
        <w:t>MANUFACTURER(S) RESPONSIBLE FOR BATCH RELEASE</w:t>
      </w:r>
    </w:p>
    <w:p w14:paraId="565A0C10" w14:textId="77777777" w:rsidR="00812D16" w:rsidRPr="00975403" w:rsidRDefault="00812D16" w:rsidP="00671678">
      <w:pPr>
        <w:spacing w:line="240" w:lineRule="auto"/>
        <w:ind w:right="1416"/>
        <w:rPr>
          <w:noProof/>
          <w:szCs w:val="22"/>
        </w:rPr>
      </w:pPr>
    </w:p>
    <w:p w14:paraId="578DB1AE" w14:textId="77777777" w:rsidR="00812D16" w:rsidRPr="00975403" w:rsidRDefault="00FF1F5D" w:rsidP="00671678">
      <w:pPr>
        <w:spacing w:line="240" w:lineRule="auto"/>
        <w:outlineLvl w:val="0"/>
        <w:rPr>
          <w:noProof/>
          <w:szCs w:val="22"/>
        </w:rPr>
      </w:pPr>
      <w:r w:rsidRPr="00975403">
        <w:rPr>
          <w:noProof/>
          <w:szCs w:val="22"/>
          <w:u w:val="single"/>
        </w:rPr>
        <w:t>Name and address of the manufacturer(s) responsible for batch release</w:t>
      </w:r>
    </w:p>
    <w:p w14:paraId="71E64151" w14:textId="77777777" w:rsidR="00812D16" w:rsidRPr="00975403" w:rsidRDefault="00812D16" w:rsidP="00671678">
      <w:pPr>
        <w:spacing w:line="240" w:lineRule="auto"/>
        <w:rPr>
          <w:noProof/>
          <w:szCs w:val="22"/>
        </w:rPr>
      </w:pPr>
    </w:p>
    <w:p w14:paraId="2964A9DA" w14:textId="120B1AEF" w:rsidR="00C36584" w:rsidRPr="00DD7D55" w:rsidRDefault="00FF1F5D" w:rsidP="00671678">
      <w:pPr>
        <w:pStyle w:val="BodytextAgency"/>
        <w:spacing w:after="0" w:line="240" w:lineRule="auto"/>
        <w:rPr>
          <w:rFonts w:ascii="Times New Roman" w:hAnsi="Times New Roman" w:cs="Times New Roman"/>
          <w:noProof/>
          <w:sz w:val="22"/>
          <w:szCs w:val="22"/>
          <w:lang w:val="pt-PT"/>
        </w:rPr>
      </w:pPr>
      <w:r w:rsidRPr="00DD7D55">
        <w:rPr>
          <w:rFonts w:ascii="Times New Roman" w:hAnsi="Times New Roman" w:cs="Times New Roman"/>
          <w:noProof/>
          <w:sz w:val="22"/>
          <w:szCs w:val="22"/>
          <w:lang w:val="pt-PT"/>
        </w:rPr>
        <w:t>LABORATORI FUNDACIÓ DAU</w:t>
      </w:r>
    </w:p>
    <w:p w14:paraId="15D4D98E" w14:textId="77777777" w:rsidR="00C36584" w:rsidRPr="00DD7D55" w:rsidRDefault="00FF1F5D" w:rsidP="00671678">
      <w:pPr>
        <w:pStyle w:val="BodytextAgency"/>
        <w:spacing w:after="0" w:line="240" w:lineRule="auto"/>
        <w:rPr>
          <w:rFonts w:ascii="Times New Roman" w:hAnsi="Times New Roman" w:cs="Times New Roman"/>
          <w:noProof/>
          <w:sz w:val="22"/>
          <w:szCs w:val="22"/>
          <w:lang w:val="pt-PT"/>
        </w:rPr>
      </w:pPr>
      <w:r w:rsidRPr="00DD7D55">
        <w:rPr>
          <w:rFonts w:ascii="Times New Roman" w:hAnsi="Times New Roman" w:cs="Times New Roman"/>
          <w:noProof/>
          <w:sz w:val="22"/>
          <w:szCs w:val="22"/>
          <w:lang w:val="pt-PT"/>
        </w:rPr>
        <w:t>C/ C, 12-14 Pol. Ind. Zona Franca,</w:t>
      </w:r>
    </w:p>
    <w:p w14:paraId="21AAC965" w14:textId="77777777" w:rsidR="00C36584" w:rsidRPr="00975403" w:rsidRDefault="00FF1F5D" w:rsidP="00671678">
      <w:pPr>
        <w:pStyle w:val="BodytextAgency"/>
        <w:spacing w:after="0" w:line="240" w:lineRule="auto"/>
        <w:rPr>
          <w:rFonts w:ascii="Times New Roman" w:hAnsi="Times New Roman" w:cs="Times New Roman"/>
          <w:noProof/>
          <w:sz w:val="22"/>
          <w:szCs w:val="22"/>
        </w:rPr>
      </w:pPr>
      <w:r w:rsidRPr="00975403">
        <w:rPr>
          <w:rFonts w:ascii="Times New Roman" w:hAnsi="Times New Roman" w:cs="Times New Roman"/>
          <w:noProof/>
          <w:sz w:val="22"/>
          <w:szCs w:val="22"/>
        </w:rPr>
        <w:t>Barcelona, 08040, Spain</w:t>
      </w:r>
    </w:p>
    <w:p w14:paraId="2FFCF2FF" w14:textId="77777777" w:rsidR="00C36584" w:rsidRPr="00975403" w:rsidRDefault="00C36584" w:rsidP="00671678">
      <w:pPr>
        <w:pStyle w:val="BodytextAgency"/>
        <w:spacing w:after="0" w:line="240" w:lineRule="auto"/>
        <w:rPr>
          <w:rFonts w:ascii="Times New Roman" w:hAnsi="Times New Roman" w:cs="Times New Roman"/>
          <w:noProof/>
          <w:sz w:val="22"/>
          <w:szCs w:val="22"/>
          <w:highlight w:val="lightGray"/>
        </w:rPr>
      </w:pPr>
    </w:p>
    <w:p w14:paraId="1602E92C" w14:textId="4F1502E3"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Accord Healthcare Polska Sp. z.o.o.</w:t>
      </w:r>
    </w:p>
    <w:p w14:paraId="08B7E9DF"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Ul. Lutomierska 50, 95-200,</w:t>
      </w:r>
    </w:p>
    <w:p w14:paraId="1293BBEC"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Pabianice, Poland</w:t>
      </w:r>
    </w:p>
    <w:p w14:paraId="489D1125" w14:textId="77777777" w:rsidR="00C36584" w:rsidRPr="00975403" w:rsidRDefault="00C36584" w:rsidP="00671678">
      <w:pPr>
        <w:pStyle w:val="BodytextAgency"/>
        <w:spacing w:after="0" w:line="240" w:lineRule="auto"/>
        <w:rPr>
          <w:rFonts w:ascii="Times New Roman" w:hAnsi="Times New Roman" w:cs="Times New Roman"/>
          <w:noProof/>
          <w:sz w:val="22"/>
          <w:szCs w:val="22"/>
          <w:highlight w:val="lightGray"/>
        </w:rPr>
      </w:pPr>
    </w:p>
    <w:p w14:paraId="4CA78C10"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APIS Labor GmbH</w:t>
      </w:r>
    </w:p>
    <w:p w14:paraId="52B51090"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Resslstraβe 9</w:t>
      </w:r>
    </w:p>
    <w:p w14:paraId="07493A7C"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 xml:space="preserve">9065 Ebenthal in Kärnten, Austria </w:t>
      </w:r>
    </w:p>
    <w:p w14:paraId="1F55562E" w14:textId="77777777" w:rsidR="00C36584" w:rsidRPr="00975403" w:rsidRDefault="00C36584" w:rsidP="00671678">
      <w:pPr>
        <w:pStyle w:val="BodytextAgency"/>
        <w:spacing w:after="0" w:line="240" w:lineRule="auto"/>
        <w:rPr>
          <w:rFonts w:ascii="Times New Roman" w:hAnsi="Times New Roman" w:cs="Times New Roman"/>
          <w:noProof/>
          <w:sz w:val="22"/>
          <w:szCs w:val="22"/>
          <w:highlight w:val="lightGray"/>
        </w:rPr>
      </w:pPr>
    </w:p>
    <w:p w14:paraId="27D7DFDB"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Pharmadox Healthcare Ltd.</w:t>
      </w:r>
    </w:p>
    <w:p w14:paraId="1FB3906E"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KW20A Kordin Industrial Park</w:t>
      </w:r>
    </w:p>
    <w:p w14:paraId="46B88475" w14:textId="77777777" w:rsidR="00C36584" w:rsidRPr="00975403" w:rsidRDefault="00FF1F5D" w:rsidP="00671678">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Paola, PLA 3000</w:t>
      </w:r>
    </w:p>
    <w:p w14:paraId="2FBE54B2" w14:textId="77777777" w:rsidR="00C36584" w:rsidRPr="00975403" w:rsidRDefault="00FF1F5D" w:rsidP="00671678">
      <w:pPr>
        <w:pStyle w:val="BodytextAgency"/>
        <w:spacing w:after="0" w:line="240" w:lineRule="auto"/>
        <w:rPr>
          <w:rFonts w:ascii="Times New Roman" w:hAnsi="Times New Roman" w:cs="Times New Roman"/>
          <w:noProof/>
          <w:sz w:val="22"/>
          <w:szCs w:val="22"/>
        </w:rPr>
      </w:pPr>
      <w:r w:rsidRPr="00975403">
        <w:rPr>
          <w:rFonts w:ascii="Times New Roman" w:hAnsi="Times New Roman" w:cs="Times New Roman"/>
          <w:noProof/>
          <w:sz w:val="22"/>
          <w:szCs w:val="22"/>
          <w:highlight w:val="lightGray"/>
        </w:rPr>
        <w:t>Malta</w:t>
      </w:r>
    </w:p>
    <w:p w14:paraId="33C4027D" w14:textId="77777777" w:rsidR="00812D16" w:rsidRDefault="00812D16" w:rsidP="00671678">
      <w:pPr>
        <w:spacing w:line="240" w:lineRule="auto"/>
        <w:rPr>
          <w:noProof/>
          <w:szCs w:val="22"/>
        </w:rPr>
      </w:pPr>
    </w:p>
    <w:p w14:paraId="0937F90B" w14:textId="77777777" w:rsidR="00E418A3" w:rsidRPr="00E418A3" w:rsidRDefault="00E418A3" w:rsidP="00E418A3">
      <w:pPr>
        <w:pStyle w:val="BodytextAgency"/>
        <w:spacing w:after="0" w:line="240" w:lineRule="auto"/>
        <w:rPr>
          <w:ins w:id="2" w:author="MA Review_AP" w:date="2025-08-02T15:28:00Z" w16du:dateUtc="2025-08-02T09:58:00Z"/>
          <w:rFonts w:ascii="Times New Roman" w:hAnsi="Times New Roman" w:cs="Times New Roman"/>
          <w:noProof/>
          <w:sz w:val="22"/>
          <w:szCs w:val="22"/>
          <w:highlight w:val="lightGray"/>
        </w:rPr>
      </w:pPr>
      <w:ins w:id="3" w:author="MA Review_AP" w:date="2025-08-02T15:28:00Z" w16du:dateUtc="2025-08-02T09:58:00Z">
        <w:r w:rsidRPr="00E418A3">
          <w:rPr>
            <w:rFonts w:ascii="Times New Roman" w:hAnsi="Times New Roman" w:cs="Times New Roman"/>
            <w:noProof/>
            <w:sz w:val="22"/>
            <w:szCs w:val="22"/>
            <w:highlight w:val="lightGray"/>
          </w:rPr>
          <w:t>Accord Healthcare single member S.A.</w:t>
        </w:r>
      </w:ins>
    </w:p>
    <w:p w14:paraId="754DB409" w14:textId="77777777" w:rsidR="00E418A3" w:rsidRPr="00E418A3" w:rsidRDefault="00E418A3" w:rsidP="00E418A3">
      <w:pPr>
        <w:pStyle w:val="BodytextAgency"/>
        <w:spacing w:after="0" w:line="240" w:lineRule="auto"/>
        <w:rPr>
          <w:ins w:id="4" w:author="MA Review_AP" w:date="2025-08-02T15:28:00Z" w16du:dateUtc="2025-08-02T09:58:00Z"/>
          <w:rFonts w:ascii="Times New Roman" w:hAnsi="Times New Roman" w:cs="Times New Roman"/>
          <w:noProof/>
          <w:sz w:val="22"/>
          <w:szCs w:val="22"/>
          <w:highlight w:val="lightGray"/>
        </w:rPr>
      </w:pPr>
      <w:ins w:id="5" w:author="MA Review_AP" w:date="2025-08-02T15:28:00Z" w16du:dateUtc="2025-08-02T09:58:00Z">
        <w:r w:rsidRPr="00E418A3">
          <w:rPr>
            <w:rFonts w:ascii="Times New Roman" w:hAnsi="Times New Roman" w:cs="Times New Roman"/>
            <w:noProof/>
            <w:sz w:val="22"/>
            <w:szCs w:val="22"/>
            <w:highlight w:val="lightGray"/>
          </w:rPr>
          <w:t xml:space="preserve">64th Km National Road Athens, </w:t>
        </w:r>
      </w:ins>
    </w:p>
    <w:p w14:paraId="13D3564C" w14:textId="77777777" w:rsidR="00E418A3" w:rsidRPr="00E418A3" w:rsidRDefault="00E418A3" w:rsidP="00E418A3">
      <w:pPr>
        <w:pStyle w:val="BodytextAgency"/>
        <w:spacing w:after="0" w:line="240" w:lineRule="auto"/>
        <w:rPr>
          <w:ins w:id="6" w:author="MA Review_AP" w:date="2025-08-02T15:28:00Z" w16du:dateUtc="2025-08-02T09:58:00Z"/>
          <w:rFonts w:ascii="Times New Roman" w:hAnsi="Times New Roman" w:cs="Times New Roman"/>
          <w:noProof/>
          <w:sz w:val="22"/>
          <w:szCs w:val="22"/>
          <w:highlight w:val="lightGray"/>
        </w:rPr>
      </w:pPr>
      <w:ins w:id="7" w:author="MA Review_AP" w:date="2025-08-02T15:28:00Z" w16du:dateUtc="2025-08-02T09:58:00Z">
        <w:r w:rsidRPr="00E418A3">
          <w:rPr>
            <w:rFonts w:ascii="Times New Roman" w:hAnsi="Times New Roman" w:cs="Times New Roman"/>
            <w:noProof/>
            <w:sz w:val="22"/>
            <w:szCs w:val="22"/>
            <w:highlight w:val="lightGray"/>
          </w:rPr>
          <w:t xml:space="preserve">Lamia, Schimatari, 32009, </w:t>
        </w:r>
      </w:ins>
    </w:p>
    <w:p w14:paraId="625B2A3B" w14:textId="75F003EB" w:rsidR="00E418A3" w:rsidRPr="00E418A3" w:rsidRDefault="00E418A3" w:rsidP="00E418A3">
      <w:pPr>
        <w:pStyle w:val="BodytextAgency"/>
        <w:spacing w:after="0" w:line="240" w:lineRule="auto"/>
        <w:rPr>
          <w:ins w:id="8" w:author="MA Review_AP" w:date="2025-08-02T15:28:00Z" w16du:dateUtc="2025-08-02T09:58:00Z"/>
          <w:rFonts w:ascii="Times New Roman" w:hAnsi="Times New Roman" w:cs="Times New Roman"/>
          <w:noProof/>
          <w:sz w:val="22"/>
          <w:szCs w:val="22"/>
          <w:highlight w:val="lightGray"/>
        </w:rPr>
      </w:pPr>
      <w:ins w:id="9" w:author="MA Review_AP" w:date="2025-08-02T15:28:00Z" w16du:dateUtc="2025-08-02T09:58:00Z">
        <w:r w:rsidRPr="00E418A3">
          <w:rPr>
            <w:rFonts w:ascii="Times New Roman" w:hAnsi="Times New Roman" w:cs="Times New Roman"/>
            <w:noProof/>
            <w:sz w:val="22"/>
            <w:szCs w:val="22"/>
            <w:highlight w:val="lightGray"/>
          </w:rPr>
          <w:t>Greece</w:t>
        </w:r>
      </w:ins>
    </w:p>
    <w:p w14:paraId="49A67CDE" w14:textId="77777777" w:rsidR="00E418A3" w:rsidRDefault="00E418A3" w:rsidP="00E418A3">
      <w:pPr>
        <w:spacing w:line="240" w:lineRule="auto"/>
        <w:rPr>
          <w:noProof/>
          <w:szCs w:val="22"/>
        </w:rPr>
      </w:pPr>
    </w:p>
    <w:p w14:paraId="01A03661" w14:textId="77777777" w:rsidR="006768C0" w:rsidRDefault="00FF1F5D" w:rsidP="00671678">
      <w:pPr>
        <w:spacing w:line="240" w:lineRule="auto"/>
        <w:rPr>
          <w:noProof/>
          <w:szCs w:val="22"/>
        </w:rPr>
      </w:pPr>
      <w:r w:rsidRPr="006768C0">
        <w:rPr>
          <w:noProof/>
          <w:szCs w:val="22"/>
        </w:rPr>
        <w:t>The printed package leaflet of the medicinal product must state the name and address of the manufacturer responsible for the release of the concerned batch.</w:t>
      </w:r>
    </w:p>
    <w:p w14:paraId="7A52C6DB" w14:textId="77777777" w:rsidR="00580FC5" w:rsidRDefault="00580FC5" w:rsidP="00671678">
      <w:pPr>
        <w:spacing w:line="240" w:lineRule="auto"/>
        <w:rPr>
          <w:noProof/>
          <w:szCs w:val="22"/>
        </w:rPr>
      </w:pPr>
    </w:p>
    <w:p w14:paraId="54A3B26D" w14:textId="77777777" w:rsidR="006768C0" w:rsidRPr="00975403" w:rsidRDefault="006768C0" w:rsidP="00671678">
      <w:pPr>
        <w:spacing w:line="240" w:lineRule="auto"/>
        <w:rPr>
          <w:noProof/>
          <w:szCs w:val="22"/>
        </w:rPr>
      </w:pPr>
    </w:p>
    <w:p w14:paraId="2700D026" w14:textId="77777777" w:rsidR="00A73A74" w:rsidRPr="00975403" w:rsidRDefault="00FF1F5D" w:rsidP="00671678">
      <w:pPr>
        <w:spacing w:line="240" w:lineRule="auto"/>
        <w:ind w:left="567" w:hanging="567"/>
        <w:rPr>
          <w:b/>
          <w:noProof/>
          <w:szCs w:val="22"/>
        </w:rPr>
      </w:pPr>
      <w:bookmarkStart w:id="10" w:name="OLE_LINK2"/>
      <w:r w:rsidRPr="00975403">
        <w:rPr>
          <w:b/>
          <w:noProof/>
          <w:szCs w:val="22"/>
        </w:rPr>
        <w:t>B.</w:t>
      </w:r>
      <w:bookmarkEnd w:id="10"/>
      <w:r w:rsidRPr="00975403">
        <w:rPr>
          <w:b/>
          <w:noProof/>
          <w:szCs w:val="22"/>
        </w:rPr>
        <w:tab/>
        <w:t>CONDITIONS O</w:t>
      </w:r>
      <w:r w:rsidR="00150060" w:rsidRPr="00975403">
        <w:rPr>
          <w:b/>
          <w:noProof/>
          <w:szCs w:val="22"/>
        </w:rPr>
        <w:t>R RESTRICTIONS REGARDING SUPPLY AND USE</w:t>
      </w:r>
      <w:r w:rsidRPr="00975403">
        <w:rPr>
          <w:b/>
          <w:noProof/>
          <w:szCs w:val="22"/>
        </w:rPr>
        <w:t xml:space="preserve"> </w:t>
      </w:r>
    </w:p>
    <w:p w14:paraId="653DFF65" w14:textId="77777777" w:rsidR="00812D16" w:rsidRPr="00975403" w:rsidRDefault="00812D16" w:rsidP="00671678">
      <w:pPr>
        <w:spacing w:line="240" w:lineRule="auto"/>
        <w:rPr>
          <w:noProof/>
          <w:szCs w:val="22"/>
        </w:rPr>
      </w:pPr>
    </w:p>
    <w:p w14:paraId="167BAB5F" w14:textId="77777777" w:rsidR="00812D16" w:rsidRPr="00975403" w:rsidRDefault="00FF1F5D" w:rsidP="00671678">
      <w:pPr>
        <w:numPr>
          <w:ilvl w:val="12"/>
          <w:numId w:val="0"/>
        </w:numPr>
        <w:spacing w:line="240" w:lineRule="auto"/>
        <w:rPr>
          <w:noProof/>
          <w:szCs w:val="22"/>
        </w:rPr>
      </w:pPr>
      <w:r w:rsidRPr="00975403">
        <w:rPr>
          <w:noProof/>
          <w:szCs w:val="22"/>
        </w:rPr>
        <w:t>Medicinal product subject to restricted medical prescription</w:t>
      </w:r>
      <w:r w:rsidR="00580FC5">
        <w:rPr>
          <w:noProof/>
          <w:szCs w:val="22"/>
        </w:rPr>
        <w:t xml:space="preserve"> (see annex I: Summary of product characteristics, section 4.2)</w:t>
      </w:r>
      <w:r w:rsidR="00D72BCC" w:rsidRPr="00975403">
        <w:rPr>
          <w:noProof/>
          <w:szCs w:val="22"/>
        </w:rPr>
        <w:t>.</w:t>
      </w:r>
    </w:p>
    <w:p w14:paraId="216A21A6" w14:textId="77777777" w:rsidR="00812D16" w:rsidRDefault="00812D16" w:rsidP="00671678">
      <w:pPr>
        <w:numPr>
          <w:ilvl w:val="12"/>
          <w:numId w:val="0"/>
        </w:numPr>
        <w:spacing w:line="240" w:lineRule="auto"/>
        <w:rPr>
          <w:noProof/>
          <w:szCs w:val="22"/>
        </w:rPr>
      </w:pPr>
    </w:p>
    <w:p w14:paraId="7F999160" w14:textId="77777777" w:rsidR="00580FC5" w:rsidRPr="00975403" w:rsidRDefault="00580FC5" w:rsidP="00671678">
      <w:pPr>
        <w:numPr>
          <w:ilvl w:val="12"/>
          <w:numId w:val="0"/>
        </w:numPr>
        <w:spacing w:line="240" w:lineRule="auto"/>
        <w:rPr>
          <w:noProof/>
          <w:szCs w:val="22"/>
        </w:rPr>
      </w:pPr>
    </w:p>
    <w:p w14:paraId="416B194B" w14:textId="77777777" w:rsidR="00812D16" w:rsidRPr="00975403" w:rsidRDefault="00FF1F5D" w:rsidP="00671678">
      <w:pPr>
        <w:spacing w:line="240" w:lineRule="auto"/>
        <w:ind w:left="567" w:hanging="567"/>
        <w:rPr>
          <w:b/>
          <w:bCs/>
          <w:noProof/>
          <w:szCs w:val="22"/>
        </w:rPr>
      </w:pPr>
      <w:r w:rsidRPr="00975403">
        <w:rPr>
          <w:b/>
          <w:bCs/>
          <w:noProof/>
          <w:szCs w:val="22"/>
        </w:rPr>
        <w:t xml:space="preserve">C. </w:t>
      </w:r>
      <w:r w:rsidRPr="00975403">
        <w:rPr>
          <w:b/>
          <w:bCs/>
          <w:noProof/>
          <w:szCs w:val="22"/>
        </w:rPr>
        <w:tab/>
        <w:t xml:space="preserve">OTHER </w:t>
      </w:r>
      <w:r w:rsidR="00014D59" w:rsidRPr="00975403">
        <w:rPr>
          <w:b/>
          <w:bCs/>
          <w:noProof/>
          <w:szCs w:val="22"/>
        </w:rPr>
        <w:t xml:space="preserve">CONDITIONS </w:t>
      </w:r>
      <w:r w:rsidRPr="00975403">
        <w:rPr>
          <w:b/>
          <w:bCs/>
          <w:noProof/>
          <w:szCs w:val="22"/>
        </w:rPr>
        <w:t>AND REQUIREMENTS OF THE MARKETING AUTHORISATION</w:t>
      </w:r>
    </w:p>
    <w:p w14:paraId="44B6312E" w14:textId="77777777" w:rsidR="009B5C19" w:rsidRPr="00975403" w:rsidRDefault="009B5C19" w:rsidP="00671678">
      <w:pPr>
        <w:spacing w:line="240" w:lineRule="auto"/>
        <w:ind w:right="-1"/>
        <w:rPr>
          <w:iCs/>
          <w:noProof/>
          <w:szCs w:val="22"/>
          <w:u w:val="single"/>
        </w:rPr>
      </w:pPr>
    </w:p>
    <w:p w14:paraId="1C8990DF" w14:textId="77777777" w:rsidR="009B5C19" w:rsidRPr="00975403" w:rsidRDefault="00FF1F5D" w:rsidP="00671678">
      <w:pPr>
        <w:numPr>
          <w:ilvl w:val="0"/>
          <w:numId w:val="4"/>
        </w:numPr>
        <w:spacing w:line="240" w:lineRule="auto"/>
        <w:ind w:right="-1" w:hanging="720"/>
        <w:rPr>
          <w:b/>
          <w:szCs w:val="22"/>
        </w:rPr>
      </w:pPr>
      <w:r w:rsidRPr="00975403">
        <w:rPr>
          <w:b/>
          <w:szCs w:val="22"/>
        </w:rPr>
        <w:t>P</w:t>
      </w:r>
      <w:r w:rsidR="00BB59F6" w:rsidRPr="00975403">
        <w:rPr>
          <w:b/>
          <w:szCs w:val="22"/>
        </w:rPr>
        <w:t xml:space="preserve">eriodic </w:t>
      </w:r>
      <w:r w:rsidR="00C65967" w:rsidRPr="00975403">
        <w:rPr>
          <w:b/>
          <w:szCs w:val="22"/>
        </w:rPr>
        <w:t>s</w:t>
      </w:r>
      <w:r w:rsidR="00BB59F6" w:rsidRPr="00975403">
        <w:rPr>
          <w:b/>
          <w:szCs w:val="22"/>
        </w:rPr>
        <w:t xml:space="preserve">afety </w:t>
      </w:r>
      <w:r w:rsidR="00C65967" w:rsidRPr="00975403">
        <w:rPr>
          <w:b/>
          <w:szCs w:val="22"/>
        </w:rPr>
        <w:t>u</w:t>
      </w:r>
      <w:r w:rsidR="00BB59F6" w:rsidRPr="00975403">
        <w:rPr>
          <w:b/>
          <w:szCs w:val="22"/>
        </w:rPr>
        <w:t xml:space="preserve">pdate </w:t>
      </w:r>
      <w:r w:rsidR="00C65967" w:rsidRPr="00975403">
        <w:rPr>
          <w:b/>
          <w:szCs w:val="22"/>
        </w:rPr>
        <w:t>r</w:t>
      </w:r>
      <w:r w:rsidR="00BB59F6" w:rsidRPr="00975403">
        <w:rPr>
          <w:b/>
          <w:szCs w:val="22"/>
        </w:rPr>
        <w:t>eports</w:t>
      </w:r>
      <w:r w:rsidR="00C65967" w:rsidRPr="00975403">
        <w:rPr>
          <w:b/>
          <w:szCs w:val="22"/>
        </w:rPr>
        <w:t xml:space="preserve"> (PSURs)</w:t>
      </w:r>
    </w:p>
    <w:p w14:paraId="648788B6" w14:textId="77777777" w:rsidR="009B5C19" w:rsidRPr="00975403" w:rsidRDefault="009B5C19" w:rsidP="00671678">
      <w:pPr>
        <w:tabs>
          <w:tab w:val="left" w:pos="0"/>
        </w:tabs>
        <w:spacing w:line="240" w:lineRule="auto"/>
        <w:ind w:right="567"/>
        <w:rPr>
          <w:szCs w:val="22"/>
        </w:rPr>
      </w:pPr>
    </w:p>
    <w:p w14:paraId="3E9495D1" w14:textId="77777777" w:rsidR="009B5C19" w:rsidRPr="00975403" w:rsidRDefault="00FF1F5D" w:rsidP="00671678">
      <w:pPr>
        <w:tabs>
          <w:tab w:val="left" w:pos="0"/>
        </w:tabs>
        <w:spacing w:line="240" w:lineRule="auto"/>
        <w:ind w:right="567"/>
        <w:rPr>
          <w:iCs/>
          <w:szCs w:val="22"/>
        </w:rPr>
      </w:pPr>
      <w:r w:rsidRPr="00975403">
        <w:rPr>
          <w:iCs/>
          <w:szCs w:val="22"/>
        </w:rPr>
        <w:t xml:space="preserve">The requirements </w:t>
      </w:r>
      <w:r w:rsidR="00E11D49" w:rsidRPr="00975403">
        <w:rPr>
          <w:iCs/>
          <w:szCs w:val="22"/>
        </w:rPr>
        <w:t xml:space="preserve">for submission of </w:t>
      </w:r>
      <w:r w:rsidR="00C65967" w:rsidRPr="00975403">
        <w:rPr>
          <w:iCs/>
          <w:szCs w:val="22"/>
        </w:rPr>
        <w:t xml:space="preserve">PSURs </w:t>
      </w:r>
      <w:r w:rsidR="00E11D49" w:rsidRPr="00975403">
        <w:rPr>
          <w:iCs/>
          <w:szCs w:val="22"/>
        </w:rPr>
        <w:t xml:space="preserve">for this medicinal product are </w:t>
      </w:r>
      <w:r w:rsidRPr="00975403">
        <w:rPr>
          <w:iCs/>
          <w:szCs w:val="22"/>
        </w:rPr>
        <w:t xml:space="preserve">set out in the list of Union reference dates (EURD list) </w:t>
      </w:r>
      <w:r w:rsidR="00BB59F6" w:rsidRPr="00975403">
        <w:rPr>
          <w:szCs w:val="22"/>
        </w:rPr>
        <w:t>provided for under Article 107</w:t>
      </w:r>
      <w:proofErr w:type="gramStart"/>
      <w:r w:rsidR="00BB59F6" w:rsidRPr="00975403">
        <w:rPr>
          <w:szCs w:val="22"/>
        </w:rPr>
        <w:t>c(</w:t>
      </w:r>
      <w:proofErr w:type="gramEnd"/>
      <w:r w:rsidR="00BB59F6" w:rsidRPr="00975403">
        <w:rPr>
          <w:szCs w:val="22"/>
        </w:rPr>
        <w:t>7) of Directive 2001/83</w:t>
      </w:r>
      <w:r w:rsidR="00970A7E" w:rsidRPr="00975403">
        <w:rPr>
          <w:noProof/>
          <w:szCs w:val="22"/>
        </w:rPr>
        <w:t>/EC</w:t>
      </w:r>
      <w:r w:rsidR="00BB59F6" w:rsidRPr="00975403">
        <w:rPr>
          <w:szCs w:val="22"/>
        </w:rPr>
        <w:t xml:space="preserve"> and </w:t>
      </w:r>
      <w:r w:rsidR="00E11D49" w:rsidRPr="00975403">
        <w:rPr>
          <w:iCs/>
          <w:szCs w:val="22"/>
        </w:rPr>
        <w:t xml:space="preserve">any subsequent updates </w:t>
      </w:r>
      <w:r w:rsidRPr="00975403">
        <w:rPr>
          <w:iCs/>
          <w:szCs w:val="22"/>
        </w:rPr>
        <w:t>published on the</w:t>
      </w:r>
      <w:r w:rsidR="00D72BCC" w:rsidRPr="00975403">
        <w:rPr>
          <w:iCs/>
          <w:szCs w:val="22"/>
        </w:rPr>
        <w:t xml:space="preserve"> European </w:t>
      </w:r>
      <w:proofErr w:type="gramStart"/>
      <w:r w:rsidR="00D72BCC" w:rsidRPr="00975403">
        <w:rPr>
          <w:iCs/>
          <w:szCs w:val="22"/>
        </w:rPr>
        <w:t>medicines</w:t>
      </w:r>
      <w:proofErr w:type="gramEnd"/>
      <w:r w:rsidR="00D72BCC" w:rsidRPr="00975403">
        <w:rPr>
          <w:iCs/>
          <w:szCs w:val="22"/>
        </w:rPr>
        <w:t xml:space="preserve"> web-portal.</w:t>
      </w:r>
    </w:p>
    <w:p w14:paraId="65445BC0" w14:textId="77777777" w:rsidR="00910624" w:rsidRDefault="00910624" w:rsidP="00671678">
      <w:pPr>
        <w:spacing w:line="240" w:lineRule="auto"/>
        <w:ind w:right="-1"/>
        <w:rPr>
          <w:szCs w:val="22"/>
          <w:u w:val="single"/>
        </w:rPr>
      </w:pPr>
    </w:p>
    <w:p w14:paraId="0A80B303" w14:textId="77777777" w:rsidR="00580FC5" w:rsidRPr="00975403" w:rsidRDefault="00580FC5" w:rsidP="00671678">
      <w:pPr>
        <w:spacing w:line="240" w:lineRule="auto"/>
        <w:ind w:right="-1"/>
        <w:rPr>
          <w:szCs w:val="22"/>
          <w:u w:val="single"/>
        </w:rPr>
      </w:pPr>
    </w:p>
    <w:p w14:paraId="066040E7" w14:textId="77777777" w:rsidR="00910624" w:rsidRPr="00975403" w:rsidRDefault="00FF1F5D" w:rsidP="00671678">
      <w:pPr>
        <w:spacing w:line="240" w:lineRule="auto"/>
        <w:ind w:left="567" w:hanging="567"/>
        <w:rPr>
          <w:b/>
          <w:szCs w:val="22"/>
        </w:rPr>
      </w:pPr>
      <w:r w:rsidRPr="00975403">
        <w:rPr>
          <w:b/>
          <w:szCs w:val="22"/>
        </w:rPr>
        <w:t>D.</w:t>
      </w:r>
      <w:r w:rsidRPr="00975403">
        <w:rPr>
          <w:b/>
          <w:szCs w:val="22"/>
        </w:rPr>
        <w:tab/>
        <w:t xml:space="preserve">CONDITIONS OR RESTRICTIONS WITH REGARD TO THE SAFE AND EFFECTIVE USE OF THE MEDICINAL PRODUCT  </w:t>
      </w:r>
    </w:p>
    <w:p w14:paraId="35A683FC" w14:textId="77777777" w:rsidR="00812D16" w:rsidRPr="00975403" w:rsidRDefault="00812D16" w:rsidP="00671678">
      <w:pPr>
        <w:spacing w:line="240" w:lineRule="auto"/>
        <w:ind w:right="-1"/>
        <w:rPr>
          <w:szCs w:val="22"/>
          <w:u w:val="single"/>
        </w:rPr>
      </w:pPr>
    </w:p>
    <w:p w14:paraId="50221883" w14:textId="77777777" w:rsidR="00812D16" w:rsidRPr="00975403" w:rsidRDefault="00FF1F5D" w:rsidP="00671678">
      <w:pPr>
        <w:numPr>
          <w:ilvl w:val="0"/>
          <w:numId w:val="4"/>
        </w:numPr>
        <w:spacing w:line="240" w:lineRule="auto"/>
        <w:ind w:right="-1" w:hanging="720"/>
        <w:rPr>
          <w:b/>
          <w:szCs w:val="22"/>
        </w:rPr>
      </w:pPr>
      <w:r w:rsidRPr="00975403">
        <w:rPr>
          <w:b/>
          <w:szCs w:val="22"/>
        </w:rPr>
        <w:t xml:space="preserve">Risk </w:t>
      </w:r>
      <w:r w:rsidR="00C65967" w:rsidRPr="00975403">
        <w:rPr>
          <w:b/>
          <w:szCs w:val="22"/>
        </w:rPr>
        <w:t>m</w:t>
      </w:r>
      <w:r w:rsidRPr="00975403">
        <w:rPr>
          <w:b/>
          <w:szCs w:val="22"/>
        </w:rPr>
        <w:t xml:space="preserve">anagement </w:t>
      </w:r>
      <w:r w:rsidR="00C65967" w:rsidRPr="00975403">
        <w:rPr>
          <w:b/>
          <w:szCs w:val="22"/>
        </w:rPr>
        <w:t>p</w:t>
      </w:r>
      <w:r w:rsidRPr="00975403">
        <w:rPr>
          <w:b/>
          <w:szCs w:val="22"/>
        </w:rPr>
        <w:t>lan (RMP)</w:t>
      </w:r>
    </w:p>
    <w:p w14:paraId="47133BBF" w14:textId="77777777" w:rsidR="00CB31DA" w:rsidRPr="00975403" w:rsidRDefault="00CB31DA" w:rsidP="00671678">
      <w:pPr>
        <w:spacing w:line="240" w:lineRule="auto"/>
        <w:ind w:left="720" w:right="-1"/>
        <w:rPr>
          <w:b/>
          <w:szCs w:val="22"/>
        </w:rPr>
      </w:pPr>
    </w:p>
    <w:p w14:paraId="47E7E647" w14:textId="77777777" w:rsidR="00812D16" w:rsidRPr="00975403" w:rsidRDefault="00FF1F5D" w:rsidP="00671678">
      <w:pPr>
        <w:tabs>
          <w:tab w:val="left" w:pos="0"/>
        </w:tabs>
        <w:spacing w:line="240" w:lineRule="auto"/>
        <w:ind w:right="567"/>
        <w:rPr>
          <w:noProof/>
          <w:szCs w:val="22"/>
        </w:rPr>
      </w:pPr>
      <w:r w:rsidRPr="00975403">
        <w:rPr>
          <w:noProof/>
          <w:szCs w:val="22"/>
        </w:rPr>
        <w:t xml:space="preserve">The </w:t>
      </w:r>
      <w:r w:rsidR="000C12D1" w:rsidRPr="00975403">
        <w:rPr>
          <w:noProof/>
          <w:szCs w:val="22"/>
        </w:rPr>
        <w:t>marketing</w:t>
      </w:r>
      <w:r w:rsidR="000C12D1" w:rsidRPr="00975403">
        <w:rPr>
          <w:szCs w:val="22"/>
        </w:rPr>
        <w:t xml:space="preserve"> authorisation holder</w:t>
      </w:r>
      <w:r w:rsidR="000C12D1" w:rsidRPr="00975403">
        <w:rPr>
          <w:noProof/>
          <w:szCs w:val="22"/>
        </w:rPr>
        <w:t xml:space="preserve"> (</w:t>
      </w:r>
      <w:r w:rsidRPr="00975403">
        <w:rPr>
          <w:noProof/>
          <w:szCs w:val="22"/>
        </w:rPr>
        <w:t>MAH</w:t>
      </w:r>
      <w:r w:rsidR="000C12D1" w:rsidRPr="00975403">
        <w:rPr>
          <w:noProof/>
          <w:szCs w:val="22"/>
        </w:rPr>
        <w:t>)</w:t>
      </w:r>
      <w:r w:rsidRPr="00975403">
        <w:rPr>
          <w:noProof/>
          <w:szCs w:val="22"/>
        </w:rPr>
        <w:t xml:space="preserve"> </w:t>
      </w:r>
      <w:r w:rsidR="00A73A74" w:rsidRPr="00975403">
        <w:rPr>
          <w:noProof/>
          <w:szCs w:val="22"/>
        </w:rPr>
        <w:t>shall perform</w:t>
      </w:r>
      <w:r w:rsidRPr="00975403">
        <w:rPr>
          <w:noProof/>
          <w:szCs w:val="22"/>
        </w:rPr>
        <w:t xml:space="preserve"> the </w:t>
      </w:r>
      <w:r w:rsidR="00910624" w:rsidRPr="00975403">
        <w:rPr>
          <w:noProof/>
          <w:szCs w:val="22"/>
        </w:rPr>
        <w:t xml:space="preserve">required </w:t>
      </w:r>
      <w:r w:rsidRPr="00975403">
        <w:rPr>
          <w:noProof/>
          <w:szCs w:val="22"/>
        </w:rPr>
        <w:t xml:space="preserve">pharmacovigilance activities </w:t>
      </w:r>
      <w:r w:rsidR="00660403" w:rsidRPr="00975403">
        <w:rPr>
          <w:noProof/>
          <w:szCs w:val="22"/>
        </w:rPr>
        <w:t xml:space="preserve">and interventions </w:t>
      </w:r>
      <w:r w:rsidRPr="00975403">
        <w:rPr>
          <w:noProof/>
          <w:szCs w:val="22"/>
        </w:rPr>
        <w:t xml:space="preserve">detailed in the agreed RMP presented in Module 1.8.2 of the </w:t>
      </w:r>
      <w:r w:rsidR="000C12D1" w:rsidRPr="00975403">
        <w:rPr>
          <w:noProof/>
          <w:szCs w:val="22"/>
        </w:rPr>
        <w:t>m</w:t>
      </w:r>
      <w:r w:rsidRPr="00975403">
        <w:rPr>
          <w:noProof/>
          <w:szCs w:val="22"/>
        </w:rPr>
        <w:t xml:space="preserve">arketing </w:t>
      </w:r>
      <w:r w:rsidR="000C12D1" w:rsidRPr="00975403">
        <w:rPr>
          <w:noProof/>
          <w:szCs w:val="22"/>
        </w:rPr>
        <w:t>a</w:t>
      </w:r>
      <w:r w:rsidRPr="00975403">
        <w:rPr>
          <w:noProof/>
          <w:szCs w:val="22"/>
        </w:rPr>
        <w:t xml:space="preserve">uthorisation and any </w:t>
      </w:r>
      <w:r w:rsidR="00660403" w:rsidRPr="00975403">
        <w:rPr>
          <w:noProof/>
          <w:szCs w:val="22"/>
        </w:rPr>
        <w:t xml:space="preserve">agreed </w:t>
      </w:r>
      <w:r w:rsidRPr="00975403">
        <w:rPr>
          <w:noProof/>
          <w:szCs w:val="22"/>
        </w:rPr>
        <w:t>subsequent updates of the RMP.</w:t>
      </w:r>
    </w:p>
    <w:p w14:paraId="267A0E1B" w14:textId="77777777" w:rsidR="00812D16" w:rsidRPr="00975403" w:rsidRDefault="00812D16" w:rsidP="00671678">
      <w:pPr>
        <w:spacing w:line="240" w:lineRule="auto"/>
        <w:ind w:right="-1"/>
        <w:rPr>
          <w:iCs/>
          <w:noProof/>
          <w:szCs w:val="22"/>
        </w:rPr>
      </w:pPr>
    </w:p>
    <w:p w14:paraId="337BF342" w14:textId="77777777" w:rsidR="00812D16" w:rsidRPr="00975403" w:rsidRDefault="00FF1F5D" w:rsidP="00671678">
      <w:pPr>
        <w:spacing w:line="240" w:lineRule="auto"/>
        <w:ind w:right="-1"/>
        <w:rPr>
          <w:iCs/>
          <w:noProof/>
          <w:szCs w:val="22"/>
        </w:rPr>
      </w:pPr>
      <w:r w:rsidRPr="00975403">
        <w:rPr>
          <w:iCs/>
          <w:noProof/>
          <w:szCs w:val="22"/>
        </w:rPr>
        <w:t>A</w:t>
      </w:r>
      <w:r w:rsidR="00014D59" w:rsidRPr="00975403">
        <w:rPr>
          <w:iCs/>
          <w:noProof/>
          <w:szCs w:val="22"/>
        </w:rPr>
        <w:t>n updated RMP should be submitted:</w:t>
      </w:r>
    </w:p>
    <w:p w14:paraId="352FEF76" w14:textId="77777777" w:rsidR="00660403" w:rsidRPr="00975403" w:rsidRDefault="00FF1F5D" w:rsidP="00671678">
      <w:pPr>
        <w:numPr>
          <w:ilvl w:val="0"/>
          <w:numId w:val="2"/>
        </w:numPr>
        <w:spacing w:line="240" w:lineRule="auto"/>
        <w:ind w:right="-1"/>
        <w:rPr>
          <w:iCs/>
          <w:noProof/>
          <w:szCs w:val="22"/>
        </w:rPr>
      </w:pPr>
      <w:r w:rsidRPr="00975403">
        <w:rPr>
          <w:iCs/>
          <w:noProof/>
          <w:szCs w:val="22"/>
        </w:rPr>
        <w:t>At the request of the European Medicines Agency;</w:t>
      </w:r>
    </w:p>
    <w:p w14:paraId="0B025C76" w14:textId="77777777" w:rsidR="00812D16" w:rsidRPr="00975403" w:rsidRDefault="00FF1F5D" w:rsidP="00671678">
      <w:pPr>
        <w:numPr>
          <w:ilvl w:val="0"/>
          <w:numId w:val="2"/>
        </w:numPr>
        <w:tabs>
          <w:tab w:val="clear" w:pos="567"/>
          <w:tab w:val="clear" w:pos="720"/>
        </w:tabs>
        <w:spacing w:line="240" w:lineRule="auto"/>
        <w:ind w:left="567" w:right="-1" w:hanging="207"/>
        <w:rPr>
          <w:iCs/>
          <w:noProof/>
          <w:szCs w:val="22"/>
        </w:rPr>
      </w:pPr>
      <w:r w:rsidRPr="00975403">
        <w:rPr>
          <w:iCs/>
          <w:noProof/>
          <w:szCs w:val="22"/>
        </w:rPr>
        <w:lastRenderedPageBreak/>
        <w:t>When</w:t>
      </w:r>
      <w:r w:rsidR="00660403" w:rsidRPr="00975403">
        <w:rPr>
          <w:iCs/>
          <w:noProof/>
          <w:szCs w:val="22"/>
        </w:rPr>
        <w:t>ever</w:t>
      </w:r>
      <w:r w:rsidRPr="00975403">
        <w:rPr>
          <w:iCs/>
          <w:noProof/>
          <w:szCs w:val="22"/>
        </w:rPr>
        <w:t xml:space="preserve"> </w:t>
      </w:r>
      <w:r w:rsidR="00660403" w:rsidRPr="00975403">
        <w:rPr>
          <w:iCs/>
          <w:noProof/>
          <w:szCs w:val="22"/>
        </w:rPr>
        <w:t xml:space="preserve">the risk management system is modified, especially as the result of </w:t>
      </w:r>
      <w:r w:rsidRPr="00975403">
        <w:rPr>
          <w:iCs/>
          <w:noProof/>
          <w:szCs w:val="22"/>
        </w:rPr>
        <w:t xml:space="preserve">new information </w:t>
      </w:r>
      <w:r w:rsidR="00660403" w:rsidRPr="00975403">
        <w:rPr>
          <w:iCs/>
          <w:noProof/>
          <w:szCs w:val="22"/>
        </w:rPr>
        <w:t xml:space="preserve">being </w:t>
      </w:r>
      <w:r w:rsidRPr="00975403">
        <w:rPr>
          <w:iCs/>
          <w:noProof/>
          <w:szCs w:val="22"/>
        </w:rPr>
        <w:t xml:space="preserve">received that may </w:t>
      </w:r>
      <w:r w:rsidR="00660403" w:rsidRPr="00975403">
        <w:rPr>
          <w:iCs/>
          <w:noProof/>
          <w:szCs w:val="22"/>
        </w:rPr>
        <w:t xml:space="preserve">lead to a significant change to the benefit/risk profile or as the result </w:t>
      </w:r>
      <w:r w:rsidRPr="00975403">
        <w:rPr>
          <w:iCs/>
          <w:noProof/>
          <w:szCs w:val="22"/>
        </w:rPr>
        <w:t>of an important (pharmacovigilance or risk minimisation) milestone being reached</w:t>
      </w:r>
      <w:r w:rsidR="00CB31DA" w:rsidRPr="00975403">
        <w:rPr>
          <w:iCs/>
          <w:noProof/>
          <w:szCs w:val="22"/>
        </w:rPr>
        <w:t>.</w:t>
      </w:r>
    </w:p>
    <w:p w14:paraId="74A1BF21" w14:textId="77777777" w:rsidR="007B31AB" w:rsidRPr="00975403" w:rsidRDefault="007B31AB" w:rsidP="00671678">
      <w:pPr>
        <w:spacing w:line="240" w:lineRule="auto"/>
        <w:ind w:right="-1"/>
        <w:rPr>
          <w:iCs/>
          <w:szCs w:val="22"/>
        </w:rPr>
      </w:pPr>
    </w:p>
    <w:p w14:paraId="7C2E51E4" w14:textId="77777777" w:rsidR="00BF7F17" w:rsidRDefault="00FF1F5D" w:rsidP="00671678">
      <w:pPr>
        <w:tabs>
          <w:tab w:val="clear" w:pos="567"/>
        </w:tabs>
        <w:spacing w:line="240" w:lineRule="auto"/>
        <w:rPr>
          <w:b/>
          <w:noProof/>
          <w:szCs w:val="22"/>
        </w:rPr>
      </w:pPr>
      <w:r>
        <w:rPr>
          <w:b/>
          <w:noProof/>
          <w:szCs w:val="22"/>
        </w:rPr>
        <w:br w:type="page"/>
      </w:r>
    </w:p>
    <w:p w14:paraId="1808903E" w14:textId="77777777" w:rsidR="00BF7F17" w:rsidRDefault="00BF7F17" w:rsidP="00671678">
      <w:pPr>
        <w:tabs>
          <w:tab w:val="clear" w:pos="567"/>
        </w:tabs>
        <w:spacing w:line="240" w:lineRule="auto"/>
        <w:rPr>
          <w:b/>
          <w:noProof/>
          <w:szCs w:val="22"/>
        </w:rPr>
      </w:pPr>
    </w:p>
    <w:p w14:paraId="1B924A1B" w14:textId="77777777" w:rsidR="00BF7F17" w:rsidRDefault="00BF7F17" w:rsidP="00671678">
      <w:pPr>
        <w:tabs>
          <w:tab w:val="clear" w:pos="567"/>
        </w:tabs>
        <w:spacing w:line="240" w:lineRule="auto"/>
        <w:rPr>
          <w:b/>
          <w:noProof/>
          <w:szCs w:val="22"/>
        </w:rPr>
      </w:pPr>
    </w:p>
    <w:p w14:paraId="5631AE65" w14:textId="77777777" w:rsidR="00BF7F17" w:rsidRDefault="00BF7F17" w:rsidP="00671678">
      <w:pPr>
        <w:tabs>
          <w:tab w:val="clear" w:pos="567"/>
        </w:tabs>
        <w:spacing w:line="240" w:lineRule="auto"/>
        <w:rPr>
          <w:b/>
          <w:noProof/>
          <w:szCs w:val="22"/>
        </w:rPr>
      </w:pPr>
    </w:p>
    <w:p w14:paraId="4AFC488F" w14:textId="77777777" w:rsidR="00BF7F17" w:rsidRDefault="00BF7F17" w:rsidP="00671678">
      <w:pPr>
        <w:tabs>
          <w:tab w:val="clear" w:pos="567"/>
        </w:tabs>
        <w:spacing w:line="240" w:lineRule="auto"/>
        <w:rPr>
          <w:b/>
          <w:noProof/>
          <w:szCs w:val="22"/>
        </w:rPr>
      </w:pPr>
    </w:p>
    <w:p w14:paraId="4B78770E" w14:textId="77777777" w:rsidR="00BF7F17" w:rsidRDefault="00BF7F17" w:rsidP="00671678">
      <w:pPr>
        <w:tabs>
          <w:tab w:val="clear" w:pos="567"/>
        </w:tabs>
        <w:spacing w:line="240" w:lineRule="auto"/>
        <w:rPr>
          <w:b/>
          <w:noProof/>
          <w:szCs w:val="22"/>
        </w:rPr>
      </w:pPr>
    </w:p>
    <w:p w14:paraId="677C3D82" w14:textId="77777777" w:rsidR="00BF7F17" w:rsidRDefault="00BF7F17" w:rsidP="00671678">
      <w:pPr>
        <w:tabs>
          <w:tab w:val="clear" w:pos="567"/>
        </w:tabs>
        <w:spacing w:line="240" w:lineRule="auto"/>
        <w:rPr>
          <w:b/>
          <w:noProof/>
          <w:szCs w:val="22"/>
        </w:rPr>
      </w:pPr>
    </w:p>
    <w:p w14:paraId="245093DF" w14:textId="77777777" w:rsidR="00BF7F17" w:rsidRDefault="00BF7F17" w:rsidP="00671678">
      <w:pPr>
        <w:tabs>
          <w:tab w:val="clear" w:pos="567"/>
        </w:tabs>
        <w:spacing w:line="240" w:lineRule="auto"/>
        <w:rPr>
          <w:b/>
          <w:noProof/>
          <w:szCs w:val="22"/>
        </w:rPr>
      </w:pPr>
    </w:p>
    <w:p w14:paraId="42459E37" w14:textId="77777777" w:rsidR="00BF7F17" w:rsidRDefault="00BF7F17" w:rsidP="00671678">
      <w:pPr>
        <w:tabs>
          <w:tab w:val="clear" w:pos="567"/>
        </w:tabs>
        <w:spacing w:line="240" w:lineRule="auto"/>
        <w:rPr>
          <w:b/>
          <w:noProof/>
          <w:szCs w:val="22"/>
        </w:rPr>
      </w:pPr>
    </w:p>
    <w:p w14:paraId="03D37369" w14:textId="77777777" w:rsidR="00BF7F17" w:rsidRDefault="00BF7F17" w:rsidP="00671678">
      <w:pPr>
        <w:tabs>
          <w:tab w:val="clear" w:pos="567"/>
        </w:tabs>
        <w:spacing w:line="240" w:lineRule="auto"/>
        <w:rPr>
          <w:b/>
          <w:noProof/>
          <w:szCs w:val="22"/>
        </w:rPr>
      </w:pPr>
    </w:p>
    <w:p w14:paraId="61FF24EF" w14:textId="77777777" w:rsidR="00BF7F17" w:rsidRDefault="00BF7F17" w:rsidP="00671678">
      <w:pPr>
        <w:tabs>
          <w:tab w:val="clear" w:pos="567"/>
        </w:tabs>
        <w:spacing w:line="240" w:lineRule="auto"/>
        <w:rPr>
          <w:b/>
          <w:noProof/>
          <w:szCs w:val="22"/>
        </w:rPr>
      </w:pPr>
    </w:p>
    <w:p w14:paraId="1438E1F5" w14:textId="77777777" w:rsidR="00BF7F17" w:rsidRDefault="00BF7F17" w:rsidP="00671678">
      <w:pPr>
        <w:tabs>
          <w:tab w:val="clear" w:pos="567"/>
        </w:tabs>
        <w:spacing w:line="240" w:lineRule="auto"/>
        <w:rPr>
          <w:b/>
          <w:noProof/>
          <w:szCs w:val="22"/>
        </w:rPr>
      </w:pPr>
    </w:p>
    <w:p w14:paraId="65413484" w14:textId="77777777" w:rsidR="00BF7F17" w:rsidRDefault="00BF7F17" w:rsidP="00671678">
      <w:pPr>
        <w:tabs>
          <w:tab w:val="clear" w:pos="567"/>
        </w:tabs>
        <w:spacing w:line="240" w:lineRule="auto"/>
        <w:rPr>
          <w:b/>
          <w:noProof/>
          <w:szCs w:val="22"/>
        </w:rPr>
      </w:pPr>
    </w:p>
    <w:p w14:paraId="118894DB" w14:textId="77777777" w:rsidR="00BF7F17" w:rsidRDefault="00BF7F17" w:rsidP="00671678">
      <w:pPr>
        <w:tabs>
          <w:tab w:val="clear" w:pos="567"/>
        </w:tabs>
        <w:spacing w:line="240" w:lineRule="auto"/>
        <w:rPr>
          <w:b/>
          <w:noProof/>
          <w:szCs w:val="22"/>
        </w:rPr>
      </w:pPr>
    </w:p>
    <w:p w14:paraId="3FC3546C" w14:textId="77777777" w:rsidR="00BF7F17" w:rsidRDefault="00BF7F17" w:rsidP="00671678">
      <w:pPr>
        <w:tabs>
          <w:tab w:val="clear" w:pos="567"/>
        </w:tabs>
        <w:spacing w:line="240" w:lineRule="auto"/>
        <w:rPr>
          <w:b/>
          <w:noProof/>
          <w:szCs w:val="22"/>
        </w:rPr>
      </w:pPr>
    </w:p>
    <w:p w14:paraId="438A9C49" w14:textId="77777777" w:rsidR="00BF7F17" w:rsidRDefault="00BF7F17" w:rsidP="00671678">
      <w:pPr>
        <w:tabs>
          <w:tab w:val="clear" w:pos="567"/>
        </w:tabs>
        <w:spacing w:line="240" w:lineRule="auto"/>
        <w:rPr>
          <w:b/>
          <w:noProof/>
          <w:szCs w:val="22"/>
        </w:rPr>
      </w:pPr>
    </w:p>
    <w:p w14:paraId="379A6952" w14:textId="77777777" w:rsidR="00BF7F17" w:rsidRDefault="00BF7F17" w:rsidP="00671678">
      <w:pPr>
        <w:tabs>
          <w:tab w:val="clear" w:pos="567"/>
        </w:tabs>
        <w:spacing w:line="240" w:lineRule="auto"/>
        <w:rPr>
          <w:b/>
          <w:noProof/>
          <w:szCs w:val="22"/>
        </w:rPr>
      </w:pPr>
    </w:p>
    <w:p w14:paraId="39C74F99" w14:textId="77777777" w:rsidR="00BF7F17" w:rsidRDefault="00BF7F17" w:rsidP="00671678">
      <w:pPr>
        <w:tabs>
          <w:tab w:val="clear" w:pos="567"/>
        </w:tabs>
        <w:spacing w:line="240" w:lineRule="auto"/>
        <w:rPr>
          <w:b/>
          <w:noProof/>
          <w:szCs w:val="22"/>
        </w:rPr>
      </w:pPr>
    </w:p>
    <w:p w14:paraId="2E456E22" w14:textId="77777777" w:rsidR="00BF7F17" w:rsidRDefault="00BF7F17" w:rsidP="00671678">
      <w:pPr>
        <w:tabs>
          <w:tab w:val="clear" w:pos="567"/>
        </w:tabs>
        <w:spacing w:line="240" w:lineRule="auto"/>
        <w:rPr>
          <w:b/>
          <w:noProof/>
          <w:szCs w:val="22"/>
        </w:rPr>
      </w:pPr>
    </w:p>
    <w:p w14:paraId="389EE81E" w14:textId="77777777" w:rsidR="00BF7F17" w:rsidRDefault="00BF7F17" w:rsidP="00671678">
      <w:pPr>
        <w:tabs>
          <w:tab w:val="clear" w:pos="567"/>
        </w:tabs>
        <w:spacing w:line="240" w:lineRule="auto"/>
        <w:rPr>
          <w:b/>
          <w:noProof/>
          <w:szCs w:val="22"/>
        </w:rPr>
      </w:pPr>
    </w:p>
    <w:p w14:paraId="433B919A" w14:textId="77777777" w:rsidR="00BF7F17" w:rsidRDefault="00BF7F17" w:rsidP="00671678">
      <w:pPr>
        <w:tabs>
          <w:tab w:val="clear" w:pos="567"/>
        </w:tabs>
        <w:spacing w:line="240" w:lineRule="auto"/>
        <w:rPr>
          <w:b/>
          <w:noProof/>
          <w:szCs w:val="22"/>
        </w:rPr>
      </w:pPr>
    </w:p>
    <w:p w14:paraId="5F4D9E74" w14:textId="77777777" w:rsidR="00BF7F17" w:rsidRDefault="00BF7F17" w:rsidP="00671678">
      <w:pPr>
        <w:tabs>
          <w:tab w:val="clear" w:pos="567"/>
        </w:tabs>
        <w:spacing w:line="240" w:lineRule="auto"/>
        <w:rPr>
          <w:b/>
          <w:noProof/>
          <w:szCs w:val="22"/>
        </w:rPr>
      </w:pPr>
    </w:p>
    <w:p w14:paraId="3FC4BC5B" w14:textId="77777777" w:rsidR="00BF7F17" w:rsidRDefault="00BF7F17" w:rsidP="00671678">
      <w:pPr>
        <w:tabs>
          <w:tab w:val="clear" w:pos="567"/>
        </w:tabs>
        <w:spacing w:line="240" w:lineRule="auto"/>
        <w:rPr>
          <w:b/>
          <w:noProof/>
          <w:szCs w:val="22"/>
        </w:rPr>
      </w:pPr>
    </w:p>
    <w:p w14:paraId="797ABE54" w14:textId="77777777" w:rsidR="00BF7F17" w:rsidRDefault="00BF7F17" w:rsidP="00671678">
      <w:pPr>
        <w:tabs>
          <w:tab w:val="clear" w:pos="567"/>
        </w:tabs>
        <w:spacing w:line="240" w:lineRule="auto"/>
        <w:rPr>
          <w:b/>
          <w:noProof/>
          <w:szCs w:val="22"/>
        </w:rPr>
      </w:pPr>
    </w:p>
    <w:p w14:paraId="74E4A375" w14:textId="77777777" w:rsidR="00812D16" w:rsidRPr="00975403" w:rsidRDefault="00FF1F5D" w:rsidP="00671678">
      <w:pPr>
        <w:spacing w:line="240" w:lineRule="auto"/>
        <w:jc w:val="center"/>
        <w:outlineLvl w:val="0"/>
        <w:rPr>
          <w:b/>
          <w:noProof/>
          <w:szCs w:val="22"/>
        </w:rPr>
      </w:pPr>
      <w:r w:rsidRPr="00975403">
        <w:rPr>
          <w:b/>
          <w:noProof/>
          <w:szCs w:val="22"/>
        </w:rPr>
        <w:t>ANNEX III</w:t>
      </w:r>
    </w:p>
    <w:p w14:paraId="025FC4F5" w14:textId="77777777" w:rsidR="00812D16" w:rsidRPr="00975403" w:rsidRDefault="00812D16" w:rsidP="00671678">
      <w:pPr>
        <w:spacing w:line="240" w:lineRule="auto"/>
        <w:jc w:val="center"/>
        <w:rPr>
          <w:b/>
          <w:noProof/>
          <w:szCs w:val="22"/>
        </w:rPr>
      </w:pPr>
    </w:p>
    <w:p w14:paraId="2F138B73" w14:textId="77777777" w:rsidR="00812D16" w:rsidRPr="00975403" w:rsidRDefault="00FF1F5D" w:rsidP="00671678">
      <w:pPr>
        <w:spacing w:line="240" w:lineRule="auto"/>
        <w:jc w:val="center"/>
        <w:outlineLvl w:val="0"/>
        <w:rPr>
          <w:b/>
          <w:noProof/>
          <w:szCs w:val="22"/>
        </w:rPr>
      </w:pPr>
      <w:r w:rsidRPr="00975403">
        <w:rPr>
          <w:b/>
          <w:noProof/>
          <w:szCs w:val="22"/>
        </w:rPr>
        <w:t>LABELLING AND PACKAGE LEAFLET</w:t>
      </w:r>
    </w:p>
    <w:p w14:paraId="1BD98736" w14:textId="77777777" w:rsidR="000166C1" w:rsidRPr="00975403" w:rsidRDefault="00FF1F5D" w:rsidP="00671678">
      <w:pPr>
        <w:spacing w:line="240" w:lineRule="auto"/>
        <w:rPr>
          <w:b/>
          <w:noProof/>
          <w:szCs w:val="22"/>
        </w:rPr>
      </w:pPr>
      <w:r w:rsidRPr="00975403">
        <w:rPr>
          <w:b/>
          <w:noProof/>
          <w:szCs w:val="22"/>
        </w:rPr>
        <w:br w:type="page"/>
      </w:r>
    </w:p>
    <w:p w14:paraId="0324D13A" w14:textId="77777777" w:rsidR="000166C1" w:rsidRPr="00975403" w:rsidRDefault="000166C1" w:rsidP="00671678">
      <w:pPr>
        <w:spacing w:line="240" w:lineRule="auto"/>
        <w:outlineLvl w:val="0"/>
        <w:rPr>
          <w:b/>
          <w:noProof/>
          <w:szCs w:val="22"/>
        </w:rPr>
      </w:pPr>
    </w:p>
    <w:p w14:paraId="367B50CC" w14:textId="77777777" w:rsidR="000166C1" w:rsidRPr="00975403" w:rsidRDefault="000166C1" w:rsidP="00671678">
      <w:pPr>
        <w:spacing w:line="240" w:lineRule="auto"/>
        <w:outlineLvl w:val="0"/>
        <w:rPr>
          <w:b/>
          <w:noProof/>
          <w:szCs w:val="22"/>
        </w:rPr>
      </w:pPr>
    </w:p>
    <w:p w14:paraId="33D77AD4" w14:textId="77777777" w:rsidR="000166C1" w:rsidRPr="00975403" w:rsidRDefault="000166C1" w:rsidP="00671678">
      <w:pPr>
        <w:spacing w:line="240" w:lineRule="auto"/>
        <w:outlineLvl w:val="0"/>
        <w:rPr>
          <w:b/>
          <w:noProof/>
          <w:szCs w:val="22"/>
        </w:rPr>
      </w:pPr>
    </w:p>
    <w:p w14:paraId="6C8FE3E4" w14:textId="77777777" w:rsidR="000166C1" w:rsidRPr="00975403" w:rsidRDefault="000166C1" w:rsidP="00671678">
      <w:pPr>
        <w:spacing w:line="240" w:lineRule="auto"/>
        <w:outlineLvl w:val="0"/>
        <w:rPr>
          <w:b/>
          <w:noProof/>
          <w:szCs w:val="22"/>
        </w:rPr>
      </w:pPr>
    </w:p>
    <w:p w14:paraId="6726899A" w14:textId="77777777" w:rsidR="000166C1" w:rsidRPr="00975403" w:rsidRDefault="000166C1" w:rsidP="00671678">
      <w:pPr>
        <w:spacing w:line="240" w:lineRule="auto"/>
        <w:outlineLvl w:val="0"/>
        <w:rPr>
          <w:b/>
          <w:noProof/>
          <w:szCs w:val="22"/>
        </w:rPr>
      </w:pPr>
    </w:p>
    <w:p w14:paraId="4C79C8D0" w14:textId="77777777" w:rsidR="000166C1" w:rsidRPr="00975403" w:rsidRDefault="000166C1" w:rsidP="00671678">
      <w:pPr>
        <w:spacing w:line="240" w:lineRule="auto"/>
        <w:outlineLvl w:val="0"/>
        <w:rPr>
          <w:b/>
          <w:noProof/>
          <w:szCs w:val="22"/>
        </w:rPr>
      </w:pPr>
    </w:p>
    <w:p w14:paraId="7719B4AB" w14:textId="77777777" w:rsidR="000166C1" w:rsidRPr="00975403" w:rsidRDefault="000166C1" w:rsidP="00671678">
      <w:pPr>
        <w:spacing w:line="240" w:lineRule="auto"/>
        <w:outlineLvl w:val="0"/>
        <w:rPr>
          <w:b/>
          <w:noProof/>
          <w:szCs w:val="22"/>
        </w:rPr>
      </w:pPr>
    </w:p>
    <w:p w14:paraId="3034ED8C" w14:textId="77777777" w:rsidR="000166C1" w:rsidRPr="00975403" w:rsidRDefault="000166C1" w:rsidP="00671678">
      <w:pPr>
        <w:spacing w:line="240" w:lineRule="auto"/>
        <w:outlineLvl w:val="0"/>
        <w:rPr>
          <w:b/>
          <w:noProof/>
          <w:szCs w:val="22"/>
        </w:rPr>
      </w:pPr>
    </w:p>
    <w:p w14:paraId="7989DD36" w14:textId="77777777" w:rsidR="000166C1" w:rsidRPr="00975403" w:rsidRDefault="000166C1" w:rsidP="00671678">
      <w:pPr>
        <w:spacing w:line="240" w:lineRule="auto"/>
        <w:outlineLvl w:val="0"/>
        <w:rPr>
          <w:b/>
          <w:noProof/>
          <w:szCs w:val="22"/>
        </w:rPr>
      </w:pPr>
    </w:p>
    <w:p w14:paraId="38F85A27" w14:textId="77777777" w:rsidR="000166C1" w:rsidRPr="00975403" w:rsidRDefault="000166C1" w:rsidP="00671678">
      <w:pPr>
        <w:spacing w:line="240" w:lineRule="auto"/>
        <w:outlineLvl w:val="0"/>
        <w:rPr>
          <w:b/>
          <w:noProof/>
          <w:szCs w:val="22"/>
        </w:rPr>
      </w:pPr>
    </w:p>
    <w:p w14:paraId="2AA7559F" w14:textId="77777777" w:rsidR="000166C1" w:rsidRPr="00975403" w:rsidRDefault="000166C1" w:rsidP="00671678">
      <w:pPr>
        <w:spacing w:line="240" w:lineRule="auto"/>
        <w:outlineLvl w:val="0"/>
        <w:rPr>
          <w:b/>
          <w:noProof/>
          <w:szCs w:val="22"/>
        </w:rPr>
      </w:pPr>
    </w:p>
    <w:p w14:paraId="708C8B3A" w14:textId="77777777" w:rsidR="000166C1" w:rsidRPr="00975403" w:rsidRDefault="000166C1" w:rsidP="00671678">
      <w:pPr>
        <w:spacing w:line="240" w:lineRule="auto"/>
        <w:outlineLvl w:val="0"/>
        <w:rPr>
          <w:b/>
          <w:noProof/>
          <w:szCs w:val="22"/>
        </w:rPr>
      </w:pPr>
    </w:p>
    <w:p w14:paraId="5AC6216F" w14:textId="77777777" w:rsidR="000166C1" w:rsidRPr="00975403" w:rsidRDefault="000166C1" w:rsidP="00671678">
      <w:pPr>
        <w:spacing w:line="240" w:lineRule="auto"/>
        <w:outlineLvl w:val="0"/>
        <w:rPr>
          <w:b/>
          <w:noProof/>
          <w:szCs w:val="22"/>
        </w:rPr>
      </w:pPr>
    </w:p>
    <w:p w14:paraId="7DFD98C8" w14:textId="77777777" w:rsidR="000166C1" w:rsidRPr="00975403" w:rsidRDefault="000166C1" w:rsidP="00671678">
      <w:pPr>
        <w:spacing w:line="240" w:lineRule="auto"/>
        <w:outlineLvl w:val="0"/>
        <w:rPr>
          <w:b/>
          <w:noProof/>
          <w:szCs w:val="22"/>
        </w:rPr>
      </w:pPr>
    </w:p>
    <w:p w14:paraId="04DB1B5C" w14:textId="77777777" w:rsidR="000166C1" w:rsidRPr="00975403" w:rsidRDefault="000166C1" w:rsidP="00671678">
      <w:pPr>
        <w:spacing w:line="240" w:lineRule="auto"/>
        <w:outlineLvl w:val="0"/>
        <w:rPr>
          <w:b/>
          <w:noProof/>
          <w:szCs w:val="22"/>
        </w:rPr>
      </w:pPr>
    </w:p>
    <w:p w14:paraId="64B53EB5" w14:textId="77777777" w:rsidR="000166C1" w:rsidRPr="00975403" w:rsidRDefault="000166C1" w:rsidP="00671678">
      <w:pPr>
        <w:spacing w:line="240" w:lineRule="auto"/>
        <w:outlineLvl w:val="0"/>
        <w:rPr>
          <w:b/>
          <w:noProof/>
          <w:szCs w:val="22"/>
        </w:rPr>
      </w:pPr>
    </w:p>
    <w:p w14:paraId="18339EFE" w14:textId="77777777" w:rsidR="000166C1" w:rsidRPr="00975403" w:rsidRDefault="000166C1" w:rsidP="00671678">
      <w:pPr>
        <w:spacing w:line="240" w:lineRule="auto"/>
        <w:outlineLvl w:val="0"/>
        <w:rPr>
          <w:b/>
          <w:noProof/>
          <w:szCs w:val="22"/>
        </w:rPr>
      </w:pPr>
    </w:p>
    <w:p w14:paraId="0F6725B5" w14:textId="77777777" w:rsidR="000166C1" w:rsidRPr="00975403" w:rsidRDefault="000166C1" w:rsidP="00671678">
      <w:pPr>
        <w:spacing w:line="240" w:lineRule="auto"/>
        <w:outlineLvl w:val="0"/>
        <w:rPr>
          <w:b/>
          <w:noProof/>
          <w:szCs w:val="22"/>
        </w:rPr>
      </w:pPr>
    </w:p>
    <w:p w14:paraId="031E4369" w14:textId="77777777" w:rsidR="00B64B2F" w:rsidRPr="00975403" w:rsidRDefault="00B64B2F" w:rsidP="00671678">
      <w:pPr>
        <w:spacing w:line="240" w:lineRule="auto"/>
        <w:outlineLvl w:val="0"/>
        <w:rPr>
          <w:b/>
          <w:noProof/>
          <w:szCs w:val="22"/>
        </w:rPr>
      </w:pPr>
    </w:p>
    <w:p w14:paraId="3B0CBE87" w14:textId="77777777" w:rsidR="00B64B2F" w:rsidRPr="00975403" w:rsidRDefault="00B64B2F" w:rsidP="00671678">
      <w:pPr>
        <w:spacing w:line="240" w:lineRule="auto"/>
        <w:outlineLvl w:val="0"/>
        <w:rPr>
          <w:b/>
          <w:noProof/>
          <w:szCs w:val="22"/>
        </w:rPr>
      </w:pPr>
    </w:p>
    <w:p w14:paraId="72F62166" w14:textId="77777777" w:rsidR="00B64B2F" w:rsidRPr="00975403" w:rsidRDefault="00B64B2F" w:rsidP="00671678">
      <w:pPr>
        <w:spacing w:line="240" w:lineRule="auto"/>
        <w:outlineLvl w:val="0"/>
        <w:rPr>
          <w:b/>
          <w:noProof/>
          <w:szCs w:val="22"/>
        </w:rPr>
      </w:pPr>
    </w:p>
    <w:p w14:paraId="676C4D86" w14:textId="2B922200" w:rsidR="00B64B2F" w:rsidRDefault="00B64B2F" w:rsidP="00671678">
      <w:pPr>
        <w:spacing w:line="240" w:lineRule="auto"/>
        <w:outlineLvl w:val="0"/>
        <w:rPr>
          <w:b/>
          <w:noProof/>
          <w:szCs w:val="22"/>
        </w:rPr>
      </w:pPr>
    </w:p>
    <w:p w14:paraId="202F2B39" w14:textId="77777777" w:rsidR="007D1E64" w:rsidRPr="00975403" w:rsidRDefault="007D1E64" w:rsidP="00671678">
      <w:pPr>
        <w:spacing w:line="240" w:lineRule="auto"/>
        <w:outlineLvl w:val="0"/>
        <w:rPr>
          <w:b/>
          <w:noProof/>
          <w:szCs w:val="22"/>
        </w:rPr>
      </w:pPr>
    </w:p>
    <w:p w14:paraId="40E6F71B" w14:textId="77777777" w:rsidR="00812D16" w:rsidRPr="00975403" w:rsidRDefault="00FF1F5D" w:rsidP="00671678">
      <w:pPr>
        <w:spacing w:line="240" w:lineRule="auto"/>
        <w:jc w:val="center"/>
        <w:outlineLvl w:val="0"/>
        <w:rPr>
          <w:noProof/>
          <w:szCs w:val="22"/>
        </w:rPr>
      </w:pPr>
      <w:r w:rsidRPr="00975403">
        <w:rPr>
          <w:b/>
          <w:noProof/>
          <w:szCs w:val="22"/>
        </w:rPr>
        <w:t>A. LABELLING</w:t>
      </w:r>
    </w:p>
    <w:p w14:paraId="77A29016"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noProof/>
          <w:szCs w:val="22"/>
        </w:rPr>
        <w:br w:type="page"/>
      </w:r>
      <w:r w:rsidRPr="00975403">
        <w:rPr>
          <w:b/>
          <w:noProof/>
          <w:szCs w:val="22"/>
        </w:rPr>
        <w:lastRenderedPageBreak/>
        <w:t>PARTICULARS TO APPEAR ON THE OUTER PACKAGING</w:t>
      </w:r>
    </w:p>
    <w:p w14:paraId="327E8E8F" w14:textId="77777777" w:rsidR="007B4D5C" w:rsidRPr="00975403" w:rsidRDefault="007B4D5C" w:rsidP="00671678">
      <w:pPr>
        <w:pBdr>
          <w:top w:val="single" w:sz="4" w:space="1" w:color="auto"/>
          <w:left w:val="single" w:sz="4" w:space="4" w:color="auto"/>
          <w:bottom w:val="single" w:sz="4" w:space="1" w:color="auto"/>
          <w:right w:val="single" w:sz="4" w:space="4" w:color="auto"/>
        </w:pBdr>
        <w:spacing w:line="240" w:lineRule="auto"/>
        <w:rPr>
          <w:b/>
          <w:noProof/>
          <w:szCs w:val="22"/>
        </w:rPr>
      </w:pPr>
    </w:p>
    <w:p w14:paraId="3C2FD373"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rPr>
          <w:bCs/>
          <w:noProof/>
          <w:szCs w:val="22"/>
        </w:rPr>
      </w:pPr>
      <w:r w:rsidRPr="00975403">
        <w:rPr>
          <w:b/>
          <w:noProof/>
          <w:szCs w:val="22"/>
        </w:rPr>
        <w:t>OUTER CARTON</w:t>
      </w:r>
    </w:p>
    <w:p w14:paraId="11CFB1E8" w14:textId="77777777" w:rsidR="007B4D5C" w:rsidRPr="00975403" w:rsidRDefault="007B4D5C" w:rsidP="00671678">
      <w:pPr>
        <w:spacing w:line="240" w:lineRule="auto"/>
        <w:rPr>
          <w:szCs w:val="22"/>
        </w:rPr>
      </w:pPr>
    </w:p>
    <w:p w14:paraId="67E8BD90" w14:textId="77777777" w:rsidR="007B4D5C" w:rsidRPr="00975403" w:rsidRDefault="007B4D5C" w:rsidP="00671678">
      <w:pPr>
        <w:spacing w:line="240" w:lineRule="auto"/>
        <w:rPr>
          <w:noProof/>
          <w:szCs w:val="22"/>
        </w:rPr>
      </w:pPr>
    </w:p>
    <w:p w14:paraId="66BD2490"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01308DB2" w14:textId="77777777" w:rsidR="007B4D5C" w:rsidRPr="00975403" w:rsidRDefault="007B4D5C" w:rsidP="00671678">
      <w:pPr>
        <w:spacing w:line="240" w:lineRule="auto"/>
        <w:rPr>
          <w:noProof/>
          <w:szCs w:val="22"/>
        </w:rPr>
      </w:pPr>
    </w:p>
    <w:p w14:paraId="3EB88FED" w14:textId="612338EB" w:rsidR="007B4D5C" w:rsidRPr="00975403" w:rsidRDefault="00FF1F5D" w:rsidP="00671678">
      <w:pPr>
        <w:spacing w:line="240" w:lineRule="auto"/>
        <w:rPr>
          <w:noProof/>
          <w:szCs w:val="22"/>
        </w:rPr>
      </w:pPr>
      <w:r w:rsidRPr="00975403">
        <w:rPr>
          <w:noProof/>
          <w:szCs w:val="22"/>
        </w:rPr>
        <w:t>Nilotinib Accord 50</w:t>
      </w:r>
      <w:r>
        <w:rPr>
          <w:noProof/>
          <w:szCs w:val="22"/>
        </w:rPr>
        <w:t> </w:t>
      </w:r>
      <w:r w:rsidRPr="00975403">
        <w:rPr>
          <w:noProof/>
          <w:szCs w:val="22"/>
        </w:rPr>
        <w:t xml:space="preserve">mg hard capsules </w:t>
      </w:r>
    </w:p>
    <w:p w14:paraId="49763BA8" w14:textId="77777777" w:rsidR="007B4D5C" w:rsidRPr="00975403" w:rsidRDefault="00FF1F5D" w:rsidP="00671678">
      <w:pPr>
        <w:spacing w:line="240" w:lineRule="auto"/>
        <w:rPr>
          <w:noProof/>
          <w:szCs w:val="22"/>
        </w:rPr>
      </w:pPr>
      <w:r w:rsidRPr="00975403">
        <w:rPr>
          <w:noProof/>
          <w:szCs w:val="22"/>
        </w:rPr>
        <w:t>nilotinib</w:t>
      </w:r>
    </w:p>
    <w:p w14:paraId="57DB890D" w14:textId="77777777" w:rsidR="007B4D5C" w:rsidRPr="00975403" w:rsidRDefault="007B4D5C" w:rsidP="00671678">
      <w:pPr>
        <w:spacing w:line="240" w:lineRule="auto"/>
        <w:rPr>
          <w:noProof/>
          <w:szCs w:val="22"/>
        </w:rPr>
      </w:pPr>
    </w:p>
    <w:p w14:paraId="1C259C94" w14:textId="77777777" w:rsidR="007B4D5C" w:rsidRPr="00975403" w:rsidRDefault="007B4D5C" w:rsidP="00671678">
      <w:pPr>
        <w:spacing w:line="240" w:lineRule="auto"/>
        <w:rPr>
          <w:noProof/>
          <w:szCs w:val="22"/>
        </w:rPr>
      </w:pPr>
    </w:p>
    <w:p w14:paraId="69F49FF9"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68A9F4DD" w14:textId="77777777" w:rsidR="007B4D5C" w:rsidRPr="00975403" w:rsidRDefault="007B4D5C" w:rsidP="00671678">
      <w:pPr>
        <w:spacing w:line="240" w:lineRule="auto"/>
        <w:rPr>
          <w:noProof/>
          <w:szCs w:val="22"/>
        </w:rPr>
      </w:pPr>
    </w:p>
    <w:p w14:paraId="5B23A138" w14:textId="1F4B8157" w:rsidR="007B4D5C" w:rsidRPr="00975403" w:rsidRDefault="00FF1F5D" w:rsidP="00671678">
      <w:pPr>
        <w:spacing w:line="240" w:lineRule="auto"/>
        <w:rPr>
          <w:noProof/>
          <w:szCs w:val="22"/>
        </w:rPr>
      </w:pPr>
      <w:r>
        <w:rPr>
          <w:noProof/>
          <w:szCs w:val="22"/>
        </w:rPr>
        <w:t>One hard capsule contains 50 </w:t>
      </w:r>
      <w:r w:rsidRPr="00975403">
        <w:rPr>
          <w:noProof/>
          <w:szCs w:val="22"/>
        </w:rPr>
        <w:t>mg nilotinib.</w:t>
      </w:r>
    </w:p>
    <w:p w14:paraId="00ECC082" w14:textId="77777777" w:rsidR="007B4D5C" w:rsidRPr="00975403" w:rsidRDefault="007B4D5C" w:rsidP="00671678">
      <w:pPr>
        <w:spacing w:line="240" w:lineRule="auto"/>
        <w:rPr>
          <w:noProof/>
          <w:szCs w:val="22"/>
        </w:rPr>
      </w:pPr>
    </w:p>
    <w:p w14:paraId="15A1E291" w14:textId="77777777" w:rsidR="007B4D5C" w:rsidRPr="00975403" w:rsidRDefault="007B4D5C" w:rsidP="00671678">
      <w:pPr>
        <w:spacing w:line="240" w:lineRule="auto"/>
        <w:rPr>
          <w:noProof/>
          <w:szCs w:val="22"/>
        </w:rPr>
      </w:pPr>
    </w:p>
    <w:p w14:paraId="7E7D9603"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32F0E56B" w14:textId="77777777" w:rsidR="007B4D5C" w:rsidRPr="00975403" w:rsidRDefault="007B4D5C" w:rsidP="00671678">
      <w:pPr>
        <w:spacing w:line="240" w:lineRule="auto"/>
        <w:rPr>
          <w:noProof/>
          <w:szCs w:val="22"/>
        </w:rPr>
      </w:pPr>
    </w:p>
    <w:p w14:paraId="5E9E0087" w14:textId="77777777" w:rsidR="007B4D5C" w:rsidRPr="00975403" w:rsidRDefault="00FF1F5D" w:rsidP="00671678">
      <w:pPr>
        <w:spacing w:line="240" w:lineRule="auto"/>
        <w:rPr>
          <w:noProof/>
          <w:szCs w:val="22"/>
        </w:rPr>
      </w:pPr>
      <w:r w:rsidRPr="00975403">
        <w:rPr>
          <w:noProof/>
          <w:szCs w:val="22"/>
        </w:rPr>
        <w:t xml:space="preserve">Contains lactose </w:t>
      </w:r>
      <w:r w:rsidRPr="00BA491E">
        <w:rPr>
          <w:noProof/>
          <w:szCs w:val="22"/>
        </w:rPr>
        <w:t>– see the package leaflet for further information.</w:t>
      </w:r>
    </w:p>
    <w:p w14:paraId="6E871FE5" w14:textId="77777777" w:rsidR="007B4D5C" w:rsidRPr="00975403" w:rsidRDefault="007B4D5C" w:rsidP="00671678">
      <w:pPr>
        <w:spacing w:line="240" w:lineRule="auto"/>
      </w:pPr>
    </w:p>
    <w:p w14:paraId="50DF80C3" w14:textId="77777777" w:rsidR="007B4D5C" w:rsidRPr="00975403" w:rsidRDefault="007B4D5C" w:rsidP="00671678">
      <w:pPr>
        <w:spacing w:line="240" w:lineRule="auto"/>
        <w:rPr>
          <w:noProof/>
          <w:szCs w:val="22"/>
        </w:rPr>
      </w:pPr>
    </w:p>
    <w:p w14:paraId="295B9A53"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3A3C21B1" w14:textId="77777777" w:rsidR="007B4D5C" w:rsidRPr="00975403" w:rsidRDefault="007B4D5C" w:rsidP="0059046A">
      <w:pPr>
        <w:spacing w:line="240" w:lineRule="auto"/>
        <w:rPr>
          <w:noProof/>
          <w:szCs w:val="22"/>
        </w:rPr>
      </w:pPr>
    </w:p>
    <w:p w14:paraId="2FE55E57" w14:textId="2EADA4A6" w:rsidR="007B4D5C" w:rsidRDefault="00FF1F5D">
      <w:pPr>
        <w:spacing w:line="240" w:lineRule="auto"/>
        <w:rPr>
          <w:spacing w:val="-1"/>
        </w:rPr>
      </w:pPr>
      <w:r w:rsidRPr="00975403">
        <w:rPr>
          <w:spacing w:val="-1"/>
          <w:highlight w:val="lightGray"/>
        </w:rPr>
        <w:t>Hard capsule</w:t>
      </w:r>
      <w:r w:rsidR="00121D83" w:rsidRPr="007A6993">
        <w:rPr>
          <w:spacing w:val="-1"/>
          <w:highlight w:val="lightGray"/>
        </w:rPr>
        <w:t>s</w:t>
      </w:r>
    </w:p>
    <w:p w14:paraId="0D60FDAF" w14:textId="77777777" w:rsidR="00B5270B" w:rsidRPr="00975403" w:rsidRDefault="00B5270B" w:rsidP="007A6993">
      <w:pPr>
        <w:spacing w:line="240" w:lineRule="auto"/>
        <w:rPr>
          <w:spacing w:val="-1"/>
        </w:rPr>
      </w:pPr>
    </w:p>
    <w:p w14:paraId="5CF0E063" w14:textId="2C48D29A" w:rsidR="007B4D5C" w:rsidRPr="00975403" w:rsidRDefault="00FF1F5D" w:rsidP="007A6993">
      <w:pPr>
        <w:spacing w:line="240" w:lineRule="auto"/>
        <w:rPr>
          <w:spacing w:val="-1"/>
        </w:rPr>
      </w:pPr>
      <w:r w:rsidRPr="00975403">
        <w:rPr>
          <w:spacing w:val="-1"/>
        </w:rPr>
        <w:t>40 hard capsules</w:t>
      </w:r>
    </w:p>
    <w:p w14:paraId="1FDD308D" w14:textId="77777777" w:rsidR="007B4D5C" w:rsidRPr="00975403" w:rsidRDefault="00FF1F5D" w:rsidP="007A6993">
      <w:pPr>
        <w:spacing w:line="240" w:lineRule="auto"/>
        <w:rPr>
          <w:spacing w:val="-1"/>
        </w:rPr>
      </w:pPr>
      <w:r>
        <w:rPr>
          <w:spacing w:val="-1"/>
        </w:rPr>
        <w:t>40 × </w:t>
      </w:r>
      <w:r w:rsidRPr="00975403">
        <w:rPr>
          <w:spacing w:val="-1"/>
        </w:rPr>
        <w:t xml:space="preserve">1 hard </w:t>
      </w:r>
      <w:proofErr w:type="gramStart"/>
      <w:r w:rsidRPr="00975403">
        <w:rPr>
          <w:spacing w:val="-1"/>
        </w:rPr>
        <w:t>capsules</w:t>
      </w:r>
      <w:proofErr w:type="gramEnd"/>
    </w:p>
    <w:p w14:paraId="039C4AFF" w14:textId="77777777" w:rsidR="007B4D5C" w:rsidRPr="00975403" w:rsidRDefault="007B4D5C" w:rsidP="00671678">
      <w:pPr>
        <w:spacing w:line="240" w:lineRule="auto"/>
        <w:rPr>
          <w:noProof/>
          <w:szCs w:val="22"/>
        </w:rPr>
      </w:pPr>
    </w:p>
    <w:p w14:paraId="1DF5CDD7" w14:textId="77777777" w:rsidR="007B4D5C" w:rsidRPr="00975403" w:rsidRDefault="007B4D5C" w:rsidP="00671678">
      <w:pPr>
        <w:spacing w:line="240" w:lineRule="auto"/>
        <w:rPr>
          <w:noProof/>
          <w:szCs w:val="22"/>
        </w:rPr>
      </w:pPr>
    </w:p>
    <w:p w14:paraId="79E6633B"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1679BC22" w14:textId="77777777" w:rsidR="007B4D5C" w:rsidRPr="00975403" w:rsidRDefault="007B4D5C" w:rsidP="00671678">
      <w:pPr>
        <w:spacing w:line="240" w:lineRule="auto"/>
        <w:rPr>
          <w:noProof/>
          <w:szCs w:val="22"/>
        </w:rPr>
      </w:pPr>
    </w:p>
    <w:p w14:paraId="573314D4" w14:textId="77777777" w:rsidR="007B4D5C" w:rsidRPr="00BA491E" w:rsidRDefault="00FF1F5D" w:rsidP="0059046A">
      <w:pPr>
        <w:spacing w:line="240" w:lineRule="auto"/>
        <w:rPr>
          <w:spacing w:val="-1"/>
          <w:highlight w:val="lightGray"/>
        </w:rPr>
      </w:pPr>
      <w:r w:rsidRPr="00BA491E">
        <w:rPr>
          <w:spacing w:val="-1"/>
          <w:highlight w:val="lightGray"/>
        </w:rPr>
        <w:t xml:space="preserve">Read the package leaflet before use. </w:t>
      </w:r>
    </w:p>
    <w:p w14:paraId="5DB2F6DC" w14:textId="77777777" w:rsidR="007B4D5C" w:rsidRPr="00975403" w:rsidRDefault="00FF1F5D" w:rsidP="00671678">
      <w:pPr>
        <w:spacing w:line="240" w:lineRule="auto"/>
        <w:rPr>
          <w:noProof/>
          <w:szCs w:val="22"/>
        </w:rPr>
      </w:pPr>
      <w:r w:rsidRPr="00975403">
        <w:rPr>
          <w:noProof/>
          <w:szCs w:val="22"/>
        </w:rPr>
        <w:t>Oral use.</w:t>
      </w:r>
    </w:p>
    <w:p w14:paraId="35B53AB4" w14:textId="77777777" w:rsidR="007B4D5C" w:rsidRPr="00975403" w:rsidRDefault="007B4D5C" w:rsidP="00671678">
      <w:pPr>
        <w:spacing w:line="240" w:lineRule="auto"/>
        <w:rPr>
          <w:noProof/>
          <w:szCs w:val="22"/>
        </w:rPr>
      </w:pPr>
    </w:p>
    <w:p w14:paraId="0499CAA2" w14:textId="77777777" w:rsidR="007B4D5C" w:rsidRPr="00975403" w:rsidRDefault="007B4D5C" w:rsidP="00671678">
      <w:pPr>
        <w:spacing w:line="240" w:lineRule="auto"/>
        <w:rPr>
          <w:noProof/>
          <w:szCs w:val="22"/>
        </w:rPr>
      </w:pPr>
    </w:p>
    <w:p w14:paraId="1AFF6805"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53464003" w14:textId="77777777" w:rsidR="007B4D5C" w:rsidRPr="00975403" w:rsidRDefault="007B4D5C" w:rsidP="00671678">
      <w:pPr>
        <w:spacing w:line="240" w:lineRule="auto"/>
        <w:rPr>
          <w:noProof/>
          <w:szCs w:val="22"/>
        </w:rPr>
      </w:pPr>
    </w:p>
    <w:p w14:paraId="491295C5" w14:textId="77777777" w:rsidR="007B4D5C" w:rsidRPr="00975403" w:rsidRDefault="00FF1F5D" w:rsidP="00671678">
      <w:pPr>
        <w:spacing w:line="240" w:lineRule="auto"/>
        <w:outlineLvl w:val="0"/>
        <w:rPr>
          <w:noProof/>
          <w:szCs w:val="22"/>
        </w:rPr>
      </w:pPr>
      <w:r w:rsidRPr="00975403">
        <w:rPr>
          <w:noProof/>
          <w:szCs w:val="22"/>
        </w:rPr>
        <w:t>Keep out of the sight and reach of children.</w:t>
      </w:r>
    </w:p>
    <w:p w14:paraId="690888DF" w14:textId="77777777" w:rsidR="007B4D5C" w:rsidRPr="00975403" w:rsidRDefault="007B4D5C" w:rsidP="00671678">
      <w:pPr>
        <w:spacing w:line="240" w:lineRule="auto"/>
        <w:rPr>
          <w:noProof/>
          <w:szCs w:val="22"/>
        </w:rPr>
      </w:pPr>
    </w:p>
    <w:p w14:paraId="0777B8D8" w14:textId="77777777" w:rsidR="007B4D5C" w:rsidRPr="00975403" w:rsidRDefault="007B4D5C" w:rsidP="00671678">
      <w:pPr>
        <w:spacing w:line="240" w:lineRule="auto"/>
        <w:rPr>
          <w:noProof/>
          <w:szCs w:val="22"/>
        </w:rPr>
      </w:pPr>
    </w:p>
    <w:p w14:paraId="16FAE42E"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3210648C" w14:textId="77777777" w:rsidR="007B4D5C" w:rsidRPr="00975403" w:rsidRDefault="007B4D5C" w:rsidP="00671678">
      <w:pPr>
        <w:spacing w:line="240" w:lineRule="auto"/>
        <w:rPr>
          <w:noProof/>
          <w:szCs w:val="22"/>
        </w:rPr>
      </w:pPr>
    </w:p>
    <w:p w14:paraId="39EE0C4D" w14:textId="77777777" w:rsidR="007B4D5C" w:rsidRPr="00975403" w:rsidRDefault="007B4D5C" w:rsidP="00671678">
      <w:pPr>
        <w:tabs>
          <w:tab w:val="left" w:pos="749"/>
        </w:tabs>
        <w:spacing w:line="240" w:lineRule="auto"/>
        <w:rPr>
          <w:szCs w:val="22"/>
        </w:rPr>
      </w:pPr>
    </w:p>
    <w:p w14:paraId="7C5ABDB6"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402CE3DB" w14:textId="77777777" w:rsidR="007B4D5C" w:rsidRPr="00975403" w:rsidRDefault="007B4D5C" w:rsidP="00671678">
      <w:pPr>
        <w:spacing w:line="240" w:lineRule="auto"/>
        <w:rPr>
          <w:szCs w:val="22"/>
        </w:rPr>
      </w:pPr>
    </w:p>
    <w:p w14:paraId="152E2267" w14:textId="77777777" w:rsidR="007B4D5C" w:rsidRPr="00975403" w:rsidRDefault="00FF1F5D" w:rsidP="00671678">
      <w:pPr>
        <w:spacing w:line="240" w:lineRule="auto"/>
        <w:rPr>
          <w:noProof/>
          <w:szCs w:val="22"/>
        </w:rPr>
      </w:pPr>
      <w:r w:rsidRPr="00975403">
        <w:rPr>
          <w:noProof/>
          <w:szCs w:val="22"/>
        </w:rPr>
        <w:t>EXP</w:t>
      </w:r>
    </w:p>
    <w:p w14:paraId="25EA74BA" w14:textId="77777777" w:rsidR="007B4D5C" w:rsidRPr="00975403" w:rsidRDefault="007B4D5C" w:rsidP="00671678">
      <w:pPr>
        <w:spacing w:line="240" w:lineRule="auto"/>
        <w:rPr>
          <w:noProof/>
          <w:szCs w:val="22"/>
        </w:rPr>
      </w:pPr>
    </w:p>
    <w:p w14:paraId="2E8CDCF6" w14:textId="77777777" w:rsidR="007B4D5C" w:rsidRPr="00975403" w:rsidRDefault="007B4D5C" w:rsidP="00671678">
      <w:pPr>
        <w:spacing w:line="240" w:lineRule="auto"/>
        <w:rPr>
          <w:noProof/>
          <w:szCs w:val="22"/>
        </w:rPr>
      </w:pPr>
    </w:p>
    <w:p w14:paraId="6D059797" w14:textId="77777777" w:rsidR="007B4D5C" w:rsidRPr="00975403" w:rsidRDefault="00FF1F5D" w:rsidP="0067167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0A956DFA" w14:textId="77777777" w:rsidR="007B4D5C" w:rsidRDefault="007B4D5C" w:rsidP="00671678">
      <w:pPr>
        <w:spacing w:line="240" w:lineRule="auto"/>
        <w:rPr>
          <w:noProof/>
          <w:szCs w:val="22"/>
        </w:rPr>
      </w:pPr>
    </w:p>
    <w:p w14:paraId="21A8B583" w14:textId="77777777" w:rsidR="007B4D5C" w:rsidRPr="00975403" w:rsidRDefault="007B4D5C" w:rsidP="00671678">
      <w:pPr>
        <w:spacing w:line="240" w:lineRule="auto"/>
        <w:rPr>
          <w:noProof/>
          <w:szCs w:val="22"/>
        </w:rPr>
      </w:pPr>
    </w:p>
    <w:p w14:paraId="60482413"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lastRenderedPageBreak/>
        <w:t>10.</w:t>
      </w:r>
      <w:r w:rsidRPr="00975403">
        <w:rPr>
          <w:b/>
          <w:noProof/>
          <w:szCs w:val="22"/>
        </w:rPr>
        <w:tab/>
        <w:t>SPECIAL PRECAUTIONS FOR DISPOSAL OF UNUSED MEDICINAL PRODUCTS OR WASTE MATERIALS DERIVED FROM SUCH MEDICINAL PRODUCTS, IF APPROPRIATE</w:t>
      </w:r>
    </w:p>
    <w:p w14:paraId="4A9CE3AA" w14:textId="77777777" w:rsidR="007B4D5C" w:rsidRPr="00975403" w:rsidRDefault="007B4D5C" w:rsidP="00671678">
      <w:pPr>
        <w:spacing w:line="240" w:lineRule="auto"/>
        <w:rPr>
          <w:noProof/>
          <w:szCs w:val="22"/>
        </w:rPr>
      </w:pPr>
    </w:p>
    <w:p w14:paraId="7FD6C6C6" w14:textId="77777777" w:rsidR="007B4D5C" w:rsidRPr="00975403" w:rsidRDefault="007B4D5C" w:rsidP="00671678">
      <w:pPr>
        <w:spacing w:line="240" w:lineRule="auto"/>
        <w:rPr>
          <w:noProof/>
          <w:szCs w:val="22"/>
        </w:rPr>
      </w:pPr>
    </w:p>
    <w:p w14:paraId="6D9487D9"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762C7BA7" w14:textId="77777777" w:rsidR="007B4D5C" w:rsidRPr="00975403" w:rsidRDefault="007B4D5C" w:rsidP="00671678">
      <w:pPr>
        <w:spacing w:line="240" w:lineRule="auto"/>
        <w:rPr>
          <w:noProof/>
          <w:szCs w:val="22"/>
        </w:rPr>
      </w:pPr>
    </w:p>
    <w:p w14:paraId="23909E32" w14:textId="77777777" w:rsidR="0027007B" w:rsidRPr="0027007B" w:rsidRDefault="00FF1F5D" w:rsidP="00671678">
      <w:pPr>
        <w:spacing w:line="240" w:lineRule="auto"/>
        <w:rPr>
          <w:spacing w:val="-1"/>
        </w:rPr>
      </w:pPr>
      <w:r w:rsidRPr="0027007B">
        <w:rPr>
          <w:spacing w:val="-1"/>
        </w:rPr>
        <w:t>Accord Healthcare S.L.U.</w:t>
      </w:r>
    </w:p>
    <w:p w14:paraId="7E11A69F" w14:textId="77777777" w:rsidR="0027007B" w:rsidRPr="00DD7D55" w:rsidRDefault="00FF1F5D" w:rsidP="00671678">
      <w:pPr>
        <w:spacing w:line="240" w:lineRule="auto"/>
        <w:rPr>
          <w:spacing w:val="-1"/>
          <w:lang w:val="pt-PT"/>
        </w:rPr>
      </w:pPr>
      <w:r w:rsidRPr="00DD7D55">
        <w:rPr>
          <w:spacing w:val="-1"/>
          <w:lang w:val="pt-PT"/>
        </w:rPr>
        <w:t>World Trade Center, Moll de Barcelona, s/n</w:t>
      </w:r>
    </w:p>
    <w:p w14:paraId="06322663" w14:textId="77777777" w:rsidR="0027007B" w:rsidRPr="00DD7D55" w:rsidRDefault="00FF1F5D" w:rsidP="00671678">
      <w:pPr>
        <w:spacing w:line="240" w:lineRule="auto"/>
        <w:rPr>
          <w:spacing w:val="-1"/>
          <w:lang w:val="pt-PT"/>
        </w:rPr>
      </w:pPr>
      <w:r w:rsidRPr="00DD7D55">
        <w:rPr>
          <w:spacing w:val="-1"/>
          <w:lang w:val="pt-PT"/>
        </w:rPr>
        <w:t>Edifici Est, 6a Planta</w:t>
      </w:r>
    </w:p>
    <w:p w14:paraId="4CF76AEC" w14:textId="77777777" w:rsidR="0027007B" w:rsidRPr="00DD7D55" w:rsidRDefault="00FF1F5D" w:rsidP="00671678">
      <w:pPr>
        <w:spacing w:line="240" w:lineRule="auto"/>
        <w:rPr>
          <w:spacing w:val="-1"/>
          <w:lang w:val="pt-PT"/>
        </w:rPr>
      </w:pPr>
      <w:r w:rsidRPr="00DD7D55">
        <w:rPr>
          <w:spacing w:val="-1"/>
          <w:lang w:val="pt-PT"/>
        </w:rPr>
        <w:t>08039 Barcelona</w:t>
      </w:r>
    </w:p>
    <w:p w14:paraId="4ACDBA19" w14:textId="77777777" w:rsidR="007B4D5C" w:rsidRPr="00DD7D55" w:rsidRDefault="00FF1F5D" w:rsidP="00671678">
      <w:pPr>
        <w:spacing w:line="240" w:lineRule="auto"/>
        <w:rPr>
          <w:noProof/>
          <w:szCs w:val="22"/>
          <w:lang w:val="pt-PT"/>
        </w:rPr>
      </w:pPr>
      <w:r w:rsidRPr="00DD7D55">
        <w:rPr>
          <w:spacing w:val="-1"/>
          <w:lang w:val="pt-PT"/>
        </w:rPr>
        <w:t>Spain</w:t>
      </w:r>
    </w:p>
    <w:p w14:paraId="51692D2B" w14:textId="77777777" w:rsidR="007B4D5C" w:rsidRPr="00DD7D55" w:rsidRDefault="007B4D5C" w:rsidP="00671678">
      <w:pPr>
        <w:spacing w:line="240" w:lineRule="auto"/>
        <w:rPr>
          <w:noProof/>
          <w:szCs w:val="22"/>
          <w:lang w:val="pt-PT"/>
        </w:rPr>
      </w:pPr>
    </w:p>
    <w:p w14:paraId="4AF6AD87" w14:textId="77777777" w:rsidR="00B5270B" w:rsidRPr="00DD7D55" w:rsidRDefault="00B5270B" w:rsidP="00671678">
      <w:pPr>
        <w:spacing w:line="240" w:lineRule="auto"/>
        <w:rPr>
          <w:noProof/>
          <w:szCs w:val="22"/>
          <w:lang w:val="pt-PT"/>
        </w:rPr>
      </w:pPr>
    </w:p>
    <w:p w14:paraId="746BE4E3"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6A38D84A" w14:textId="77777777" w:rsidR="007B4D5C" w:rsidRPr="00975403" w:rsidRDefault="007B4D5C" w:rsidP="00671678">
      <w:pPr>
        <w:spacing w:line="240" w:lineRule="auto"/>
        <w:rPr>
          <w:noProof/>
          <w:szCs w:val="22"/>
        </w:rPr>
      </w:pPr>
    </w:p>
    <w:p w14:paraId="21CE8A97" w14:textId="77777777" w:rsidR="006768C0" w:rsidRPr="006768C0" w:rsidRDefault="00FF1F5D" w:rsidP="006768C0">
      <w:pPr>
        <w:spacing w:line="240" w:lineRule="auto"/>
        <w:rPr>
          <w:noProof/>
          <w:szCs w:val="22"/>
        </w:rPr>
      </w:pPr>
      <w:r w:rsidRPr="006768C0">
        <w:rPr>
          <w:noProof/>
          <w:szCs w:val="22"/>
        </w:rPr>
        <w:t>EU/1/24/1845/001</w:t>
      </w:r>
    </w:p>
    <w:p w14:paraId="0BA7986D" w14:textId="77777777" w:rsidR="007B4D5C" w:rsidRDefault="00FF1F5D" w:rsidP="006768C0">
      <w:pPr>
        <w:spacing w:line="240" w:lineRule="auto"/>
        <w:rPr>
          <w:noProof/>
          <w:szCs w:val="22"/>
        </w:rPr>
      </w:pPr>
      <w:r w:rsidRPr="006768C0">
        <w:rPr>
          <w:noProof/>
          <w:szCs w:val="22"/>
        </w:rPr>
        <w:t>EU/1/24/1845/002</w:t>
      </w:r>
    </w:p>
    <w:p w14:paraId="378F51B5" w14:textId="77777777" w:rsidR="006768C0" w:rsidRPr="00975403" w:rsidRDefault="006768C0" w:rsidP="006768C0">
      <w:pPr>
        <w:spacing w:line="240" w:lineRule="auto"/>
        <w:rPr>
          <w:noProof/>
          <w:szCs w:val="22"/>
        </w:rPr>
      </w:pPr>
    </w:p>
    <w:p w14:paraId="103E6ADE" w14:textId="77777777" w:rsidR="007B4D5C" w:rsidRPr="00975403" w:rsidRDefault="007B4D5C" w:rsidP="00671678">
      <w:pPr>
        <w:spacing w:line="240" w:lineRule="auto"/>
        <w:rPr>
          <w:noProof/>
          <w:szCs w:val="22"/>
        </w:rPr>
      </w:pPr>
    </w:p>
    <w:p w14:paraId="45967F85"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39A6E5FC" w14:textId="77777777" w:rsidR="007B4D5C" w:rsidRPr="00975403" w:rsidRDefault="007B4D5C" w:rsidP="00671678">
      <w:pPr>
        <w:spacing w:line="240" w:lineRule="auto"/>
        <w:rPr>
          <w:i/>
          <w:noProof/>
          <w:szCs w:val="22"/>
        </w:rPr>
      </w:pPr>
    </w:p>
    <w:p w14:paraId="52D1D820" w14:textId="77777777" w:rsidR="007B4D5C" w:rsidRPr="00975403" w:rsidRDefault="00FF1F5D" w:rsidP="00671678">
      <w:pPr>
        <w:spacing w:line="240" w:lineRule="auto"/>
        <w:rPr>
          <w:noProof/>
          <w:szCs w:val="22"/>
        </w:rPr>
      </w:pPr>
      <w:r w:rsidRPr="00975403">
        <w:rPr>
          <w:noProof/>
          <w:szCs w:val="22"/>
        </w:rPr>
        <w:t>Lot</w:t>
      </w:r>
    </w:p>
    <w:p w14:paraId="575D2CD3" w14:textId="77777777" w:rsidR="007B4D5C" w:rsidRPr="00975403" w:rsidRDefault="007B4D5C" w:rsidP="00671678">
      <w:pPr>
        <w:spacing w:line="240" w:lineRule="auto"/>
        <w:rPr>
          <w:noProof/>
          <w:szCs w:val="22"/>
        </w:rPr>
      </w:pPr>
    </w:p>
    <w:p w14:paraId="2C8D7564" w14:textId="77777777" w:rsidR="007B4D5C" w:rsidRPr="00975403" w:rsidRDefault="007B4D5C" w:rsidP="00671678">
      <w:pPr>
        <w:spacing w:line="240" w:lineRule="auto"/>
        <w:rPr>
          <w:noProof/>
          <w:szCs w:val="22"/>
        </w:rPr>
      </w:pPr>
    </w:p>
    <w:p w14:paraId="49DD55E5" w14:textId="77777777" w:rsidR="007B4D5C"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4B35007E" w14:textId="77777777" w:rsidR="007B4D5C" w:rsidRPr="00975403" w:rsidRDefault="007B4D5C" w:rsidP="00671678">
      <w:pPr>
        <w:spacing w:line="240" w:lineRule="auto"/>
        <w:rPr>
          <w:i/>
          <w:noProof/>
          <w:szCs w:val="22"/>
        </w:rPr>
      </w:pPr>
    </w:p>
    <w:p w14:paraId="4B60B47E" w14:textId="77777777" w:rsidR="007B4D5C" w:rsidRPr="00975403" w:rsidRDefault="007B4D5C" w:rsidP="00671678">
      <w:pPr>
        <w:spacing w:line="240" w:lineRule="auto"/>
        <w:rPr>
          <w:noProof/>
          <w:szCs w:val="22"/>
        </w:rPr>
      </w:pPr>
    </w:p>
    <w:p w14:paraId="57F933FE" w14:textId="77777777" w:rsidR="007B4D5C" w:rsidRPr="00975403" w:rsidRDefault="00FF1F5D" w:rsidP="00671678">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0E4C7889" w14:textId="77777777" w:rsidR="007B4D5C" w:rsidRPr="00975403" w:rsidRDefault="007B4D5C" w:rsidP="00671678">
      <w:pPr>
        <w:spacing w:line="240" w:lineRule="auto"/>
        <w:rPr>
          <w:noProof/>
          <w:szCs w:val="22"/>
        </w:rPr>
      </w:pPr>
    </w:p>
    <w:p w14:paraId="26B8CA68" w14:textId="77777777" w:rsidR="007B4D5C" w:rsidRPr="00975403" w:rsidRDefault="007B4D5C" w:rsidP="00671678">
      <w:pPr>
        <w:spacing w:line="240" w:lineRule="auto"/>
        <w:rPr>
          <w:noProof/>
          <w:szCs w:val="22"/>
        </w:rPr>
      </w:pPr>
    </w:p>
    <w:p w14:paraId="1A39B8D2" w14:textId="77777777" w:rsidR="007B4D5C" w:rsidRPr="00975403" w:rsidRDefault="00FF1F5D" w:rsidP="00671678">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33741D3E" w14:textId="77777777" w:rsidR="007B4D5C" w:rsidRPr="00975403" w:rsidRDefault="007B4D5C" w:rsidP="00671678">
      <w:pPr>
        <w:spacing w:line="240" w:lineRule="auto"/>
        <w:rPr>
          <w:noProof/>
          <w:szCs w:val="22"/>
        </w:rPr>
      </w:pPr>
    </w:p>
    <w:p w14:paraId="08929BE8" w14:textId="0FBD4BBA" w:rsidR="007B4D5C" w:rsidRPr="00DE6EF0" w:rsidRDefault="00FF1F5D" w:rsidP="00671678">
      <w:pPr>
        <w:spacing w:line="240" w:lineRule="auto"/>
        <w:rPr>
          <w:spacing w:val="-1"/>
        </w:rPr>
      </w:pPr>
      <w:r>
        <w:rPr>
          <w:spacing w:val="-1"/>
        </w:rPr>
        <w:t>Nilotinib Accord 50 </w:t>
      </w:r>
      <w:r w:rsidRPr="00DE6EF0">
        <w:rPr>
          <w:spacing w:val="-1"/>
        </w:rPr>
        <w:t>mg</w:t>
      </w:r>
    </w:p>
    <w:p w14:paraId="7B73D896" w14:textId="77777777" w:rsidR="007B4D5C" w:rsidRPr="00975403" w:rsidRDefault="007B4D5C" w:rsidP="00671678">
      <w:pPr>
        <w:spacing w:line="240" w:lineRule="auto"/>
        <w:rPr>
          <w:noProof/>
          <w:szCs w:val="22"/>
          <w:shd w:val="clear" w:color="auto" w:fill="CCCCCC"/>
        </w:rPr>
      </w:pPr>
    </w:p>
    <w:p w14:paraId="2648F35F" w14:textId="77777777" w:rsidR="007B4D5C" w:rsidRPr="00975403" w:rsidRDefault="007B4D5C" w:rsidP="00671678">
      <w:pPr>
        <w:spacing w:line="240" w:lineRule="auto"/>
        <w:rPr>
          <w:noProof/>
          <w:szCs w:val="22"/>
          <w:shd w:val="clear" w:color="auto" w:fill="CCCCCC"/>
        </w:rPr>
      </w:pPr>
    </w:p>
    <w:p w14:paraId="57AD472C" w14:textId="77777777" w:rsidR="007B4D5C"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2D903DA6" w14:textId="77777777" w:rsidR="007B4D5C" w:rsidRPr="00975403" w:rsidRDefault="007B4D5C" w:rsidP="00671678">
      <w:pPr>
        <w:tabs>
          <w:tab w:val="clear" w:pos="567"/>
        </w:tabs>
        <w:spacing w:line="240" w:lineRule="auto"/>
        <w:rPr>
          <w:noProof/>
          <w:szCs w:val="22"/>
        </w:rPr>
      </w:pPr>
    </w:p>
    <w:p w14:paraId="1199DAE8" w14:textId="77777777" w:rsidR="007B4D5C" w:rsidRPr="00975403" w:rsidRDefault="00FF1F5D" w:rsidP="00671678">
      <w:pPr>
        <w:spacing w:line="240" w:lineRule="auto"/>
        <w:rPr>
          <w:noProof/>
          <w:szCs w:val="22"/>
        </w:rPr>
      </w:pPr>
      <w:r w:rsidRPr="00975403">
        <w:rPr>
          <w:noProof/>
          <w:szCs w:val="22"/>
          <w:highlight w:val="lightGray"/>
        </w:rPr>
        <w:t>2D barcode carrying the unique identifier included.</w:t>
      </w:r>
    </w:p>
    <w:p w14:paraId="566FA257" w14:textId="77777777" w:rsidR="007B4D5C" w:rsidRPr="00975403" w:rsidRDefault="007B4D5C" w:rsidP="00671678">
      <w:pPr>
        <w:spacing w:line="240" w:lineRule="auto"/>
        <w:rPr>
          <w:noProof/>
          <w:vanish/>
          <w:szCs w:val="22"/>
        </w:rPr>
      </w:pPr>
    </w:p>
    <w:p w14:paraId="13B3B5F4" w14:textId="77777777" w:rsidR="007B4D5C" w:rsidRPr="00975403" w:rsidRDefault="007B4D5C" w:rsidP="00671678">
      <w:pPr>
        <w:tabs>
          <w:tab w:val="clear" w:pos="567"/>
        </w:tabs>
        <w:spacing w:line="240" w:lineRule="auto"/>
        <w:rPr>
          <w:noProof/>
          <w:szCs w:val="22"/>
        </w:rPr>
      </w:pPr>
    </w:p>
    <w:p w14:paraId="70581D04" w14:textId="77777777" w:rsidR="007B4D5C"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7F5E1850" w14:textId="77777777" w:rsidR="007B4D5C" w:rsidRPr="00975403" w:rsidRDefault="007B4D5C" w:rsidP="00671678">
      <w:pPr>
        <w:tabs>
          <w:tab w:val="clear" w:pos="567"/>
        </w:tabs>
        <w:spacing w:line="240" w:lineRule="auto"/>
        <w:rPr>
          <w:noProof/>
          <w:szCs w:val="22"/>
        </w:rPr>
      </w:pPr>
    </w:p>
    <w:p w14:paraId="57D7AAA0" w14:textId="77777777" w:rsidR="007B4D5C" w:rsidRPr="0059046A" w:rsidRDefault="00FF1F5D" w:rsidP="00671678">
      <w:pPr>
        <w:spacing w:line="240" w:lineRule="auto"/>
        <w:rPr>
          <w:szCs w:val="22"/>
        </w:rPr>
      </w:pPr>
      <w:r w:rsidRPr="00975403">
        <w:rPr>
          <w:szCs w:val="22"/>
        </w:rPr>
        <w:t xml:space="preserve">PC </w:t>
      </w:r>
    </w:p>
    <w:p w14:paraId="07B995D1" w14:textId="77777777" w:rsidR="007B4D5C" w:rsidRPr="0059046A" w:rsidRDefault="00FF1F5D" w:rsidP="00671678">
      <w:pPr>
        <w:spacing w:line="240" w:lineRule="auto"/>
        <w:rPr>
          <w:szCs w:val="22"/>
        </w:rPr>
      </w:pPr>
      <w:r w:rsidRPr="00975403">
        <w:rPr>
          <w:szCs w:val="22"/>
        </w:rPr>
        <w:t xml:space="preserve">SN </w:t>
      </w:r>
    </w:p>
    <w:p w14:paraId="75B536A8" w14:textId="77777777" w:rsidR="007B4D5C" w:rsidRPr="00975403" w:rsidRDefault="00FF1F5D" w:rsidP="00671678">
      <w:pPr>
        <w:spacing w:line="240" w:lineRule="auto"/>
        <w:rPr>
          <w:szCs w:val="22"/>
        </w:rPr>
      </w:pPr>
      <w:r w:rsidRPr="00975403">
        <w:rPr>
          <w:szCs w:val="22"/>
        </w:rPr>
        <w:t xml:space="preserve">NN </w:t>
      </w:r>
    </w:p>
    <w:p w14:paraId="43FED307" w14:textId="77777777" w:rsidR="00812D16" w:rsidRDefault="00812D16" w:rsidP="00671678">
      <w:pPr>
        <w:shd w:val="clear" w:color="auto" w:fill="FFFFFF"/>
        <w:spacing w:line="240" w:lineRule="auto"/>
        <w:rPr>
          <w:noProof/>
          <w:szCs w:val="22"/>
        </w:rPr>
      </w:pPr>
    </w:p>
    <w:p w14:paraId="21F28119" w14:textId="77777777" w:rsidR="007B4D5C" w:rsidRDefault="007B4D5C" w:rsidP="00671678">
      <w:pPr>
        <w:shd w:val="clear" w:color="auto" w:fill="FFFFFF"/>
        <w:spacing w:line="240" w:lineRule="auto"/>
        <w:rPr>
          <w:noProof/>
          <w:szCs w:val="22"/>
        </w:rPr>
      </w:pPr>
    </w:p>
    <w:p w14:paraId="6F4F4F7B" w14:textId="501070DE" w:rsidR="007B4D5C" w:rsidRDefault="007B4D5C" w:rsidP="00671678">
      <w:pPr>
        <w:shd w:val="clear" w:color="auto" w:fill="FFFFFF"/>
        <w:spacing w:line="240" w:lineRule="auto"/>
        <w:rPr>
          <w:noProof/>
          <w:szCs w:val="22"/>
        </w:rPr>
      </w:pPr>
    </w:p>
    <w:p w14:paraId="21C6C8F2" w14:textId="2F148F21" w:rsidR="007D1E64" w:rsidRDefault="007D1E64" w:rsidP="00671678">
      <w:pPr>
        <w:shd w:val="clear" w:color="auto" w:fill="FFFFFF"/>
        <w:spacing w:line="240" w:lineRule="auto"/>
        <w:rPr>
          <w:noProof/>
          <w:szCs w:val="22"/>
        </w:rPr>
      </w:pPr>
    </w:p>
    <w:p w14:paraId="42C3ABDF" w14:textId="21B97F3E" w:rsidR="007D1E64" w:rsidRDefault="007D1E64" w:rsidP="00671678">
      <w:pPr>
        <w:shd w:val="clear" w:color="auto" w:fill="FFFFFF"/>
        <w:spacing w:line="240" w:lineRule="auto"/>
        <w:rPr>
          <w:noProof/>
          <w:szCs w:val="22"/>
        </w:rPr>
      </w:pPr>
    </w:p>
    <w:p w14:paraId="645326EB" w14:textId="367D67F6" w:rsidR="007D1E64" w:rsidRDefault="007D1E64" w:rsidP="00671678">
      <w:pPr>
        <w:shd w:val="clear" w:color="auto" w:fill="FFFFFF"/>
        <w:spacing w:line="240" w:lineRule="auto"/>
        <w:rPr>
          <w:noProof/>
          <w:szCs w:val="22"/>
        </w:rPr>
      </w:pPr>
    </w:p>
    <w:p w14:paraId="040A25F5" w14:textId="77823E18" w:rsidR="007D1E64" w:rsidRDefault="007D1E64" w:rsidP="00671678">
      <w:pPr>
        <w:shd w:val="clear" w:color="auto" w:fill="FFFFFF"/>
        <w:spacing w:line="240" w:lineRule="auto"/>
        <w:rPr>
          <w:noProof/>
          <w:szCs w:val="22"/>
        </w:rPr>
      </w:pPr>
    </w:p>
    <w:p w14:paraId="5A951DB9" w14:textId="77777777" w:rsidR="007D1E64" w:rsidRDefault="007D1E64" w:rsidP="00671678">
      <w:pPr>
        <w:shd w:val="clear" w:color="auto" w:fill="FFFFFF"/>
        <w:spacing w:line="240" w:lineRule="auto"/>
        <w:rPr>
          <w:noProof/>
          <w:szCs w:val="22"/>
        </w:rPr>
      </w:pPr>
    </w:p>
    <w:p w14:paraId="50A912C0" w14:textId="77777777" w:rsidR="007B4D5C" w:rsidRDefault="007B4D5C" w:rsidP="00671678">
      <w:pPr>
        <w:shd w:val="clear" w:color="auto" w:fill="FFFFFF"/>
        <w:spacing w:line="240" w:lineRule="auto"/>
        <w:rPr>
          <w:noProof/>
          <w:szCs w:val="22"/>
        </w:rPr>
      </w:pPr>
    </w:p>
    <w:p w14:paraId="01412D57" w14:textId="77777777" w:rsidR="007B4D5C" w:rsidRDefault="007B4D5C" w:rsidP="00671678">
      <w:pPr>
        <w:shd w:val="clear" w:color="auto" w:fill="FFFFFF"/>
        <w:spacing w:line="240" w:lineRule="auto"/>
        <w:rPr>
          <w:noProof/>
          <w:szCs w:val="22"/>
        </w:rPr>
      </w:pPr>
    </w:p>
    <w:p w14:paraId="7F800A55"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 xml:space="preserve">PARTICULARS TO APPEAR ON </w:t>
      </w:r>
      <w:r w:rsidR="002B2065" w:rsidRPr="00975403">
        <w:rPr>
          <w:b/>
          <w:noProof/>
          <w:szCs w:val="22"/>
        </w:rPr>
        <w:t>THE OUTER PACKAGING</w:t>
      </w:r>
    </w:p>
    <w:p w14:paraId="6E1955B6" w14:textId="77777777" w:rsidR="00D72BCC" w:rsidRPr="00975403" w:rsidRDefault="00D72BCC" w:rsidP="00671678">
      <w:pPr>
        <w:pBdr>
          <w:top w:val="single" w:sz="4" w:space="1" w:color="auto"/>
          <w:left w:val="single" w:sz="4" w:space="4" w:color="auto"/>
          <w:bottom w:val="single" w:sz="4" w:space="1" w:color="auto"/>
          <w:right w:val="single" w:sz="4" w:space="4" w:color="auto"/>
        </w:pBdr>
        <w:spacing w:line="240" w:lineRule="auto"/>
        <w:rPr>
          <w:b/>
          <w:noProof/>
          <w:szCs w:val="22"/>
        </w:rPr>
      </w:pPr>
    </w:p>
    <w:p w14:paraId="5CFA2A9D"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rPr>
          <w:bCs/>
          <w:noProof/>
          <w:szCs w:val="22"/>
        </w:rPr>
      </w:pPr>
      <w:r w:rsidRPr="00975403">
        <w:rPr>
          <w:b/>
          <w:noProof/>
          <w:szCs w:val="22"/>
        </w:rPr>
        <w:t>OUTER CARTON (</w:t>
      </w:r>
      <w:r w:rsidR="007B4D5C">
        <w:rPr>
          <w:b/>
          <w:noProof/>
          <w:szCs w:val="22"/>
        </w:rPr>
        <w:t>MULTIPACK OF</w:t>
      </w:r>
      <w:r w:rsidR="007B4D5C" w:rsidRPr="004A694E">
        <w:rPr>
          <w:b/>
          <w:noProof/>
          <w:szCs w:val="22"/>
        </w:rPr>
        <w:t xml:space="preserve"> </w:t>
      </w:r>
      <w:r w:rsidR="007B4D5C">
        <w:rPr>
          <w:b/>
          <w:noProof/>
          <w:szCs w:val="22"/>
        </w:rPr>
        <w:t>120</w:t>
      </w:r>
      <w:r w:rsidR="007B4D5C" w:rsidRPr="004A694E">
        <w:rPr>
          <w:b/>
          <w:noProof/>
          <w:szCs w:val="22"/>
        </w:rPr>
        <w:t xml:space="preserve"> </w:t>
      </w:r>
      <w:r w:rsidR="007B4D5C">
        <w:rPr>
          <w:b/>
          <w:noProof/>
          <w:szCs w:val="22"/>
        </w:rPr>
        <w:t>HARD CAPSULES</w:t>
      </w:r>
      <w:r w:rsidR="007B4D5C" w:rsidRPr="004A694E">
        <w:rPr>
          <w:b/>
          <w:noProof/>
          <w:szCs w:val="22"/>
        </w:rPr>
        <w:t xml:space="preserve"> </w:t>
      </w:r>
      <w:r w:rsidR="007B4D5C">
        <w:rPr>
          <w:b/>
          <w:noProof/>
          <w:szCs w:val="22"/>
        </w:rPr>
        <w:t xml:space="preserve">- </w:t>
      </w:r>
      <w:r w:rsidRPr="00975403">
        <w:rPr>
          <w:b/>
          <w:noProof/>
          <w:szCs w:val="22"/>
        </w:rPr>
        <w:t>WITH BLUE BOX)</w:t>
      </w:r>
    </w:p>
    <w:p w14:paraId="0441C0D9" w14:textId="77777777" w:rsidR="00812D16" w:rsidRPr="00975403" w:rsidRDefault="00812D16" w:rsidP="00671678">
      <w:pPr>
        <w:spacing w:line="240" w:lineRule="auto"/>
        <w:rPr>
          <w:szCs w:val="22"/>
        </w:rPr>
      </w:pPr>
    </w:p>
    <w:p w14:paraId="69900950" w14:textId="77777777" w:rsidR="006C6114" w:rsidRPr="00975403" w:rsidRDefault="006C6114" w:rsidP="00671678">
      <w:pPr>
        <w:spacing w:line="240" w:lineRule="auto"/>
        <w:rPr>
          <w:noProof/>
          <w:szCs w:val="22"/>
        </w:rPr>
      </w:pPr>
    </w:p>
    <w:p w14:paraId="55C24303"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1891BB16" w14:textId="77777777" w:rsidR="00812D16" w:rsidRPr="00975403" w:rsidRDefault="00812D16" w:rsidP="00671678">
      <w:pPr>
        <w:spacing w:line="240" w:lineRule="auto"/>
        <w:rPr>
          <w:noProof/>
          <w:szCs w:val="22"/>
        </w:rPr>
      </w:pPr>
    </w:p>
    <w:p w14:paraId="29C2EB2C" w14:textId="117A1291" w:rsidR="00A950D1" w:rsidRPr="00975403" w:rsidRDefault="00FF1F5D" w:rsidP="00671678">
      <w:pPr>
        <w:spacing w:line="240" w:lineRule="auto"/>
        <w:rPr>
          <w:noProof/>
          <w:szCs w:val="22"/>
        </w:rPr>
      </w:pPr>
      <w:r w:rsidRPr="00975403">
        <w:rPr>
          <w:noProof/>
          <w:szCs w:val="22"/>
        </w:rPr>
        <w:t>Nilotinib Accord 50</w:t>
      </w:r>
      <w:r w:rsidR="00580FC5">
        <w:rPr>
          <w:noProof/>
          <w:szCs w:val="22"/>
        </w:rPr>
        <w:t> </w:t>
      </w:r>
      <w:r w:rsidRPr="00975403">
        <w:rPr>
          <w:noProof/>
          <w:szCs w:val="22"/>
        </w:rPr>
        <w:t xml:space="preserve">mg hard capsules </w:t>
      </w:r>
    </w:p>
    <w:p w14:paraId="35C4C8F5" w14:textId="77777777" w:rsidR="00812D16" w:rsidRPr="00975403" w:rsidRDefault="00FF1F5D" w:rsidP="00671678">
      <w:pPr>
        <w:spacing w:line="240" w:lineRule="auto"/>
        <w:rPr>
          <w:noProof/>
          <w:szCs w:val="22"/>
        </w:rPr>
      </w:pPr>
      <w:r w:rsidRPr="00975403">
        <w:rPr>
          <w:noProof/>
          <w:szCs w:val="22"/>
        </w:rPr>
        <w:t>n</w:t>
      </w:r>
      <w:r w:rsidR="00A950D1" w:rsidRPr="00975403">
        <w:rPr>
          <w:noProof/>
          <w:szCs w:val="22"/>
        </w:rPr>
        <w:t>ilotinib</w:t>
      </w:r>
    </w:p>
    <w:p w14:paraId="595E2DE7" w14:textId="77777777" w:rsidR="00A950D1" w:rsidRPr="00975403" w:rsidRDefault="00A950D1" w:rsidP="00671678">
      <w:pPr>
        <w:spacing w:line="240" w:lineRule="auto"/>
        <w:rPr>
          <w:noProof/>
          <w:szCs w:val="22"/>
        </w:rPr>
      </w:pPr>
    </w:p>
    <w:p w14:paraId="0D13DB07" w14:textId="77777777" w:rsidR="00812D16" w:rsidRPr="00975403" w:rsidRDefault="00812D16" w:rsidP="00671678">
      <w:pPr>
        <w:spacing w:line="240" w:lineRule="auto"/>
        <w:rPr>
          <w:noProof/>
          <w:szCs w:val="22"/>
        </w:rPr>
      </w:pPr>
    </w:p>
    <w:p w14:paraId="4DC6426E"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49EF5A37" w14:textId="77777777" w:rsidR="00812D16" w:rsidRPr="00975403" w:rsidRDefault="00812D16" w:rsidP="00671678">
      <w:pPr>
        <w:spacing w:line="240" w:lineRule="auto"/>
        <w:rPr>
          <w:noProof/>
          <w:szCs w:val="22"/>
        </w:rPr>
      </w:pPr>
    </w:p>
    <w:p w14:paraId="7E64CB2A" w14:textId="1326FE26" w:rsidR="00812D16" w:rsidRPr="00975403" w:rsidRDefault="00FF1F5D" w:rsidP="00671678">
      <w:pPr>
        <w:spacing w:line="240" w:lineRule="auto"/>
        <w:rPr>
          <w:noProof/>
          <w:szCs w:val="22"/>
        </w:rPr>
      </w:pPr>
      <w:r>
        <w:rPr>
          <w:noProof/>
          <w:szCs w:val="22"/>
        </w:rPr>
        <w:t>One hard capsule contains 50 </w:t>
      </w:r>
      <w:r w:rsidR="005D0A9A" w:rsidRPr="00975403">
        <w:rPr>
          <w:noProof/>
          <w:szCs w:val="22"/>
        </w:rPr>
        <w:t>mg nilotinib.</w:t>
      </w:r>
    </w:p>
    <w:p w14:paraId="7BD30CA1" w14:textId="77777777" w:rsidR="00A950D1" w:rsidRPr="00975403" w:rsidRDefault="00A950D1" w:rsidP="00671678">
      <w:pPr>
        <w:spacing w:line="240" w:lineRule="auto"/>
        <w:rPr>
          <w:noProof/>
          <w:szCs w:val="22"/>
        </w:rPr>
      </w:pPr>
    </w:p>
    <w:p w14:paraId="6A987EC9" w14:textId="77777777" w:rsidR="00812D16" w:rsidRPr="00975403" w:rsidRDefault="00812D16" w:rsidP="00671678">
      <w:pPr>
        <w:spacing w:line="240" w:lineRule="auto"/>
        <w:rPr>
          <w:noProof/>
          <w:szCs w:val="22"/>
        </w:rPr>
      </w:pPr>
    </w:p>
    <w:p w14:paraId="7744E06C"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286295A8" w14:textId="77777777" w:rsidR="00812D16" w:rsidRPr="00975403" w:rsidRDefault="00812D16" w:rsidP="00671678">
      <w:pPr>
        <w:spacing w:line="240" w:lineRule="auto"/>
        <w:rPr>
          <w:noProof/>
          <w:szCs w:val="22"/>
        </w:rPr>
      </w:pPr>
    </w:p>
    <w:p w14:paraId="691422C6" w14:textId="77777777" w:rsidR="00A950D1" w:rsidRPr="00975403" w:rsidRDefault="00FF1F5D" w:rsidP="00671678">
      <w:pPr>
        <w:spacing w:line="240" w:lineRule="auto"/>
        <w:rPr>
          <w:noProof/>
          <w:szCs w:val="22"/>
        </w:rPr>
      </w:pPr>
      <w:r w:rsidRPr="00975403">
        <w:rPr>
          <w:noProof/>
          <w:szCs w:val="22"/>
        </w:rPr>
        <w:t xml:space="preserve">Contains lactose </w:t>
      </w:r>
      <w:r w:rsidRPr="00BA491E">
        <w:rPr>
          <w:noProof/>
          <w:szCs w:val="22"/>
        </w:rPr>
        <w:t>– see the package leaflet for further information.</w:t>
      </w:r>
    </w:p>
    <w:p w14:paraId="4486F07A" w14:textId="77777777" w:rsidR="00A950D1" w:rsidRPr="00975403" w:rsidRDefault="00A950D1" w:rsidP="00671678">
      <w:pPr>
        <w:spacing w:line="240" w:lineRule="auto"/>
      </w:pPr>
    </w:p>
    <w:p w14:paraId="07C45D67" w14:textId="77777777" w:rsidR="00812D16" w:rsidRPr="00975403" w:rsidRDefault="00812D16" w:rsidP="00671678">
      <w:pPr>
        <w:spacing w:line="240" w:lineRule="auto"/>
        <w:rPr>
          <w:noProof/>
          <w:szCs w:val="22"/>
        </w:rPr>
      </w:pPr>
    </w:p>
    <w:p w14:paraId="133FED2C"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167A5FAB" w14:textId="77777777" w:rsidR="00A950D1" w:rsidRPr="00975403" w:rsidRDefault="00A950D1" w:rsidP="0059046A">
      <w:pPr>
        <w:spacing w:line="240" w:lineRule="auto"/>
        <w:rPr>
          <w:noProof/>
          <w:szCs w:val="22"/>
        </w:rPr>
      </w:pPr>
    </w:p>
    <w:p w14:paraId="6FB4DCD0" w14:textId="59F0B77E" w:rsidR="00A950D1" w:rsidRPr="00975403" w:rsidRDefault="00FF1F5D" w:rsidP="0059046A">
      <w:pPr>
        <w:spacing w:line="240" w:lineRule="auto"/>
        <w:rPr>
          <w:spacing w:val="-1"/>
        </w:rPr>
      </w:pPr>
      <w:r w:rsidRPr="00975403">
        <w:rPr>
          <w:spacing w:val="-1"/>
          <w:highlight w:val="lightGray"/>
        </w:rPr>
        <w:t>Hard capsule</w:t>
      </w:r>
      <w:r w:rsidR="00FC7D2E" w:rsidRPr="00BF7DAB">
        <w:rPr>
          <w:spacing w:val="-1"/>
          <w:highlight w:val="lightGray"/>
        </w:rPr>
        <w:t>s</w:t>
      </w:r>
    </w:p>
    <w:p w14:paraId="08881286" w14:textId="77777777" w:rsidR="00FC7D2E" w:rsidRDefault="00FC7D2E">
      <w:pPr>
        <w:spacing w:line="240" w:lineRule="auto"/>
        <w:rPr>
          <w:rFonts w:eastAsia="SimSun"/>
          <w:lang w:eastAsia="en-GB"/>
        </w:rPr>
      </w:pPr>
    </w:p>
    <w:p w14:paraId="673B5500" w14:textId="02BC45C1" w:rsidR="00A950D1" w:rsidRPr="00975403" w:rsidRDefault="00FF1F5D" w:rsidP="0059046A">
      <w:pPr>
        <w:spacing w:line="240" w:lineRule="auto"/>
        <w:rPr>
          <w:spacing w:val="-1"/>
        </w:rPr>
      </w:pPr>
      <w:r w:rsidRPr="002104EE">
        <w:rPr>
          <w:rFonts w:eastAsia="SimSun"/>
          <w:lang w:eastAsia="en-GB"/>
        </w:rPr>
        <w:t>Multipack:</w:t>
      </w:r>
      <w:r w:rsidR="00C121AF">
        <w:rPr>
          <w:rFonts w:eastAsia="SimSun"/>
          <w:lang w:eastAsia="en-GB"/>
        </w:rPr>
        <w:tab/>
      </w:r>
      <w:r w:rsidRPr="002104EE">
        <w:rPr>
          <w:rFonts w:eastAsia="SimSun"/>
          <w:lang w:eastAsia="en-GB"/>
        </w:rPr>
        <w:t xml:space="preserve">120 (3 packs of 40) </w:t>
      </w:r>
      <w:r w:rsidRPr="00975403">
        <w:rPr>
          <w:spacing w:val="-1"/>
        </w:rPr>
        <w:t>hard capsules.</w:t>
      </w:r>
    </w:p>
    <w:p w14:paraId="6A38D549" w14:textId="77777777" w:rsidR="00A950D1" w:rsidRPr="0059046A" w:rsidRDefault="00FF1F5D" w:rsidP="0059046A">
      <w:pPr>
        <w:spacing w:line="240" w:lineRule="auto"/>
        <w:rPr>
          <w:rFonts w:ascii="TimesNewRomanPSMT" w:eastAsia="SimSun" w:hAnsi="TimesNewRomanPSMT" w:cs="TimesNewRomanPSMT"/>
          <w:lang w:eastAsia="en-GB"/>
        </w:rPr>
      </w:pPr>
      <w:r>
        <w:rPr>
          <w:spacing w:val="-1"/>
        </w:rPr>
        <w:tab/>
      </w:r>
      <w:r>
        <w:rPr>
          <w:spacing w:val="-1"/>
        </w:rPr>
        <w:tab/>
      </w:r>
      <w:r w:rsidR="00F36250">
        <w:rPr>
          <w:rFonts w:eastAsia="SimSun"/>
          <w:highlight w:val="lightGray"/>
          <w:lang w:eastAsia="en-GB"/>
        </w:rPr>
        <w:t>120 × 1 (3 packs of 40 × </w:t>
      </w:r>
      <w:r w:rsidR="005D0A9A" w:rsidRPr="002104EE">
        <w:rPr>
          <w:rFonts w:eastAsia="SimSun"/>
          <w:highlight w:val="lightGray"/>
          <w:lang w:eastAsia="en-GB"/>
        </w:rPr>
        <w:t>1)</w:t>
      </w:r>
      <w:r w:rsidR="005D0A9A" w:rsidRPr="002104EE">
        <w:rPr>
          <w:rFonts w:ascii="TimesNewRomanPSMT" w:eastAsia="SimSun" w:hAnsi="TimesNewRomanPSMT" w:cs="TimesNewRomanPSMT"/>
          <w:highlight w:val="lightGray"/>
          <w:lang w:eastAsia="en-GB"/>
        </w:rPr>
        <w:t xml:space="preserve"> </w:t>
      </w:r>
      <w:r w:rsidR="005D0A9A" w:rsidRPr="002104EE">
        <w:rPr>
          <w:spacing w:val="-1"/>
          <w:highlight w:val="lightGray"/>
        </w:rPr>
        <w:t>hard capsules.</w:t>
      </w:r>
    </w:p>
    <w:p w14:paraId="215B4E21" w14:textId="77777777" w:rsidR="00A950D1" w:rsidRPr="00975403" w:rsidRDefault="00A950D1" w:rsidP="00671678">
      <w:pPr>
        <w:spacing w:line="240" w:lineRule="auto"/>
        <w:rPr>
          <w:noProof/>
          <w:szCs w:val="22"/>
        </w:rPr>
      </w:pPr>
    </w:p>
    <w:p w14:paraId="46D0FE16" w14:textId="77777777" w:rsidR="00812D16" w:rsidRPr="00975403" w:rsidRDefault="00812D16" w:rsidP="00671678">
      <w:pPr>
        <w:spacing w:line="240" w:lineRule="auto"/>
        <w:rPr>
          <w:noProof/>
          <w:szCs w:val="22"/>
        </w:rPr>
      </w:pPr>
    </w:p>
    <w:p w14:paraId="5AB07160"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3DFA527B" w14:textId="77777777" w:rsidR="00812D16" w:rsidRPr="00975403" w:rsidRDefault="00812D16" w:rsidP="00671678">
      <w:pPr>
        <w:spacing w:line="240" w:lineRule="auto"/>
        <w:rPr>
          <w:noProof/>
          <w:szCs w:val="22"/>
        </w:rPr>
      </w:pPr>
    </w:p>
    <w:p w14:paraId="473B1405" w14:textId="77777777" w:rsidR="00A950D1" w:rsidRPr="00BA491E" w:rsidRDefault="00FF1F5D" w:rsidP="0059046A">
      <w:pPr>
        <w:spacing w:line="240" w:lineRule="auto"/>
        <w:rPr>
          <w:spacing w:val="-1"/>
          <w:highlight w:val="lightGray"/>
        </w:rPr>
      </w:pPr>
      <w:r w:rsidRPr="00BA491E">
        <w:rPr>
          <w:spacing w:val="-1"/>
          <w:highlight w:val="lightGray"/>
        </w:rPr>
        <w:t xml:space="preserve">Read the package leaflet before use. </w:t>
      </w:r>
    </w:p>
    <w:p w14:paraId="407BEDC4" w14:textId="77777777" w:rsidR="00812D16" w:rsidRPr="00975403" w:rsidRDefault="00FF1F5D" w:rsidP="00671678">
      <w:pPr>
        <w:spacing w:line="240" w:lineRule="auto"/>
        <w:rPr>
          <w:noProof/>
          <w:szCs w:val="22"/>
        </w:rPr>
      </w:pPr>
      <w:r w:rsidRPr="00975403">
        <w:rPr>
          <w:noProof/>
          <w:szCs w:val="22"/>
        </w:rPr>
        <w:t>Oral use.</w:t>
      </w:r>
    </w:p>
    <w:p w14:paraId="6D5D4BE5" w14:textId="77777777" w:rsidR="00A950D1" w:rsidRPr="00975403" w:rsidRDefault="00A950D1" w:rsidP="00671678">
      <w:pPr>
        <w:spacing w:line="240" w:lineRule="auto"/>
        <w:rPr>
          <w:noProof/>
          <w:szCs w:val="22"/>
        </w:rPr>
      </w:pPr>
    </w:p>
    <w:p w14:paraId="2F358C46" w14:textId="77777777" w:rsidR="00812D16" w:rsidRPr="00975403" w:rsidRDefault="00812D16" w:rsidP="00671678">
      <w:pPr>
        <w:spacing w:line="240" w:lineRule="auto"/>
        <w:rPr>
          <w:noProof/>
          <w:szCs w:val="22"/>
        </w:rPr>
      </w:pPr>
    </w:p>
    <w:p w14:paraId="34532B7A"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 xml:space="preserve">SPECIAL WARNING THAT THE MEDICINAL PRODUCT MUST BE STORED OUT OF THE </w:t>
      </w:r>
      <w:r w:rsidR="0097116E" w:rsidRPr="00975403">
        <w:rPr>
          <w:b/>
          <w:noProof/>
          <w:szCs w:val="22"/>
        </w:rPr>
        <w:t xml:space="preserve">SIGHT AND </w:t>
      </w:r>
      <w:r w:rsidRPr="00975403">
        <w:rPr>
          <w:b/>
          <w:noProof/>
          <w:szCs w:val="22"/>
        </w:rPr>
        <w:t>REACH OF CHILDREN</w:t>
      </w:r>
    </w:p>
    <w:p w14:paraId="75B7BD2F" w14:textId="77777777" w:rsidR="00812D16" w:rsidRPr="00975403" w:rsidRDefault="00812D16" w:rsidP="00671678">
      <w:pPr>
        <w:spacing w:line="240" w:lineRule="auto"/>
        <w:rPr>
          <w:noProof/>
          <w:szCs w:val="22"/>
        </w:rPr>
      </w:pPr>
    </w:p>
    <w:p w14:paraId="24E1BA6C" w14:textId="77777777" w:rsidR="00812D16" w:rsidRPr="00975403" w:rsidRDefault="00FF1F5D" w:rsidP="00671678">
      <w:pPr>
        <w:spacing w:line="240" w:lineRule="auto"/>
        <w:outlineLvl w:val="0"/>
        <w:rPr>
          <w:noProof/>
          <w:szCs w:val="22"/>
        </w:rPr>
      </w:pPr>
      <w:r w:rsidRPr="00975403">
        <w:rPr>
          <w:noProof/>
          <w:szCs w:val="22"/>
        </w:rPr>
        <w:t>Keep out of the sight and reach of children.</w:t>
      </w:r>
    </w:p>
    <w:p w14:paraId="02B98EF0" w14:textId="77777777" w:rsidR="00812D16" w:rsidRPr="00975403" w:rsidRDefault="00812D16" w:rsidP="00671678">
      <w:pPr>
        <w:spacing w:line="240" w:lineRule="auto"/>
        <w:rPr>
          <w:noProof/>
          <w:szCs w:val="22"/>
        </w:rPr>
      </w:pPr>
    </w:p>
    <w:p w14:paraId="23AD4E87" w14:textId="77777777" w:rsidR="00812D16" w:rsidRPr="00975403" w:rsidRDefault="00812D16" w:rsidP="00671678">
      <w:pPr>
        <w:spacing w:line="240" w:lineRule="auto"/>
        <w:rPr>
          <w:noProof/>
          <w:szCs w:val="22"/>
        </w:rPr>
      </w:pPr>
    </w:p>
    <w:p w14:paraId="4AAA5382"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03527121" w14:textId="77777777" w:rsidR="00812D16" w:rsidRPr="00975403" w:rsidRDefault="00812D16" w:rsidP="00671678">
      <w:pPr>
        <w:spacing w:line="240" w:lineRule="auto"/>
        <w:rPr>
          <w:noProof/>
          <w:szCs w:val="22"/>
        </w:rPr>
      </w:pPr>
    </w:p>
    <w:p w14:paraId="0CCABCBC" w14:textId="77777777" w:rsidR="00812D16" w:rsidRPr="00975403" w:rsidRDefault="00812D16" w:rsidP="00671678">
      <w:pPr>
        <w:tabs>
          <w:tab w:val="left" w:pos="749"/>
        </w:tabs>
        <w:spacing w:line="240" w:lineRule="auto"/>
        <w:rPr>
          <w:szCs w:val="22"/>
        </w:rPr>
      </w:pPr>
    </w:p>
    <w:p w14:paraId="58B71F30"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04344953" w14:textId="77777777" w:rsidR="00812D16" w:rsidRPr="00975403" w:rsidRDefault="00812D16" w:rsidP="00671678">
      <w:pPr>
        <w:spacing w:line="240" w:lineRule="auto"/>
        <w:rPr>
          <w:szCs w:val="22"/>
        </w:rPr>
      </w:pPr>
    </w:p>
    <w:p w14:paraId="64EDB7FD" w14:textId="77777777" w:rsidR="00812D16" w:rsidRPr="00975403" w:rsidRDefault="00FF1F5D" w:rsidP="00671678">
      <w:pPr>
        <w:spacing w:line="240" w:lineRule="auto"/>
        <w:rPr>
          <w:noProof/>
          <w:szCs w:val="22"/>
        </w:rPr>
      </w:pPr>
      <w:r w:rsidRPr="00975403">
        <w:rPr>
          <w:noProof/>
          <w:szCs w:val="22"/>
        </w:rPr>
        <w:t>EXP</w:t>
      </w:r>
    </w:p>
    <w:p w14:paraId="0EB83FA7" w14:textId="77777777" w:rsidR="00A950D1" w:rsidRPr="00975403" w:rsidRDefault="00A950D1" w:rsidP="00671678">
      <w:pPr>
        <w:spacing w:line="240" w:lineRule="auto"/>
        <w:rPr>
          <w:noProof/>
          <w:szCs w:val="22"/>
        </w:rPr>
      </w:pPr>
    </w:p>
    <w:p w14:paraId="4D6E9BDF" w14:textId="77777777" w:rsidR="00A950D1" w:rsidRPr="00975403" w:rsidRDefault="00A950D1" w:rsidP="00671678">
      <w:pPr>
        <w:spacing w:line="240" w:lineRule="auto"/>
        <w:rPr>
          <w:noProof/>
          <w:szCs w:val="22"/>
        </w:rPr>
      </w:pPr>
    </w:p>
    <w:p w14:paraId="275E8850" w14:textId="77777777" w:rsidR="00812D16" w:rsidRPr="00975403" w:rsidRDefault="00FF1F5D" w:rsidP="0067167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70A037C8" w14:textId="77777777" w:rsidR="0027007B" w:rsidRPr="00975403" w:rsidRDefault="0027007B" w:rsidP="00671678">
      <w:pPr>
        <w:spacing w:line="240" w:lineRule="auto"/>
        <w:rPr>
          <w:noProof/>
          <w:szCs w:val="22"/>
        </w:rPr>
      </w:pPr>
    </w:p>
    <w:p w14:paraId="4D88E1E0" w14:textId="77777777" w:rsidR="00812D16" w:rsidRPr="00975403" w:rsidRDefault="00812D16" w:rsidP="00671678">
      <w:pPr>
        <w:spacing w:line="240" w:lineRule="auto"/>
        <w:rPr>
          <w:noProof/>
          <w:szCs w:val="22"/>
        </w:rPr>
      </w:pPr>
    </w:p>
    <w:p w14:paraId="174E2FB6"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lastRenderedPageBreak/>
        <w:t>10.</w:t>
      </w:r>
      <w:r w:rsidRPr="00975403">
        <w:rPr>
          <w:b/>
          <w:noProof/>
          <w:szCs w:val="22"/>
        </w:rPr>
        <w:tab/>
        <w:t>SPECIAL PRECAUTIONS FOR DISPOSAL OF UNUSED MEDICINAL PRODUCTS OR WASTE MATERIALS DERIVED FROM SUCH MEDICINAL PRODUCTS, IF APPROPRIATE</w:t>
      </w:r>
    </w:p>
    <w:p w14:paraId="2D890AB9" w14:textId="77777777" w:rsidR="00812D16" w:rsidRPr="00975403" w:rsidRDefault="00812D16" w:rsidP="00671678">
      <w:pPr>
        <w:spacing w:line="240" w:lineRule="auto"/>
        <w:rPr>
          <w:noProof/>
          <w:szCs w:val="22"/>
        </w:rPr>
      </w:pPr>
    </w:p>
    <w:p w14:paraId="7D6D181F" w14:textId="77777777" w:rsidR="00812D16" w:rsidRPr="00975403" w:rsidRDefault="00812D16" w:rsidP="00671678">
      <w:pPr>
        <w:spacing w:line="240" w:lineRule="auto"/>
        <w:rPr>
          <w:noProof/>
          <w:szCs w:val="22"/>
        </w:rPr>
      </w:pPr>
    </w:p>
    <w:p w14:paraId="5D4350F3"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7A85657F" w14:textId="77777777" w:rsidR="00812D16" w:rsidRPr="00975403" w:rsidRDefault="00812D16" w:rsidP="00671678">
      <w:pPr>
        <w:spacing w:line="240" w:lineRule="auto"/>
        <w:rPr>
          <w:noProof/>
          <w:szCs w:val="22"/>
        </w:rPr>
      </w:pPr>
    </w:p>
    <w:p w14:paraId="6A93B690" w14:textId="77777777" w:rsidR="0027007B" w:rsidRPr="0027007B" w:rsidRDefault="00FF1F5D" w:rsidP="00671678">
      <w:pPr>
        <w:spacing w:line="240" w:lineRule="auto"/>
        <w:rPr>
          <w:spacing w:val="-1"/>
        </w:rPr>
      </w:pPr>
      <w:r w:rsidRPr="0027007B">
        <w:rPr>
          <w:spacing w:val="-1"/>
        </w:rPr>
        <w:t>Accord Healthcare S.L.U.</w:t>
      </w:r>
    </w:p>
    <w:p w14:paraId="3FCFB536" w14:textId="77777777" w:rsidR="0027007B" w:rsidRPr="00DD7D55" w:rsidRDefault="00FF1F5D" w:rsidP="00671678">
      <w:pPr>
        <w:spacing w:line="240" w:lineRule="auto"/>
        <w:rPr>
          <w:spacing w:val="-1"/>
          <w:lang w:val="pt-PT"/>
        </w:rPr>
      </w:pPr>
      <w:r w:rsidRPr="00DD7D55">
        <w:rPr>
          <w:spacing w:val="-1"/>
          <w:lang w:val="pt-PT"/>
        </w:rPr>
        <w:t>World Trade Center, Moll de Barcelona, s/n</w:t>
      </w:r>
    </w:p>
    <w:p w14:paraId="1E67BEF9" w14:textId="77777777" w:rsidR="0027007B" w:rsidRPr="00DD7D55" w:rsidRDefault="00FF1F5D" w:rsidP="00671678">
      <w:pPr>
        <w:spacing w:line="240" w:lineRule="auto"/>
        <w:rPr>
          <w:spacing w:val="-1"/>
          <w:lang w:val="pt-PT"/>
        </w:rPr>
      </w:pPr>
      <w:r w:rsidRPr="00DD7D55">
        <w:rPr>
          <w:spacing w:val="-1"/>
          <w:lang w:val="pt-PT"/>
        </w:rPr>
        <w:t>Edifici Est, 6a Planta</w:t>
      </w:r>
    </w:p>
    <w:p w14:paraId="0D160E95" w14:textId="77777777" w:rsidR="0027007B" w:rsidRPr="00DD7D55" w:rsidRDefault="00FF1F5D" w:rsidP="00671678">
      <w:pPr>
        <w:spacing w:line="240" w:lineRule="auto"/>
        <w:rPr>
          <w:spacing w:val="-1"/>
          <w:lang w:val="pt-PT"/>
        </w:rPr>
      </w:pPr>
      <w:r w:rsidRPr="00DD7D55">
        <w:rPr>
          <w:spacing w:val="-1"/>
          <w:lang w:val="pt-PT"/>
        </w:rPr>
        <w:t>08039 Barcelona</w:t>
      </w:r>
    </w:p>
    <w:p w14:paraId="223A1F7B" w14:textId="77777777" w:rsidR="0027007B" w:rsidRPr="00DD7D55" w:rsidRDefault="00FF1F5D" w:rsidP="00671678">
      <w:pPr>
        <w:spacing w:line="240" w:lineRule="auto"/>
        <w:rPr>
          <w:noProof/>
          <w:szCs w:val="22"/>
          <w:lang w:val="pt-PT"/>
        </w:rPr>
      </w:pPr>
      <w:r w:rsidRPr="00DD7D55">
        <w:rPr>
          <w:spacing w:val="-1"/>
          <w:lang w:val="pt-PT"/>
        </w:rPr>
        <w:t>Spain</w:t>
      </w:r>
    </w:p>
    <w:p w14:paraId="2AD671C0" w14:textId="77777777" w:rsidR="00A950D1" w:rsidRPr="00DD7D55" w:rsidRDefault="00A950D1" w:rsidP="00AF1422">
      <w:pPr>
        <w:spacing w:line="240" w:lineRule="auto"/>
        <w:rPr>
          <w:spacing w:val="-1"/>
          <w:lang w:val="pt-PT"/>
        </w:rPr>
      </w:pPr>
    </w:p>
    <w:p w14:paraId="7FD691D6" w14:textId="77777777" w:rsidR="00812D16" w:rsidRPr="00DD7D55" w:rsidRDefault="00812D16" w:rsidP="00671678">
      <w:pPr>
        <w:spacing w:line="240" w:lineRule="auto"/>
        <w:rPr>
          <w:noProof/>
          <w:szCs w:val="22"/>
          <w:lang w:val="pt-PT"/>
        </w:rPr>
      </w:pPr>
    </w:p>
    <w:p w14:paraId="65A5BCB2"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2244DF8B" w14:textId="77777777" w:rsidR="00812D16" w:rsidRPr="00975403" w:rsidRDefault="00812D16" w:rsidP="00671678">
      <w:pPr>
        <w:spacing w:line="240" w:lineRule="auto"/>
        <w:rPr>
          <w:noProof/>
          <w:szCs w:val="22"/>
        </w:rPr>
      </w:pPr>
    </w:p>
    <w:p w14:paraId="47409A08" w14:textId="77777777" w:rsidR="006768C0" w:rsidRPr="006768C0" w:rsidRDefault="00FF1F5D" w:rsidP="006768C0">
      <w:pPr>
        <w:spacing w:line="240" w:lineRule="auto"/>
        <w:rPr>
          <w:noProof/>
          <w:szCs w:val="22"/>
        </w:rPr>
      </w:pPr>
      <w:r w:rsidRPr="006768C0">
        <w:rPr>
          <w:noProof/>
          <w:szCs w:val="22"/>
        </w:rPr>
        <w:t>EU/1/24/1845/003</w:t>
      </w:r>
    </w:p>
    <w:p w14:paraId="14620A23" w14:textId="77777777" w:rsidR="00A950D1" w:rsidRDefault="00FF1F5D" w:rsidP="006768C0">
      <w:pPr>
        <w:spacing w:line="240" w:lineRule="auto"/>
        <w:rPr>
          <w:noProof/>
          <w:szCs w:val="22"/>
        </w:rPr>
      </w:pPr>
      <w:r w:rsidRPr="006768C0">
        <w:rPr>
          <w:noProof/>
          <w:szCs w:val="22"/>
        </w:rPr>
        <w:t>EU/1/24/1845/004</w:t>
      </w:r>
    </w:p>
    <w:p w14:paraId="102BA367" w14:textId="77777777" w:rsidR="006768C0" w:rsidRPr="00975403" w:rsidRDefault="006768C0" w:rsidP="006768C0">
      <w:pPr>
        <w:spacing w:line="240" w:lineRule="auto"/>
        <w:rPr>
          <w:noProof/>
          <w:szCs w:val="22"/>
        </w:rPr>
      </w:pPr>
    </w:p>
    <w:p w14:paraId="75287337" w14:textId="77777777" w:rsidR="00812D16" w:rsidRPr="00975403" w:rsidRDefault="00812D16" w:rsidP="00671678">
      <w:pPr>
        <w:spacing w:line="240" w:lineRule="auto"/>
        <w:rPr>
          <w:noProof/>
          <w:szCs w:val="22"/>
        </w:rPr>
      </w:pPr>
    </w:p>
    <w:p w14:paraId="2BD90C27"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40B401B8" w14:textId="77777777" w:rsidR="00812D16" w:rsidRPr="00975403" w:rsidRDefault="00812D16" w:rsidP="00671678">
      <w:pPr>
        <w:spacing w:line="240" w:lineRule="auto"/>
        <w:rPr>
          <w:i/>
          <w:noProof/>
          <w:szCs w:val="22"/>
        </w:rPr>
      </w:pPr>
    </w:p>
    <w:p w14:paraId="54B2C99B" w14:textId="77777777" w:rsidR="00A950D1" w:rsidRPr="00975403" w:rsidRDefault="00FF1F5D" w:rsidP="00671678">
      <w:pPr>
        <w:spacing w:line="240" w:lineRule="auto"/>
        <w:rPr>
          <w:noProof/>
          <w:szCs w:val="22"/>
        </w:rPr>
      </w:pPr>
      <w:r w:rsidRPr="00975403">
        <w:rPr>
          <w:noProof/>
          <w:szCs w:val="22"/>
        </w:rPr>
        <w:t>Lot</w:t>
      </w:r>
    </w:p>
    <w:p w14:paraId="69ED3060" w14:textId="77777777" w:rsidR="00A950D1" w:rsidRPr="00975403" w:rsidRDefault="00A950D1" w:rsidP="00671678">
      <w:pPr>
        <w:spacing w:line="240" w:lineRule="auto"/>
        <w:rPr>
          <w:noProof/>
          <w:szCs w:val="22"/>
        </w:rPr>
      </w:pPr>
    </w:p>
    <w:p w14:paraId="4B65B063" w14:textId="77777777" w:rsidR="00812D16" w:rsidRPr="00975403" w:rsidRDefault="00812D16" w:rsidP="00671678">
      <w:pPr>
        <w:spacing w:line="240" w:lineRule="auto"/>
        <w:rPr>
          <w:noProof/>
          <w:szCs w:val="22"/>
        </w:rPr>
      </w:pPr>
    </w:p>
    <w:p w14:paraId="172C93D1"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242F8834" w14:textId="77777777" w:rsidR="00812D16" w:rsidRPr="00975403" w:rsidRDefault="00812D16" w:rsidP="00671678">
      <w:pPr>
        <w:spacing w:line="240" w:lineRule="auto"/>
        <w:rPr>
          <w:i/>
          <w:noProof/>
          <w:szCs w:val="22"/>
        </w:rPr>
      </w:pPr>
    </w:p>
    <w:p w14:paraId="4E88ED1C" w14:textId="77777777" w:rsidR="00812D16" w:rsidRPr="00975403" w:rsidRDefault="00812D16" w:rsidP="00671678">
      <w:pPr>
        <w:spacing w:line="240" w:lineRule="auto"/>
        <w:rPr>
          <w:noProof/>
          <w:szCs w:val="22"/>
        </w:rPr>
      </w:pPr>
    </w:p>
    <w:p w14:paraId="75FD2A2E" w14:textId="77777777" w:rsidR="00812D16" w:rsidRPr="00975403" w:rsidRDefault="00FF1F5D" w:rsidP="00671678">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0C480CD7" w14:textId="77777777" w:rsidR="00812D16" w:rsidRPr="00975403" w:rsidRDefault="00812D16" w:rsidP="00671678">
      <w:pPr>
        <w:spacing w:line="240" w:lineRule="auto"/>
        <w:rPr>
          <w:noProof/>
          <w:szCs w:val="22"/>
        </w:rPr>
      </w:pPr>
    </w:p>
    <w:p w14:paraId="43215DC3" w14:textId="77777777" w:rsidR="00812D16" w:rsidRPr="00975403" w:rsidRDefault="00812D16" w:rsidP="00671678">
      <w:pPr>
        <w:spacing w:line="240" w:lineRule="auto"/>
        <w:rPr>
          <w:noProof/>
          <w:szCs w:val="22"/>
        </w:rPr>
      </w:pPr>
    </w:p>
    <w:p w14:paraId="7216CA84" w14:textId="77777777" w:rsidR="00812D16" w:rsidRPr="00975403" w:rsidRDefault="00FF1F5D" w:rsidP="00671678">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6F64317F" w14:textId="77777777" w:rsidR="00A950D1" w:rsidRPr="00975403" w:rsidRDefault="00A950D1" w:rsidP="00671678">
      <w:pPr>
        <w:spacing w:line="240" w:lineRule="auto"/>
        <w:rPr>
          <w:noProof/>
          <w:szCs w:val="22"/>
        </w:rPr>
      </w:pPr>
    </w:p>
    <w:p w14:paraId="71CBC59A" w14:textId="77777777" w:rsidR="005C71E4" w:rsidRPr="00DE6EF0" w:rsidRDefault="00FF1F5D" w:rsidP="00671678">
      <w:pPr>
        <w:spacing w:line="240" w:lineRule="auto"/>
        <w:rPr>
          <w:spacing w:val="-1"/>
        </w:rPr>
      </w:pPr>
      <w:r>
        <w:rPr>
          <w:spacing w:val="-1"/>
        </w:rPr>
        <w:t>Nilotinib Accord 50 </w:t>
      </w:r>
      <w:r w:rsidR="005D0A9A" w:rsidRPr="00DE6EF0">
        <w:rPr>
          <w:spacing w:val="-1"/>
        </w:rPr>
        <w:t>mg</w:t>
      </w:r>
    </w:p>
    <w:p w14:paraId="31689783" w14:textId="77777777" w:rsidR="00A950D1" w:rsidRPr="00975403" w:rsidRDefault="00A950D1" w:rsidP="00671678">
      <w:pPr>
        <w:spacing w:line="240" w:lineRule="auto"/>
        <w:rPr>
          <w:noProof/>
          <w:szCs w:val="22"/>
          <w:shd w:val="clear" w:color="auto" w:fill="CCCCCC"/>
        </w:rPr>
      </w:pPr>
    </w:p>
    <w:p w14:paraId="14894C17" w14:textId="77777777" w:rsidR="005C71E4" w:rsidRPr="00975403" w:rsidRDefault="005C71E4" w:rsidP="00671678">
      <w:pPr>
        <w:spacing w:line="240" w:lineRule="auto"/>
        <w:rPr>
          <w:noProof/>
          <w:szCs w:val="22"/>
          <w:shd w:val="clear" w:color="auto" w:fill="CCCCCC"/>
        </w:rPr>
      </w:pPr>
    </w:p>
    <w:p w14:paraId="7238DD7A" w14:textId="77777777" w:rsidR="005C71E4"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0A958A55" w14:textId="77777777" w:rsidR="005C71E4" w:rsidRPr="00975403" w:rsidRDefault="005C71E4" w:rsidP="00671678">
      <w:pPr>
        <w:tabs>
          <w:tab w:val="clear" w:pos="567"/>
        </w:tabs>
        <w:spacing w:line="240" w:lineRule="auto"/>
        <w:rPr>
          <w:noProof/>
          <w:szCs w:val="22"/>
        </w:rPr>
      </w:pPr>
    </w:p>
    <w:p w14:paraId="25E89FD8" w14:textId="77777777" w:rsidR="005C71E4" w:rsidRPr="00975403" w:rsidRDefault="00FF1F5D" w:rsidP="00671678">
      <w:pPr>
        <w:spacing w:line="240" w:lineRule="auto"/>
        <w:rPr>
          <w:noProof/>
          <w:szCs w:val="22"/>
        </w:rPr>
      </w:pPr>
      <w:r w:rsidRPr="00975403">
        <w:rPr>
          <w:noProof/>
          <w:szCs w:val="22"/>
          <w:highlight w:val="lightGray"/>
        </w:rPr>
        <w:t>2D barcode carrying the unique identifier included.</w:t>
      </w:r>
    </w:p>
    <w:p w14:paraId="6848E773" w14:textId="77777777" w:rsidR="00A950D1" w:rsidRPr="00975403" w:rsidRDefault="00A950D1" w:rsidP="00671678">
      <w:pPr>
        <w:spacing w:line="240" w:lineRule="auto"/>
        <w:rPr>
          <w:noProof/>
          <w:vanish/>
          <w:szCs w:val="22"/>
        </w:rPr>
      </w:pPr>
    </w:p>
    <w:p w14:paraId="4FE419A4" w14:textId="77777777" w:rsidR="005C71E4" w:rsidRPr="00975403" w:rsidRDefault="005C71E4" w:rsidP="00671678">
      <w:pPr>
        <w:tabs>
          <w:tab w:val="clear" w:pos="567"/>
        </w:tabs>
        <w:spacing w:line="240" w:lineRule="auto"/>
        <w:rPr>
          <w:noProof/>
          <w:szCs w:val="22"/>
        </w:rPr>
      </w:pPr>
    </w:p>
    <w:p w14:paraId="7CB893DF" w14:textId="77777777" w:rsidR="005C71E4"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500DD669" w14:textId="77777777" w:rsidR="005C71E4" w:rsidRPr="00975403" w:rsidRDefault="005C71E4" w:rsidP="00671678">
      <w:pPr>
        <w:tabs>
          <w:tab w:val="clear" w:pos="567"/>
        </w:tabs>
        <w:spacing w:line="240" w:lineRule="auto"/>
        <w:rPr>
          <w:noProof/>
          <w:szCs w:val="22"/>
        </w:rPr>
      </w:pPr>
    </w:p>
    <w:p w14:paraId="3DE7527C" w14:textId="77777777" w:rsidR="00F2725C" w:rsidRPr="00AF1422" w:rsidRDefault="00FF1F5D" w:rsidP="00671678">
      <w:pPr>
        <w:spacing w:line="240" w:lineRule="auto"/>
        <w:rPr>
          <w:szCs w:val="22"/>
        </w:rPr>
      </w:pPr>
      <w:r w:rsidRPr="00975403">
        <w:rPr>
          <w:szCs w:val="22"/>
        </w:rPr>
        <w:t xml:space="preserve">PC </w:t>
      </w:r>
    </w:p>
    <w:p w14:paraId="6E543ECD" w14:textId="77777777" w:rsidR="005C71E4" w:rsidRPr="00AF1422" w:rsidRDefault="00FF1F5D" w:rsidP="00671678">
      <w:pPr>
        <w:spacing w:line="240" w:lineRule="auto"/>
        <w:rPr>
          <w:szCs w:val="22"/>
        </w:rPr>
      </w:pPr>
      <w:r w:rsidRPr="00975403">
        <w:rPr>
          <w:szCs w:val="22"/>
        </w:rPr>
        <w:t xml:space="preserve">SN </w:t>
      </w:r>
    </w:p>
    <w:p w14:paraId="30FA43EC" w14:textId="77777777" w:rsidR="00643380" w:rsidRPr="00975403" w:rsidRDefault="00FF1F5D" w:rsidP="00671678">
      <w:pPr>
        <w:spacing w:line="240" w:lineRule="auto"/>
        <w:rPr>
          <w:szCs w:val="22"/>
        </w:rPr>
      </w:pPr>
      <w:r w:rsidRPr="00975403">
        <w:rPr>
          <w:szCs w:val="22"/>
        </w:rPr>
        <w:t xml:space="preserve">NN </w:t>
      </w:r>
    </w:p>
    <w:p w14:paraId="0C0C7B8C" w14:textId="77777777" w:rsidR="00643380" w:rsidRPr="00975403" w:rsidRDefault="00FF1F5D" w:rsidP="00671678">
      <w:pPr>
        <w:tabs>
          <w:tab w:val="clear" w:pos="567"/>
        </w:tabs>
        <w:spacing w:line="240" w:lineRule="auto"/>
        <w:rPr>
          <w:szCs w:val="22"/>
        </w:rPr>
      </w:pPr>
      <w:r w:rsidRPr="00975403">
        <w:rPr>
          <w:szCs w:val="22"/>
        </w:rPr>
        <w:br w:type="page"/>
      </w:r>
    </w:p>
    <w:p w14:paraId="55EC4FEC"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65C2F510" w14:textId="77777777" w:rsidR="00643380" w:rsidRPr="00975403" w:rsidRDefault="00643380" w:rsidP="00671678">
      <w:pPr>
        <w:pBdr>
          <w:top w:val="single" w:sz="4" w:space="1" w:color="auto"/>
          <w:left w:val="single" w:sz="4" w:space="4" w:color="auto"/>
          <w:bottom w:val="single" w:sz="4" w:space="1" w:color="auto"/>
          <w:right w:val="single" w:sz="4" w:space="4" w:color="auto"/>
        </w:pBdr>
        <w:spacing w:line="240" w:lineRule="auto"/>
        <w:rPr>
          <w:b/>
          <w:noProof/>
          <w:szCs w:val="22"/>
        </w:rPr>
      </w:pPr>
    </w:p>
    <w:p w14:paraId="034048F9"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t>INTERMEDIATE CARTON OF MULTIPACKS WITHOUT BLUE BOX</w:t>
      </w:r>
    </w:p>
    <w:p w14:paraId="543C29FC" w14:textId="77777777" w:rsidR="00643380" w:rsidRPr="00975403" w:rsidRDefault="00643380" w:rsidP="00671678">
      <w:pPr>
        <w:spacing w:line="240" w:lineRule="auto"/>
        <w:rPr>
          <w:noProof/>
          <w:szCs w:val="22"/>
        </w:rPr>
      </w:pPr>
    </w:p>
    <w:p w14:paraId="232384DD"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24ACD460" w14:textId="77777777" w:rsidR="00643380" w:rsidRPr="00975403" w:rsidRDefault="00643380" w:rsidP="00671678">
      <w:pPr>
        <w:spacing w:line="240" w:lineRule="auto"/>
        <w:rPr>
          <w:noProof/>
          <w:szCs w:val="22"/>
        </w:rPr>
      </w:pPr>
    </w:p>
    <w:p w14:paraId="155C224C" w14:textId="77777777" w:rsidR="00643380" w:rsidRPr="00975403" w:rsidRDefault="00FF1F5D" w:rsidP="00671678">
      <w:pPr>
        <w:spacing w:line="240" w:lineRule="auto"/>
        <w:rPr>
          <w:noProof/>
          <w:szCs w:val="22"/>
        </w:rPr>
      </w:pPr>
      <w:r>
        <w:rPr>
          <w:noProof/>
          <w:szCs w:val="22"/>
        </w:rPr>
        <w:t>Nilotinib Accord 50 </w:t>
      </w:r>
      <w:r w:rsidR="005D0A9A" w:rsidRPr="00975403">
        <w:rPr>
          <w:noProof/>
          <w:szCs w:val="22"/>
        </w:rPr>
        <w:t xml:space="preserve">mg hard capsules </w:t>
      </w:r>
    </w:p>
    <w:p w14:paraId="0A9C72AA" w14:textId="77777777" w:rsidR="00643380" w:rsidRPr="00975403" w:rsidRDefault="00FF1F5D" w:rsidP="00671678">
      <w:pPr>
        <w:spacing w:line="240" w:lineRule="auto"/>
        <w:rPr>
          <w:noProof/>
          <w:szCs w:val="22"/>
        </w:rPr>
      </w:pPr>
      <w:r w:rsidRPr="00975403">
        <w:rPr>
          <w:noProof/>
          <w:szCs w:val="22"/>
        </w:rPr>
        <w:t>nilotinib</w:t>
      </w:r>
    </w:p>
    <w:p w14:paraId="2EE787F3" w14:textId="77777777" w:rsidR="00643380" w:rsidRPr="00975403" w:rsidRDefault="00643380" w:rsidP="00671678">
      <w:pPr>
        <w:spacing w:line="240" w:lineRule="auto"/>
        <w:rPr>
          <w:noProof/>
          <w:szCs w:val="22"/>
        </w:rPr>
      </w:pPr>
    </w:p>
    <w:p w14:paraId="035744DB" w14:textId="77777777" w:rsidR="00643380" w:rsidRPr="00975403" w:rsidRDefault="00643380" w:rsidP="00671678">
      <w:pPr>
        <w:spacing w:line="240" w:lineRule="auto"/>
        <w:rPr>
          <w:noProof/>
          <w:szCs w:val="22"/>
        </w:rPr>
      </w:pPr>
    </w:p>
    <w:p w14:paraId="45F9354A"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047E2669" w14:textId="77777777" w:rsidR="00643380" w:rsidRPr="00975403" w:rsidRDefault="00643380" w:rsidP="00671678">
      <w:pPr>
        <w:spacing w:line="240" w:lineRule="auto"/>
        <w:rPr>
          <w:noProof/>
          <w:szCs w:val="22"/>
        </w:rPr>
      </w:pPr>
    </w:p>
    <w:p w14:paraId="76944B67" w14:textId="77777777" w:rsidR="00643380" w:rsidRPr="00975403" w:rsidRDefault="00FF1F5D" w:rsidP="00671678">
      <w:pPr>
        <w:spacing w:line="240" w:lineRule="auto"/>
        <w:rPr>
          <w:noProof/>
          <w:szCs w:val="22"/>
        </w:rPr>
      </w:pPr>
      <w:r>
        <w:rPr>
          <w:noProof/>
          <w:szCs w:val="22"/>
        </w:rPr>
        <w:t>One hard capsule contains 50 </w:t>
      </w:r>
      <w:r w:rsidR="005D0A9A" w:rsidRPr="00975403">
        <w:rPr>
          <w:noProof/>
          <w:szCs w:val="22"/>
        </w:rPr>
        <w:t>mg nilotinib.</w:t>
      </w:r>
    </w:p>
    <w:p w14:paraId="321DB6A4" w14:textId="77777777" w:rsidR="00643380" w:rsidRPr="00975403" w:rsidRDefault="00643380" w:rsidP="00671678">
      <w:pPr>
        <w:spacing w:line="240" w:lineRule="auto"/>
        <w:rPr>
          <w:noProof/>
          <w:szCs w:val="22"/>
        </w:rPr>
      </w:pPr>
    </w:p>
    <w:p w14:paraId="38F46DBF" w14:textId="77777777" w:rsidR="00643380" w:rsidRPr="00975403" w:rsidRDefault="00643380" w:rsidP="00671678">
      <w:pPr>
        <w:spacing w:line="240" w:lineRule="auto"/>
        <w:rPr>
          <w:noProof/>
          <w:szCs w:val="22"/>
        </w:rPr>
      </w:pPr>
    </w:p>
    <w:p w14:paraId="14230CC2"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1FAD362F" w14:textId="77777777" w:rsidR="00643380" w:rsidRPr="00975403" w:rsidRDefault="00643380" w:rsidP="00671678">
      <w:pPr>
        <w:spacing w:line="240" w:lineRule="auto"/>
        <w:rPr>
          <w:noProof/>
          <w:szCs w:val="22"/>
        </w:rPr>
      </w:pPr>
    </w:p>
    <w:p w14:paraId="53047C65" w14:textId="77777777" w:rsidR="00643380" w:rsidRPr="00975403" w:rsidRDefault="00FF1F5D" w:rsidP="00671678">
      <w:pPr>
        <w:spacing w:line="240" w:lineRule="auto"/>
        <w:rPr>
          <w:noProof/>
          <w:szCs w:val="22"/>
        </w:rPr>
      </w:pPr>
      <w:r w:rsidRPr="00975403">
        <w:rPr>
          <w:noProof/>
          <w:szCs w:val="22"/>
        </w:rPr>
        <w:t xml:space="preserve">Contains lactose </w:t>
      </w:r>
      <w:r w:rsidRPr="00525565">
        <w:rPr>
          <w:noProof/>
          <w:szCs w:val="22"/>
        </w:rPr>
        <w:t>– see the package leaflet for further information.</w:t>
      </w:r>
    </w:p>
    <w:p w14:paraId="6E2507EE" w14:textId="77777777" w:rsidR="00643380" w:rsidRPr="00975403" w:rsidRDefault="00643380" w:rsidP="00671678">
      <w:pPr>
        <w:spacing w:line="240" w:lineRule="auto"/>
      </w:pPr>
    </w:p>
    <w:p w14:paraId="1DAE1C1D" w14:textId="77777777" w:rsidR="00643380" w:rsidRPr="00975403" w:rsidRDefault="00643380" w:rsidP="00671678">
      <w:pPr>
        <w:spacing w:line="240" w:lineRule="auto"/>
        <w:rPr>
          <w:noProof/>
          <w:szCs w:val="22"/>
        </w:rPr>
      </w:pPr>
    </w:p>
    <w:p w14:paraId="3B7958AE"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394BE460" w14:textId="77777777" w:rsidR="00643380" w:rsidRPr="00975403" w:rsidRDefault="00643380" w:rsidP="00AF1422">
      <w:pPr>
        <w:spacing w:line="240" w:lineRule="auto"/>
        <w:rPr>
          <w:noProof/>
          <w:szCs w:val="22"/>
        </w:rPr>
      </w:pPr>
    </w:p>
    <w:p w14:paraId="2F85168F" w14:textId="77777777" w:rsidR="00643380" w:rsidRPr="00975403" w:rsidRDefault="00FF1F5D" w:rsidP="00AF1422">
      <w:pPr>
        <w:spacing w:line="240" w:lineRule="auto"/>
        <w:rPr>
          <w:spacing w:val="-1"/>
        </w:rPr>
      </w:pPr>
      <w:r w:rsidRPr="00975403">
        <w:rPr>
          <w:spacing w:val="-1"/>
          <w:highlight w:val="lightGray"/>
        </w:rPr>
        <w:t>Hard capsule</w:t>
      </w:r>
      <w:r w:rsidR="00B563F2" w:rsidRPr="00F56407">
        <w:rPr>
          <w:spacing w:val="-1"/>
          <w:highlight w:val="lightGray"/>
        </w:rPr>
        <w:t>s</w:t>
      </w:r>
    </w:p>
    <w:p w14:paraId="1FBF4411" w14:textId="77777777" w:rsidR="00643380" w:rsidRPr="00975403" w:rsidRDefault="00643380" w:rsidP="00671678">
      <w:pPr>
        <w:spacing w:line="240" w:lineRule="auto"/>
        <w:rPr>
          <w:noProof/>
          <w:szCs w:val="22"/>
        </w:rPr>
      </w:pPr>
    </w:p>
    <w:p w14:paraId="07A30B08" w14:textId="77777777" w:rsidR="009524B6" w:rsidRPr="00975403" w:rsidRDefault="00FF1F5D" w:rsidP="00AF1422">
      <w:pPr>
        <w:spacing w:line="240" w:lineRule="auto"/>
        <w:rPr>
          <w:spacing w:val="-1"/>
        </w:rPr>
      </w:pPr>
      <w:r w:rsidRPr="00975403">
        <w:rPr>
          <w:spacing w:val="-1"/>
        </w:rPr>
        <w:t>40 hard capsules. Component of a multipack</w:t>
      </w:r>
      <w:r w:rsidR="0075172F" w:rsidRPr="00975403">
        <w:rPr>
          <w:spacing w:val="-1"/>
        </w:rPr>
        <w:t>. Not to</w:t>
      </w:r>
      <w:r w:rsidRPr="00975403">
        <w:rPr>
          <w:spacing w:val="-1"/>
        </w:rPr>
        <w:t xml:space="preserve"> be sold separately</w:t>
      </w:r>
    </w:p>
    <w:p w14:paraId="14EAF6FE" w14:textId="77777777" w:rsidR="009524B6" w:rsidRPr="00975403" w:rsidRDefault="00FF1F5D" w:rsidP="00AF1422">
      <w:pPr>
        <w:spacing w:line="240" w:lineRule="auto"/>
        <w:rPr>
          <w:spacing w:val="-1"/>
        </w:rPr>
      </w:pPr>
      <w:r>
        <w:rPr>
          <w:spacing w:val="-1"/>
          <w:highlight w:val="lightGray"/>
        </w:rPr>
        <w:t>40 × </w:t>
      </w:r>
      <w:r w:rsidR="005D0A9A" w:rsidRPr="002104EE">
        <w:rPr>
          <w:spacing w:val="-1"/>
          <w:highlight w:val="lightGray"/>
        </w:rPr>
        <w:t xml:space="preserve">1 hard </w:t>
      </w:r>
      <w:proofErr w:type="gramStart"/>
      <w:r w:rsidR="005D0A9A" w:rsidRPr="002104EE">
        <w:rPr>
          <w:spacing w:val="-1"/>
          <w:highlight w:val="lightGray"/>
        </w:rPr>
        <w:t>capsules</w:t>
      </w:r>
      <w:proofErr w:type="gramEnd"/>
      <w:r w:rsidR="005D0A9A" w:rsidRPr="002104EE">
        <w:rPr>
          <w:spacing w:val="-1"/>
          <w:highlight w:val="lightGray"/>
        </w:rPr>
        <w:t>. Component of a multipack</w:t>
      </w:r>
      <w:r w:rsidR="0075172F" w:rsidRPr="002104EE">
        <w:rPr>
          <w:spacing w:val="-1"/>
          <w:highlight w:val="lightGray"/>
        </w:rPr>
        <w:t>. Not to</w:t>
      </w:r>
      <w:r w:rsidR="005D0A9A" w:rsidRPr="002104EE">
        <w:rPr>
          <w:spacing w:val="-1"/>
          <w:highlight w:val="lightGray"/>
        </w:rPr>
        <w:t xml:space="preserve"> be sold separately</w:t>
      </w:r>
    </w:p>
    <w:p w14:paraId="151233E3" w14:textId="77777777" w:rsidR="009524B6" w:rsidRPr="00975403" w:rsidRDefault="009524B6" w:rsidP="00671678">
      <w:pPr>
        <w:spacing w:line="240" w:lineRule="auto"/>
        <w:rPr>
          <w:noProof/>
          <w:szCs w:val="22"/>
        </w:rPr>
      </w:pPr>
    </w:p>
    <w:p w14:paraId="765D351F" w14:textId="77777777" w:rsidR="00643380" w:rsidRPr="00975403" w:rsidRDefault="00643380" w:rsidP="00671678">
      <w:pPr>
        <w:spacing w:line="240" w:lineRule="auto"/>
        <w:rPr>
          <w:noProof/>
          <w:szCs w:val="22"/>
        </w:rPr>
      </w:pPr>
    </w:p>
    <w:p w14:paraId="70CBE629"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5949B57E" w14:textId="77777777" w:rsidR="00643380" w:rsidRPr="00975403" w:rsidRDefault="00643380" w:rsidP="00671678">
      <w:pPr>
        <w:spacing w:line="240" w:lineRule="auto"/>
        <w:rPr>
          <w:noProof/>
          <w:szCs w:val="22"/>
        </w:rPr>
      </w:pPr>
    </w:p>
    <w:p w14:paraId="7BC493B0" w14:textId="77777777" w:rsidR="00643380" w:rsidRPr="006C3016" w:rsidRDefault="00FF1F5D" w:rsidP="006C3016">
      <w:pPr>
        <w:spacing w:line="240" w:lineRule="auto"/>
        <w:rPr>
          <w:spacing w:val="-1"/>
          <w:highlight w:val="lightGray"/>
        </w:rPr>
      </w:pPr>
      <w:r w:rsidRPr="006C3016">
        <w:rPr>
          <w:spacing w:val="-1"/>
          <w:highlight w:val="lightGray"/>
        </w:rPr>
        <w:t xml:space="preserve">Read the package leaflet before use. </w:t>
      </w:r>
    </w:p>
    <w:p w14:paraId="3F62BCE0" w14:textId="77777777" w:rsidR="00643380" w:rsidRPr="00975403" w:rsidRDefault="00FF1F5D" w:rsidP="00671678">
      <w:pPr>
        <w:spacing w:line="240" w:lineRule="auto"/>
        <w:rPr>
          <w:noProof/>
          <w:szCs w:val="22"/>
        </w:rPr>
      </w:pPr>
      <w:r w:rsidRPr="00975403">
        <w:rPr>
          <w:noProof/>
          <w:szCs w:val="22"/>
        </w:rPr>
        <w:t>Oral use.</w:t>
      </w:r>
    </w:p>
    <w:p w14:paraId="49F4B39E" w14:textId="77777777" w:rsidR="00643380" w:rsidRPr="00975403" w:rsidRDefault="00643380" w:rsidP="00671678">
      <w:pPr>
        <w:spacing w:line="240" w:lineRule="auto"/>
        <w:rPr>
          <w:noProof/>
          <w:szCs w:val="22"/>
        </w:rPr>
      </w:pPr>
    </w:p>
    <w:p w14:paraId="4B9B90DC" w14:textId="77777777" w:rsidR="00643380" w:rsidRPr="00975403" w:rsidRDefault="00643380" w:rsidP="00671678">
      <w:pPr>
        <w:spacing w:line="240" w:lineRule="auto"/>
        <w:rPr>
          <w:noProof/>
          <w:szCs w:val="22"/>
        </w:rPr>
      </w:pPr>
    </w:p>
    <w:p w14:paraId="2A11274F"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6F1DBDF0" w14:textId="77777777" w:rsidR="00643380" w:rsidRPr="00975403" w:rsidRDefault="00643380" w:rsidP="00671678">
      <w:pPr>
        <w:spacing w:line="240" w:lineRule="auto"/>
        <w:rPr>
          <w:noProof/>
          <w:szCs w:val="22"/>
        </w:rPr>
      </w:pPr>
    </w:p>
    <w:p w14:paraId="630CA1E3" w14:textId="77777777" w:rsidR="00643380" w:rsidRPr="00975403" w:rsidRDefault="00FF1F5D" w:rsidP="00671678">
      <w:pPr>
        <w:spacing w:line="240" w:lineRule="auto"/>
        <w:outlineLvl w:val="0"/>
        <w:rPr>
          <w:noProof/>
          <w:szCs w:val="22"/>
        </w:rPr>
      </w:pPr>
      <w:r w:rsidRPr="00975403">
        <w:rPr>
          <w:noProof/>
          <w:szCs w:val="22"/>
        </w:rPr>
        <w:t>Keep out of the sight and reach of children.</w:t>
      </w:r>
    </w:p>
    <w:p w14:paraId="76AB6B7C" w14:textId="77777777" w:rsidR="00643380" w:rsidRPr="00975403" w:rsidRDefault="00643380" w:rsidP="00671678">
      <w:pPr>
        <w:spacing w:line="240" w:lineRule="auto"/>
        <w:rPr>
          <w:noProof/>
          <w:szCs w:val="22"/>
        </w:rPr>
      </w:pPr>
    </w:p>
    <w:p w14:paraId="29477513" w14:textId="77777777" w:rsidR="00643380" w:rsidRPr="00975403" w:rsidRDefault="00643380" w:rsidP="00671678">
      <w:pPr>
        <w:spacing w:line="240" w:lineRule="auto"/>
        <w:rPr>
          <w:noProof/>
          <w:szCs w:val="22"/>
        </w:rPr>
      </w:pPr>
    </w:p>
    <w:p w14:paraId="35632BA6"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388E5FAA" w14:textId="77777777" w:rsidR="00643380" w:rsidRPr="00975403" w:rsidRDefault="00643380" w:rsidP="00671678">
      <w:pPr>
        <w:spacing w:line="240" w:lineRule="auto"/>
        <w:rPr>
          <w:noProof/>
          <w:szCs w:val="22"/>
        </w:rPr>
      </w:pPr>
    </w:p>
    <w:p w14:paraId="48F8C6DD" w14:textId="77777777" w:rsidR="00643380" w:rsidRPr="00975403" w:rsidRDefault="00643380" w:rsidP="00671678">
      <w:pPr>
        <w:tabs>
          <w:tab w:val="left" w:pos="749"/>
        </w:tabs>
        <w:spacing w:line="240" w:lineRule="auto"/>
        <w:rPr>
          <w:szCs w:val="22"/>
        </w:rPr>
      </w:pPr>
    </w:p>
    <w:p w14:paraId="0AF1D86A"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7B0822F6" w14:textId="77777777" w:rsidR="00643380" w:rsidRPr="00975403" w:rsidRDefault="00643380" w:rsidP="00671678">
      <w:pPr>
        <w:spacing w:line="240" w:lineRule="auto"/>
        <w:rPr>
          <w:szCs w:val="22"/>
        </w:rPr>
      </w:pPr>
    </w:p>
    <w:p w14:paraId="02322A03" w14:textId="77777777" w:rsidR="00643380" w:rsidRPr="00975403" w:rsidRDefault="00FF1F5D" w:rsidP="00671678">
      <w:pPr>
        <w:spacing w:line="240" w:lineRule="auto"/>
        <w:rPr>
          <w:noProof/>
          <w:szCs w:val="22"/>
        </w:rPr>
      </w:pPr>
      <w:r w:rsidRPr="00975403">
        <w:rPr>
          <w:noProof/>
          <w:szCs w:val="22"/>
        </w:rPr>
        <w:t>EXP</w:t>
      </w:r>
    </w:p>
    <w:p w14:paraId="59826544" w14:textId="77777777" w:rsidR="00643380" w:rsidRPr="00975403" w:rsidRDefault="00643380" w:rsidP="00671678">
      <w:pPr>
        <w:spacing w:line="240" w:lineRule="auto"/>
        <w:rPr>
          <w:noProof/>
          <w:szCs w:val="22"/>
        </w:rPr>
      </w:pPr>
    </w:p>
    <w:p w14:paraId="7A73DA09" w14:textId="77777777" w:rsidR="00643380" w:rsidRPr="00975403" w:rsidRDefault="00643380" w:rsidP="00671678">
      <w:pPr>
        <w:spacing w:line="240" w:lineRule="auto"/>
        <w:rPr>
          <w:noProof/>
          <w:szCs w:val="22"/>
        </w:rPr>
      </w:pPr>
    </w:p>
    <w:p w14:paraId="49809789" w14:textId="77777777" w:rsidR="00643380" w:rsidRPr="00975403" w:rsidRDefault="00FF1F5D" w:rsidP="0067167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65423DCE" w14:textId="77777777" w:rsidR="00643380" w:rsidRPr="00975403" w:rsidRDefault="00643380" w:rsidP="00671678">
      <w:pPr>
        <w:spacing w:line="240" w:lineRule="auto"/>
        <w:rPr>
          <w:noProof/>
          <w:szCs w:val="22"/>
        </w:rPr>
      </w:pPr>
    </w:p>
    <w:p w14:paraId="3949FC46" w14:textId="77777777" w:rsidR="00386476" w:rsidRPr="00975403" w:rsidRDefault="00386476" w:rsidP="00671678">
      <w:pPr>
        <w:tabs>
          <w:tab w:val="clear" w:pos="567"/>
        </w:tabs>
        <w:spacing w:line="240" w:lineRule="auto"/>
        <w:rPr>
          <w:sz w:val="24"/>
          <w:szCs w:val="24"/>
        </w:rPr>
      </w:pPr>
    </w:p>
    <w:p w14:paraId="665FED9B" w14:textId="77777777" w:rsidR="00386476" w:rsidRDefault="00FF1F5D">
      <w:pPr>
        <w:tabs>
          <w:tab w:val="clear" w:pos="567"/>
        </w:tabs>
        <w:spacing w:line="240" w:lineRule="auto"/>
        <w:rPr>
          <w:noProof/>
          <w:szCs w:val="22"/>
        </w:rPr>
      </w:pPr>
      <w:r>
        <w:rPr>
          <w:noProof/>
          <w:szCs w:val="22"/>
        </w:rPr>
        <w:br w:type="page"/>
      </w:r>
    </w:p>
    <w:p w14:paraId="092B4DE5" w14:textId="77777777" w:rsidR="00643380" w:rsidRPr="00975403" w:rsidRDefault="00643380" w:rsidP="00671678">
      <w:pPr>
        <w:spacing w:line="240" w:lineRule="auto"/>
        <w:ind w:left="567" w:hanging="567"/>
        <w:rPr>
          <w:noProof/>
          <w:szCs w:val="22"/>
        </w:rPr>
      </w:pPr>
    </w:p>
    <w:p w14:paraId="5D5803F6"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10.</w:t>
      </w:r>
      <w:r w:rsidRPr="00975403">
        <w:rPr>
          <w:b/>
          <w:noProof/>
          <w:szCs w:val="22"/>
        </w:rPr>
        <w:tab/>
        <w:t>SPECIAL PRECAUTIONS FOR DISPOSAL OF UNUSED MEDICINAL PRODUCTS OR WASTE MATERIALS DERIVED FROM SUCH MEDICINAL PRODUCTS, IF APPROPRIATE</w:t>
      </w:r>
    </w:p>
    <w:p w14:paraId="149CCFEF" w14:textId="77777777" w:rsidR="00643380" w:rsidRPr="00975403" w:rsidRDefault="00643380" w:rsidP="00671678">
      <w:pPr>
        <w:spacing w:line="240" w:lineRule="auto"/>
        <w:rPr>
          <w:noProof/>
          <w:szCs w:val="22"/>
        </w:rPr>
      </w:pPr>
    </w:p>
    <w:p w14:paraId="5EE1B5F3" w14:textId="77777777" w:rsidR="00643380" w:rsidRPr="00975403" w:rsidRDefault="00643380" w:rsidP="00671678">
      <w:pPr>
        <w:spacing w:line="240" w:lineRule="auto"/>
        <w:rPr>
          <w:noProof/>
          <w:szCs w:val="22"/>
        </w:rPr>
      </w:pPr>
    </w:p>
    <w:p w14:paraId="140E18FA"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7BE0DF4C" w14:textId="77777777" w:rsidR="00643380" w:rsidRPr="00975403" w:rsidRDefault="00643380" w:rsidP="00671678">
      <w:pPr>
        <w:spacing w:line="240" w:lineRule="auto"/>
        <w:rPr>
          <w:noProof/>
          <w:szCs w:val="22"/>
        </w:rPr>
      </w:pPr>
    </w:p>
    <w:p w14:paraId="7CE35473" w14:textId="77777777" w:rsidR="0027007B" w:rsidRPr="0027007B" w:rsidRDefault="00FF1F5D" w:rsidP="00671678">
      <w:pPr>
        <w:spacing w:line="240" w:lineRule="auto"/>
        <w:rPr>
          <w:spacing w:val="-1"/>
        </w:rPr>
      </w:pPr>
      <w:r w:rsidRPr="0027007B">
        <w:rPr>
          <w:spacing w:val="-1"/>
        </w:rPr>
        <w:t>Accord Healthcare S.L.U.</w:t>
      </w:r>
    </w:p>
    <w:p w14:paraId="382BCB12" w14:textId="77777777" w:rsidR="0027007B" w:rsidRPr="00DD7D55" w:rsidRDefault="00FF1F5D" w:rsidP="00671678">
      <w:pPr>
        <w:spacing w:line="240" w:lineRule="auto"/>
        <w:rPr>
          <w:spacing w:val="-1"/>
          <w:lang w:val="pt-PT"/>
        </w:rPr>
      </w:pPr>
      <w:r w:rsidRPr="00DD7D55">
        <w:rPr>
          <w:spacing w:val="-1"/>
          <w:lang w:val="pt-PT"/>
        </w:rPr>
        <w:t>World Trade Center, Moll de Barcelona, s/n</w:t>
      </w:r>
    </w:p>
    <w:p w14:paraId="031A3ECB" w14:textId="77777777" w:rsidR="0027007B" w:rsidRPr="00DD7D55" w:rsidRDefault="00FF1F5D" w:rsidP="00671678">
      <w:pPr>
        <w:spacing w:line="240" w:lineRule="auto"/>
        <w:rPr>
          <w:spacing w:val="-1"/>
          <w:lang w:val="pt-PT"/>
        </w:rPr>
      </w:pPr>
      <w:r w:rsidRPr="00DD7D55">
        <w:rPr>
          <w:spacing w:val="-1"/>
          <w:lang w:val="pt-PT"/>
        </w:rPr>
        <w:t>Edifici Est, 6a Planta</w:t>
      </w:r>
    </w:p>
    <w:p w14:paraId="20E7AFA4" w14:textId="77777777" w:rsidR="0027007B" w:rsidRPr="00DD7D55" w:rsidRDefault="00FF1F5D" w:rsidP="00671678">
      <w:pPr>
        <w:spacing w:line="240" w:lineRule="auto"/>
        <w:rPr>
          <w:spacing w:val="-1"/>
          <w:lang w:val="pt-PT"/>
        </w:rPr>
      </w:pPr>
      <w:r w:rsidRPr="00DD7D55">
        <w:rPr>
          <w:spacing w:val="-1"/>
          <w:lang w:val="pt-PT"/>
        </w:rPr>
        <w:t>08039 Barcelona</w:t>
      </w:r>
    </w:p>
    <w:p w14:paraId="7349DB67" w14:textId="77777777" w:rsidR="0027007B" w:rsidRPr="00DD7D55" w:rsidRDefault="00FF1F5D" w:rsidP="00671678">
      <w:pPr>
        <w:spacing w:line="240" w:lineRule="auto"/>
        <w:rPr>
          <w:noProof/>
          <w:szCs w:val="22"/>
          <w:lang w:val="pt-PT"/>
        </w:rPr>
      </w:pPr>
      <w:r w:rsidRPr="00DD7D55">
        <w:rPr>
          <w:spacing w:val="-1"/>
          <w:lang w:val="pt-PT"/>
        </w:rPr>
        <w:t>Spain</w:t>
      </w:r>
    </w:p>
    <w:p w14:paraId="7372F16E" w14:textId="77777777" w:rsidR="00643380" w:rsidRPr="00DD7D55" w:rsidRDefault="00643380" w:rsidP="006C3016">
      <w:pPr>
        <w:spacing w:line="240" w:lineRule="auto"/>
        <w:rPr>
          <w:spacing w:val="-1"/>
          <w:lang w:val="pt-PT"/>
        </w:rPr>
      </w:pPr>
    </w:p>
    <w:p w14:paraId="1BA50246" w14:textId="77777777" w:rsidR="00643380" w:rsidRPr="00DD7D55" w:rsidRDefault="00643380" w:rsidP="00671678">
      <w:pPr>
        <w:spacing w:line="240" w:lineRule="auto"/>
        <w:rPr>
          <w:noProof/>
          <w:szCs w:val="22"/>
          <w:lang w:val="pt-PT"/>
        </w:rPr>
      </w:pPr>
    </w:p>
    <w:p w14:paraId="2454EDE8"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693792C7" w14:textId="77777777" w:rsidR="00643380" w:rsidRPr="00975403" w:rsidRDefault="00643380" w:rsidP="00671678">
      <w:pPr>
        <w:spacing w:line="240" w:lineRule="auto"/>
        <w:rPr>
          <w:noProof/>
          <w:szCs w:val="22"/>
        </w:rPr>
      </w:pPr>
    </w:p>
    <w:p w14:paraId="1406D0A9" w14:textId="4A65C5F6" w:rsidR="00240F67" w:rsidRPr="00240F67" w:rsidRDefault="00726D75" w:rsidP="00240F67">
      <w:pPr>
        <w:spacing w:line="240" w:lineRule="auto"/>
        <w:rPr>
          <w:noProof/>
          <w:szCs w:val="22"/>
        </w:rPr>
      </w:pPr>
      <w:r>
        <w:rPr>
          <w:noProof/>
          <w:szCs w:val="22"/>
        </w:rPr>
        <w:t>EU/1/24/1845/003</w:t>
      </w:r>
    </w:p>
    <w:p w14:paraId="647F9A3D" w14:textId="47512875" w:rsidR="00643380" w:rsidRDefault="00726D75" w:rsidP="00240F67">
      <w:pPr>
        <w:spacing w:line="240" w:lineRule="auto"/>
        <w:rPr>
          <w:noProof/>
          <w:szCs w:val="22"/>
        </w:rPr>
      </w:pPr>
      <w:r>
        <w:rPr>
          <w:noProof/>
          <w:szCs w:val="22"/>
        </w:rPr>
        <w:t>EU/1/24/1845/004</w:t>
      </w:r>
    </w:p>
    <w:p w14:paraId="0E4D14DE" w14:textId="77777777" w:rsidR="00240F67" w:rsidRPr="00975403" w:rsidRDefault="00240F67" w:rsidP="00240F67">
      <w:pPr>
        <w:spacing w:line="240" w:lineRule="auto"/>
        <w:rPr>
          <w:noProof/>
          <w:szCs w:val="22"/>
        </w:rPr>
      </w:pPr>
    </w:p>
    <w:p w14:paraId="3E26420B" w14:textId="77777777" w:rsidR="00643380" w:rsidRPr="00975403" w:rsidRDefault="00643380" w:rsidP="00671678">
      <w:pPr>
        <w:spacing w:line="240" w:lineRule="auto"/>
        <w:rPr>
          <w:noProof/>
          <w:szCs w:val="22"/>
        </w:rPr>
      </w:pPr>
    </w:p>
    <w:p w14:paraId="5CC07F14"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5FD80F5C" w14:textId="77777777" w:rsidR="00643380" w:rsidRPr="00975403" w:rsidRDefault="00643380" w:rsidP="00671678">
      <w:pPr>
        <w:spacing w:line="240" w:lineRule="auto"/>
        <w:rPr>
          <w:i/>
          <w:noProof/>
          <w:szCs w:val="22"/>
        </w:rPr>
      </w:pPr>
    </w:p>
    <w:p w14:paraId="7ED2283D" w14:textId="77777777" w:rsidR="00643380" w:rsidRPr="00975403" w:rsidRDefault="00FF1F5D" w:rsidP="00671678">
      <w:pPr>
        <w:spacing w:line="240" w:lineRule="auto"/>
        <w:rPr>
          <w:noProof/>
          <w:szCs w:val="22"/>
        </w:rPr>
      </w:pPr>
      <w:r w:rsidRPr="00975403">
        <w:rPr>
          <w:noProof/>
          <w:szCs w:val="22"/>
        </w:rPr>
        <w:t>Lot</w:t>
      </w:r>
    </w:p>
    <w:p w14:paraId="5F5EBAF9" w14:textId="77777777" w:rsidR="00643380" w:rsidRPr="00975403" w:rsidRDefault="00643380" w:rsidP="00671678">
      <w:pPr>
        <w:spacing w:line="240" w:lineRule="auto"/>
        <w:rPr>
          <w:noProof/>
          <w:szCs w:val="22"/>
        </w:rPr>
      </w:pPr>
    </w:p>
    <w:p w14:paraId="5037C463" w14:textId="77777777" w:rsidR="00643380" w:rsidRPr="00975403" w:rsidRDefault="00643380" w:rsidP="00671678">
      <w:pPr>
        <w:spacing w:line="240" w:lineRule="auto"/>
        <w:rPr>
          <w:noProof/>
          <w:szCs w:val="22"/>
        </w:rPr>
      </w:pPr>
    </w:p>
    <w:p w14:paraId="0675F351" w14:textId="77777777" w:rsidR="00643380"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76042CBC" w14:textId="77777777" w:rsidR="00643380" w:rsidRPr="00975403" w:rsidRDefault="00643380" w:rsidP="00671678">
      <w:pPr>
        <w:spacing w:line="240" w:lineRule="auto"/>
        <w:rPr>
          <w:i/>
          <w:noProof/>
          <w:szCs w:val="22"/>
        </w:rPr>
      </w:pPr>
    </w:p>
    <w:p w14:paraId="19351EFC" w14:textId="77777777" w:rsidR="00643380" w:rsidRPr="00975403" w:rsidRDefault="00643380" w:rsidP="00671678">
      <w:pPr>
        <w:spacing w:line="240" w:lineRule="auto"/>
        <w:rPr>
          <w:noProof/>
          <w:szCs w:val="22"/>
        </w:rPr>
      </w:pPr>
    </w:p>
    <w:p w14:paraId="25F27899" w14:textId="77777777" w:rsidR="00643380" w:rsidRPr="00975403" w:rsidRDefault="00FF1F5D" w:rsidP="00671678">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62095142" w14:textId="77777777" w:rsidR="00643380" w:rsidRPr="00975403" w:rsidRDefault="00643380" w:rsidP="00671678">
      <w:pPr>
        <w:spacing w:line="240" w:lineRule="auto"/>
        <w:rPr>
          <w:noProof/>
          <w:szCs w:val="22"/>
        </w:rPr>
      </w:pPr>
    </w:p>
    <w:p w14:paraId="1A7F3C5A" w14:textId="77777777" w:rsidR="00643380" w:rsidRPr="00975403" w:rsidRDefault="00643380" w:rsidP="00671678">
      <w:pPr>
        <w:spacing w:line="240" w:lineRule="auto"/>
        <w:rPr>
          <w:noProof/>
          <w:szCs w:val="22"/>
        </w:rPr>
      </w:pPr>
    </w:p>
    <w:p w14:paraId="1E3B0756" w14:textId="77777777" w:rsidR="00643380" w:rsidRPr="00975403" w:rsidRDefault="00FF1F5D" w:rsidP="00671678">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59954263" w14:textId="77777777" w:rsidR="00643380" w:rsidRPr="00975403" w:rsidRDefault="00643380" w:rsidP="00671678">
      <w:pPr>
        <w:spacing w:line="240" w:lineRule="auto"/>
        <w:rPr>
          <w:noProof/>
          <w:szCs w:val="22"/>
        </w:rPr>
      </w:pPr>
    </w:p>
    <w:p w14:paraId="4E20A921" w14:textId="34790B8D" w:rsidR="00643380" w:rsidRPr="00DE6EF0" w:rsidRDefault="00FF1F5D" w:rsidP="00671678">
      <w:pPr>
        <w:spacing w:line="240" w:lineRule="auto"/>
        <w:rPr>
          <w:spacing w:val="-1"/>
        </w:rPr>
      </w:pPr>
      <w:r>
        <w:rPr>
          <w:spacing w:val="-1"/>
        </w:rPr>
        <w:t>Nilotinib Accord 50 </w:t>
      </w:r>
      <w:r w:rsidR="005D0A9A" w:rsidRPr="00DE6EF0">
        <w:rPr>
          <w:spacing w:val="-1"/>
        </w:rPr>
        <w:t>mg</w:t>
      </w:r>
    </w:p>
    <w:p w14:paraId="560536AC" w14:textId="77777777" w:rsidR="00643380" w:rsidRPr="00975403" w:rsidRDefault="00643380" w:rsidP="00671678">
      <w:pPr>
        <w:spacing w:line="240" w:lineRule="auto"/>
        <w:rPr>
          <w:noProof/>
          <w:szCs w:val="22"/>
          <w:shd w:val="clear" w:color="auto" w:fill="CCCCCC"/>
        </w:rPr>
      </w:pPr>
    </w:p>
    <w:p w14:paraId="210F3C9A" w14:textId="77777777" w:rsidR="00643380" w:rsidRPr="00975403" w:rsidRDefault="00643380" w:rsidP="00671678">
      <w:pPr>
        <w:spacing w:line="240" w:lineRule="auto"/>
        <w:rPr>
          <w:noProof/>
          <w:szCs w:val="22"/>
          <w:shd w:val="clear" w:color="auto" w:fill="CCCCCC"/>
        </w:rPr>
      </w:pPr>
    </w:p>
    <w:p w14:paraId="6094AACC" w14:textId="77777777" w:rsidR="00643380"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42693F8F" w14:textId="77777777" w:rsidR="00643380" w:rsidRPr="00975403" w:rsidRDefault="00643380" w:rsidP="00671678">
      <w:pPr>
        <w:tabs>
          <w:tab w:val="clear" w:pos="567"/>
        </w:tabs>
        <w:spacing w:line="240" w:lineRule="auto"/>
        <w:rPr>
          <w:noProof/>
          <w:szCs w:val="22"/>
        </w:rPr>
      </w:pPr>
    </w:p>
    <w:p w14:paraId="5AB8168E" w14:textId="77777777" w:rsidR="00643380" w:rsidRPr="00975403" w:rsidRDefault="00643380" w:rsidP="00671678">
      <w:pPr>
        <w:tabs>
          <w:tab w:val="clear" w:pos="567"/>
        </w:tabs>
        <w:spacing w:line="240" w:lineRule="auto"/>
        <w:rPr>
          <w:noProof/>
          <w:szCs w:val="22"/>
        </w:rPr>
      </w:pPr>
    </w:p>
    <w:p w14:paraId="63463BF9" w14:textId="77777777" w:rsidR="00643380"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18779900" w14:textId="77777777" w:rsidR="00643380" w:rsidRPr="00975403" w:rsidRDefault="00643380" w:rsidP="00671678">
      <w:pPr>
        <w:spacing w:line="240" w:lineRule="auto"/>
        <w:rPr>
          <w:b/>
          <w:noProof/>
          <w:szCs w:val="22"/>
        </w:rPr>
      </w:pPr>
    </w:p>
    <w:p w14:paraId="3F354ACD" w14:textId="77777777" w:rsidR="00B64B2F" w:rsidRPr="00975403" w:rsidRDefault="00B64B2F" w:rsidP="00671678">
      <w:pPr>
        <w:spacing w:line="240" w:lineRule="auto"/>
        <w:rPr>
          <w:noProof/>
          <w:szCs w:val="22"/>
          <w:shd w:val="clear" w:color="auto" w:fill="CCCCCC"/>
        </w:rPr>
      </w:pPr>
    </w:p>
    <w:p w14:paraId="7A835DFB" w14:textId="77777777" w:rsidR="003A2407" w:rsidRPr="00975403" w:rsidRDefault="00FF1F5D" w:rsidP="00671678">
      <w:pPr>
        <w:spacing w:line="240" w:lineRule="auto"/>
        <w:rPr>
          <w:b/>
          <w:noProof/>
          <w:szCs w:val="22"/>
        </w:rPr>
      </w:pPr>
      <w:r w:rsidRPr="00975403">
        <w:rPr>
          <w:noProof/>
          <w:szCs w:val="22"/>
          <w:shd w:val="clear" w:color="auto" w:fill="CCCCCC"/>
        </w:rPr>
        <w:br w:type="page"/>
      </w:r>
    </w:p>
    <w:p w14:paraId="1CB95947"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975403">
        <w:rPr>
          <w:b/>
          <w:noProof/>
          <w:szCs w:val="22"/>
        </w:rPr>
        <w:lastRenderedPageBreak/>
        <w:t>MINIMUM PARTICULARS TO APPEAR ON BLISTERS OR STRIPS</w:t>
      </w:r>
    </w:p>
    <w:p w14:paraId="0DA2AC46" w14:textId="77777777" w:rsidR="003A2407" w:rsidRPr="00975403" w:rsidRDefault="003A2407" w:rsidP="00671678">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34B7A4BD"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975403">
        <w:rPr>
          <w:b/>
          <w:noProof/>
          <w:szCs w:val="22"/>
        </w:rPr>
        <w:t>BLISTERS</w:t>
      </w:r>
      <w:r w:rsidR="002B2065" w:rsidRPr="00975403">
        <w:rPr>
          <w:b/>
          <w:noProof/>
          <w:szCs w:val="22"/>
        </w:rPr>
        <w:t xml:space="preserve"> </w:t>
      </w:r>
    </w:p>
    <w:p w14:paraId="0437C00E" w14:textId="77777777" w:rsidR="00812D16" w:rsidRPr="00975403" w:rsidRDefault="00812D16" w:rsidP="00671678">
      <w:pPr>
        <w:spacing w:line="240" w:lineRule="auto"/>
        <w:rPr>
          <w:noProof/>
          <w:szCs w:val="22"/>
        </w:rPr>
      </w:pPr>
    </w:p>
    <w:p w14:paraId="69CF80F2" w14:textId="77777777" w:rsidR="006C6114" w:rsidRPr="00975403" w:rsidRDefault="006C6114" w:rsidP="00671678">
      <w:pPr>
        <w:spacing w:line="240" w:lineRule="auto"/>
        <w:rPr>
          <w:noProof/>
          <w:szCs w:val="22"/>
        </w:rPr>
      </w:pPr>
    </w:p>
    <w:p w14:paraId="5892B607"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w:t>
      </w:r>
      <w:r w:rsidRPr="00975403">
        <w:rPr>
          <w:b/>
          <w:noProof/>
          <w:szCs w:val="22"/>
        </w:rPr>
        <w:tab/>
        <w:t>NAME OF THE MEDICINAL PRODUCT</w:t>
      </w:r>
    </w:p>
    <w:p w14:paraId="0F5E1CE3" w14:textId="77777777" w:rsidR="00B65956" w:rsidRPr="00975403" w:rsidRDefault="00B65956" w:rsidP="00671678">
      <w:pPr>
        <w:spacing w:line="240" w:lineRule="auto"/>
        <w:rPr>
          <w:i/>
          <w:noProof/>
          <w:szCs w:val="22"/>
        </w:rPr>
      </w:pPr>
    </w:p>
    <w:p w14:paraId="2886EAFC" w14:textId="34831338" w:rsidR="00B65956" w:rsidRPr="00975403" w:rsidRDefault="00FF1F5D" w:rsidP="00671678">
      <w:pPr>
        <w:spacing w:line="240" w:lineRule="auto"/>
        <w:rPr>
          <w:szCs w:val="22"/>
        </w:rPr>
      </w:pPr>
      <w:r>
        <w:rPr>
          <w:szCs w:val="22"/>
        </w:rPr>
        <w:t>Nilotinib Accord 50 </w:t>
      </w:r>
      <w:r w:rsidR="005D0A9A" w:rsidRPr="00975403">
        <w:rPr>
          <w:szCs w:val="22"/>
        </w:rPr>
        <w:t xml:space="preserve">mg capsules </w:t>
      </w:r>
    </w:p>
    <w:p w14:paraId="5AF19A11" w14:textId="77777777" w:rsidR="00812D16" w:rsidRPr="00975403" w:rsidRDefault="00FF1F5D" w:rsidP="00671678">
      <w:pPr>
        <w:spacing w:line="240" w:lineRule="auto"/>
        <w:rPr>
          <w:szCs w:val="22"/>
        </w:rPr>
      </w:pPr>
      <w:r w:rsidRPr="002104EE">
        <w:rPr>
          <w:szCs w:val="22"/>
          <w:highlight w:val="lightGray"/>
        </w:rPr>
        <w:t>nilotinib</w:t>
      </w:r>
    </w:p>
    <w:p w14:paraId="01B053D3" w14:textId="77777777" w:rsidR="00B65956" w:rsidRPr="00975403" w:rsidRDefault="00B65956" w:rsidP="00671678">
      <w:pPr>
        <w:spacing w:line="240" w:lineRule="auto"/>
        <w:rPr>
          <w:szCs w:val="22"/>
        </w:rPr>
      </w:pPr>
    </w:p>
    <w:p w14:paraId="648C6A5E" w14:textId="77777777" w:rsidR="00812D16" w:rsidRPr="00975403" w:rsidRDefault="00812D16" w:rsidP="00671678">
      <w:pPr>
        <w:spacing w:line="240" w:lineRule="auto"/>
        <w:rPr>
          <w:szCs w:val="22"/>
        </w:rPr>
      </w:pPr>
    </w:p>
    <w:p w14:paraId="79D97223"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szCs w:val="22"/>
        </w:rPr>
      </w:pPr>
      <w:r w:rsidRPr="00975403">
        <w:rPr>
          <w:b/>
          <w:szCs w:val="22"/>
        </w:rPr>
        <w:t>2.</w:t>
      </w:r>
      <w:r w:rsidRPr="00975403">
        <w:rPr>
          <w:b/>
          <w:szCs w:val="22"/>
        </w:rPr>
        <w:tab/>
        <w:t>NAME OF THE MARKETING AUTHORISATION HOLDER</w:t>
      </w:r>
    </w:p>
    <w:p w14:paraId="25FC9F54" w14:textId="77777777" w:rsidR="00812D16" w:rsidRPr="00975403" w:rsidRDefault="00812D16" w:rsidP="00671678">
      <w:pPr>
        <w:spacing w:line="240" w:lineRule="auto"/>
        <w:rPr>
          <w:noProof/>
          <w:szCs w:val="22"/>
        </w:rPr>
      </w:pPr>
    </w:p>
    <w:p w14:paraId="677921AB" w14:textId="77777777" w:rsidR="00812D16" w:rsidRPr="00975403" w:rsidRDefault="00FF1F5D" w:rsidP="00671678">
      <w:pPr>
        <w:spacing w:line="240" w:lineRule="auto"/>
        <w:rPr>
          <w:noProof/>
          <w:szCs w:val="22"/>
        </w:rPr>
      </w:pPr>
      <w:r w:rsidRPr="007A6993">
        <w:rPr>
          <w:noProof/>
          <w:szCs w:val="22"/>
          <w:highlight w:val="lightGray"/>
        </w:rPr>
        <w:t>Accord</w:t>
      </w:r>
    </w:p>
    <w:p w14:paraId="2D0D9A41" w14:textId="77777777" w:rsidR="0053166D" w:rsidRPr="00975403" w:rsidRDefault="0053166D" w:rsidP="00671678">
      <w:pPr>
        <w:spacing w:line="240" w:lineRule="auto"/>
        <w:rPr>
          <w:noProof/>
          <w:szCs w:val="22"/>
        </w:rPr>
      </w:pPr>
    </w:p>
    <w:p w14:paraId="7DE37020" w14:textId="77777777" w:rsidR="00812D16" w:rsidRPr="00975403" w:rsidRDefault="00812D16" w:rsidP="00671678">
      <w:pPr>
        <w:spacing w:line="240" w:lineRule="auto"/>
        <w:rPr>
          <w:noProof/>
          <w:szCs w:val="22"/>
        </w:rPr>
      </w:pPr>
    </w:p>
    <w:p w14:paraId="19516487" w14:textId="77777777" w:rsidR="00812D16" w:rsidRPr="00975403" w:rsidRDefault="00FF1F5D" w:rsidP="00671678">
      <w:pPr>
        <w:pBdr>
          <w:top w:val="single" w:sz="4" w:space="1" w:color="auto"/>
          <w:left w:val="single" w:sz="4" w:space="4" w:color="auto"/>
          <w:bottom w:val="single" w:sz="4" w:space="2" w:color="auto"/>
          <w:right w:val="single" w:sz="4" w:space="4" w:color="auto"/>
        </w:pBdr>
        <w:spacing w:line="240" w:lineRule="auto"/>
        <w:outlineLvl w:val="0"/>
        <w:rPr>
          <w:b/>
          <w:noProof/>
          <w:szCs w:val="22"/>
        </w:rPr>
      </w:pPr>
      <w:r w:rsidRPr="00975403">
        <w:rPr>
          <w:b/>
          <w:noProof/>
          <w:szCs w:val="22"/>
        </w:rPr>
        <w:t>3.</w:t>
      </w:r>
      <w:r w:rsidRPr="00975403">
        <w:rPr>
          <w:b/>
          <w:noProof/>
          <w:szCs w:val="22"/>
        </w:rPr>
        <w:tab/>
        <w:t>EXPIRY DATE</w:t>
      </w:r>
    </w:p>
    <w:p w14:paraId="628A4DE8" w14:textId="77777777" w:rsidR="00812D16" w:rsidRPr="00975403" w:rsidRDefault="00812D16" w:rsidP="00671678">
      <w:pPr>
        <w:spacing w:line="240" w:lineRule="auto"/>
        <w:rPr>
          <w:noProof/>
          <w:szCs w:val="22"/>
        </w:rPr>
      </w:pPr>
    </w:p>
    <w:p w14:paraId="6EDBA654" w14:textId="77777777" w:rsidR="0053166D" w:rsidRPr="00975403" w:rsidRDefault="00FF1F5D" w:rsidP="00671678">
      <w:pPr>
        <w:spacing w:line="240" w:lineRule="auto"/>
        <w:rPr>
          <w:noProof/>
          <w:szCs w:val="22"/>
        </w:rPr>
      </w:pPr>
      <w:r w:rsidRPr="00975403">
        <w:rPr>
          <w:noProof/>
          <w:szCs w:val="22"/>
        </w:rPr>
        <w:t>EXP</w:t>
      </w:r>
    </w:p>
    <w:p w14:paraId="7B88D7AD" w14:textId="77777777" w:rsidR="0053166D" w:rsidRPr="00975403" w:rsidRDefault="0053166D" w:rsidP="00671678">
      <w:pPr>
        <w:spacing w:line="240" w:lineRule="auto"/>
        <w:rPr>
          <w:noProof/>
          <w:szCs w:val="22"/>
        </w:rPr>
      </w:pPr>
    </w:p>
    <w:p w14:paraId="4BC70F18" w14:textId="77777777" w:rsidR="00812D16" w:rsidRPr="00975403" w:rsidRDefault="00812D16" w:rsidP="00671678">
      <w:pPr>
        <w:spacing w:line="240" w:lineRule="auto"/>
        <w:rPr>
          <w:noProof/>
          <w:szCs w:val="22"/>
        </w:rPr>
      </w:pPr>
    </w:p>
    <w:p w14:paraId="2E9AE050"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4.</w:t>
      </w:r>
      <w:r w:rsidRPr="00975403">
        <w:rPr>
          <w:b/>
          <w:noProof/>
          <w:szCs w:val="22"/>
        </w:rPr>
        <w:tab/>
        <w:t>BATCH NUMBER</w:t>
      </w:r>
    </w:p>
    <w:p w14:paraId="069C39AD" w14:textId="77777777" w:rsidR="00812D16" w:rsidRPr="00975403" w:rsidRDefault="00812D16" w:rsidP="00671678">
      <w:pPr>
        <w:spacing w:line="240" w:lineRule="auto"/>
        <w:rPr>
          <w:noProof/>
          <w:szCs w:val="22"/>
        </w:rPr>
      </w:pPr>
    </w:p>
    <w:p w14:paraId="325D68CE" w14:textId="77777777" w:rsidR="00812D16" w:rsidRPr="00975403" w:rsidRDefault="00FF1F5D" w:rsidP="00671678">
      <w:pPr>
        <w:spacing w:line="240" w:lineRule="auto"/>
        <w:rPr>
          <w:noProof/>
          <w:szCs w:val="22"/>
        </w:rPr>
      </w:pPr>
      <w:r w:rsidRPr="00975403">
        <w:rPr>
          <w:noProof/>
          <w:szCs w:val="22"/>
        </w:rPr>
        <w:t>Lot</w:t>
      </w:r>
    </w:p>
    <w:p w14:paraId="448A8133" w14:textId="77777777" w:rsidR="0053166D" w:rsidRPr="00975403" w:rsidRDefault="0053166D" w:rsidP="00671678">
      <w:pPr>
        <w:spacing w:line="240" w:lineRule="auto"/>
        <w:rPr>
          <w:noProof/>
          <w:szCs w:val="22"/>
        </w:rPr>
      </w:pPr>
    </w:p>
    <w:p w14:paraId="108B5D9E" w14:textId="77777777" w:rsidR="0053166D" w:rsidRPr="00975403" w:rsidRDefault="0053166D" w:rsidP="00671678">
      <w:pPr>
        <w:spacing w:line="240" w:lineRule="auto"/>
        <w:rPr>
          <w:noProof/>
          <w:szCs w:val="22"/>
        </w:rPr>
      </w:pPr>
    </w:p>
    <w:p w14:paraId="4D9332F1" w14:textId="77777777" w:rsidR="00812D16"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5.</w:t>
      </w:r>
      <w:r w:rsidRPr="00975403">
        <w:rPr>
          <w:b/>
          <w:noProof/>
          <w:szCs w:val="22"/>
        </w:rPr>
        <w:tab/>
        <w:t>OTHER</w:t>
      </w:r>
    </w:p>
    <w:p w14:paraId="23161867" w14:textId="77777777" w:rsidR="00812D16" w:rsidRPr="00975403" w:rsidRDefault="00812D16" w:rsidP="00671678">
      <w:pPr>
        <w:spacing w:line="240" w:lineRule="auto"/>
        <w:rPr>
          <w:noProof/>
          <w:szCs w:val="22"/>
        </w:rPr>
      </w:pPr>
    </w:p>
    <w:p w14:paraId="21B2DA85" w14:textId="77777777" w:rsidR="00812D16" w:rsidRPr="00975403" w:rsidRDefault="00FF1F5D" w:rsidP="00671678">
      <w:pPr>
        <w:spacing w:line="240" w:lineRule="auto"/>
        <w:rPr>
          <w:noProof/>
          <w:szCs w:val="22"/>
        </w:rPr>
      </w:pPr>
      <w:r w:rsidRPr="00975403">
        <w:rPr>
          <w:noProof/>
          <w:szCs w:val="22"/>
          <w:highlight w:val="lightGray"/>
        </w:rPr>
        <w:t>Oral use</w:t>
      </w:r>
    </w:p>
    <w:p w14:paraId="6575F582" w14:textId="77777777" w:rsidR="0053166D" w:rsidRPr="00975403" w:rsidRDefault="00FF1F5D" w:rsidP="00671678">
      <w:pPr>
        <w:tabs>
          <w:tab w:val="clear" w:pos="567"/>
        </w:tabs>
        <w:spacing w:line="240" w:lineRule="auto"/>
        <w:rPr>
          <w:noProof/>
          <w:szCs w:val="22"/>
        </w:rPr>
      </w:pPr>
      <w:r w:rsidRPr="00975403">
        <w:rPr>
          <w:noProof/>
          <w:szCs w:val="22"/>
        </w:rPr>
        <w:br w:type="page"/>
      </w:r>
    </w:p>
    <w:p w14:paraId="79586A38"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4FEFD90F" w14:textId="77777777" w:rsidR="00FF6D12" w:rsidRPr="00975403" w:rsidRDefault="00FF6D12" w:rsidP="00671678">
      <w:pPr>
        <w:pBdr>
          <w:top w:val="single" w:sz="4" w:space="1" w:color="auto"/>
          <w:left w:val="single" w:sz="4" w:space="4" w:color="auto"/>
          <w:bottom w:val="single" w:sz="4" w:space="1" w:color="auto"/>
          <w:right w:val="single" w:sz="4" w:space="4" w:color="auto"/>
        </w:pBdr>
        <w:spacing w:line="240" w:lineRule="auto"/>
        <w:rPr>
          <w:b/>
          <w:noProof/>
          <w:szCs w:val="22"/>
        </w:rPr>
      </w:pPr>
    </w:p>
    <w:p w14:paraId="3F66F1E3"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 xml:space="preserve">OUTER </w:t>
      </w:r>
      <w:r w:rsidR="005D0A9A" w:rsidRPr="00975403">
        <w:rPr>
          <w:b/>
          <w:noProof/>
          <w:szCs w:val="22"/>
        </w:rPr>
        <w:t>CARTON</w:t>
      </w:r>
    </w:p>
    <w:p w14:paraId="6B5A5858" w14:textId="77777777" w:rsidR="00FF6D12" w:rsidRPr="00975403" w:rsidRDefault="00FF6D12" w:rsidP="00671678">
      <w:pPr>
        <w:spacing w:line="240" w:lineRule="auto"/>
        <w:rPr>
          <w:b/>
          <w:noProof/>
          <w:szCs w:val="22"/>
        </w:rPr>
      </w:pPr>
    </w:p>
    <w:p w14:paraId="03FC21BB" w14:textId="77777777" w:rsidR="0053166D" w:rsidRPr="00975403" w:rsidRDefault="0053166D" w:rsidP="00671678">
      <w:pPr>
        <w:spacing w:line="240" w:lineRule="auto"/>
        <w:rPr>
          <w:noProof/>
          <w:szCs w:val="22"/>
        </w:rPr>
      </w:pPr>
    </w:p>
    <w:p w14:paraId="7AA6BCDA"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69A7E0B1" w14:textId="77777777" w:rsidR="0053166D" w:rsidRPr="00975403" w:rsidRDefault="0053166D" w:rsidP="00671678">
      <w:pPr>
        <w:spacing w:line="240" w:lineRule="auto"/>
        <w:rPr>
          <w:noProof/>
          <w:szCs w:val="22"/>
        </w:rPr>
      </w:pPr>
    </w:p>
    <w:p w14:paraId="6863DCE9" w14:textId="77777777" w:rsidR="0053166D" w:rsidRPr="00975403" w:rsidRDefault="00FF1F5D" w:rsidP="00671678">
      <w:pPr>
        <w:spacing w:line="240" w:lineRule="auto"/>
        <w:rPr>
          <w:noProof/>
          <w:szCs w:val="22"/>
        </w:rPr>
      </w:pPr>
      <w:r w:rsidRPr="00975403">
        <w:rPr>
          <w:noProof/>
          <w:szCs w:val="22"/>
        </w:rPr>
        <w:t xml:space="preserve">Nilotinib Accord </w:t>
      </w:r>
      <w:r w:rsidR="00FF6D12" w:rsidRPr="00975403">
        <w:rPr>
          <w:noProof/>
          <w:szCs w:val="22"/>
        </w:rPr>
        <w:t>1</w:t>
      </w:r>
      <w:r w:rsidR="00B11781">
        <w:rPr>
          <w:noProof/>
          <w:szCs w:val="22"/>
        </w:rPr>
        <w:t>50 </w:t>
      </w:r>
      <w:r w:rsidRPr="00975403">
        <w:rPr>
          <w:noProof/>
          <w:szCs w:val="22"/>
        </w:rPr>
        <w:t xml:space="preserve">mg hard capsules </w:t>
      </w:r>
    </w:p>
    <w:p w14:paraId="5A1EC516" w14:textId="77777777" w:rsidR="0053166D" w:rsidRPr="00975403" w:rsidRDefault="00FF1F5D" w:rsidP="00671678">
      <w:pPr>
        <w:spacing w:line="240" w:lineRule="auto"/>
        <w:rPr>
          <w:noProof/>
          <w:szCs w:val="22"/>
        </w:rPr>
      </w:pPr>
      <w:r w:rsidRPr="00975403">
        <w:rPr>
          <w:noProof/>
          <w:szCs w:val="22"/>
        </w:rPr>
        <w:t>nilotinib</w:t>
      </w:r>
    </w:p>
    <w:p w14:paraId="697BD327" w14:textId="77777777" w:rsidR="0053166D" w:rsidRPr="00975403" w:rsidRDefault="0053166D" w:rsidP="00671678">
      <w:pPr>
        <w:spacing w:line="240" w:lineRule="auto"/>
        <w:rPr>
          <w:noProof/>
          <w:szCs w:val="22"/>
        </w:rPr>
      </w:pPr>
    </w:p>
    <w:p w14:paraId="4E606A2A" w14:textId="77777777" w:rsidR="0053166D" w:rsidRPr="00975403" w:rsidRDefault="0053166D" w:rsidP="00671678">
      <w:pPr>
        <w:spacing w:line="240" w:lineRule="auto"/>
        <w:rPr>
          <w:noProof/>
          <w:szCs w:val="22"/>
        </w:rPr>
      </w:pPr>
    </w:p>
    <w:p w14:paraId="63D5B5C8"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18ABA269" w14:textId="77777777" w:rsidR="0053166D" w:rsidRPr="00975403" w:rsidRDefault="0053166D" w:rsidP="00671678">
      <w:pPr>
        <w:spacing w:line="240" w:lineRule="auto"/>
        <w:rPr>
          <w:noProof/>
          <w:szCs w:val="22"/>
        </w:rPr>
      </w:pPr>
    </w:p>
    <w:p w14:paraId="0B824714" w14:textId="23851BD2" w:rsidR="0053166D" w:rsidRPr="00975403" w:rsidRDefault="00FF1F5D" w:rsidP="00671678">
      <w:pPr>
        <w:spacing w:line="240" w:lineRule="auto"/>
        <w:rPr>
          <w:noProof/>
          <w:szCs w:val="22"/>
        </w:rPr>
      </w:pPr>
      <w:r w:rsidRPr="00975403">
        <w:rPr>
          <w:noProof/>
          <w:szCs w:val="22"/>
        </w:rPr>
        <w:t xml:space="preserve">One hard capsule contains </w:t>
      </w:r>
      <w:r w:rsidR="00FF6D12" w:rsidRPr="00975403">
        <w:rPr>
          <w:noProof/>
          <w:szCs w:val="22"/>
        </w:rPr>
        <w:t>1</w:t>
      </w:r>
      <w:r w:rsidR="00B11781">
        <w:rPr>
          <w:noProof/>
          <w:szCs w:val="22"/>
        </w:rPr>
        <w:t>50 </w:t>
      </w:r>
      <w:r w:rsidRPr="00975403">
        <w:rPr>
          <w:noProof/>
          <w:szCs w:val="22"/>
        </w:rPr>
        <w:t>mg nilotinib.</w:t>
      </w:r>
    </w:p>
    <w:p w14:paraId="1FED6ED5" w14:textId="77777777" w:rsidR="002C6961" w:rsidRPr="00975403" w:rsidRDefault="002C6961" w:rsidP="00671678">
      <w:pPr>
        <w:spacing w:line="240" w:lineRule="auto"/>
        <w:rPr>
          <w:noProof/>
          <w:szCs w:val="22"/>
        </w:rPr>
      </w:pPr>
    </w:p>
    <w:p w14:paraId="72C1AD6E" w14:textId="77777777" w:rsidR="0053166D" w:rsidRPr="00975403" w:rsidRDefault="0053166D" w:rsidP="00671678">
      <w:pPr>
        <w:spacing w:line="240" w:lineRule="auto"/>
        <w:rPr>
          <w:noProof/>
          <w:szCs w:val="22"/>
        </w:rPr>
      </w:pPr>
    </w:p>
    <w:p w14:paraId="0B273CD1"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7B54C81B" w14:textId="77777777" w:rsidR="0053166D" w:rsidRPr="00975403" w:rsidRDefault="0053166D" w:rsidP="00671678">
      <w:pPr>
        <w:spacing w:line="240" w:lineRule="auto"/>
        <w:rPr>
          <w:noProof/>
          <w:szCs w:val="22"/>
        </w:rPr>
      </w:pPr>
    </w:p>
    <w:p w14:paraId="7E8DBE1F" w14:textId="77777777" w:rsidR="0053166D" w:rsidRPr="00975403" w:rsidRDefault="00FF1F5D" w:rsidP="00671678">
      <w:pPr>
        <w:spacing w:line="240" w:lineRule="auto"/>
        <w:rPr>
          <w:noProof/>
          <w:szCs w:val="22"/>
        </w:rPr>
      </w:pPr>
      <w:r w:rsidRPr="00975403">
        <w:rPr>
          <w:noProof/>
          <w:szCs w:val="22"/>
        </w:rPr>
        <w:t xml:space="preserve">Contains lactose </w:t>
      </w:r>
      <w:r w:rsidRPr="00AA6248">
        <w:rPr>
          <w:noProof/>
          <w:szCs w:val="22"/>
        </w:rPr>
        <w:t>– see the package leaflet for further information.</w:t>
      </w:r>
    </w:p>
    <w:p w14:paraId="1EC3B774" w14:textId="77777777" w:rsidR="0053166D" w:rsidRPr="00975403" w:rsidRDefault="0053166D" w:rsidP="00671678">
      <w:pPr>
        <w:spacing w:line="240" w:lineRule="auto"/>
      </w:pPr>
    </w:p>
    <w:p w14:paraId="5561B149" w14:textId="77777777" w:rsidR="0053166D" w:rsidRPr="00975403" w:rsidRDefault="0053166D" w:rsidP="00671678">
      <w:pPr>
        <w:spacing w:line="240" w:lineRule="auto"/>
        <w:rPr>
          <w:noProof/>
          <w:szCs w:val="22"/>
        </w:rPr>
      </w:pPr>
    </w:p>
    <w:p w14:paraId="1FDB16B0"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33021742" w14:textId="77777777" w:rsidR="0053166D" w:rsidRPr="00975403" w:rsidRDefault="0053166D" w:rsidP="006C3016">
      <w:pPr>
        <w:spacing w:line="240" w:lineRule="auto"/>
        <w:rPr>
          <w:noProof/>
          <w:szCs w:val="22"/>
        </w:rPr>
      </w:pPr>
    </w:p>
    <w:p w14:paraId="72431717" w14:textId="4488FDE9" w:rsidR="0053166D" w:rsidRPr="00975403" w:rsidRDefault="00FF1F5D" w:rsidP="006C3016">
      <w:pPr>
        <w:spacing w:line="240" w:lineRule="auto"/>
        <w:rPr>
          <w:spacing w:val="-1"/>
        </w:rPr>
      </w:pPr>
      <w:r w:rsidRPr="00975403">
        <w:rPr>
          <w:spacing w:val="-1"/>
          <w:highlight w:val="lightGray"/>
        </w:rPr>
        <w:t>Hard capsule</w:t>
      </w:r>
      <w:r w:rsidR="00035E9A" w:rsidRPr="00F56407">
        <w:rPr>
          <w:spacing w:val="-1"/>
          <w:highlight w:val="lightGray"/>
        </w:rPr>
        <w:t>s</w:t>
      </w:r>
    </w:p>
    <w:p w14:paraId="12D9BE93" w14:textId="77777777" w:rsidR="0053166D" w:rsidRPr="00975403" w:rsidRDefault="0053166D" w:rsidP="00671678">
      <w:pPr>
        <w:spacing w:line="240" w:lineRule="auto"/>
        <w:rPr>
          <w:spacing w:val="-1"/>
        </w:rPr>
      </w:pPr>
    </w:p>
    <w:p w14:paraId="4670D290" w14:textId="77777777" w:rsidR="00FF6D12" w:rsidRPr="00975403" w:rsidRDefault="00FF1F5D" w:rsidP="006C3016">
      <w:pPr>
        <w:spacing w:line="240" w:lineRule="auto"/>
        <w:rPr>
          <w:spacing w:val="-1"/>
        </w:rPr>
      </w:pPr>
      <w:r w:rsidRPr="00975403">
        <w:rPr>
          <w:spacing w:val="-1"/>
        </w:rPr>
        <w:t>28 hard capsules</w:t>
      </w:r>
    </w:p>
    <w:p w14:paraId="714AAAE3" w14:textId="77777777" w:rsidR="00FF6D12" w:rsidRPr="00975403" w:rsidRDefault="00FF1F5D" w:rsidP="006C3016">
      <w:pPr>
        <w:spacing w:line="240" w:lineRule="auto"/>
        <w:rPr>
          <w:spacing w:val="-1"/>
        </w:rPr>
      </w:pPr>
      <w:r w:rsidRPr="00975403">
        <w:rPr>
          <w:spacing w:val="-1"/>
          <w:highlight w:val="lightGray"/>
        </w:rPr>
        <w:t>40 hard capsules</w:t>
      </w:r>
    </w:p>
    <w:p w14:paraId="588AB8BB" w14:textId="77777777" w:rsidR="00FF6D12" w:rsidRPr="00975403" w:rsidRDefault="00FF1F5D" w:rsidP="006C3016">
      <w:pPr>
        <w:spacing w:line="240" w:lineRule="auto"/>
        <w:rPr>
          <w:spacing w:val="-1"/>
        </w:rPr>
      </w:pPr>
      <w:r>
        <w:rPr>
          <w:spacing w:val="-1"/>
          <w:highlight w:val="lightGray"/>
        </w:rPr>
        <w:t>28 × </w:t>
      </w:r>
      <w:r w:rsidR="005D0A9A" w:rsidRPr="00975403">
        <w:rPr>
          <w:spacing w:val="-1"/>
          <w:highlight w:val="lightGray"/>
        </w:rPr>
        <w:t xml:space="preserve">1 hard </w:t>
      </w:r>
      <w:proofErr w:type="gramStart"/>
      <w:r w:rsidR="005D0A9A" w:rsidRPr="00975403">
        <w:rPr>
          <w:spacing w:val="-1"/>
          <w:highlight w:val="lightGray"/>
        </w:rPr>
        <w:t>capsules</w:t>
      </w:r>
      <w:proofErr w:type="gramEnd"/>
    </w:p>
    <w:p w14:paraId="5CDDB7EC" w14:textId="77777777" w:rsidR="00FF6D12" w:rsidRPr="00975403" w:rsidRDefault="00FF1F5D" w:rsidP="006C3016">
      <w:pPr>
        <w:spacing w:line="240" w:lineRule="auto"/>
        <w:rPr>
          <w:spacing w:val="-1"/>
        </w:rPr>
      </w:pPr>
      <w:r>
        <w:rPr>
          <w:spacing w:val="-1"/>
          <w:highlight w:val="lightGray"/>
        </w:rPr>
        <w:t>40 × </w:t>
      </w:r>
      <w:r w:rsidR="005D0A9A" w:rsidRPr="00975403">
        <w:rPr>
          <w:spacing w:val="-1"/>
          <w:highlight w:val="lightGray"/>
        </w:rPr>
        <w:t xml:space="preserve">1 hard </w:t>
      </w:r>
      <w:proofErr w:type="gramStart"/>
      <w:r w:rsidR="005D0A9A" w:rsidRPr="00975403">
        <w:rPr>
          <w:spacing w:val="-1"/>
          <w:highlight w:val="lightGray"/>
        </w:rPr>
        <w:t>capsules</w:t>
      </w:r>
      <w:proofErr w:type="gramEnd"/>
    </w:p>
    <w:p w14:paraId="40E5B858" w14:textId="77777777" w:rsidR="00FF6D12" w:rsidRPr="00975403" w:rsidRDefault="00FF6D12" w:rsidP="00671678">
      <w:pPr>
        <w:spacing w:line="240" w:lineRule="auto"/>
        <w:rPr>
          <w:noProof/>
          <w:szCs w:val="22"/>
        </w:rPr>
      </w:pPr>
    </w:p>
    <w:p w14:paraId="47DDD91E" w14:textId="77777777" w:rsidR="0053166D" w:rsidRPr="00975403" w:rsidRDefault="0053166D" w:rsidP="00671678">
      <w:pPr>
        <w:spacing w:line="240" w:lineRule="auto"/>
        <w:rPr>
          <w:noProof/>
          <w:szCs w:val="22"/>
        </w:rPr>
      </w:pPr>
    </w:p>
    <w:p w14:paraId="24DF22E0"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1F49B016" w14:textId="77777777" w:rsidR="0053166D" w:rsidRPr="00975403" w:rsidRDefault="0053166D" w:rsidP="00671678">
      <w:pPr>
        <w:spacing w:line="240" w:lineRule="auto"/>
        <w:rPr>
          <w:noProof/>
          <w:szCs w:val="22"/>
        </w:rPr>
      </w:pPr>
    </w:p>
    <w:p w14:paraId="68F5051F" w14:textId="77777777" w:rsidR="0053166D" w:rsidRPr="00AA6248" w:rsidRDefault="00FF1F5D" w:rsidP="006C3016">
      <w:pPr>
        <w:spacing w:line="240" w:lineRule="auto"/>
        <w:rPr>
          <w:spacing w:val="-1"/>
        </w:rPr>
      </w:pPr>
      <w:r w:rsidRPr="00153D5D">
        <w:rPr>
          <w:spacing w:val="-1"/>
          <w:highlight w:val="lightGray"/>
        </w:rPr>
        <w:t>Read the package leaflet before use.</w:t>
      </w:r>
      <w:r w:rsidRPr="00AA6248">
        <w:rPr>
          <w:spacing w:val="-1"/>
        </w:rPr>
        <w:t xml:space="preserve"> </w:t>
      </w:r>
    </w:p>
    <w:p w14:paraId="1AD25AE5" w14:textId="77777777" w:rsidR="0053166D" w:rsidRPr="00975403" w:rsidRDefault="00FF1F5D" w:rsidP="00671678">
      <w:pPr>
        <w:spacing w:line="240" w:lineRule="auto"/>
        <w:rPr>
          <w:noProof/>
          <w:szCs w:val="22"/>
        </w:rPr>
      </w:pPr>
      <w:r w:rsidRPr="00975403">
        <w:rPr>
          <w:noProof/>
          <w:szCs w:val="22"/>
        </w:rPr>
        <w:t>Oral use.</w:t>
      </w:r>
    </w:p>
    <w:p w14:paraId="12F5B47F" w14:textId="77777777" w:rsidR="0053166D" w:rsidRPr="00975403" w:rsidRDefault="0053166D" w:rsidP="00671678">
      <w:pPr>
        <w:spacing w:line="240" w:lineRule="auto"/>
        <w:rPr>
          <w:noProof/>
          <w:szCs w:val="22"/>
        </w:rPr>
      </w:pPr>
    </w:p>
    <w:p w14:paraId="771A338A" w14:textId="77777777" w:rsidR="0053166D" w:rsidRPr="00975403" w:rsidRDefault="0053166D" w:rsidP="00671678">
      <w:pPr>
        <w:spacing w:line="240" w:lineRule="auto"/>
        <w:rPr>
          <w:noProof/>
          <w:szCs w:val="22"/>
        </w:rPr>
      </w:pPr>
    </w:p>
    <w:p w14:paraId="4338394E"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5EFB4F0F" w14:textId="77777777" w:rsidR="0053166D" w:rsidRPr="00975403" w:rsidRDefault="0053166D" w:rsidP="00671678">
      <w:pPr>
        <w:spacing w:line="240" w:lineRule="auto"/>
        <w:rPr>
          <w:noProof/>
          <w:szCs w:val="22"/>
        </w:rPr>
      </w:pPr>
    </w:p>
    <w:p w14:paraId="6A14D79A" w14:textId="77777777" w:rsidR="0053166D" w:rsidRPr="00975403" w:rsidRDefault="00FF1F5D" w:rsidP="00671678">
      <w:pPr>
        <w:spacing w:line="240" w:lineRule="auto"/>
        <w:outlineLvl w:val="0"/>
        <w:rPr>
          <w:noProof/>
          <w:szCs w:val="22"/>
        </w:rPr>
      </w:pPr>
      <w:r w:rsidRPr="00975403">
        <w:rPr>
          <w:noProof/>
          <w:szCs w:val="22"/>
        </w:rPr>
        <w:t>Keep out of the sight and reach of children.</w:t>
      </w:r>
    </w:p>
    <w:p w14:paraId="3CA01107" w14:textId="77777777" w:rsidR="0053166D" w:rsidRPr="00975403" w:rsidRDefault="0053166D" w:rsidP="00671678">
      <w:pPr>
        <w:spacing w:line="240" w:lineRule="auto"/>
        <w:rPr>
          <w:noProof/>
          <w:szCs w:val="22"/>
        </w:rPr>
      </w:pPr>
    </w:p>
    <w:p w14:paraId="63BA0A77" w14:textId="77777777" w:rsidR="0053166D" w:rsidRPr="00975403" w:rsidRDefault="0053166D" w:rsidP="00671678">
      <w:pPr>
        <w:spacing w:line="240" w:lineRule="auto"/>
        <w:rPr>
          <w:noProof/>
          <w:szCs w:val="22"/>
        </w:rPr>
      </w:pPr>
    </w:p>
    <w:p w14:paraId="733057A9"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209FE5D5" w14:textId="77777777" w:rsidR="0053166D" w:rsidRPr="00975403" w:rsidRDefault="0053166D" w:rsidP="00671678">
      <w:pPr>
        <w:spacing w:line="240" w:lineRule="auto"/>
        <w:rPr>
          <w:noProof/>
          <w:szCs w:val="22"/>
        </w:rPr>
      </w:pPr>
    </w:p>
    <w:p w14:paraId="3140E489" w14:textId="77777777" w:rsidR="0053166D" w:rsidRPr="00975403" w:rsidRDefault="0053166D" w:rsidP="00671678">
      <w:pPr>
        <w:tabs>
          <w:tab w:val="left" w:pos="749"/>
        </w:tabs>
        <w:spacing w:line="240" w:lineRule="auto"/>
        <w:rPr>
          <w:szCs w:val="22"/>
        </w:rPr>
      </w:pPr>
    </w:p>
    <w:p w14:paraId="218C328A"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1A7B98A6" w14:textId="77777777" w:rsidR="0053166D" w:rsidRPr="00975403" w:rsidRDefault="0053166D" w:rsidP="00671678">
      <w:pPr>
        <w:spacing w:line="240" w:lineRule="auto"/>
        <w:rPr>
          <w:szCs w:val="22"/>
        </w:rPr>
      </w:pPr>
    </w:p>
    <w:p w14:paraId="129BDAD8" w14:textId="77777777" w:rsidR="0053166D" w:rsidRPr="00975403" w:rsidRDefault="00FF1F5D" w:rsidP="00671678">
      <w:pPr>
        <w:spacing w:line="240" w:lineRule="auto"/>
        <w:rPr>
          <w:noProof/>
          <w:szCs w:val="22"/>
        </w:rPr>
      </w:pPr>
      <w:r w:rsidRPr="00975403">
        <w:rPr>
          <w:noProof/>
          <w:szCs w:val="22"/>
        </w:rPr>
        <w:t>EXP</w:t>
      </w:r>
    </w:p>
    <w:p w14:paraId="00274F56" w14:textId="77777777" w:rsidR="0053166D" w:rsidRPr="00975403" w:rsidRDefault="0053166D" w:rsidP="00671678">
      <w:pPr>
        <w:spacing w:line="240" w:lineRule="auto"/>
        <w:rPr>
          <w:noProof/>
          <w:szCs w:val="22"/>
        </w:rPr>
      </w:pPr>
    </w:p>
    <w:p w14:paraId="7F1B58ED" w14:textId="77777777" w:rsidR="0053166D" w:rsidRPr="00975403" w:rsidRDefault="0053166D" w:rsidP="00671678">
      <w:pPr>
        <w:spacing w:line="240" w:lineRule="auto"/>
        <w:rPr>
          <w:noProof/>
          <w:szCs w:val="22"/>
        </w:rPr>
      </w:pPr>
    </w:p>
    <w:p w14:paraId="572F6F43" w14:textId="77777777" w:rsidR="0053166D" w:rsidRPr="00975403" w:rsidRDefault="00FF1F5D" w:rsidP="0067167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51CC4C9C" w14:textId="77777777" w:rsidR="00FF6D12" w:rsidRPr="00975403" w:rsidRDefault="00FF6D12" w:rsidP="00671678">
      <w:pPr>
        <w:tabs>
          <w:tab w:val="clear" w:pos="567"/>
        </w:tabs>
        <w:spacing w:line="240" w:lineRule="auto"/>
        <w:rPr>
          <w:sz w:val="24"/>
          <w:szCs w:val="24"/>
        </w:rPr>
      </w:pPr>
    </w:p>
    <w:p w14:paraId="25A3CC66" w14:textId="77777777" w:rsidR="0053166D" w:rsidRPr="00975403" w:rsidRDefault="0053166D" w:rsidP="00671678">
      <w:pPr>
        <w:spacing w:line="240" w:lineRule="auto"/>
        <w:ind w:left="567" w:hanging="567"/>
        <w:rPr>
          <w:noProof/>
          <w:szCs w:val="22"/>
        </w:rPr>
      </w:pPr>
    </w:p>
    <w:p w14:paraId="17E522B9"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lastRenderedPageBreak/>
        <w:t>10.</w:t>
      </w:r>
      <w:r w:rsidRPr="00975403">
        <w:rPr>
          <w:b/>
          <w:noProof/>
          <w:szCs w:val="22"/>
        </w:rPr>
        <w:tab/>
        <w:t>SPECIAL PRECAUTIONS FOR DISPOSAL OF UNUSED MEDICINAL PRODUCTS OR WASTE MATERIALS DERIVED FROM SUCH MEDICINAL PRODUCTS, IF APPROPRIATE</w:t>
      </w:r>
    </w:p>
    <w:p w14:paraId="4C71D97D" w14:textId="77777777" w:rsidR="0053166D" w:rsidRPr="00975403" w:rsidRDefault="0053166D" w:rsidP="00671678">
      <w:pPr>
        <w:spacing w:line="240" w:lineRule="auto"/>
        <w:rPr>
          <w:noProof/>
          <w:szCs w:val="22"/>
        </w:rPr>
      </w:pPr>
    </w:p>
    <w:p w14:paraId="46B178C9" w14:textId="77777777" w:rsidR="0053166D" w:rsidRPr="00975403" w:rsidRDefault="0053166D" w:rsidP="00671678">
      <w:pPr>
        <w:spacing w:line="240" w:lineRule="auto"/>
        <w:rPr>
          <w:noProof/>
          <w:szCs w:val="22"/>
        </w:rPr>
      </w:pPr>
    </w:p>
    <w:p w14:paraId="217391D6"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69AE77E9" w14:textId="77777777" w:rsidR="0053166D" w:rsidRPr="00975403" w:rsidRDefault="0053166D" w:rsidP="00671678">
      <w:pPr>
        <w:spacing w:line="240" w:lineRule="auto"/>
        <w:rPr>
          <w:noProof/>
          <w:szCs w:val="22"/>
        </w:rPr>
      </w:pPr>
    </w:p>
    <w:p w14:paraId="653B162F" w14:textId="77777777" w:rsidR="0027007B" w:rsidRPr="0027007B" w:rsidRDefault="00FF1F5D" w:rsidP="00671678">
      <w:pPr>
        <w:spacing w:line="240" w:lineRule="auto"/>
        <w:rPr>
          <w:spacing w:val="-1"/>
        </w:rPr>
      </w:pPr>
      <w:r w:rsidRPr="0027007B">
        <w:rPr>
          <w:spacing w:val="-1"/>
        </w:rPr>
        <w:t>Accord Healthcare S.L.U.</w:t>
      </w:r>
    </w:p>
    <w:p w14:paraId="26CF0289" w14:textId="77777777" w:rsidR="0027007B" w:rsidRPr="00DD7D55" w:rsidRDefault="00FF1F5D" w:rsidP="00671678">
      <w:pPr>
        <w:spacing w:line="240" w:lineRule="auto"/>
        <w:rPr>
          <w:spacing w:val="-1"/>
          <w:lang w:val="pt-PT"/>
        </w:rPr>
      </w:pPr>
      <w:r w:rsidRPr="00DD7D55">
        <w:rPr>
          <w:spacing w:val="-1"/>
          <w:lang w:val="pt-PT"/>
        </w:rPr>
        <w:t>World Trade Center, Moll de Barcelona, s/n</w:t>
      </w:r>
    </w:p>
    <w:p w14:paraId="6EA1061A" w14:textId="77777777" w:rsidR="0027007B" w:rsidRPr="00DD7D55" w:rsidRDefault="00FF1F5D" w:rsidP="00671678">
      <w:pPr>
        <w:spacing w:line="240" w:lineRule="auto"/>
        <w:rPr>
          <w:spacing w:val="-1"/>
          <w:lang w:val="pt-PT"/>
        </w:rPr>
      </w:pPr>
      <w:r w:rsidRPr="00DD7D55">
        <w:rPr>
          <w:spacing w:val="-1"/>
          <w:lang w:val="pt-PT"/>
        </w:rPr>
        <w:t>Edifici Est, 6a Planta</w:t>
      </w:r>
    </w:p>
    <w:p w14:paraId="32740676" w14:textId="77777777" w:rsidR="0027007B" w:rsidRPr="00DD7D55" w:rsidRDefault="00FF1F5D" w:rsidP="00671678">
      <w:pPr>
        <w:spacing w:line="240" w:lineRule="auto"/>
        <w:rPr>
          <w:spacing w:val="-1"/>
          <w:lang w:val="pt-PT"/>
        </w:rPr>
      </w:pPr>
      <w:r w:rsidRPr="00DD7D55">
        <w:rPr>
          <w:spacing w:val="-1"/>
          <w:lang w:val="pt-PT"/>
        </w:rPr>
        <w:t>08039 Barcelona</w:t>
      </w:r>
    </w:p>
    <w:p w14:paraId="2828AFD1" w14:textId="77777777" w:rsidR="0027007B" w:rsidRPr="00DD7D55" w:rsidRDefault="00FF1F5D" w:rsidP="00671678">
      <w:pPr>
        <w:spacing w:line="240" w:lineRule="auto"/>
        <w:rPr>
          <w:noProof/>
          <w:szCs w:val="22"/>
          <w:lang w:val="pt-PT"/>
        </w:rPr>
      </w:pPr>
      <w:r w:rsidRPr="00DD7D55">
        <w:rPr>
          <w:spacing w:val="-1"/>
          <w:lang w:val="pt-PT"/>
        </w:rPr>
        <w:t>Spain</w:t>
      </w:r>
    </w:p>
    <w:p w14:paraId="3BED9B53" w14:textId="77777777" w:rsidR="0053166D" w:rsidRPr="00DD7D55" w:rsidRDefault="0053166D" w:rsidP="006C3016">
      <w:pPr>
        <w:spacing w:line="240" w:lineRule="auto"/>
        <w:rPr>
          <w:spacing w:val="-1"/>
          <w:lang w:val="pt-PT"/>
        </w:rPr>
      </w:pPr>
    </w:p>
    <w:p w14:paraId="256C940C" w14:textId="77777777" w:rsidR="0053166D" w:rsidRPr="00DD7D55" w:rsidRDefault="0053166D" w:rsidP="00671678">
      <w:pPr>
        <w:spacing w:line="240" w:lineRule="auto"/>
        <w:rPr>
          <w:noProof/>
          <w:szCs w:val="22"/>
          <w:lang w:val="pt-PT"/>
        </w:rPr>
      </w:pPr>
    </w:p>
    <w:p w14:paraId="5178627B"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1266E586" w14:textId="77777777" w:rsidR="0053166D" w:rsidRPr="00975403" w:rsidRDefault="0053166D" w:rsidP="00671678">
      <w:pPr>
        <w:spacing w:line="240" w:lineRule="auto"/>
        <w:rPr>
          <w:noProof/>
          <w:szCs w:val="22"/>
        </w:rPr>
      </w:pPr>
    </w:p>
    <w:p w14:paraId="107FFB2F" w14:textId="77777777" w:rsidR="00240F67" w:rsidRPr="00240F67" w:rsidRDefault="00FF1F5D" w:rsidP="00240F67">
      <w:pPr>
        <w:spacing w:line="240" w:lineRule="auto"/>
        <w:rPr>
          <w:noProof/>
          <w:szCs w:val="22"/>
        </w:rPr>
      </w:pPr>
      <w:r w:rsidRPr="00240F67">
        <w:rPr>
          <w:noProof/>
          <w:szCs w:val="22"/>
        </w:rPr>
        <w:t>EU/1/24/1845/005</w:t>
      </w:r>
    </w:p>
    <w:p w14:paraId="18D3E1B7" w14:textId="77777777" w:rsidR="00240F67" w:rsidRPr="00240F67" w:rsidRDefault="00FF1F5D" w:rsidP="00240F67">
      <w:pPr>
        <w:spacing w:line="240" w:lineRule="auto"/>
        <w:rPr>
          <w:noProof/>
          <w:szCs w:val="22"/>
        </w:rPr>
      </w:pPr>
      <w:r w:rsidRPr="00240F67">
        <w:rPr>
          <w:noProof/>
          <w:szCs w:val="22"/>
        </w:rPr>
        <w:t>EU/1/24/1845/00</w:t>
      </w:r>
      <w:r w:rsidR="00C37D28">
        <w:rPr>
          <w:noProof/>
          <w:szCs w:val="22"/>
        </w:rPr>
        <w:t>7</w:t>
      </w:r>
    </w:p>
    <w:p w14:paraId="1386E055" w14:textId="77777777" w:rsidR="00240F67" w:rsidRPr="00240F67" w:rsidRDefault="00FF1F5D" w:rsidP="00240F67">
      <w:pPr>
        <w:spacing w:line="240" w:lineRule="auto"/>
        <w:rPr>
          <w:noProof/>
          <w:szCs w:val="22"/>
        </w:rPr>
      </w:pPr>
      <w:r>
        <w:rPr>
          <w:noProof/>
          <w:szCs w:val="22"/>
        </w:rPr>
        <w:t>EU/1/24/1845/006</w:t>
      </w:r>
    </w:p>
    <w:p w14:paraId="3858CEDB" w14:textId="77777777" w:rsidR="0053166D" w:rsidRDefault="00FF1F5D" w:rsidP="00240F67">
      <w:pPr>
        <w:spacing w:line="240" w:lineRule="auto"/>
        <w:rPr>
          <w:noProof/>
          <w:szCs w:val="22"/>
        </w:rPr>
      </w:pPr>
      <w:r w:rsidRPr="00240F67">
        <w:rPr>
          <w:noProof/>
          <w:szCs w:val="22"/>
        </w:rPr>
        <w:t>EU/1/24/1845/008</w:t>
      </w:r>
    </w:p>
    <w:p w14:paraId="42048751" w14:textId="77777777" w:rsidR="00240F67" w:rsidRPr="00975403" w:rsidRDefault="00240F67" w:rsidP="00240F67">
      <w:pPr>
        <w:spacing w:line="240" w:lineRule="auto"/>
        <w:rPr>
          <w:noProof/>
          <w:szCs w:val="22"/>
        </w:rPr>
      </w:pPr>
    </w:p>
    <w:p w14:paraId="42C80D83" w14:textId="77777777" w:rsidR="0053166D" w:rsidRPr="00975403" w:rsidRDefault="0053166D" w:rsidP="00671678">
      <w:pPr>
        <w:spacing w:line="240" w:lineRule="auto"/>
        <w:rPr>
          <w:noProof/>
          <w:szCs w:val="22"/>
        </w:rPr>
      </w:pPr>
    </w:p>
    <w:p w14:paraId="0FBB2153"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18FA329D" w14:textId="77777777" w:rsidR="0053166D" w:rsidRPr="00975403" w:rsidRDefault="0053166D" w:rsidP="00671678">
      <w:pPr>
        <w:spacing w:line="240" w:lineRule="auto"/>
        <w:rPr>
          <w:i/>
          <w:noProof/>
          <w:szCs w:val="22"/>
        </w:rPr>
      </w:pPr>
    </w:p>
    <w:p w14:paraId="5174731F" w14:textId="77777777" w:rsidR="0053166D" w:rsidRPr="00975403" w:rsidRDefault="00FF1F5D" w:rsidP="00671678">
      <w:pPr>
        <w:spacing w:line="240" w:lineRule="auto"/>
        <w:rPr>
          <w:noProof/>
          <w:szCs w:val="22"/>
        </w:rPr>
      </w:pPr>
      <w:r w:rsidRPr="00975403">
        <w:rPr>
          <w:noProof/>
          <w:szCs w:val="22"/>
        </w:rPr>
        <w:t>Lot</w:t>
      </w:r>
    </w:p>
    <w:p w14:paraId="7B714E0A" w14:textId="77777777" w:rsidR="0053166D" w:rsidRPr="00975403" w:rsidRDefault="0053166D" w:rsidP="00671678">
      <w:pPr>
        <w:spacing w:line="240" w:lineRule="auto"/>
        <w:rPr>
          <w:noProof/>
          <w:szCs w:val="22"/>
        </w:rPr>
      </w:pPr>
    </w:p>
    <w:p w14:paraId="44CBD769" w14:textId="77777777" w:rsidR="0053166D" w:rsidRPr="00975403" w:rsidRDefault="0053166D" w:rsidP="00671678">
      <w:pPr>
        <w:spacing w:line="240" w:lineRule="auto"/>
        <w:rPr>
          <w:noProof/>
          <w:szCs w:val="22"/>
        </w:rPr>
      </w:pPr>
    </w:p>
    <w:p w14:paraId="5B13A1B2"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1B2F1F9B" w14:textId="77777777" w:rsidR="0053166D" w:rsidRPr="00975403" w:rsidRDefault="0053166D" w:rsidP="00671678">
      <w:pPr>
        <w:spacing w:line="240" w:lineRule="auto"/>
        <w:rPr>
          <w:i/>
          <w:noProof/>
          <w:szCs w:val="22"/>
        </w:rPr>
      </w:pPr>
    </w:p>
    <w:p w14:paraId="79DC2D09" w14:textId="77777777" w:rsidR="0053166D" w:rsidRPr="00975403" w:rsidRDefault="0053166D" w:rsidP="00671678">
      <w:pPr>
        <w:spacing w:line="240" w:lineRule="auto"/>
        <w:rPr>
          <w:noProof/>
          <w:szCs w:val="22"/>
        </w:rPr>
      </w:pPr>
    </w:p>
    <w:p w14:paraId="0EB8A729" w14:textId="77777777" w:rsidR="0053166D" w:rsidRPr="00975403" w:rsidRDefault="00FF1F5D" w:rsidP="00671678">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5CF19128" w14:textId="77777777" w:rsidR="0053166D" w:rsidRPr="00975403" w:rsidRDefault="0053166D" w:rsidP="00671678">
      <w:pPr>
        <w:spacing w:line="240" w:lineRule="auto"/>
        <w:rPr>
          <w:noProof/>
          <w:szCs w:val="22"/>
        </w:rPr>
      </w:pPr>
    </w:p>
    <w:p w14:paraId="3A5A8D63" w14:textId="77777777" w:rsidR="0053166D" w:rsidRPr="00975403" w:rsidRDefault="0053166D" w:rsidP="00671678">
      <w:pPr>
        <w:spacing w:line="240" w:lineRule="auto"/>
        <w:rPr>
          <w:noProof/>
          <w:szCs w:val="22"/>
        </w:rPr>
      </w:pPr>
    </w:p>
    <w:p w14:paraId="3EEEF159" w14:textId="77777777" w:rsidR="0053166D" w:rsidRPr="00975403" w:rsidRDefault="00FF1F5D" w:rsidP="00671678">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6FADA9C3" w14:textId="77777777" w:rsidR="0053166D" w:rsidRPr="00975403" w:rsidRDefault="0053166D" w:rsidP="006C3016">
      <w:pPr>
        <w:spacing w:line="240" w:lineRule="auto"/>
        <w:rPr>
          <w:spacing w:val="-1"/>
        </w:rPr>
      </w:pPr>
    </w:p>
    <w:p w14:paraId="74569426" w14:textId="47A71C3D" w:rsidR="00FF6D12" w:rsidRPr="00975403" w:rsidRDefault="00FF1F5D" w:rsidP="006C3016">
      <w:pPr>
        <w:spacing w:line="240" w:lineRule="auto"/>
        <w:rPr>
          <w:spacing w:val="-1"/>
        </w:rPr>
      </w:pPr>
      <w:r>
        <w:rPr>
          <w:spacing w:val="-1"/>
        </w:rPr>
        <w:t>Nilotinib Accord 150 </w:t>
      </w:r>
      <w:r w:rsidR="005D0A9A" w:rsidRPr="00975403">
        <w:rPr>
          <w:spacing w:val="-1"/>
        </w:rPr>
        <w:t>mg</w:t>
      </w:r>
    </w:p>
    <w:p w14:paraId="387E6ED1" w14:textId="77777777" w:rsidR="0053166D" w:rsidRPr="00975403" w:rsidRDefault="0053166D" w:rsidP="00671678">
      <w:pPr>
        <w:spacing w:line="240" w:lineRule="auto"/>
        <w:rPr>
          <w:noProof/>
          <w:szCs w:val="22"/>
          <w:shd w:val="clear" w:color="auto" w:fill="CCCCCC"/>
        </w:rPr>
      </w:pPr>
    </w:p>
    <w:p w14:paraId="656E08E3" w14:textId="77777777" w:rsidR="00FF6D12" w:rsidRPr="00975403" w:rsidRDefault="00FF6D12" w:rsidP="00671678">
      <w:pPr>
        <w:spacing w:line="240" w:lineRule="auto"/>
        <w:rPr>
          <w:noProof/>
          <w:szCs w:val="22"/>
          <w:shd w:val="clear" w:color="auto" w:fill="CCCCCC"/>
        </w:rPr>
      </w:pPr>
    </w:p>
    <w:p w14:paraId="4957D8D0" w14:textId="77777777" w:rsidR="0053166D"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4A257010" w14:textId="77777777" w:rsidR="0053166D" w:rsidRPr="00975403" w:rsidRDefault="0053166D" w:rsidP="00671678">
      <w:pPr>
        <w:tabs>
          <w:tab w:val="clear" w:pos="567"/>
        </w:tabs>
        <w:spacing w:line="240" w:lineRule="auto"/>
        <w:rPr>
          <w:noProof/>
          <w:szCs w:val="22"/>
        </w:rPr>
      </w:pPr>
    </w:p>
    <w:p w14:paraId="1949011D" w14:textId="77777777" w:rsidR="0053166D" w:rsidRPr="00975403" w:rsidRDefault="00FF1F5D" w:rsidP="00671678">
      <w:pPr>
        <w:spacing w:line="240" w:lineRule="auto"/>
        <w:rPr>
          <w:noProof/>
          <w:szCs w:val="22"/>
        </w:rPr>
      </w:pPr>
      <w:r w:rsidRPr="00975403">
        <w:rPr>
          <w:noProof/>
          <w:szCs w:val="22"/>
          <w:highlight w:val="lightGray"/>
        </w:rPr>
        <w:t>2D barcode carrying the unique identifier included.</w:t>
      </w:r>
    </w:p>
    <w:p w14:paraId="20BC6D36" w14:textId="77777777" w:rsidR="0053166D" w:rsidRPr="00975403" w:rsidRDefault="0053166D" w:rsidP="00671678">
      <w:pPr>
        <w:spacing w:line="240" w:lineRule="auto"/>
        <w:rPr>
          <w:noProof/>
          <w:vanish/>
          <w:szCs w:val="22"/>
        </w:rPr>
      </w:pPr>
    </w:p>
    <w:p w14:paraId="77B66284" w14:textId="77777777" w:rsidR="0053166D" w:rsidRPr="00975403" w:rsidRDefault="0053166D" w:rsidP="00671678">
      <w:pPr>
        <w:tabs>
          <w:tab w:val="clear" w:pos="567"/>
        </w:tabs>
        <w:spacing w:line="240" w:lineRule="auto"/>
        <w:rPr>
          <w:noProof/>
          <w:szCs w:val="22"/>
        </w:rPr>
      </w:pPr>
    </w:p>
    <w:p w14:paraId="2AEE611C" w14:textId="77777777" w:rsidR="0053166D"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16102C17" w14:textId="77777777" w:rsidR="0053166D" w:rsidRPr="00975403" w:rsidRDefault="0053166D" w:rsidP="00671678">
      <w:pPr>
        <w:tabs>
          <w:tab w:val="clear" w:pos="567"/>
        </w:tabs>
        <w:spacing w:line="240" w:lineRule="auto"/>
        <w:rPr>
          <w:noProof/>
          <w:szCs w:val="22"/>
        </w:rPr>
      </w:pPr>
    </w:p>
    <w:p w14:paraId="05783BAF" w14:textId="77777777" w:rsidR="0053166D" w:rsidRPr="006C3016" w:rsidRDefault="00FF1F5D" w:rsidP="00671678">
      <w:pPr>
        <w:spacing w:line="240" w:lineRule="auto"/>
        <w:rPr>
          <w:szCs w:val="22"/>
        </w:rPr>
      </w:pPr>
      <w:r w:rsidRPr="00975403">
        <w:rPr>
          <w:szCs w:val="22"/>
        </w:rPr>
        <w:t xml:space="preserve">PC </w:t>
      </w:r>
    </w:p>
    <w:p w14:paraId="70966D6E" w14:textId="77777777" w:rsidR="0053166D" w:rsidRPr="006C3016" w:rsidRDefault="00FF1F5D" w:rsidP="00671678">
      <w:pPr>
        <w:spacing w:line="240" w:lineRule="auto"/>
        <w:rPr>
          <w:szCs w:val="22"/>
        </w:rPr>
      </w:pPr>
      <w:r w:rsidRPr="00975403">
        <w:rPr>
          <w:szCs w:val="22"/>
        </w:rPr>
        <w:t xml:space="preserve">SN </w:t>
      </w:r>
    </w:p>
    <w:p w14:paraId="55F11264" w14:textId="77777777" w:rsidR="00B55775" w:rsidRDefault="00FF1F5D" w:rsidP="00671678">
      <w:pPr>
        <w:spacing w:line="240" w:lineRule="auto"/>
        <w:rPr>
          <w:szCs w:val="22"/>
        </w:rPr>
      </w:pPr>
      <w:r w:rsidRPr="00975403">
        <w:rPr>
          <w:szCs w:val="22"/>
        </w:rPr>
        <w:t xml:space="preserve">NN </w:t>
      </w:r>
    </w:p>
    <w:p w14:paraId="1C5B62DE" w14:textId="77777777" w:rsidR="00B55775" w:rsidRDefault="00FF1F5D">
      <w:pPr>
        <w:tabs>
          <w:tab w:val="clear" w:pos="567"/>
        </w:tabs>
        <w:spacing w:line="240" w:lineRule="auto"/>
        <w:rPr>
          <w:szCs w:val="22"/>
        </w:rPr>
      </w:pPr>
      <w:r>
        <w:rPr>
          <w:szCs w:val="22"/>
        </w:rPr>
        <w:br w:type="page"/>
      </w:r>
    </w:p>
    <w:p w14:paraId="78EC9EA2"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288EB1B4" w14:textId="77777777" w:rsidR="00B55775" w:rsidRPr="00975403" w:rsidRDefault="00B55775" w:rsidP="00B55775">
      <w:pPr>
        <w:pBdr>
          <w:top w:val="single" w:sz="4" w:space="1" w:color="auto"/>
          <w:left w:val="single" w:sz="4" w:space="4" w:color="auto"/>
          <w:bottom w:val="single" w:sz="4" w:space="1" w:color="auto"/>
          <w:right w:val="single" w:sz="4" w:space="4" w:color="auto"/>
        </w:pBdr>
        <w:spacing w:line="240" w:lineRule="auto"/>
        <w:rPr>
          <w:b/>
          <w:noProof/>
          <w:szCs w:val="22"/>
        </w:rPr>
      </w:pPr>
    </w:p>
    <w:p w14:paraId="0543FBD2"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 xml:space="preserve">OUTER </w:t>
      </w:r>
      <w:r w:rsidRPr="00975403">
        <w:rPr>
          <w:b/>
          <w:noProof/>
          <w:szCs w:val="22"/>
        </w:rPr>
        <w:t xml:space="preserve">CARTON OF </w:t>
      </w:r>
      <w:r w:rsidRPr="00975403">
        <w:rPr>
          <w:b/>
          <w:spacing w:val="-2"/>
        </w:rPr>
        <w:t>MULTIPACK (INCLUDING BLUE BOX)</w:t>
      </w:r>
    </w:p>
    <w:p w14:paraId="1C2047F6" w14:textId="77777777" w:rsidR="00B55775" w:rsidRPr="00975403" w:rsidRDefault="00B55775" w:rsidP="00B55775">
      <w:pPr>
        <w:spacing w:line="240" w:lineRule="auto"/>
        <w:rPr>
          <w:b/>
          <w:noProof/>
          <w:szCs w:val="22"/>
        </w:rPr>
      </w:pPr>
    </w:p>
    <w:p w14:paraId="1D756357" w14:textId="77777777" w:rsidR="00B55775" w:rsidRPr="00975403" w:rsidRDefault="00B55775" w:rsidP="00B55775">
      <w:pPr>
        <w:spacing w:line="240" w:lineRule="auto"/>
        <w:rPr>
          <w:noProof/>
          <w:szCs w:val="22"/>
        </w:rPr>
      </w:pPr>
    </w:p>
    <w:p w14:paraId="3B70B23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6D717E88" w14:textId="77777777" w:rsidR="00B55775" w:rsidRPr="00975403" w:rsidRDefault="00B55775" w:rsidP="00B55775">
      <w:pPr>
        <w:spacing w:line="240" w:lineRule="auto"/>
        <w:rPr>
          <w:noProof/>
          <w:szCs w:val="22"/>
        </w:rPr>
      </w:pPr>
    </w:p>
    <w:p w14:paraId="36101B19" w14:textId="61E7E1F6" w:rsidR="00B55775" w:rsidRPr="00975403" w:rsidRDefault="00FF1F5D" w:rsidP="00B55775">
      <w:pPr>
        <w:spacing w:line="240" w:lineRule="auto"/>
        <w:rPr>
          <w:noProof/>
          <w:szCs w:val="22"/>
        </w:rPr>
      </w:pPr>
      <w:r>
        <w:rPr>
          <w:noProof/>
          <w:szCs w:val="22"/>
        </w:rPr>
        <w:t>Nilotinib Accord 150 </w:t>
      </w:r>
      <w:r w:rsidRPr="00975403">
        <w:rPr>
          <w:noProof/>
          <w:szCs w:val="22"/>
        </w:rPr>
        <w:t xml:space="preserve">mg hard capsules </w:t>
      </w:r>
    </w:p>
    <w:p w14:paraId="22EC52F1" w14:textId="77777777" w:rsidR="00B55775" w:rsidRPr="00975403" w:rsidRDefault="00FF1F5D" w:rsidP="00B55775">
      <w:pPr>
        <w:spacing w:line="240" w:lineRule="auto"/>
        <w:rPr>
          <w:noProof/>
          <w:szCs w:val="22"/>
        </w:rPr>
      </w:pPr>
      <w:r w:rsidRPr="00975403">
        <w:rPr>
          <w:noProof/>
          <w:szCs w:val="22"/>
        </w:rPr>
        <w:t>nilotinib</w:t>
      </w:r>
    </w:p>
    <w:p w14:paraId="5F36BE9E" w14:textId="77777777" w:rsidR="00B55775" w:rsidRPr="00975403" w:rsidRDefault="00B55775" w:rsidP="00B55775">
      <w:pPr>
        <w:spacing w:line="240" w:lineRule="auto"/>
        <w:rPr>
          <w:noProof/>
          <w:szCs w:val="22"/>
        </w:rPr>
      </w:pPr>
    </w:p>
    <w:p w14:paraId="523B8FC9" w14:textId="77777777" w:rsidR="00B55775" w:rsidRPr="00975403" w:rsidRDefault="00B55775" w:rsidP="00B55775">
      <w:pPr>
        <w:spacing w:line="240" w:lineRule="auto"/>
        <w:rPr>
          <w:noProof/>
          <w:szCs w:val="22"/>
        </w:rPr>
      </w:pPr>
    </w:p>
    <w:p w14:paraId="5207EA6F"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14B98B0E" w14:textId="77777777" w:rsidR="00B55775" w:rsidRPr="00975403" w:rsidRDefault="00B55775" w:rsidP="00B55775">
      <w:pPr>
        <w:spacing w:line="240" w:lineRule="auto"/>
        <w:rPr>
          <w:noProof/>
          <w:szCs w:val="22"/>
        </w:rPr>
      </w:pPr>
    </w:p>
    <w:p w14:paraId="2D184CB0" w14:textId="17D4981A" w:rsidR="00B55775" w:rsidRPr="00975403" w:rsidRDefault="00FF1F5D" w:rsidP="00B55775">
      <w:pPr>
        <w:spacing w:line="240" w:lineRule="auto"/>
        <w:rPr>
          <w:noProof/>
          <w:szCs w:val="22"/>
        </w:rPr>
      </w:pPr>
      <w:r>
        <w:rPr>
          <w:noProof/>
          <w:szCs w:val="22"/>
        </w:rPr>
        <w:t>One hard capsule contains 150 </w:t>
      </w:r>
      <w:r w:rsidRPr="00975403">
        <w:rPr>
          <w:noProof/>
          <w:szCs w:val="22"/>
        </w:rPr>
        <w:t>mg nilotinib.</w:t>
      </w:r>
    </w:p>
    <w:p w14:paraId="1842C30C" w14:textId="77777777" w:rsidR="00B55775" w:rsidRPr="00975403" w:rsidRDefault="00B55775" w:rsidP="00B55775">
      <w:pPr>
        <w:spacing w:line="240" w:lineRule="auto"/>
        <w:rPr>
          <w:noProof/>
          <w:szCs w:val="22"/>
        </w:rPr>
      </w:pPr>
    </w:p>
    <w:p w14:paraId="5441654C" w14:textId="77777777" w:rsidR="00B55775" w:rsidRPr="00975403" w:rsidRDefault="00B55775" w:rsidP="00B55775">
      <w:pPr>
        <w:spacing w:line="240" w:lineRule="auto"/>
        <w:rPr>
          <w:noProof/>
          <w:szCs w:val="22"/>
        </w:rPr>
      </w:pPr>
    </w:p>
    <w:p w14:paraId="6BD7E874"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54FD8DCB" w14:textId="77777777" w:rsidR="00B55775" w:rsidRPr="00975403" w:rsidRDefault="00B55775" w:rsidP="00B55775">
      <w:pPr>
        <w:spacing w:line="240" w:lineRule="auto"/>
        <w:rPr>
          <w:noProof/>
          <w:szCs w:val="22"/>
        </w:rPr>
      </w:pPr>
    </w:p>
    <w:p w14:paraId="1E359511" w14:textId="77777777" w:rsidR="00B55775" w:rsidRPr="00975403" w:rsidRDefault="00FF1F5D" w:rsidP="00B55775">
      <w:pPr>
        <w:spacing w:line="240" w:lineRule="auto"/>
        <w:rPr>
          <w:noProof/>
          <w:szCs w:val="22"/>
        </w:rPr>
      </w:pPr>
      <w:r w:rsidRPr="00975403">
        <w:rPr>
          <w:noProof/>
          <w:szCs w:val="22"/>
        </w:rPr>
        <w:t>Contains lactose – see the package leaflet for further information.</w:t>
      </w:r>
    </w:p>
    <w:p w14:paraId="08A46B5F" w14:textId="77777777" w:rsidR="00B55775" w:rsidRPr="00975403" w:rsidRDefault="00B55775" w:rsidP="00B55775">
      <w:pPr>
        <w:spacing w:line="240" w:lineRule="auto"/>
      </w:pPr>
    </w:p>
    <w:p w14:paraId="26B7C5D9" w14:textId="77777777" w:rsidR="00B55775" w:rsidRPr="00975403" w:rsidRDefault="00B55775" w:rsidP="00B55775">
      <w:pPr>
        <w:spacing w:line="240" w:lineRule="auto"/>
        <w:rPr>
          <w:noProof/>
          <w:szCs w:val="22"/>
        </w:rPr>
      </w:pPr>
    </w:p>
    <w:p w14:paraId="732DE15B"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422B63DC" w14:textId="77777777" w:rsidR="00B55775" w:rsidRPr="00975403" w:rsidRDefault="00B55775" w:rsidP="00B55775">
      <w:pPr>
        <w:spacing w:line="240" w:lineRule="auto"/>
        <w:rPr>
          <w:noProof/>
          <w:szCs w:val="22"/>
        </w:rPr>
      </w:pPr>
    </w:p>
    <w:p w14:paraId="15A2B5E2" w14:textId="51DBC8FA" w:rsidR="00B55775" w:rsidRPr="00975403" w:rsidRDefault="00FF1F5D" w:rsidP="00B55775">
      <w:pPr>
        <w:spacing w:line="240" w:lineRule="auto"/>
        <w:rPr>
          <w:spacing w:val="-1"/>
        </w:rPr>
      </w:pPr>
      <w:r w:rsidRPr="00975403">
        <w:rPr>
          <w:spacing w:val="-1"/>
          <w:highlight w:val="lightGray"/>
        </w:rPr>
        <w:t>Hard capsule</w:t>
      </w:r>
      <w:r w:rsidRPr="00F56407">
        <w:rPr>
          <w:spacing w:val="-1"/>
          <w:highlight w:val="lightGray"/>
        </w:rPr>
        <w:t>s</w:t>
      </w:r>
    </w:p>
    <w:p w14:paraId="1E28531B" w14:textId="77777777" w:rsidR="00B55775" w:rsidRPr="00975403" w:rsidRDefault="00B55775" w:rsidP="00B55775">
      <w:pPr>
        <w:spacing w:line="240" w:lineRule="auto"/>
        <w:rPr>
          <w:spacing w:val="-1"/>
        </w:rPr>
      </w:pPr>
    </w:p>
    <w:p w14:paraId="0C08E889" w14:textId="77777777" w:rsidR="00B55775" w:rsidRPr="00975403" w:rsidRDefault="00FF1F5D" w:rsidP="00B55775">
      <w:pPr>
        <w:spacing w:line="240" w:lineRule="auto"/>
        <w:rPr>
          <w:spacing w:val="-1"/>
        </w:rPr>
      </w:pPr>
      <w:r w:rsidRPr="00975403">
        <w:rPr>
          <w:spacing w:val="-1"/>
        </w:rPr>
        <w:t>Multipack:</w:t>
      </w:r>
      <w:r>
        <w:rPr>
          <w:spacing w:val="-1"/>
        </w:rPr>
        <w:tab/>
      </w:r>
      <w:r w:rsidRPr="00975403">
        <w:rPr>
          <w:spacing w:val="-1"/>
        </w:rPr>
        <w:t xml:space="preserve">112 (4 packs of 28) hard capsules. </w:t>
      </w:r>
    </w:p>
    <w:p w14:paraId="4CCD8C50" w14:textId="5AC28620" w:rsidR="00B55775" w:rsidRPr="00975403" w:rsidRDefault="00FF1F5D" w:rsidP="00B55775">
      <w:pPr>
        <w:spacing w:line="240" w:lineRule="auto"/>
        <w:ind w:firstLine="126"/>
        <w:rPr>
          <w:spacing w:val="-1"/>
          <w:highlight w:val="lightGray"/>
        </w:rPr>
      </w:pPr>
      <w:r>
        <w:rPr>
          <w:spacing w:val="-1"/>
        </w:rPr>
        <w:tab/>
      </w:r>
      <w:r>
        <w:rPr>
          <w:spacing w:val="-1"/>
        </w:rPr>
        <w:tab/>
      </w:r>
      <w:r w:rsidRPr="00975403">
        <w:rPr>
          <w:spacing w:val="-1"/>
          <w:highlight w:val="lightGray"/>
        </w:rPr>
        <w:t>120 (3 packs of 40) hard capsules</w:t>
      </w:r>
    </w:p>
    <w:p w14:paraId="048CA9EA" w14:textId="73A0654B" w:rsidR="00B55775" w:rsidRPr="00975403" w:rsidRDefault="00FF1F5D" w:rsidP="00B55775">
      <w:pPr>
        <w:spacing w:line="240" w:lineRule="auto"/>
        <w:ind w:firstLine="126"/>
        <w:rPr>
          <w:spacing w:val="-1"/>
          <w:highlight w:val="lightGray"/>
        </w:rPr>
      </w:pPr>
      <w:r>
        <w:rPr>
          <w:spacing w:val="-1"/>
        </w:rPr>
        <w:tab/>
      </w:r>
      <w:r>
        <w:rPr>
          <w:spacing w:val="-1"/>
        </w:rPr>
        <w:tab/>
      </w:r>
      <w:r w:rsidRPr="00975403">
        <w:rPr>
          <w:spacing w:val="-1"/>
          <w:highlight w:val="lightGray"/>
        </w:rPr>
        <w:t>392 (14 packs of 28) hard capsules.</w:t>
      </w:r>
    </w:p>
    <w:p w14:paraId="235F291C" w14:textId="77777777" w:rsidR="00B55775" w:rsidRPr="00975403" w:rsidRDefault="00FF1F5D" w:rsidP="00B55775">
      <w:pPr>
        <w:spacing w:line="240" w:lineRule="auto"/>
        <w:ind w:firstLine="126"/>
        <w:rPr>
          <w:spacing w:val="-1"/>
          <w:highlight w:val="lightGray"/>
        </w:rPr>
      </w:pPr>
      <w:r>
        <w:rPr>
          <w:spacing w:val="-1"/>
        </w:rPr>
        <w:tab/>
      </w:r>
      <w:r>
        <w:rPr>
          <w:spacing w:val="-1"/>
        </w:rPr>
        <w:tab/>
      </w:r>
      <w:r>
        <w:rPr>
          <w:spacing w:val="-1"/>
          <w:highlight w:val="lightGray"/>
        </w:rPr>
        <w:t>112 × 1 (4 packs of 28 × </w:t>
      </w:r>
      <w:r w:rsidRPr="00975403">
        <w:rPr>
          <w:spacing w:val="-1"/>
          <w:highlight w:val="lightGray"/>
        </w:rPr>
        <w:t xml:space="preserve">1) hard capsules. </w:t>
      </w:r>
    </w:p>
    <w:p w14:paraId="14B8EC5E" w14:textId="77777777" w:rsidR="00B55775" w:rsidRPr="00975403" w:rsidRDefault="00FF1F5D" w:rsidP="00B55775">
      <w:pPr>
        <w:spacing w:line="240" w:lineRule="auto"/>
        <w:ind w:left="1134" w:hanging="1134"/>
        <w:rPr>
          <w:spacing w:val="-1"/>
          <w:highlight w:val="lightGray"/>
        </w:rPr>
      </w:pPr>
      <w:r w:rsidRPr="00642422">
        <w:rPr>
          <w:spacing w:val="-1"/>
        </w:rPr>
        <w:tab/>
      </w:r>
      <w:r w:rsidRPr="00642422">
        <w:rPr>
          <w:spacing w:val="-1"/>
        </w:rPr>
        <w:tab/>
      </w:r>
      <w:r>
        <w:rPr>
          <w:spacing w:val="-1"/>
          <w:highlight w:val="lightGray"/>
        </w:rPr>
        <w:t>120 × 1 (3 packs of 40 × </w:t>
      </w:r>
      <w:r w:rsidRPr="00975403">
        <w:rPr>
          <w:spacing w:val="-1"/>
          <w:highlight w:val="lightGray"/>
        </w:rPr>
        <w:t>1) hard capsules</w:t>
      </w:r>
    </w:p>
    <w:p w14:paraId="155099C8" w14:textId="77777777" w:rsidR="00B55775" w:rsidRPr="00975403" w:rsidRDefault="00FF1F5D" w:rsidP="00B55775">
      <w:pPr>
        <w:tabs>
          <w:tab w:val="clear" w:pos="567"/>
        </w:tabs>
        <w:spacing w:line="240" w:lineRule="auto"/>
        <w:ind w:left="1098" w:firstLine="36"/>
        <w:rPr>
          <w:spacing w:val="-1"/>
        </w:rPr>
      </w:pPr>
      <w:r w:rsidRPr="00975403">
        <w:rPr>
          <w:spacing w:val="-1"/>
          <w:highlight w:val="lightGray"/>
        </w:rPr>
        <w:t>392</w:t>
      </w:r>
      <w:r>
        <w:rPr>
          <w:spacing w:val="-1"/>
          <w:highlight w:val="lightGray"/>
        </w:rPr>
        <w:t> × 1 (14 packs of 28 × </w:t>
      </w:r>
      <w:r w:rsidRPr="00975403">
        <w:rPr>
          <w:spacing w:val="-1"/>
          <w:highlight w:val="lightGray"/>
        </w:rPr>
        <w:t>1) hard capsules</w:t>
      </w:r>
    </w:p>
    <w:p w14:paraId="50285A02" w14:textId="77777777" w:rsidR="00B55775" w:rsidRPr="00975403" w:rsidRDefault="00B55775" w:rsidP="00B55775">
      <w:pPr>
        <w:spacing w:line="240" w:lineRule="auto"/>
        <w:rPr>
          <w:noProof/>
          <w:szCs w:val="22"/>
        </w:rPr>
      </w:pPr>
    </w:p>
    <w:p w14:paraId="3711DC17" w14:textId="77777777" w:rsidR="00B55775" w:rsidRPr="00975403" w:rsidRDefault="00B55775" w:rsidP="00B55775">
      <w:pPr>
        <w:spacing w:line="240" w:lineRule="auto"/>
        <w:rPr>
          <w:noProof/>
          <w:szCs w:val="22"/>
        </w:rPr>
      </w:pPr>
    </w:p>
    <w:p w14:paraId="43351E4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67D71495" w14:textId="77777777" w:rsidR="00B55775" w:rsidRPr="00975403" w:rsidRDefault="00B55775" w:rsidP="00B55775">
      <w:pPr>
        <w:spacing w:line="240" w:lineRule="auto"/>
        <w:rPr>
          <w:noProof/>
          <w:szCs w:val="22"/>
        </w:rPr>
      </w:pPr>
    </w:p>
    <w:p w14:paraId="413D77F6" w14:textId="77777777" w:rsidR="00B55775" w:rsidRPr="00975403" w:rsidRDefault="00FF1F5D" w:rsidP="00B55775">
      <w:pPr>
        <w:spacing w:line="240" w:lineRule="auto"/>
        <w:rPr>
          <w:spacing w:val="-1"/>
          <w:highlight w:val="lightGray"/>
        </w:rPr>
      </w:pPr>
      <w:r w:rsidRPr="00975403">
        <w:rPr>
          <w:spacing w:val="-1"/>
          <w:highlight w:val="lightGray"/>
        </w:rPr>
        <w:t xml:space="preserve">Read the package leaflet before use. </w:t>
      </w:r>
    </w:p>
    <w:p w14:paraId="6E2FFE6B" w14:textId="77777777" w:rsidR="00B55775" w:rsidRPr="00975403" w:rsidRDefault="00FF1F5D" w:rsidP="00B55775">
      <w:pPr>
        <w:spacing w:line="240" w:lineRule="auto"/>
        <w:rPr>
          <w:noProof/>
          <w:szCs w:val="22"/>
        </w:rPr>
      </w:pPr>
      <w:r w:rsidRPr="00975403">
        <w:rPr>
          <w:noProof/>
          <w:szCs w:val="22"/>
        </w:rPr>
        <w:t>Oral use.</w:t>
      </w:r>
    </w:p>
    <w:p w14:paraId="424037D9" w14:textId="77777777" w:rsidR="00B55775" w:rsidRPr="00975403" w:rsidRDefault="00B55775" w:rsidP="00B55775">
      <w:pPr>
        <w:spacing w:line="240" w:lineRule="auto"/>
        <w:rPr>
          <w:noProof/>
          <w:szCs w:val="22"/>
        </w:rPr>
      </w:pPr>
    </w:p>
    <w:p w14:paraId="34AB45BE" w14:textId="77777777" w:rsidR="00B55775" w:rsidRPr="00975403" w:rsidRDefault="00B55775" w:rsidP="00B55775">
      <w:pPr>
        <w:spacing w:line="240" w:lineRule="auto"/>
        <w:rPr>
          <w:noProof/>
          <w:szCs w:val="22"/>
        </w:rPr>
      </w:pPr>
    </w:p>
    <w:p w14:paraId="299F4F8F"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5FBBEA01" w14:textId="77777777" w:rsidR="00B55775" w:rsidRPr="00975403" w:rsidRDefault="00B55775" w:rsidP="00B55775">
      <w:pPr>
        <w:spacing w:line="240" w:lineRule="auto"/>
        <w:rPr>
          <w:noProof/>
          <w:szCs w:val="22"/>
        </w:rPr>
      </w:pPr>
    </w:p>
    <w:p w14:paraId="470D0606" w14:textId="77777777" w:rsidR="00B55775" w:rsidRPr="00975403" w:rsidRDefault="00FF1F5D" w:rsidP="00B55775">
      <w:pPr>
        <w:spacing w:line="240" w:lineRule="auto"/>
        <w:outlineLvl w:val="0"/>
        <w:rPr>
          <w:noProof/>
          <w:szCs w:val="22"/>
        </w:rPr>
      </w:pPr>
      <w:r w:rsidRPr="00975403">
        <w:rPr>
          <w:noProof/>
          <w:szCs w:val="22"/>
        </w:rPr>
        <w:t>Keep out of the sight and reach of children.</w:t>
      </w:r>
    </w:p>
    <w:p w14:paraId="59ACEFF7" w14:textId="77777777" w:rsidR="00B55775" w:rsidRPr="00975403" w:rsidRDefault="00B55775" w:rsidP="00B55775">
      <w:pPr>
        <w:spacing w:line="240" w:lineRule="auto"/>
        <w:rPr>
          <w:noProof/>
          <w:szCs w:val="22"/>
        </w:rPr>
      </w:pPr>
    </w:p>
    <w:p w14:paraId="5A7EC420" w14:textId="77777777" w:rsidR="00B55775" w:rsidRPr="00975403" w:rsidRDefault="00B55775" w:rsidP="00B55775">
      <w:pPr>
        <w:spacing w:line="240" w:lineRule="auto"/>
        <w:rPr>
          <w:noProof/>
          <w:szCs w:val="22"/>
        </w:rPr>
      </w:pPr>
    </w:p>
    <w:p w14:paraId="4C36E0F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7060EEF8" w14:textId="77777777" w:rsidR="00B55775" w:rsidRPr="00975403" w:rsidRDefault="00B55775" w:rsidP="00B55775">
      <w:pPr>
        <w:spacing w:line="240" w:lineRule="auto"/>
        <w:rPr>
          <w:noProof/>
          <w:szCs w:val="22"/>
        </w:rPr>
      </w:pPr>
    </w:p>
    <w:p w14:paraId="51BC835F" w14:textId="77777777" w:rsidR="00B55775" w:rsidRPr="00975403" w:rsidRDefault="00B55775" w:rsidP="00B55775">
      <w:pPr>
        <w:tabs>
          <w:tab w:val="left" w:pos="749"/>
        </w:tabs>
        <w:spacing w:line="240" w:lineRule="auto"/>
        <w:rPr>
          <w:szCs w:val="22"/>
        </w:rPr>
      </w:pPr>
    </w:p>
    <w:p w14:paraId="4808C747"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13D1BAA0" w14:textId="77777777" w:rsidR="00B55775" w:rsidRPr="00975403" w:rsidRDefault="00B55775" w:rsidP="00B55775">
      <w:pPr>
        <w:spacing w:line="240" w:lineRule="auto"/>
        <w:rPr>
          <w:szCs w:val="22"/>
        </w:rPr>
      </w:pPr>
    </w:p>
    <w:p w14:paraId="6FF138B4" w14:textId="77777777" w:rsidR="00B55775" w:rsidRPr="00975403" w:rsidRDefault="00FF1F5D" w:rsidP="00B55775">
      <w:pPr>
        <w:spacing w:line="240" w:lineRule="auto"/>
        <w:rPr>
          <w:noProof/>
          <w:szCs w:val="22"/>
        </w:rPr>
      </w:pPr>
      <w:r w:rsidRPr="00975403">
        <w:rPr>
          <w:noProof/>
          <w:szCs w:val="22"/>
        </w:rPr>
        <w:t>EXP</w:t>
      </w:r>
    </w:p>
    <w:p w14:paraId="14195485" w14:textId="77777777" w:rsidR="00B55775" w:rsidRPr="00975403" w:rsidRDefault="00B55775" w:rsidP="00B55775">
      <w:pPr>
        <w:spacing w:line="240" w:lineRule="auto"/>
        <w:rPr>
          <w:noProof/>
          <w:szCs w:val="22"/>
        </w:rPr>
      </w:pPr>
    </w:p>
    <w:p w14:paraId="2ACC2100" w14:textId="77777777" w:rsidR="00B55775" w:rsidRPr="00975403" w:rsidRDefault="00B55775" w:rsidP="00B55775">
      <w:pPr>
        <w:spacing w:line="240" w:lineRule="auto"/>
        <w:rPr>
          <w:noProof/>
          <w:szCs w:val="22"/>
        </w:rPr>
      </w:pPr>
    </w:p>
    <w:p w14:paraId="741AB6B1" w14:textId="77777777" w:rsidR="00B55775" w:rsidRPr="00975403" w:rsidRDefault="00FF1F5D" w:rsidP="00B55775">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3FDF9F42" w14:textId="77777777" w:rsidR="00B55775" w:rsidRPr="00975403" w:rsidRDefault="00B55775" w:rsidP="00B55775">
      <w:pPr>
        <w:tabs>
          <w:tab w:val="clear" w:pos="567"/>
        </w:tabs>
        <w:spacing w:line="240" w:lineRule="auto"/>
        <w:rPr>
          <w:sz w:val="24"/>
          <w:szCs w:val="24"/>
        </w:rPr>
      </w:pPr>
    </w:p>
    <w:p w14:paraId="00ED83AB" w14:textId="77777777" w:rsidR="00B55775" w:rsidRPr="00975403" w:rsidRDefault="00B55775" w:rsidP="00B55775">
      <w:pPr>
        <w:spacing w:line="240" w:lineRule="auto"/>
        <w:ind w:left="567" w:hanging="567"/>
        <w:rPr>
          <w:noProof/>
          <w:szCs w:val="22"/>
        </w:rPr>
      </w:pPr>
    </w:p>
    <w:p w14:paraId="32E0DEAF"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10.</w:t>
      </w:r>
      <w:r w:rsidRPr="00975403">
        <w:rPr>
          <w:b/>
          <w:noProof/>
          <w:szCs w:val="22"/>
        </w:rPr>
        <w:tab/>
        <w:t>SPECIAL PRECAUTIONS FOR DISPOSAL OF UNUSED MEDICINAL PRODUCTS OR WASTE MATERIALS DERIVED FROM SUCH MEDICINAL PRODUCTS, IF APPROPRIATE</w:t>
      </w:r>
    </w:p>
    <w:p w14:paraId="77CBB5D1" w14:textId="77777777" w:rsidR="00B55775" w:rsidRPr="00975403" w:rsidRDefault="00B55775" w:rsidP="00B55775">
      <w:pPr>
        <w:spacing w:line="240" w:lineRule="auto"/>
        <w:rPr>
          <w:noProof/>
          <w:szCs w:val="22"/>
        </w:rPr>
      </w:pPr>
    </w:p>
    <w:p w14:paraId="5D0AFAE3" w14:textId="77777777" w:rsidR="00B55775" w:rsidRPr="00975403" w:rsidRDefault="00B55775" w:rsidP="00B55775">
      <w:pPr>
        <w:spacing w:line="240" w:lineRule="auto"/>
        <w:rPr>
          <w:noProof/>
          <w:szCs w:val="22"/>
        </w:rPr>
      </w:pPr>
    </w:p>
    <w:p w14:paraId="0947C48A"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214B8F18" w14:textId="77777777" w:rsidR="00B55775" w:rsidRPr="00975403" w:rsidRDefault="00B55775" w:rsidP="00B55775">
      <w:pPr>
        <w:spacing w:line="240" w:lineRule="auto"/>
        <w:rPr>
          <w:noProof/>
          <w:szCs w:val="22"/>
        </w:rPr>
      </w:pPr>
    </w:p>
    <w:p w14:paraId="6ABD3E98" w14:textId="77777777" w:rsidR="00B55775" w:rsidRPr="0027007B" w:rsidRDefault="00FF1F5D" w:rsidP="00B55775">
      <w:pPr>
        <w:spacing w:line="240" w:lineRule="auto"/>
        <w:rPr>
          <w:spacing w:val="-1"/>
        </w:rPr>
      </w:pPr>
      <w:r w:rsidRPr="0027007B">
        <w:rPr>
          <w:spacing w:val="-1"/>
        </w:rPr>
        <w:t>Accord Healthcare S.L.U.</w:t>
      </w:r>
    </w:p>
    <w:p w14:paraId="791733DE" w14:textId="77777777" w:rsidR="00B55775" w:rsidRPr="00DD7D55" w:rsidRDefault="00FF1F5D" w:rsidP="00B55775">
      <w:pPr>
        <w:spacing w:line="240" w:lineRule="auto"/>
        <w:rPr>
          <w:spacing w:val="-1"/>
          <w:lang w:val="pt-PT"/>
        </w:rPr>
      </w:pPr>
      <w:r w:rsidRPr="00DD7D55">
        <w:rPr>
          <w:spacing w:val="-1"/>
          <w:lang w:val="pt-PT"/>
        </w:rPr>
        <w:t>World Trade Center, Moll de Barcelona, s/n</w:t>
      </w:r>
    </w:p>
    <w:p w14:paraId="0A2DC603" w14:textId="77777777" w:rsidR="00B55775" w:rsidRPr="00DD7D55" w:rsidRDefault="00FF1F5D" w:rsidP="00B55775">
      <w:pPr>
        <w:spacing w:line="240" w:lineRule="auto"/>
        <w:rPr>
          <w:spacing w:val="-1"/>
          <w:lang w:val="pt-PT"/>
        </w:rPr>
      </w:pPr>
      <w:r w:rsidRPr="00DD7D55">
        <w:rPr>
          <w:spacing w:val="-1"/>
          <w:lang w:val="pt-PT"/>
        </w:rPr>
        <w:t>Edifici Est, 6a Planta</w:t>
      </w:r>
    </w:p>
    <w:p w14:paraId="19120608" w14:textId="77777777" w:rsidR="00B55775" w:rsidRPr="00DD7D55" w:rsidRDefault="00FF1F5D" w:rsidP="00B55775">
      <w:pPr>
        <w:spacing w:line="240" w:lineRule="auto"/>
        <w:rPr>
          <w:spacing w:val="-1"/>
          <w:lang w:val="pt-PT"/>
        </w:rPr>
      </w:pPr>
      <w:r w:rsidRPr="00DD7D55">
        <w:rPr>
          <w:spacing w:val="-1"/>
          <w:lang w:val="pt-PT"/>
        </w:rPr>
        <w:t>08039 Barcelona</w:t>
      </w:r>
    </w:p>
    <w:p w14:paraId="637E296F" w14:textId="77777777" w:rsidR="00B55775" w:rsidRPr="00DD7D55" w:rsidRDefault="00FF1F5D" w:rsidP="00B55775">
      <w:pPr>
        <w:spacing w:line="240" w:lineRule="auto"/>
        <w:rPr>
          <w:noProof/>
          <w:szCs w:val="22"/>
          <w:lang w:val="pt-PT"/>
        </w:rPr>
      </w:pPr>
      <w:r w:rsidRPr="00DD7D55">
        <w:rPr>
          <w:spacing w:val="-1"/>
          <w:lang w:val="pt-PT"/>
        </w:rPr>
        <w:t>Spain</w:t>
      </w:r>
    </w:p>
    <w:p w14:paraId="7A0880EE" w14:textId="77777777" w:rsidR="00B55775" w:rsidRPr="00DD7D55" w:rsidRDefault="00B55775" w:rsidP="00B55775">
      <w:pPr>
        <w:spacing w:line="240" w:lineRule="auto"/>
        <w:rPr>
          <w:spacing w:val="-1"/>
          <w:lang w:val="pt-PT"/>
        </w:rPr>
      </w:pPr>
    </w:p>
    <w:p w14:paraId="33472319" w14:textId="77777777" w:rsidR="00B55775" w:rsidRPr="00DD7D55" w:rsidRDefault="00B55775" w:rsidP="00B55775">
      <w:pPr>
        <w:spacing w:line="240" w:lineRule="auto"/>
        <w:rPr>
          <w:noProof/>
          <w:szCs w:val="22"/>
          <w:lang w:val="pt-PT"/>
        </w:rPr>
      </w:pPr>
    </w:p>
    <w:p w14:paraId="4B1A3AA4"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48488722" w14:textId="77777777" w:rsidR="00B55775" w:rsidRPr="00975403" w:rsidRDefault="00B55775" w:rsidP="00B55775">
      <w:pPr>
        <w:spacing w:line="240" w:lineRule="auto"/>
        <w:rPr>
          <w:noProof/>
          <w:szCs w:val="22"/>
        </w:rPr>
      </w:pPr>
    </w:p>
    <w:p w14:paraId="21751039" w14:textId="77777777" w:rsidR="00240F67" w:rsidRPr="00240F67" w:rsidRDefault="00FF1F5D" w:rsidP="00240F67">
      <w:pPr>
        <w:spacing w:line="240" w:lineRule="auto"/>
        <w:rPr>
          <w:noProof/>
          <w:szCs w:val="22"/>
        </w:rPr>
      </w:pPr>
      <w:r w:rsidRPr="00240F67">
        <w:rPr>
          <w:noProof/>
          <w:szCs w:val="22"/>
        </w:rPr>
        <w:t>EU/1/24/1845/009</w:t>
      </w:r>
    </w:p>
    <w:p w14:paraId="22FC31A0" w14:textId="77777777" w:rsidR="00240F67" w:rsidRPr="00240F67" w:rsidRDefault="00FF1F5D" w:rsidP="00240F67">
      <w:pPr>
        <w:spacing w:line="240" w:lineRule="auto"/>
        <w:rPr>
          <w:noProof/>
          <w:szCs w:val="22"/>
        </w:rPr>
      </w:pPr>
      <w:r w:rsidRPr="00240F67">
        <w:rPr>
          <w:noProof/>
          <w:szCs w:val="22"/>
        </w:rPr>
        <w:t>EU/1/24/1845/010</w:t>
      </w:r>
    </w:p>
    <w:p w14:paraId="40089593" w14:textId="77777777" w:rsidR="00240F67" w:rsidRPr="00240F67" w:rsidRDefault="00FF1F5D" w:rsidP="00240F67">
      <w:pPr>
        <w:spacing w:line="240" w:lineRule="auto"/>
        <w:rPr>
          <w:noProof/>
          <w:szCs w:val="22"/>
        </w:rPr>
      </w:pPr>
      <w:r w:rsidRPr="00240F67">
        <w:rPr>
          <w:noProof/>
          <w:szCs w:val="22"/>
        </w:rPr>
        <w:t>EU/1/24/1845/011</w:t>
      </w:r>
    </w:p>
    <w:p w14:paraId="245F0910" w14:textId="77777777" w:rsidR="00240F67" w:rsidRPr="00240F67" w:rsidRDefault="00FF1F5D" w:rsidP="00240F67">
      <w:pPr>
        <w:spacing w:line="240" w:lineRule="auto"/>
        <w:rPr>
          <w:noProof/>
          <w:szCs w:val="22"/>
        </w:rPr>
      </w:pPr>
      <w:r w:rsidRPr="00240F67">
        <w:rPr>
          <w:noProof/>
          <w:szCs w:val="22"/>
        </w:rPr>
        <w:t>EU/1/24/1845/012</w:t>
      </w:r>
    </w:p>
    <w:p w14:paraId="6CEB6A6D" w14:textId="77777777" w:rsidR="00240F67" w:rsidRPr="00240F67" w:rsidRDefault="00FF1F5D" w:rsidP="00240F67">
      <w:pPr>
        <w:spacing w:line="240" w:lineRule="auto"/>
        <w:rPr>
          <w:noProof/>
          <w:szCs w:val="22"/>
        </w:rPr>
      </w:pPr>
      <w:r w:rsidRPr="00240F67">
        <w:rPr>
          <w:noProof/>
          <w:szCs w:val="22"/>
        </w:rPr>
        <w:t>EU/1/24/1845/013</w:t>
      </w:r>
    </w:p>
    <w:p w14:paraId="1E5EB99B" w14:textId="77777777" w:rsidR="00B55775" w:rsidRDefault="00FF1F5D" w:rsidP="00240F67">
      <w:pPr>
        <w:spacing w:line="240" w:lineRule="auto"/>
        <w:rPr>
          <w:noProof/>
          <w:szCs w:val="22"/>
        </w:rPr>
      </w:pPr>
      <w:r w:rsidRPr="00240F67">
        <w:rPr>
          <w:noProof/>
          <w:szCs w:val="22"/>
        </w:rPr>
        <w:t>EU/1/24/1845/014</w:t>
      </w:r>
    </w:p>
    <w:p w14:paraId="33033944" w14:textId="77777777" w:rsidR="00240F67" w:rsidRPr="00975403" w:rsidRDefault="00240F67" w:rsidP="00240F67">
      <w:pPr>
        <w:spacing w:line="240" w:lineRule="auto"/>
        <w:rPr>
          <w:noProof/>
          <w:szCs w:val="22"/>
        </w:rPr>
      </w:pPr>
    </w:p>
    <w:p w14:paraId="1DB8A3E5" w14:textId="77777777" w:rsidR="00B55775" w:rsidRPr="00975403" w:rsidRDefault="00B55775" w:rsidP="00B55775">
      <w:pPr>
        <w:spacing w:line="240" w:lineRule="auto"/>
        <w:rPr>
          <w:noProof/>
          <w:szCs w:val="22"/>
        </w:rPr>
      </w:pPr>
    </w:p>
    <w:p w14:paraId="4F7458E3"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3D82EE5B" w14:textId="77777777" w:rsidR="00B55775" w:rsidRPr="00975403" w:rsidRDefault="00B55775" w:rsidP="00B55775">
      <w:pPr>
        <w:spacing w:line="240" w:lineRule="auto"/>
        <w:rPr>
          <w:i/>
          <w:noProof/>
          <w:szCs w:val="22"/>
        </w:rPr>
      </w:pPr>
    </w:p>
    <w:p w14:paraId="62FEF67E" w14:textId="77777777" w:rsidR="00B55775" w:rsidRPr="00975403" w:rsidRDefault="00FF1F5D" w:rsidP="00B55775">
      <w:pPr>
        <w:spacing w:line="240" w:lineRule="auto"/>
        <w:rPr>
          <w:noProof/>
          <w:szCs w:val="22"/>
        </w:rPr>
      </w:pPr>
      <w:r w:rsidRPr="00975403">
        <w:rPr>
          <w:noProof/>
          <w:szCs w:val="22"/>
        </w:rPr>
        <w:t>Lot</w:t>
      </w:r>
    </w:p>
    <w:p w14:paraId="6A432D04" w14:textId="77777777" w:rsidR="00B55775" w:rsidRPr="00975403" w:rsidRDefault="00B55775" w:rsidP="00B55775">
      <w:pPr>
        <w:spacing w:line="240" w:lineRule="auto"/>
        <w:rPr>
          <w:noProof/>
          <w:szCs w:val="22"/>
        </w:rPr>
      </w:pPr>
    </w:p>
    <w:p w14:paraId="2E22EC37" w14:textId="77777777" w:rsidR="00B55775" w:rsidRPr="00975403" w:rsidRDefault="00B55775" w:rsidP="00B55775">
      <w:pPr>
        <w:spacing w:line="240" w:lineRule="auto"/>
        <w:rPr>
          <w:noProof/>
          <w:szCs w:val="22"/>
        </w:rPr>
      </w:pPr>
    </w:p>
    <w:p w14:paraId="0CCCB3D4"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241B882F" w14:textId="77777777" w:rsidR="00B55775" w:rsidRPr="00975403" w:rsidRDefault="00B55775" w:rsidP="00B55775">
      <w:pPr>
        <w:spacing w:line="240" w:lineRule="auto"/>
        <w:rPr>
          <w:i/>
          <w:noProof/>
          <w:szCs w:val="22"/>
        </w:rPr>
      </w:pPr>
    </w:p>
    <w:p w14:paraId="4F444771" w14:textId="77777777" w:rsidR="00B55775" w:rsidRPr="00975403" w:rsidRDefault="00B55775" w:rsidP="00B55775">
      <w:pPr>
        <w:spacing w:line="240" w:lineRule="auto"/>
        <w:rPr>
          <w:noProof/>
          <w:szCs w:val="22"/>
        </w:rPr>
      </w:pPr>
    </w:p>
    <w:p w14:paraId="0975A820" w14:textId="77777777" w:rsidR="00B55775" w:rsidRPr="00975403" w:rsidRDefault="00FF1F5D" w:rsidP="00B55775">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01BF8096" w14:textId="77777777" w:rsidR="00B55775" w:rsidRPr="00975403" w:rsidRDefault="00B55775" w:rsidP="00B55775">
      <w:pPr>
        <w:spacing w:line="240" w:lineRule="auto"/>
        <w:rPr>
          <w:noProof/>
          <w:szCs w:val="22"/>
        </w:rPr>
      </w:pPr>
    </w:p>
    <w:p w14:paraId="2AB4AD5F" w14:textId="77777777" w:rsidR="00B55775" w:rsidRPr="00975403" w:rsidRDefault="00B55775" w:rsidP="00B55775">
      <w:pPr>
        <w:spacing w:line="240" w:lineRule="auto"/>
        <w:rPr>
          <w:noProof/>
          <w:szCs w:val="22"/>
        </w:rPr>
      </w:pPr>
    </w:p>
    <w:p w14:paraId="706BD5CD" w14:textId="77777777" w:rsidR="00B55775" w:rsidRPr="00975403" w:rsidRDefault="00FF1F5D" w:rsidP="00B55775">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73F60478" w14:textId="77777777" w:rsidR="00B55775" w:rsidRPr="00975403" w:rsidRDefault="00B55775" w:rsidP="00B55775">
      <w:pPr>
        <w:spacing w:line="240" w:lineRule="auto"/>
        <w:rPr>
          <w:spacing w:val="-1"/>
        </w:rPr>
      </w:pPr>
    </w:p>
    <w:p w14:paraId="4016581E" w14:textId="5513E807" w:rsidR="00B55775" w:rsidRPr="00975403" w:rsidRDefault="00FF1F5D" w:rsidP="00B55775">
      <w:pPr>
        <w:spacing w:line="240" w:lineRule="auto"/>
        <w:rPr>
          <w:spacing w:val="-1"/>
        </w:rPr>
      </w:pPr>
      <w:r>
        <w:rPr>
          <w:spacing w:val="-1"/>
        </w:rPr>
        <w:t>Nilotinib Accord 150 </w:t>
      </w:r>
      <w:r w:rsidRPr="00975403">
        <w:rPr>
          <w:spacing w:val="-1"/>
        </w:rPr>
        <w:t>mg</w:t>
      </w:r>
    </w:p>
    <w:p w14:paraId="343F5FB9" w14:textId="77777777" w:rsidR="00B55775" w:rsidRPr="00975403" w:rsidRDefault="00B55775" w:rsidP="00B55775">
      <w:pPr>
        <w:spacing w:line="240" w:lineRule="auto"/>
        <w:rPr>
          <w:noProof/>
          <w:szCs w:val="22"/>
          <w:shd w:val="clear" w:color="auto" w:fill="CCCCCC"/>
        </w:rPr>
      </w:pPr>
    </w:p>
    <w:p w14:paraId="7E481A77" w14:textId="77777777" w:rsidR="00B55775" w:rsidRPr="00975403" w:rsidRDefault="00B55775" w:rsidP="00B55775">
      <w:pPr>
        <w:spacing w:line="240" w:lineRule="auto"/>
        <w:rPr>
          <w:noProof/>
          <w:szCs w:val="22"/>
          <w:shd w:val="clear" w:color="auto" w:fill="CCCCCC"/>
        </w:rPr>
      </w:pPr>
    </w:p>
    <w:p w14:paraId="2F2C3467"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4DE31FEB" w14:textId="77777777" w:rsidR="00B55775" w:rsidRPr="00975403" w:rsidRDefault="00B55775" w:rsidP="00B55775">
      <w:pPr>
        <w:tabs>
          <w:tab w:val="clear" w:pos="567"/>
        </w:tabs>
        <w:spacing w:line="240" w:lineRule="auto"/>
        <w:rPr>
          <w:noProof/>
          <w:szCs w:val="22"/>
        </w:rPr>
      </w:pPr>
    </w:p>
    <w:p w14:paraId="1D4C65AC" w14:textId="77777777" w:rsidR="00B55775" w:rsidRPr="00975403" w:rsidRDefault="00FF1F5D" w:rsidP="00B55775">
      <w:pPr>
        <w:spacing w:line="240" w:lineRule="auto"/>
        <w:rPr>
          <w:noProof/>
          <w:szCs w:val="22"/>
        </w:rPr>
      </w:pPr>
      <w:r w:rsidRPr="00975403">
        <w:rPr>
          <w:noProof/>
          <w:szCs w:val="22"/>
          <w:highlight w:val="lightGray"/>
        </w:rPr>
        <w:t>2D barcode carrying the unique identifier included.</w:t>
      </w:r>
    </w:p>
    <w:p w14:paraId="16E52F29" w14:textId="77777777" w:rsidR="00B55775" w:rsidRPr="00975403" w:rsidRDefault="00B55775" w:rsidP="00B55775">
      <w:pPr>
        <w:spacing w:line="240" w:lineRule="auto"/>
        <w:rPr>
          <w:noProof/>
          <w:vanish/>
          <w:szCs w:val="22"/>
        </w:rPr>
      </w:pPr>
    </w:p>
    <w:p w14:paraId="714EE9CB" w14:textId="77777777" w:rsidR="00B55775" w:rsidRPr="00975403" w:rsidRDefault="00B55775" w:rsidP="00B55775">
      <w:pPr>
        <w:tabs>
          <w:tab w:val="clear" w:pos="567"/>
        </w:tabs>
        <w:spacing w:line="240" w:lineRule="auto"/>
        <w:rPr>
          <w:noProof/>
          <w:szCs w:val="22"/>
        </w:rPr>
      </w:pPr>
    </w:p>
    <w:p w14:paraId="7B6C0FE5"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7BAACDD5" w14:textId="77777777" w:rsidR="00B55775" w:rsidRPr="00975403" w:rsidRDefault="00B55775" w:rsidP="00B55775">
      <w:pPr>
        <w:tabs>
          <w:tab w:val="clear" w:pos="567"/>
        </w:tabs>
        <w:spacing w:line="240" w:lineRule="auto"/>
        <w:rPr>
          <w:noProof/>
          <w:szCs w:val="22"/>
        </w:rPr>
      </w:pPr>
    </w:p>
    <w:p w14:paraId="62A75824" w14:textId="77777777" w:rsidR="00B55775" w:rsidRPr="006C3016" w:rsidRDefault="00FF1F5D" w:rsidP="00B55775">
      <w:pPr>
        <w:spacing w:line="240" w:lineRule="auto"/>
        <w:rPr>
          <w:szCs w:val="22"/>
        </w:rPr>
      </w:pPr>
      <w:r w:rsidRPr="00975403">
        <w:rPr>
          <w:szCs w:val="22"/>
        </w:rPr>
        <w:t xml:space="preserve">PC </w:t>
      </w:r>
    </w:p>
    <w:p w14:paraId="48ED4F58" w14:textId="77777777" w:rsidR="00B55775" w:rsidRPr="006C3016" w:rsidRDefault="00FF1F5D" w:rsidP="00B55775">
      <w:pPr>
        <w:spacing w:line="240" w:lineRule="auto"/>
        <w:rPr>
          <w:szCs w:val="22"/>
        </w:rPr>
      </w:pPr>
      <w:r w:rsidRPr="00975403">
        <w:rPr>
          <w:szCs w:val="22"/>
        </w:rPr>
        <w:t xml:space="preserve">SN </w:t>
      </w:r>
    </w:p>
    <w:p w14:paraId="5309BCE2" w14:textId="77777777" w:rsidR="00B55775" w:rsidRDefault="00FF1F5D" w:rsidP="00B55775">
      <w:pPr>
        <w:spacing w:line="240" w:lineRule="auto"/>
        <w:rPr>
          <w:szCs w:val="22"/>
        </w:rPr>
      </w:pPr>
      <w:r w:rsidRPr="00975403">
        <w:rPr>
          <w:szCs w:val="22"/>
        </w:rPr>
        <w:t xml:space="preserve">NN </w:t>
      </w:r>
    </w:p>
    <w:p w14:paraId="37A002BE" w14:textId="77777777" w:rsidR="00B55775" w:rsidRDefault="00FF1F5D">
      <w:pPr>
        <w:tabs>
          <w:tab w:val="clear" w:pos="567"/>
        </w:tabs>
        <w:spacing w:line="240" w:lineRule="auto"/>
        <w:rPr>
          <w:szCs w:val="22"/>
        </w:rPr>
      </w:pPr>
      <w:r>
        <w:rPr>
          <w:szCs w:val="22"/>
        </w:rPr>
        <w:br w:type="page"/>
      </w:r>
    </w:p>
    <w:p w14:paraId="1096084C"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66C8F3D8" w14:textId="77777777" w:rsidR="00B55775" w:rsidRPr="00975403" w:rsidRDefault="00B55775" w:rsidP="00B55775">
      <w:pPr>
        <w:pBdr>
          <w:top w:val="single" w:sz="4" w:space="1" w:color="auto"/>
          <w:left w:val="single" w:sz="4" w:space="4" w:color="auto"/>
          <w:bottom w:val="single" w:sz="4" w:space="1" w:color="auto"/>
          <w:right w:val="single" w:sz="4" w:space="4" w:color="auto"/>
        </w:pBdr>
        <w:spacing w:line="240" w:lineRule="auto"/>
        <w:rPr>
          <w:b/>
          <w:noProof/>
          <w:szCs w:val="22"/>
        </w:rPr>
      </w:pPr>
    </w:p>
    <w:p w14:paraId="463F9410"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t>INTERMEDIATE CARTON OF MULTIPACK (WITHOUT BLUE BOX)</w:t>
      </w:r>
    </w:p>
    <w:p w14:paraId="1020078D" w14:textId="77777777" w:rsidR="00B55775" w:rsidRPr="00975403" w:rsidRDefault="00B55775" w:rsidP="00B55775">
      <w:pPr>
        <w:spacing w:line="240" w:lineRule="auto"/>
        <w:rPr>
          <w:noProof/>
          <w:szCs w:val="22"/>
        </w:rPr>
      </w:pPr>
    </w:p>
    <w:p w14:paraId="37CE689E"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04903850" w14:textId="77777777" w:rsidR="00B55775" w:rsidRPr="00975403" w:rsidRDefault="00B55775" w:rsidP="00B55775">
      <w:pPr>
        <w:spacing w:line="240" w:lineRule="auto"/>
        <w:rPr>
          <w:noProof/>
          <w:szCs w:val="22"/>
        </w:rPr>
      </w:pPr>
    </w:p>
    <w:p w14:paraId="2BCD1068" w14:textId="77B947DB" w:rsidR="00B55775" w:rsidRPr="00975403" w:rsidRDefault="00FF1F5D" w:rsidP="00B55775">
      <w:pPr>
        <w:spacing w:line="240" w:lineRule="auto"/>
        <w:rPr>
          <w:noProof/>
          <w:szCs w:val="22"/>
        </w:rPr>
      </w:pPr>
      <w:r>
        <w:rPr>
          <w:noProof/>
          <w:szCs w:val="22"/>
        </w:rPr>
        <w:t>Nilotinib Accord 150 </w:t>
      </w:r>
      <w:r w:rsidRPr="00975403">
        <w:rPr>
          <w:noProof/>
          <w:szCs w:val="22"/>
        </w:rPr>
        <w:t xml:space="preserve">mg hard capsules </w:t>
      </w:r>
    </w:p>
    <w:p w14:paraId="74FB3A39" w14:textId="77777777" w:rsidR="00B55775" w:rsidRPr="00975403" w:rsidRDefault="00FF1F5D" w:rsidP="00B55775">
      <w:pPr>
        <w:spacing w:line="240" w:lineRule="auto"/>
        <w:rPr>
          <w:noProof/>
          <w:szCs w:val="22"/>
        </w:rPr>
      </w:pPr>
      <w:r w:rsidRPr="00975403">
        <w:rPr>
          <w:noProof/>
          <w:szCs w:val="22"/>
        </w:rPr>
        <w:t>nilotinib</w:t>
      </w:r>
    </w:p>
    <w:p w14:paraId="64F591BE" w14:textId="77777777" w:rsidR="00B55775" w:rsidRPr="00975403" w:rsidRDefault="00B55775" w:rsidP="00B55775">
      <w:pPr>
        <w:spacing w:line="240" w:lineRule="auto"/>
        <w:rPr>
          <w:noProof/>
          <w:szCs w:val="22"/>
        </w:rPr>
      </w:pPr>
    </w:p>
    <w:p w14:paraId="3BE51BBD" w14:textId="77777777" w:rsidR="00B55775" w:rsidRPr="00975403" w:rsidRDefault="00B55775" w:rsidP="00B55775">
      <w:pPr>
        <w:spacing w:line="240" w:lineRule="auto"/>
        <w:rPr>
          <w:noProof/>
          <w:szCs w:val="22"/>
        </w:rPr>
      </w:pPr>
    </w:p>
    <w:p w14:paraId="5F65E2D9"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62BC79B8" w14:textId="77777777" w:rsidR="00B55775" w:rsidRPr="00975403" w:rsidRDefault="00B55775" w:rsidP="00B55775">
      <w:pPr>
        <w:spacing w:line="240" w:lineRule="auto"/>
        <w:rPr>
          <w:noProof/>
          <w:szCs w:val="22"/>
        </w:rPr>
      </w:pPr>
    </w:p>
    <w:p w14:paraId="73966E58" w14:textId="1A068B4E" w:rsidR="00B55775" w:rsidRPr="00975403" w:rsidRDefault="00FF1F5D" w:rsidP="00B55775">
      <w:pPr>
        <w:spacing w:line="240" w:lineRule="auto"/>
        <w:rPr>
          <w:noProof/>
          <w:szCs w:val="22"/>
        </w:rPr>
      </w:pPr>
      <w:r>
        <w:rPr>
          <w:noProof/>
          <w:szCs w:val="22"/>
        </w:rPr>
        <w:t>One hard capsule contains 150 </w:t>
      </w:r>
      <w:r w:rsidRPr="00975403">
        <w:rPr>
          <w:noProof/>
          <w:szCs w:val="22"/>
        </w:rPr>
        <w:t>mg nilotinib.</w:t>
      </w:r>
    </w:p>
    <w:p w14:paraId="6D141263" w14:textId="77777777" w:rsidR="00B55775" w:rsidRPr="00975403" w:rsidRDefault="00B55775" w:rsidP="00B55775">
      <w:pPr>
        <w:spacing w:line="240" w:lineRule="auto"/>
        <w:rPr>
          <w:noProof/>
          <w:szCs w:val="22"/>
        </w:rPr>
      </w:pPr>
    </w:p>
    <w:p w14:paraId="361259E0" w14:textId="77777777" w:rsidR="00B55775" w:rsidRPr="00975403" w:rsidRDefault="00B55775" w:rsidP="00B55775">
      <w:pPr>
        <w:spacing w:line="240" w:lineRule="auto"/>
        <w:rPr>
          <w:noProof/>
          <w:szCs w:val="22"/>
        </w:rPr>
      </w:pPr>
    </w:p>
    <w:p w14:paraId="790EAE3A"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433EEEB1" w14:textId="77777777" w:rsidR="00B55775" w:rsidRPr="00975403" w:rsidRDefault="00B55775" w:rsidP="00B55775">
      <w:pPr>
        <w:spacing w:line="240" w:lineRule="auto"/>
        <w:rPr>
          <w:noProof/>
          <w:szCs w:val="22"/>
        </w:rPr>
      </w:pPr>
    </w:p>
    <w:p w14:paraId="6057CD72" w14:textId="77777777" w:rsidR="00B55775" w:rsidRPr="00975403" w:rsidRDefault="00FF1F5D" w:rsidP="00B55775">
      <w:pPr>
        <w:spacing w:line="240" w:lineRule="auto"/>
        <w:rPr>
          <w:noProof/>
          <w:szCs w:val="22"/>
        </w:rPr>
      </w:pPr>
      <w:r w:rsidRPr="00975403">
        <w:rPr>
          <w:noProof/>
          <w:szCs w:val="22"/>
        </w:rPr>
        <w:t>Contains lactose – see the package leaflet for further information.</w:t>
      </w:r>
    </w:p>
    <w:p w14:paraId="237183C1" w14:textId="77777777" w:rsidR="00B55775" w:rsidRPr="00975403" w:rsidRDefault="00B55775" w:rsidP="00B55775">
      <w:pPr>
        <w:spacing w:line="240" w:lineRule="auto"/>
      </w:pPr>
    </w:p>
    <w:p w14:paraId="54D847D2" w14:textId="77777777" w:rsidR="00B55775" w:rsidRPr="00975403" w:rsidRDefault="00B55775" w:rsidP="00B55775">
      <w:pPr>
        <w:spacing w:line="240" w:lineRule="auto"/>
        <w:rPr>
          <w:noProof/>
          <w:szCs w:val="22"/>
        </w:rPr>
      </w:pPr>
    </w:p>
    <w:p w14:paraId="084832C9"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54D10749" w14:textId="77777777" w:rsidR="00B55775" w:rsidRPr="00975403" w:rsidRDefault="00B55775" w:rsidP="00B55775">
      <w:pPr>
        <w:spacing w:line="240" w:lineRule="auto"/>
        <w:rPr>
          <w:noProof/>
          <w:szCs w:val="22"/>
        </w:rPr>
      </w:pPr>
    </w:p>
    <w:p w14:paraId="7211532F" w14:textId="081AF4CC" w:rsidR="00B55775" w:rsidRPr="00975403" w:rsidRDefault="00FF1F5D" w:rsidP="00B55775">
      <w:pPr>
        <w:spacing w:line="240" w:lineRule="auto"/>
        <w:rPr>
          <w:spacing w:val="-1"/>
        </w:rPr>
      </w:pPr>
      <w:r w:rsidRPr="00975403">
        <w:rPr>
          <w:spacing w:val="-1"/>
          <w:highlight w:val="lightGray"/>
        </w:rPr>
        <w:t>Hard capsule</w:t>
      </w:r>
      <w:r w:rsidRPr="00C121AF">
        <w:rPr>
          <w:spacing w:val="-1"/>
          <w:highlight w:val="lightGray"/>
        </w:rPr>
        <w:t>s</w:t>
      </w:r>
    </w:p>
    <w:p w14:paraId="1DB11FD9" w14:textId="77777777" w:rsidR="00B55775" w:rsidRPr="00975403" w:rsidRDefault="00B55775" w:rsidP="00B55775">
      <w:pPr>
        <w:spacing w:line="240" w:lineRule="auto"/>
        <w:rPr>
          <w:spacing w:val="-1"/>
        </w:rPr>
      </w:pPr>
    </w:p>
    <w:p w14:paraId="2F1F7F5B" w14:textId="77777777" w:rsidR="00B55775" w:rsidRPr="00975403" w:rsidRDefault="00FF1F5D" w:rsidP="00B55775">
      <w:pPr>
        <w:spacing w:line="240" w:lineRule="auto"/>
        <w:rPr>
          <w:spacing w:val="-1"/>
        </w:rPr>
      </w:pPr>
      <w:r w:rsidRPr="00975403">
        <w:rPr>
          <w:spacing w:val="-1"/>
        </w:rPr>
        <w:t xml:space="preserve">28 hard capsules. Component of a multipack. Not to be sold separately. </w:t>
      </w:r>
    </w:p>
    <w:p w14:paraId="66659063" w14:textId="77777777" w:rsidR="00B55775" w:rsidRPr="00975403" w:rsidRDefault="00FF1F5D" w:rsidP="00B55775">
      <w:pPr>
        <w:spacing w:line="240" w:lineRule="auto"/>
        <w:rPr>
          <w:spacing w:val="-1"/>
          <w:highlight w:val="lightGray"/>
        </w:rPr>
      </w:pPr>
      <w:r w:rsidRPr="00975403">
        <w:rPr>
          <w:spacing w:val="-1"/>
          <w:highlight w:val="lightGray"/>
        </w:rPr>
        <w:t>40 hard capsules. Component of a multipack. Not to be sold separately.</w:t>
      </w:r>
    </w:p>
    <w:p w14:paraId="616106FF" w14:textId="77777777" w:rsidR="00B55775" w:rsidRPr="00975403" w:rsidRDefault="00FF1F5D" w:rsidP="00B55775">
      <w:pPr>
        <w:spacing w:line="240" w:lineRule="auto"/>
        <w:rPr>
          <w:spacing w:val="-1"/>
          <w:highlight w:val="lightGray"/>
        </w:rPr>
      </w:pPr>
      <w:r>
        <w:rPr>
          <w:spacing w:val="-1"/>
          <w:highlight w:val="lightGray"/>
        </w:rPr>
        <w:t>28 × </w:t>
      </w:r>
      <w:r w:rsidRPr="00975403">
        <w:rPr>
          <w:spacing w:val="-1"/>
          <w:highlight w:val="lightGray"/>
        </w:rPr>
        <w:t xml:space="preserve">1 hard capsules Component of a multipack. Not to be sold separately.  </w:t>
      </w:r>
    </w:p>
    <w:p w14:paraId="62564717" w14:textId="77777777" w:rsidR="00B55775" w:rsidRPr="00975403" w:rsidRDefault="00FF1F5D" w:rsidP="00B55775">
      <w:pPr>
        <w:spacing w:line="240" w:lineRule="auto"/>
        <w:rPr>
          <w:spacing w:val="-1"/>
        </w:rPr>
      </w:pPr>
      <w:r>
        <w:rPr>
          <w:spacing w:val="-1"/>
          <w:highlight w:val="lightGray"/>
        </w:rPr>
        <w:t>40 × </w:t>
      </w:r>
      <w:r w:rsidRPr="00975403">
        <w:rPr>
          <w:spacing w:val="-1"/>
          <w:highlight w:val="lightGray"/>
        </w:rPr>
        <w:t xml:space="preserve">1 hard capsules Component of a multipack. Not to be sold separately. </w:t>
      </w:r>
    </w:p>
    <w:p w14:paraId="22F2311F" w14:textId="77777777" w:rsidR="00B55775" w:rsidRPr="00975403" w:rsidRDefault="00B55775" w:rsidP="00B55775">
      <w:pPr>
        <w:spacing w:line="240" w:lineRule="auto"/>
        <w:rPr>
          <w:noProof/>
          <w:szCs w:val="22"/>
        </w:rPr>
      </w:pPr>
    </w:p>
    <w:p w14:paraId="40533E17" w14:textId="77777777" w:rsidR="00B55775" w:rsidRPr="00975403" w:rsidRDefault="00B55775" w:rsidP="00B55775">
      <w:pPr>
        <w:spacing w:line="240" w:lineRule="auto"/>
        <w:rPr>
          <w:noProof/>
          <w:szCs w:val="22"/>
        </w:rPr>
      </w:pPr>
    </w:p>
    <w:p w14:paraId="5481CB4D"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126125BD" w14:textId="77777777" w:rsidR="00B55775" w:rsidRPr="00975403" w:rsidRDefault="00B55775" w:rsidP="00B55775">
      <w:pPr>
        <w:spacing w:line="240" w:lineRule="auto"/>
        <w:rPr>
          <w:noProof/>
          <w:szCs w:val="22"/>
        </w:rPr>
      </w:pPr>
    </w:p>
    <w:p w14:paraId="33F17231" w14:textId="77777777" w:rsidR="00B55775" w:rsidRPr="00975403" w:rsidRDefault="00FF1F5D" w:rsidP="00B55775">
      <w:pPr>
        <w:spacing w:line="240" w:lineRule="auto"/>
        <w:rPr>
          <w:spacing w:val="-1"/>
          <w:highlight w:val="lightGray"/>
        </w:rPr>
      </w:pPr>
      <w:r w:rsidRPr="00975403">
        <w:rPr>
          <w:spacing w:val="-1"/>
          <w:highlight w:val="lightGray"/>
        </w:rPr>
        <w:t xml:space="preserve">Read the package leaflet before use. </w:t>
      </w:r>
    </w:p>
    <w:p w14:paraId="50B693EC" w14:textId="77777777" w:rsidR="00B55775" w:rsidRPr="00975403" w:rsidRDefault="00FF1F5D" w:rsidP="00B55775">
      <w:pPr>
        <w:spacing w:line="240" w:lineRule="auto"/>
        <w:rPr>
          <w:noProof/>
          <w:szCs w:val="22"/>
        </w:rPr>
      </w:pPr>
      <w:r w:rsidRPr="00975403">
        <w:rPr>
          <w:noProof/>
          <w:szCs w:val="22"/>
        </w:rPr>
        <w:t>Oral use.</w:t>
      </w:r>
    </w:p>
    <w:p w14:paraId="0755A193" w14:textId="77777777" w:rsidR="00B55775" w:rsidRPr="00975403" w:rsidRDefault="00B55775" w:rsidP="00B55775">
      <w:pPr>
        <w:spacing w:line="240" w:lineRule="auto"/>
        <w:rPr>
          <w:noProof/>
          <w:szCs w:val="22"/>
        </w:rPr>
      </w:pPr>
    </w:p>
    <w:p w14:paraId="7B2439E6" w14:textId="77777777" w:rsidR="00B55775" w:rsidRPr="00975403" w:rsidRDefault="00B55775" w:rsidP="00B55775">
      <w:pPr>
        <w:spacing w:line="240" w:lineRule="auto"/>
        <w:rPr>
          <w:noProof/>
          <w:szCs w:val="22"/>
        </w:rPr>
      </w:pPr>
    </w:p>
    <w:p w14:paraId="37CE20EB"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79D1B4A7" w14:textId="77777777" w:rsidR="00B55775" w:rsidRPr="00975403" w:rsidRDefault="00B55775" w:rsidP="00B55775">
      <w:pPr>
        <w:spacing w:line="240" w:lineRule="auto"/>
        <w:rPr>
          <w:noProof/>
          <w:szCs w:val="22"/>
        </w:rPr>
      </w:pPr>
    </w:p>
    <w:p w14:paraId="7D0C7056" w14:textId="77777777" w:rsidR="00B55775" w:rsidRPr="00975403" w:rsidRDefault="00FF1F5D" w:rsidP="00B55775">
      <w:pPr>
        <w:spacing w:line="240" w:lineRule="auto"/>
        <w:outlineLvl w:val="0"/>
        <w:rPr>
          <w:noProof/>
          <w:szCs w:val="22"/>
        </w:rPr>
      </w:pPr>
      <w:r w:rsidRPr="00975403">
        <w:rPr>
          <w:noProof/>
          <w:szCs w:val="22"/>
        </w:rPr>
        <w:t>Keep out of the sight and reach of children.</w:t>
      </w:r>
    </w:p>
    <w:p w14:paraId="613E953E" w14:textId="77777777" w:rsidR="00B55775" w:rsidRPr="00975403" w:rsidRDefault="00B55775" w:rsidP="00B55775">
      <w:pPr>
        <w:spacing w:line="240" w:lineRule="auto"/>
        <w:rPr>
          <w:noProof/>
          <w:szCs w:val="22"/>
        </w:rPr>
      </w:pPr>
    </w:p>
    <w:p w14:paraId="38F04B0F" w14:textId="77777777" w:rsidR="00B55775" w:rsidRPr="00975403" w:rsidRDefault="00B55775" w:rsidP="00B55775">
      <w:pPr>
        <w:spacing w:line="240" w:lineRule="auto"/>
        <w:rPr>
          <w:noProof/>
          <w:szCs w:val="22"/>
        </w:rPr>
      </w:pPr>
    </w:p>
    <w:p w14:paraId="757C48A0"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3BFB1B96" w14:textId="77777777" w:rsidR="00B55775" w:rsidRPr="00975403" w:rsidRDefault="00B55775" w:rsidP="00B55775">
      <w:pPr>
        <w:spacing w:line="240" w:lineRule="auto"/>
        <w:rPr>
          <w:noProof/>
          <w:szCs w:val="22"/>
        </w:rPr>
      </w:pPr>
    </w:p>
    <w:p w14:paraId="2B5E0DE7" w14:textId="77777777" w:rsidR="00B55775" w:rsidRPr="00975403" w:rsidRDefault="00B55775" w:rsidP="00B55775">
      <w:pPr>
        <w:tabs>
          <w:tab w:val="left" w:pos="749"/>
        </w:tabs>
        <w:spacing w:line="240" w:lineRule="auto"/>
        <w:rPr>
          <w:szCs w:val="22"/>
        </w:rPr>
      </w:pPr>
    </w:p>
    <w:p w14:paraId="52482A8A"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3594BEE2" w14:textId="77777777" w:rsidR="00B55775" w:rsidRPr="00975403" w:rsidRDefault="00B55775" w:rsidP="00B55775">
      <w:pPr>
        <w:spacing w:line="240" w:lineRule="auto"/>
        <w:rPr>
          <w:szCs w:val="22"/>
        </w:rPr>
      </w:pPr>
    </w:p>
    <w:p w14:paraId="266BBA45" w14:textId="77777777" w:rsidR="00B55775" w:rsidRPr="00975403" w:rsidRDefault="00FF1F5D" w:rsidP="00B55775">
      <w:pPr>
        <w:spacing w:line="240" w:lineRule="auto"/>
        <w:rPr>
          <w:noProof/>
          <w:szCs w:val="22"/>
        </w:rPr>
      </w:pPr>
      <w:r w:rsidRPr="00975403">
        <w:rPr>
          <w:noProof/>
          <w:szCs w:val="22"/>
        </w:rPr>
        <w:t>EXP</w:t>
      </w:r>
    </w:p>
    <w:p w14:paraId="0DD5BE90" w14:textId="77777777" w:rsidR="00B55775" w:rsidRPr="00975403" w:rsidRDefault="00B55775" w:rsidP="00B55775">
      <w:pPr>
        <w:spacing w:line="240" w:lineRule="auto"/>
        <w:rPr>
          <w:noProof/>
          <w:szCs w:val="22"/>
        </w:rPr>
      </w:pPr>
    </w:p>
    <w:p w14:paraId="5BFC5774" w14:textId="77777777" w:rsidR="00B55775" w:rsidRPr="00975403" w:rsidRDefault="00B55775" w:rsidP="00B55775">
      <w:pPr>
        <w:spacing w:line="240" w:lineRule="auto"/>
        <w:rPr>
          <w:noProof/>
          <w:szCs w:val="22"/>
        </w:rPr>
      </w:pPr>
    </w:p>
    <w:p w14:paraId="7AB3DF5E" w14:textId="77777777" w:rsidR="00B55775" w:rsidRPr="00975403" w:rsidRDefault="00FF1F5D" w:rsidP="00B55775">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618D1E5F" w14:textId="77777777" w:rsidR="00B55775" w:rsidRPr="00975403" w:rsidRDefault="00B55775" w:rsidP="00B55775">
      <w:pPr>
        <w:tabs>
          <w:tab w:val="clear" w:pos="567"/>
        </w:tabs>
        <w:spacing w:line="240" w:lineRule="auto"/>
        <w:rPr>
          <w:sz w:val="24"/>
          <w:szCs w:val="24"/>
        </w:rPr>
      </w:pPr>
    </w:p>
    <w:p w14:paraId="7DD2FAD9" w14:textId="77777777" w:rsidR="00B55775" w:rsidRPr="00975403" w:rsidRDefault="00B55775" w:rsidP="00B55775">
      <w:pPr>
        <w:spacing w:line="240" w:lineRule="auto"/>
        <w:ind w:left="567" w:hanging="567"/>
        <w:rPr>
          <w:noProof/>
          <w:szCs w:val="22"/>
        </w:rPr>
      </w:pPr>
    </w:p>
    <w:p w14:paraId="21EE5CF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lastRenderedPageBreak/>
        <w:t>10.</w:t>
      </w:r>
      <w:r w:rsidRPr="00975403">
        <w:rPr>
          <w:b/>
          <w:noProof/>
          <w:szCs w:val="22"/>
        </w:rPr>
        <w:tab/>
        <w:t>SPECIAL PRECAUTIONS FOR DISPOSAL OF UNUSED MEDICINAL PRODUCTS OR WASTE MATERIALS DERIVED FROM SUCH MEDICINAL PRODUCTS, IF APPROPRIATE</w:t>
      </w:r>
    </w:p>
    <w:p w14:paraId="5070DBE0" w14:textId="77777777" w:rsidR="00B55775" w:rsidRPr="00975403" w:rsidRDefault="00B55775" w:rsidP="00B55775">
      <w:pPr>
        <w:spacing w:line="240" w:lineRule="auto"/>
        <w:rPr>
          <w:noProof/>
          <w:szCs w:val="22"/>
        </w:rPr>
      </w:pPr>
    </w:p>
    <w:p w14:paraId="14AFF50C" w14:textId="77777777" w:rsidR="00B55775" w:rsidRPr="00975403" w:rsidRDefault="00B55775" w:rsidP="00B55775">
      <w:pPr>
        <w:spacing w:line="240" w:lineRule="auto"/>
        <w:rPr>
          <w:noProof/>
          <w:szCs w:val="22"/>
        </w:rPr>
      </w:pPr>
    </w:p>
    <w:p w14:paraId="3D588A94"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08C9129B" w14:textId="77777777" w:rsidR="00B55775" w:rsidRPr="00975403" w:rsidRDefault="00B55775" w:rsidP="00B55775">
      <w:pPr>
        <w:spacing w:line="240" w:lineRule="auto"/>
        <w:rPr>
          <w:noProof/>
          <w:szCs w:val="22"/>
        </w:rPr>
      </w:pPr>
    </w:p>
    <w:p w14:paraId="24DB78AF" w14:textId="77777777" w:rsidR="00B55775" w:rsidRPr="0027007B" w:rsidRDefault="00FF1F5D" w:rsidP="00B55775">
      <w:pPr>
        <w:spacing w:line="240" w:lineRule="auto"/>
        <w:rPr>
          <w:spacing w:val="-1"/>
        </w:rPr>
      </w:pPr>
      <w:r w:rsidRPr="0027007B">
        <w:rPr>
          <w:spacing w:val="-1"/>
        </w:rPr>
        <w:t>Accord Healthcare S.L.U.</w:t>
      </w:r>
    </w:p>
    <w:p w14:paraId="12B1AA24" w14:textId="77777777" w:rsidR="00B55775" w:rsidRPr="00DD7D55" w:rsidRDefault="00FF1F5D" w:rsidP="00B55775">
      <w:pPr>
        <w:spacing w:line="240" w:lineRule="auto"/>
        <w:rPr>
          <w:spacing w:val="-1"/>
          <w:lang w:val="pt-PT"/>
        </w:rPr>
      </w:pPr>
      <w:r w:rsidRPr="00DD7D55">
        <w:rPr>
          <w:spacing w:val="-1"/>
          <w:lang w:val="pt-PT"/>
        </w:rPr>
        <w:t>World Trade Center, Moll de Barcelona, s/n</w:t>
      </w:r>
    </w:p>
    <w:p w14:paraId="44D8F561" w14:textId="77777777" w:rsidR="00B55775" w:rsidRPr="0027007B" w:rsidRDefault="00FF1F5D" w:rsidP="00B55775">
      <w:pPr>
        <w:spacing w:line="240" w:lineRule="auto"/>
        <w:rPr>
          <w:spacing w:val="-1"/>
        </w:rPr>
      </w:pPr>
      <w:proofErr w:type="spellStart"/>
      <w:r w:rsidRPr="0027007B">
        <w:rPr>
          <w:spacing w:val="-1"/>
        </w:rPr>
        <w:t>Edifici</w:t>
      </w:r>
      <w:proofErr w:type="spellEnd"/>
      <w:r w:rsidRPr="0027007B">
        <w:rPr>
          <w:spacing w:val="-1"/>
        </w:rPr>
        <w:t xml:space="preserve"> Est, 6a Planta</w:t>
      </w:r>
    </w:p>
    <w:p w14:paraId="524A5CF5" w14:textId="77777777" w:rsidR="00B55775" w:rsidRPr="0027007B" w:rsidRDefault="00FF1F5D" w:rsidP="00B55775">
      <w:pPr>
        <w:spacing w:line="240" w:lineRule="auto"/>
        <w:rPr>
          <w:spacing w:val="-1"/>
        </w:rPr>
      </w:pPr>
      <w:r w:rsidRPr="0027007B">
        <w:rPr>
          <w:spacing w:val="-1"/>
        </w:rPr>
        <w:t>08039 Barcelona</w:t>
      </w:r>
    </w:p>
    <w:p w14:paraId="09DD113A" w14:textId="77777777" w:rsidR="00B55775" w:rsidRPr="0027007B" w:rsidRDefault="00FF1F5D" w:rsidP="00B55775">
      <w:pPr>
        <w:spacing w:line="240" w:lineRule="auto"/>
        <w:rPr>
          <w:noProof/>
          <w:szCs w:val="22"/>
        </w:rPr>
      </w:pPr>
      <w:r w:rsidRPr="00360F87">
        <w:rPr>
          <w:spacing w:val="-1"/>
        </w:rPr>
        <w:t>Spain</w:t>
      </w:r>
    </w:p>
    <w:p w14:paraId="00EA98F8" w14:textId="77777777" w:rsidR="00B55775" w:rsidRPr="00975403" w:rsidRDefault="00B55775" w:rsidP="00B55775">
      <w:pPr>
        <w:spacing w:line="240" w:lineRule="auto"/>
        <w:rPr>
          <w:noProof/>
          <w:szCs w:val="22"/>
        </w:rPr>
      </w:pPr>
    </w:p>
    <w:p w14:paraId="42FB0CBA" w14:textId="77777777" w:rsidR="00B55775" w:rsidRPr="00975403" w:rsidRDefault="00B55775" w:rsidP="00B55775">
      <w:pPr>
        <w:spacing w:line="240" w:lineRule="auto"/>
        <w:rPr>
          <w:noProof/>
          <w:szCs w:val="22"/>
        </w:rPr>
      </w:pPr>
    </w:p>
    <w:p w14:paraId="342422F9"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695E82DF" w14:textId="77777777" w:rsidR="00B55775" w:rsidRPr="00975403" w:rsidRDefault="00B55775" w:rsidP="00B55775">
      <w:pPr>
        <w:spacing w:line="240" w:lineRule="auto"/>
        <w:rPr>
          <w:noProof/>
          <w:szCs w:val="22"/>
        </w:rPr>
      </w:pPr>
    </w:p>
    <w:p w14:paraId="6DD98363" w14:textId="77777777" w:rsidR="00726D75" w:rsidRPr="00726D75" w:rsidRDefault="00726D75" w:rsidP="00726D75">
      <w:pPr>
        <w:spacing w:line="240" w:lineRule="auto"/>
        <w:rPr>
          <w:noProof/>
          <w:szCs w:val="22"/>
        </w:rPr>
      </w:pPr>
      <w:r w:rsidRPr="00726D75">
        <w:rPr>
          <w:noProof/>
          <w:szCs w:val="22"/>
        </w:rPr>
        <w:t>EU/1/24/1845/009</w:t>
      </w:r>
    </w:p>
    <w:p w14:paraId="4C925C3C" w14:textId="77777777" w:rsidR="00726D75" w:rsidRPr="00726D75" w:rsidRDefault="00726D75" w:rsidP="00726D75">
      <w:pPr>
        <w:spacing w:line="240" w:lineRule="auto"/>
        <w:rPr>
          <w:noProof/>
          <w:szCs w:val="22"/>
        </w:rPr>
      </w:pPr>
      <w:r w:rsidRPr="00726D75">
        <w:rPr>
          <w:noProof/>
          <w:szCs w:val="22"/>
        </w:rPr>
        <w:t>EU/1/24/1845/010</w:t>
      </w:r>
    </w:p>
    <w:p w14:paraId="25E93999" w14:textId="77777777" w:rsidR="00726D75" w:rsidRPr="00726D75" w:rsidRDefault="00726D75" w:rsidP="00726D75">
      <w:pPr>
        <w:spacing w:line="240" w:lineRule="auto"/>
        <w:rPr>
          <w:noProof/>
          <w:szCs w:val="22"/>
        </w:rPr>
      </w:pPr>
      <w:r w:rsidRPr="00726D75">
        <w:rPr>
          <w:noProof/>
          <w:szCs w:val="22"/>
        </w:rPr>
        <w:t>EU/1/24/1845/011</w:t>
      </w:r>
    </w:p>
    <w:p w14:paraId="7F536736" w14:textId="77777777" w:rsidR="00726D75" w:rsidRPr="00726D75" w:rsidRDefault="00726D75" w:rsidP="00726D75">
      <w:pPr>
        <w:spacing w:line="240" w:lineRule="auto"/>
        <w:rPr>
          <w:noProof/>
          <w:szCs w:val="22"/>
        </w:rPr>
      </w:pPr>
      <w:r w:rsidRPr="00726D75">
        <w:rPr>
          <w:noProof/>
          <w:szCs w:val="22"/>
        </w:rPr>
        <w:t>EU/1/24/1845/012</w:t>
      </w:r>
    </w:p>
    <w:p w14:paraId="3DAB9182" w14:textId="77777777" w:rsidR="00726D75" w:rsidRPr="00726D75" w:rsidRDefault="00726D75" w:rsidP="00726D75">
      <w:pPr>
        <w:spacing w:line="240" w:lineRule="auto"/>
        <w:rPr>
          <w:noProof/>
          <w:szCs w:val="22"/>
        </w:rPr>
      </w:pPr>
      <w:r w:rsidRPr="00726D75">
        <w:rPr>
          <w:noProof/>
          <w:szCs w:val="22"/>
        </w:rPr>
        <w:t>EU/1/24/1845/013</w:t>
      </w:r>
    </w:p>
    <w:p w14:paraId="79F9EAAF" w14:textId="77777777" w:rsidR="00726D75" w:rsidRPr="00726D75" w:rsidRDefault="00726D75" w:rsidP="00726D75">
      <w:pPr>
        <w:spacing w:line="240" w:lineRule="auto"/>
        <w:rPr>
          <w:noProof/>
          <w:szCs w:val="22"/>
        </w:rPr>
      </w:pPr>
      <w:r w:rsidRPr="00726D75">
        <w:rPr>
          <w:noProof/>
          <w:szCs w:val="22"/>
        </w:rPr>
        <w:t>EU/1/24/1845/014</w:t>
      </w:r>
    </w:p>
    <w:p w14:paraId="2B154825" w14:textId="77777777" w:rsidR="00240F67" w:rsidRPr="00975403" w:rsidRDefault="00240F67" w:rsidP="00240F67">
      <w:pPr>
        <w:spacing w:line="240" w:lineRule="auto"/>
        <w:rPr>
          <w:noProof/>
          <w:szCs w:val="22"/>
        </w:rPr>
      </w:pPr>
    </w:p>
    <w:p w14:paraId="6A7D70CE" w14:textId="77777777" w:rsidR="00B55775" w:rsidRPr="00975403" w:rsidRDefault="00B55775" w:rsidP="00B55775">
      <w:pPr>
        <w:spacing w:line="240" w:lineRule="auto"/>
        <w:rPr>
          <w:noProof/>
          <w:szCs w:val="22"/>
        </w:rPr>
      </w:pPr>
    </w:p>
    <w:p w14:paraId="695D85F8"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43E973F4" w14:textId="77777777" w:rsidR="00B55775" w:rsidRPr="00975403" w:rsidRDefault="00B55775" w:rsidP="00B55775">
      <w:pPr>
        <w:spacing w:line="240" w:lineRule="auto"/>
        <w:rPr>
          <w:i/>
          <w:noProof/>
          <w:szCs w:val="22"/>
        </w:rPr>
      </w:pPr>
    </w:p>
    <w:p w14:paraId="6E1230F4" w14:textId="77777777" w:rsidR="00B55775" w:rsidRPr="00975403" w:rsidRDefault="00FF1F5D" w:rsidP="00B55775">
      <w:pPr>
        <w:spacing w:line="240" w:lineRule="auto"/>
        <w:rPr>
          <w:noProof/>
          <w:szCs w:val="22"/>
        </w:rPr>
      </w:pPr>
      <w:r w:rsidRPr="00975403">
        <w:rPr>
          <w:noProof/>
          <w:szCs w:val="22"/>
        </w:rPr>
        <w:t>Lot</w:t>
      </w:r>
    </w:p>
    <w:p w14:paraId="4AECEE43" w14:textId="77777777" w:rsidR="00B55775" w:rsidRPr="00975403" w:rsidRDefault="00B55775" w:rsidP="00B55775">
      <w:pPr>
        <w:spacing w:line="240" w:lineRule="auto"/>
        <w:rPr>
          <w:noProof/>
          <w:szCs w:val="22"/>
        </w:rPr>
      </w:pPr>
    </w:p>
    <w:p w14:paraId="7E7D5049" w14:textId="77777777" w:rsidR="00B55775" w:rsidRPr="00975403" w:rsidRDefault="00B55775" w:rsidP="00B55775">
      <w:pPr>
        <w:spacing w:line="240" w:lineRule="auto"/>
        <w:rPr>
          <w:noProof/>
          <w:szCs w:val="22"/>
        </w:rPr>
      </w:pPr>
    </w:p>
    <w:p w14:paraId="287DF97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03D7B794" w14:textId="77777777" w:rsidR="00B55775" w:rsidRPr="00975403" w:rsidRDefault="00B55775" w:rsidP="00B55775">
      <w:pPr>
        <w:spacing w:line="240" w:lineRule="auto"/>
        <w:rPr>
          <w:i/>
          <w:noProof/>
          <w:szCs w:val="22"/>
        </w:rPr>
      </w:pPr>
    </w:p>
    <w:p w14:paraId="05AA537B" w14:textId="77777777" w:rsidR="00B55775" w:rsidRPr="00975403" w:rsidRDefault="00B55775" w:rsidP="00B55775">
      <w:pPr>
        <w:spacing w:line="240" w:lineRule="auto"/>
        <w:rPr>
          <w:noProof/>
          <w:szCs w:val="22"/>
        </w:rPr>
      </w:pPr>
    </w:p>
    <w:p w14:paraId="72513753" w14:textId="77777777" w:rsidR="00B55775" w:rsidRPr="00975403" w:rsidRDefault="00FF1F5D" w:rsidP="00B55775">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30C45A59" w14:textId="77777777" w:rsidR="00B55775" w:rsidRPr="00975403" w:rsidRDefault="00B55775" w:rsidP="00B55775">
      <w:pPr>
        <w:spacing w:line="240" w:lineRule="auto"/>
        <w:rPr>
          <w:noProof/>
          <w:szCs w:val="22"/>
        </w:rPr>
      </w:pPr>
    </w:p>
    <w:p w14:paraId="77CAD116" w14:textId="77777777" w:rsidR="00B55775" w:rsidRPr="00975403" w:rsidRDefault="00B55775" w:rsidP="00B55775">
      <w:pPr>
        <w:spacing w:line="240" w:lineRule="auto"/>
        <w:rPr>
          <w:noProof/>
          <w:szCs w:val="22"/>
        </w:rPr>
      </w:pPr>
    </w:p>
    <w:p w14:paraId="3AC42125" w14:textId="77777777" w:rsidR="00B55775" w:rsidRPr="00975403" w:rsidRDefault="00FF1F5D" w:rsidP="00B55775">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11384E81" w14:textId="77777777" w:rsidR="00B55775" w:rsidRPr="00975403" w:rsidRDefault="00B55775" w:rsidP="00B55775">
      <w:pPr>
        <w:spacing w:line="240" w:lineRule="auto"/>
        <w:rPr>
          <w:spacing w:val="-1"/>
        </w:rPr>
      </w:pPr>
    </w:p>
    <w:p w14:paraId="382857F9" w14:textId="17BD3897" w:rsidR="00B55775" w:rsidRPr="00975403" w:rsidRDefault="00FF1F5D" w:rsidP="00B55775">
      <w:pPr>
        <w:spacing w:line="240" w:lineRule="auto"/>
        <w:rPr>
          <w:spacing w:val="-1"/>
        </w:rPr>
      </w:pPr>
      <w:r>
        <w:rPr>
          <w:spacing w:val="-1"/>
        </w:rPr>
        <w:t>Nilotinib Accord 150 </w:t>
      </w:r>
      <w:r w:rsidRPr="00975403">
        <w:rPr>
          <w:spacing w:val="-1"/>
        </w:rPr>
        <w:t>mg</w:t>
      </w:r>
    </w:p>
    <w:p w14:paraId="7EC3AC44" w14:textId="77777777" w:rsidR="00B55775" w:rsidRPr="00975403" w:rsidRDefault="00B55775" w:rsidP="00B55775">
      <w:pPr>
        <w:spacing w:line="240" w:lineRule="auto"/>
        <w:rPr>
          <w:noProof/>
          <w:szCs w:val="22"/>
          <w:shd w:val="clear" w:color="auto" w:fill="CCCCCC"/>
        </w:rPr>
      </w:pPr>
    </w:p>
    <w:p w14:paraId="33B4B17A" w14:textId="77777777" w:rsidR="00B55775" w:rsidRPr="00975403" w:rsidRDefault="00B55775" w:rsidP="00B55775">
      <w:pPr>
        <w:spacing w:line="240" w:lineRule="auto"/>
        <w:rPr>
          <w:noProof/>
          <w:szCs w:val="22"/>
          <w:shd w:val="clear" w:color="auto" w:fill="CCCCCC"/>
        </w:rPr>
      </w:pPr>
    </w:p>
    <w:p w14:paraId="36096A11"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2236D25D" w14:textId="77777777" w:rsidR="00B55775" w:rsidRDefault="00B55775" w:rsidP="00B55775">
      <w:pPr>
        <w:tabs>
          <w:tab w:val="clear" w:pos="567"/>
        </w:tabs>
        <w:spacing w:line="240" w:lineRule="auto"/>
        <w:rPr>
          <w:noProof/>
          <w:szCs w:val="22"/>
        </w:rPr>
      </w:pPr>
    </w:p>
    <w:p w14:paraId="2C30F880" w14:textId="77777777" w:rsidR="00B55775" w:rsidRPr="00975403" w:rsidRDefault="00B55775" w:rsidP="00B55775">
      <w:pPr>
        <w:tabs>
          <w:tab w:val="clear" w:pos="567"/>
        </w:tabs>
        <w:spacing w:line="240" w:lineRule="auto"/>
        <w:rPr>
          <w:noProof/>
          <w:szCs w:val="22"/>
        </w:rPr>
      </w:pPr>
    </w:p>
    <w:p w14:paraId="6DBA219C" w14:textId="77777777" w:rsidR="00B55775" w:rsidRPr="00975403" w:rsidRDefault="00B55775" w:rsidP="00B55775">
      <w:pPr>
        <w:spacing w:line="240" w:lineRule="auto"/>
        <w:rPr>
          <w:noProof/>
          <w:vanish/>
          <w:szCs w:val="22"/>
        </w:rPr>
      </w:pPr>
    </w:p>
    <w:p w14:paraId="18A85915"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0D6E3467" w14:textId="77777777" w:rsidR="00B55775" w:rsidRPr="00975403" w:rsidRDefault="00B55775" w:rsidP="00B55775">
      <w:pPr>
        <w:spacing w:line="240" w:lineRule="auto"/>
        <w:rPr>
          <w:szCs w:val="22"/>
        </w:rPr>
      </w:pPr>
    </w:p>
    <w:p w14:paraId="57DD089E" w14:textId="77777777" w:rsidR="0053166D" w:rsidRPr="00975403" w:rsidRDefault="0053166D" w:rsidP="00671678">
      <w:pPr>
        <w:spacing w:line="240" w:lineRule="auto"/>
        <w:rPr>
          <w:szCs w:val="22"/>
        </w:rPr>
      </w:pPr>
    </w:p>
    <w:p w14:paraId="55A06DE3" w14:textId="77777777" w:rsidR="0053166D" w:rsidRPr="00975403" w:rsidRDefault="00FF1F5D" w:rsidP="00671678">
      <w:pPr>
        <w:tabs>
          <w:tab w:val="clear" w:pos="567"/>
        </w:tabs>
        <w:spacing w:line="240" w:lineRule="auto"/>
        <w:rPr>
          <w:szCs w:val="22"/>
        </w:rPr>
      </w:pPr>
      <w:r w:rsidRPr="00975403">
        <w:rPr>
          <w:szCs w:val="22"/>
        </w:rPr>
        <w:br w:type="page"/>
      </w:r>
    </w:p>
    <w:p w14:paraId="06A48B2A"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717B7ABC" w14:textId="77777777" w:rsidR="0053166D" w:rsidRPr="00975403" w:rsidRDefault="0053166D" w:rsidP="00671678">
      <w:pPr>
        <w:pBdr>
          <w:top w:val="single" w:sz="4" w:space="1" w:color="auto"/>
          <w:left w:val="single" w:sz="4" w:space="4" w:color="auto"/>
          <w:bottom w:val="single" w:sz="4" w:space="1" w:color="auto"/>
          <w:right w:val="single" w:sz="4" w:space="4" w:color="auto"/>
        </w:pBdr>
        <w:spacing w:line="240" w:lineRule="auto"/>
        <w:rPr>
          <w:b/>
          <w:noProof/>
          <w:szCs w:val="22"/>
        </w:rPr>
      </w:pPr>
    </w:p>
    <w:p w14:paraId="29206C25"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t>BLISTERS</w:t>
      </w:r>
    </w:p>
    <w:p w14:paraId="5BE18601" w14:textId="77777777" w:rsidR="0053166D" w:rsidRPr="00975403" w:rsidRDefault="0053166D" w:rsidP="00671678">
      <w:pPr>
        <w:spacing w:line="240" w:lineRule="auto"/>
        <w:rPr>
          <w:noProof/>
          <w:szCs w:val="22"/>
        </w:rPr>
      </w:pPr>
    </w:p>
    <w:p w14:paraId="75DEC7E6"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7EA7C633" w14:textId="77777777" w:rsidR="0053166D" w:rsidRPr="00975403" w:rsidRDefault="0053166D" w:rsidP="00671678">
      <w:pPr>
        <w:spacing w:line="240" w:lineRule="auto"/>
        <w:rPr>
          <w:noProof/>
          <w:szCs w:val="22"/>
        </w:rPr>
      </w:pPr>
    </w:p>
    <w:p w14:paraId="056B9847" w14:textId="0ECBAB62" w:rsidR="002C6961" w:rsidRPr="00975403" w:rsidRDefault="00FF1F5D" w:rsidP="00671678">
      <w:pPr>
        <w:spacing w:line="240" w:lineRule="auto"/>
        <w:rPr>
          <w:noProof/>
          <w:szCs w:val="22"/>
        </w:rPr>
      </w:pPr>
      <w:r w:rsidRPr="00975403">
        <w:rPr>
          <w:noProof/>
          <w:szCs w:val="22"/>
        </w:rPr>
        <w:t xml:space="preserve">Nilotinib Accord </w:t>
      </w:r>
      <w:r w:rsidR="00FF6D12" w:rsidRPr="00975403">
        <w:rPr>
          <w:noProof/>
          <w:szCs w:val="22"/>
        </w:rPr>
        <w:t>1</w:t>
      </w:r>
      <w:r w:rsidR="00B11781">
        <w:rPr>
          <w:noProof/>
          <w:szCs w:val="22"/>
        </w:rPr>
        <w:t>50 </w:t>
      </w:r>
      <w:r w:rsidRPr="00975403">
        <w:rPr>
          <w:noProof/>
          <w:szCs w:val="22"/>
        </w:rPr>
        <w:t>mg capsules</w:t>
      </w:r>
    </w:p>
    <w:p w14:paraId="0BBD981D" w14:textId="77777777" w:rsidR="0053166D" w:rsidRPr="00975403" w:rsidRDefault="00FF1F5D" w:rsidP="00671678">
      <w:pPr>
        <w:spacing w:line="240" w:lineRule="auto"/>
        <w:rPr>
          <w:noProof/>
          <w:szCs w:val="22"/>
        </w:rPr>
      </w:pPr>
      <w:r w:rsidRPr="002104EE">
        <w:rPr>
          <w:noProof/>
          <w:szCs w:val="22"/>
          <w:highlight w:val="lightGray"/>
        </w:rPr>
        <w:t>nilotinib</w:t>
      </w:r>
    </w:p>
    <w:p w14:paraId="03814C7B" w14:textId="77777777" w:rsidR="0053166D" w:rsidRPr="00975403" w:rsidRDefault="0053166D" w:rsidP="00671678">
      <w:pPr>
        <w:spacing w:line="240" w:lineRule="auto"/>
        <w:rPr>
          <w:noProof/>
          <w:szCs w:val="22"/>
        </w:rPr>
      </w:pPr>
    </w:p>
    <w:p w14:paraId="125FCA27" w14:textId="77777777" w:rsidR="0053166D" w:rsidRPr="00975403" w:rsidRDefault="0053166D" w:rsidP="00671678">
      <w:pPr>
        <w:spacing w:line="240" w:lineRule="auto"/>
        <w:rPr>
          <w:noProof/>
          <w:szCs w:val="22"/>
        </w:rPr>
      </w:pPr>
    </w:p>
    <w:p w14:paraId="7FDAE7DF"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2.</w:t>
      </w:r>
      <w:r w:rsidRPr="00975403">
        <w:rPr>
          <w:b/>
          <w:noProof/>
          <w:szCs w:val="22"/>
        </w:rPr>
        <w:tab/>
        <w:t>NAME OF THE MARKETING AUTHORISATION HOLDER</w:t>
      </w:r>
    </w:p>
    <w:p w14:paraId="0BFE4E93" w14:textId="77777777" w:rsidR="0053166D" w:rsidRPr="00975403" w:rsidRDefault="0053166D" w:rsidP="00671678">
      <w:pPr>
        <w:spacing w:line="240" w:lineRule="auto"/>
        <w:rPr>
          <w:noProof/>
          <w:szCs w:val="22"/>
        </w:rPr>
      </w:pPr>
    </w:p>
    <w:p w14:paraId="36191AEB" w14:textId="77777777" w:rsidR="0053166D" w:rsidRPr="002104EE" w:rsidRDefault="00FF1F5D" w:rsidP="006C3016">
      <w:pPr>
        <w:spacing w:line="240" w:lineRule="auto"/>
        <w:rPr>
          <w:spacing w:val="-1"/>
        </w:rPr>
      </w:pPr>
      <w:r w:rsidRPr="007A6993">
        <w:rPr>
          <w:spacing w:val="-1"/>
          <w:highlight w:val="lightGray"/>
        </w:rPr>
        <w:t>Accord</w:t>
      </w:r>
      <w:r w:rsidRPr="00975403">
        <w:rPr>
          <w:spacing w:val="-1"/>
        </w:rPr>
        <w:t xml:space="preserve"> </w:t>
      </w:r>
    </w:p>
    <w:p w14:paraId="7C2A8814" w14:textId="77777777" w:rsidR="0053166D" w:rsidRPr="00975403" w:rsidRDefault="0053166D" w:rsidP="00671678">
      <w:pPr>
        <w:spacing w:line="240" w:lineRule="auto"/>
        <w:rPr>
          <w:noProof/>
          <w:szCs w:val="22"/>
        </w:rPr>
      </w:pPr>
    </w:p>
    <w:p w14:paraId="06B357E3" w14:textId="77777777" w:rsidR="0053166D" w:rsidRPr="00975403" w:rsidRDefault="0053166D" w:rsidP="00671678">
      <w:pPr>
        <w:spacing w:line="240" w:lineRule="auto"/>
        <w:rPr>
          <w:noProof/>
          <w:szCs w:val="22"/>
        </w:rPr>
      </w:pPr>
    </w:p>
    <w:p w14:paraId="293F533E"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3.</w:t>
      </w:r>
      <w:r w:rsidRPr="00975403">
        <w:rPr>
          <w:b/>
          <w:noProof/>
          <w:szCs w:val="22"/>
        </w:rPr>
        <w:tab/>
        <w:t xml:space="preserve">EXPIRY DATE </w:t>
      </w:r>
    </w:p>
    <w:p w14:paraId="7D6938B4" w14:textId="77777777" w:rsidR="0053166D" w:rsidRPr="00975403" w:rsidRDefault="0053166D" w:rsidP="00671678">
      <w:pPr>
        <w:spacing w:line="240" w:lineRule="auto"/>
        <w:rPr>
          <w:noProof/>
          <w:szCs w:val="22"/>
        </w:rPr>
      </w:pPr>
    </w:p>
    <w:p w14:paraId="48B140A9" w14:textId="77777777" w:rsidR="0053166D" w:rsidRPr="002104EE" w:rsidRDefault="00FF1F5D" w:rsidP="00671678">
      <w:pPr>
        <w:spacing w:line="240" w:lineRule="auto"/>
        <w:rPr>
          <w:rFonts w:eastAsia="SimSun"/>
          <w:lang w:eastAsia="en-GB"/>
        </w:rPr>
      </w:pPr>
      <w:r w:rsidRPr="002104EE">
        <w:rPr>
          <w:rFonts w:eastAsia="SimSun"/>
          <w:lang w:eastAsia="en-GB"/>
        </w:rPr>
        <w:t>EXP</w:t>
      </w:r>
    </w:p>
    <w:p w14:paraId="530A6331" w14:textId="77777777" w:rsidR="00FF6D12" w:rsidRPr="00975403" w:rsidRDefault="00FF6D12" w:rsidP="00671678">
      <w:pPr>
        <w:spacing w:line="240" w:lineRule="auto"/>
        <w:rPr>
          <w:noProof/>
          <w:szCs w:val="22"/>
        </w:rPr>
      </w:pPr>
    </w:p>
    <w:p w14:paraId="508C39CC" w14:textId="77777777" w:rsidR="0053166D" w:rsidRPr="00975403" w:rsidRDefault="0053166D" w:rsidP="00671678">
      <w:pPr>
        <w:spacing w:line="240" w:lineRule="auto"/>
        <w:rPr>
          <w:noProof/>
          <w:szCs w:val="22"/>
        </w:rPr>
      </w:pPr>
    </w:p>
    <w:p w14:paraId="2E922FA3"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4.</w:t>
      </w:r>
      <w:r w:rsidRPr="00975403">
        <w:rPr>
          <w:b/>
          <w:noProof/>
          <w:szCs w:val="22"/>
        </w:rPr>
        <w:tab/>
        <w:t>BATCH NUMBER</w:t>
      </w:r>
    </w:p>
    <w:p w14:paraId="393A429A" w14:textId="77777777" w:rsidR="0053166D" w:rsidRPr="00975403" w:rsidRDefault="0053166D" w:rsidP="00671678">
      <w:pPr>
        <w:spacing w:line="240" w:lineRule="auto"/>
        <w:rPr>
          <w:i/>
          <w:noProof/>
          <w:szCs w:val="22"/>
        </w:rPr>
      </w:pPr>
    </w:p>
    <w:p w14:paraId="0B19E53E" w14:textId="77777777" w:rsidR="0053166D" w:rsidRPr="00975403" w:rsidRDefault="00FF1F5D" w:rsidP="00671678">
      <w:pPr>
        <w:spacing w:line="240" w:lineRule="auto"/>
        <w:rPr>
          <w:noProof/>
          <w:szCs w:val="22"/>
        </w:rPr>
      </w:pPr>
      <w:r w:rsidRPr="00975403">
        <w:rPr>
          <w:noProof/>
          <w:szCs w:val="22"/>
        </w:rPr>
        <w:t>Lot</w:t>
      </w:r>
    </w:p>
    <w:p w14:paraId="7B7C2016" w14:textId="77777777" w:rsidR="0053166D" w:rsidRPr="00975403" w:rsidRDefault="0053166D" w:rsidP="00671678">
      <w:pPr>
        <w:spacing w:line="240" w:lineRule="auto"/>
        <w:rPr>
          <w:noProof/>
          <w:szCs w:val="22"/>
        </w:rPr>
      </w:pPr>
    </w:p>
    <w:p w14:paraId="63E7DE68" w14:textId="77777777" w:rsidR="0053166D" w:rsidRPr="00975403" w:rsidRDefault="0053166D" w:rsidP="00671678">
      <w:pPr>
        <w:spacing w:line="240" w:lineRule="auto"/>
        <w:rPr>
          <w:noProof/>
          <w:szCs w:val="22"/>
        </w:rPr>
      </w:pPr>
    </w:p>
    <w:p w14:paraId="514C23B5" w14:textId="77777777" w:rsidR="0053166D"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5.</w:t>
      </w:r>
      <w:r w:rsidRPr="00975403">
        <w:rPr>
          <w:b/>
          <w:noProof/>
          <w:szCs w:val="22"/>
        </w:rPr>
        <w:tab/>
        <w:t>OTHER</w:t>
      </w:r>
    </w:p>
    <w:p w14:paraId="7102AE1E" w14:textId="77777777" w:rsidR="0053166D" w:rsidRPr="00975403" w:rsidRDefault="0053166D" w:rsidP="00671678">
      <w:pPr>
        <w:spacing w:line="240" w:lineRule="auto"/>
        <w:rPr>
          <w:i/>
          <w:noProof/>
          <w:szCs w:val="22"/>
        </w:rPr>
      </w:pPr>
    </w:p>
    <w:p w14:paraId="0EDEAD29" w14:textId="77777777" w:rsidR="00176397" w:rsidRPr="00975403" w:rsidRDefault="00FF1F5D" w:rsidP="00671678">
      <w:pPr>
        <w:spacing w:line="240" w:lineRule="auto"/>
        <w:rPr>
          <w:noProof/>
          <w:szCs w:val="22"/>
        </w:rPr>
      </w:pPr>
      <w:r w:rsidRPr="00975403">
        <w:rPr>
          <w:noProof/>
          <w:szCs w:val="22"/>
          <w:highlight w:val="lightGray"/>
        </w:rPr>
        <w:t>Oral use</w:t>
      </w:r>
    </w:p>
    <w:p w14:paraId="0FA5C5E7" w14:textId="77777777" w:rsidR="0053166D" w:rsidRPr="00975403" w:rsidRDefault="0053166D" w:rsidP="00671678">
      <w:pPr>
        <w:spacing w:line="240" w:lineRule="auto"/>
        <w:rPr>
          <w:noProof/>
          <w:szCs w:val="22"/>
          <w:shd w:val="clear" w:color="auto" w:fill="CCCCCC"/>
        </w:rPr>
      </w:pPr>
    </w:p>
    <w:p w14:paraId="65A5F7BF" w14:textId="77777777" w:rsidR="0053166D" w:rsidRPr="00975403" w:rsidRDefault="00FF1F5D" w:rsidP="00671678">
      <w:pPr>
        <w:spacing w:line="240" w:lineRule="auto"/>
        <w:rPr>
          <w:b/>
          <w:noProof/>
          <w:szCs w:val="22"/>
        </w:rPr>
      </w:pPr>
      <w:r w:rsidRPr="00975403">
        <w:rPr>
          <w:noProof/>
          <w:szCs w:val="22"/>
          <w:shd w:val="clear" w:color="auto" w:fill="CCCCCC"/>
        </w:rPr>
        <w:br w:type="page"/>
      </w:r>
    </w:p>
    <w:p w14:paraId="2B1E4982"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43F6C204" w14:textId="77777777" w:rsidR="009139C4" w:rsidRPr="00975403" w:rsidRDefault="009139C4" w:rsidP="00671678">
      <w:pPr>
        <w:pBdr>
          <w:top w:val="single" w:sz="4" w:space="1" w:color="auto"/>
          <w:left w:val="single" w:sz="4" w:space="4" w:color="auto"/>
          <w:bottom w:val="single" w:sz="4" w:space="1" w:color="auto"/>
          <w:right w:val="single" w:sz="4" w:space="4" w:color="auto"/>
        </w:pBdr>
        <w:spacing w:line="240" w:lineRule="auto"/>
        <w:rPr>
          <w:b/>
          <w:noProof/>
          <w:szCs w:val="22"/>
        </w:rPr>
      </w:pPr>
    </w:p>
    <w:p w14:paraId="6C7DD95C"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 xml:space="preserve">OUTER </w:t>
      </w:r>
      <w:r w:rsidR="005D0A9A" w:rsidRPr="00975403">
        <w:rPr>
          <w:b/>
          <w:noProof/>
          <w:szCs w:val="22"/>
        </w:rPr>
        <w:t>CARTON</w:t>
      </w:r>
    </w:p>
    <w:p w14:paraId="33088A52" w14:textId="77777777" w:rsidR="009139C4" w:rsidRPr="00975403" w:rsidRDefault="009139C4" w:rsidP="00671678">
      <w:pPr>
        <w:spacing w:line="240" w:lineRule="auto"/>
        <w:rPr>
          <w:b/>
          <w:noProof/>
          <w:szCs w:val="22"/>
        </w:rPr>
      </w:pPr>
    </w:p>
    <w:p w14:paraId="69AF34D8" w14:textId="77777777" w:rsidR="009139C4" w:rsidRPr="00975403" w:rsidRDefault="009139C4" w:rsidP="00671678">
      <w:pPr>
        <w:spacing w:line="240" w:lineRule="auto"/>
        <w:rPr>
          <w:noProof/>
          <w:szCs w:val="22"/>
        </w:rPr>
      </w:pPr>
    </w:p>
    <w:p w14:paraId="018B2022"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515C6DC6" w14:textId="77777777" w:rsidR="009139C4" w:rsidRPr="00975403" w:rsidRDefault="009139C4" w:rsidP="00671678">
      <w:pPr>
        <w:spacing w:line="240" w:lineRule="auto"/>
        <w:rPr>
          <w:noProof/>
          <w:szCs w:val="22"/>
        </w:rPr>
      </w:pPr>
    </w:p>
    <w:p w14:paraId="61EC3253" w14:textId="77777777" w:rsidR="009139C4" w:rsidRPr="00975403" w:rsidRDefault="00FF1F5D" w:rsidP="00671678">
      <w:pPr>
        <w:spacing w:line="240" w:lineRule="auto"/>
        <w:rPr>
          <w:noProof/>
          <w:szCs w:val="22"/>
        </w:rPr>
      </w:pPr>
      <w:r>
        <w:rPr>
          <w:noProof/>
          <w:szCs w:val="22"/>
        </w:rPr>
        <w:t>Nilotinib Accord 200 </w:t>
      </w:r>
      <w:r w:rsidR="005D0A9A" w:rsidRPr="00975403">
        <w:rPr>
          <w:noProof/>
          <w:szCs w:val="22"/>
        </w:rPr>
        <w:t xml:space="preserve">mg hard capsules </w:t>
      </w:r>
    </w:p>
    <w:p w14:paraId="3D5386F3" w14:textId="77777777" w:rsidR="009139C4" w:rsidRPr="00975403" w:rsidRDefault="00FF1F5D" w:rsidP="00671678">
      <w:pPr>
        <w:spacing w:line="240" w:lineRule="auto"/>
        <w:rPr>
          <w:noProof/>
          <w:szCs w:val="22"/>
        </w:rPr>
      </w:pPr>
      <w:r w:rsidRPr="00975403">
        <w:rPr>
          <w:noProof/>
          <w:szCs w:val="22"/>
        </w:rPr>
        <w:t>nilotinib</w:t>
      </w:r>
    </w:p>
    <w:p w14:paraId="486CE83A" w14:textId="77777777" w:rsidR="009139C4" w:rsidRPr="00975403" w:rsidRDefault="009139C4" w:rsidP="00671678">
      <w:pPr>
        <w:spacing w:line="240" w:lineRule="auto"/>
        <w:rPr>
          <w:noProof/>
          <w:szCs w:val="22"/>
        </w:rPr>
      </w:pPr>
    </w:p>
    <w:p w14:paraId="1515CBA5" w14:textId="77777777" w:rsidR="009139C4" w:rsidRPr="00975403" w:rsidRDefault="009139C4" w:rsidP="00671678">
      <w:pPr>
        <w:spacing w:line="240" w:lineRule="auto"/>
        <w:rPr>
          <w:noProof/>
          <w:szCs w:val="22"/>
        </w:rPr>
      </w:pPr>
    </w:p>
    <w:p w14:paraId="003232DD"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20D60B6C" w14:textId="77777777" w:rsidR="009139C4" w:rsidRPr="00975403" w:rsidRDefault="009139C4" w:rsidP="00671678">
      <w:pPr>
        <w:spacing w:line="240" w:lineRule="auto"/>
        <w:rPr>
          <w:noProof/>
          <w:szCs w:val="22"/>
        </w:rPr>
      </w:pPr>
    </w:p>
    <w:p w14:paraId="4E80FE7C" w14:textId="367A8B5F" w:rsidR="009139C4" w:rsidRPr="00975403" w:rsidRDefault="00FF1F5D" w:rsidP="00671678">
      <w:pPr>
        <w:spacing w:line="240" w:lineRule="auto"/>
        <w:rPr>
          <w:noProof/>
          <w:szCs w:val="22"/>
        </w:rPr>
      </w:pPr>
      <w:r>
        <w:rPr>
          <w:noProof/>
          <w:szCs w:val="22"/>
        </w:rPr>
        <w:t>One hard capsule contains 200 </w:t>
      </w:r>
      <w:r w:rsidR="005D0A9A" w:rsidRPr="00975403">
        <w:rPr>
          <w:noProof/>
          <w:szCs w:val="22"/>
        </w:rPr>
        <w:t>mg nilotinib.</w:t>
      </w:r>
    </w:p>
    <w:p w14:paraId="45AFB184" w14:textId="77777777" w:rsidR="009139C4" w:rsidRPr="00975403" w:rsidRDefault="009139C4" w:rsidP="00671678">
      <w:pPr>
        <w:spacing w:line="240" w:lineRule="auto"/>
        <w:rPr>
          <w:noProof/>
          <w:szCs w:val="22"/>
        </w:rPr>
      </w:pPr>
    </w:p>
    <w:p w14:paraId="0039DFF6" w14:textId="77777777" w:rsidR="009139C4" w:rsidRPr="00975403" w:rsidRDefault="009139C4" w:rsidP="00671678">
      <w:pPr>
        <w:spacing w:line="240" w:lineRule="auto"/>
        <w:rPr>
          <w:noProof/>
          <w:szCs w:val="22"/>
        </w:rPr>
      </w:pPr>
    </w:p>
    <w:p w14:paraId="47518D06"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1E9C02EA" w14:textId="77777777" w:rsidR="009139C4" w:rsidRPr="00975403" w:rsidRDefault="009139C4" w:rsidP="00671678">
      <w:pPr>
        <w:spacing w:line="240" w:lineRule="auto"/>
        <w:rPr>
          <w:noProof/>
          <w:szCs w:val="22"/>
        </w:rPr>
      </w:pPr>
    </w:p>
    <w:p w14:paraId="622883CD" w14:textId="77777777" w:rsidR="009139C4" w:rsidRPr="00975403" w:rsidRDefault="00FF1F5D" w:rsidP="00671678">
      <w:pPr>
        <w:spacing w:line="240" w:lineRule="auto"/>
        <w:rPr>
          <w:noProof/>
          <w:szCs w:val="22"/>
        </w:rPr>
      </w:pPr>
      <w:r w:rsidRPr="00975403">
        <w:rPr>
          <w:noProof/>
          <w:szCs w:val="22"/>
        </w:rPr>
        <w:t>Contains lactose</w:t>
      </w:r>
      <w:r w:rsidR="00DE6EF0">
        <w:rPr>
          <w:noProof/>
          <w:szCs w:val="22"/>
        </w:rPr>
        <w:t xml:space="preserve"> and Allura red AC</w:t>
      </w:r>
      <w:r w:rsidRPr="00975403">
        <w:rPr>
          <w:noProof/>
          <w:szCs w:val="22"/>
        </w:rPr>
        <w:t xml:space="preserve"> – see the package leaflet for further information.</w:t>
      </w:r>
    </w:p>
    <w:p w14:paraId="47554389" w14:textId="77777777" w:rsidR="009139C4" w:rsidRPr="00975403" w:rsidRDefault="009139C4" w:rsidP="00671678">
      <w:pPr>
        <w:spacing w:line="240" w:lineRule="auto"/>
      </w:pPr>
    </w:p>
    <w:p w14:paraId="2D0CC679" w14:textId="77777777" w:rsidR="009139C4" w:rsidRPr="00975403" w:rsidRDefault="009139C4" w:rsidP="00671678">
      <w:pPr>
        <w:spacing w:line="240" w:lineRule="auto"/>
        <w:rPr>
          <w:noProof/>
          <w:szCs w:val="22"/>
        </w:rPr>
      </w:pPr>
    </w:p>
    <w:p w14:paraId="5E26D26B"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12633122" w14:textId="77777777" w:rsidR="009139C4" w:rsidRPr="00975403" w:rsidRDefault="009139C4" w:rsidP="006C3016">
      <w:pPr>
        <w:spacing w:line="240" w:lineRule="auto"/>
        <w:rPr>
          <w:noProof/>
          <w:szCs w:val="22"/>
        </w:rPr>
      </w:pPr>
    </w:p>
    <w:p w14:paraId="0260AC2A" w14:textId="16417AE7" w:rsidR="009139C4" w:rsidRPr="00975403" w:rsidRDefault="00FF1F5D" w:rsidP="006C3016">
      <w:pPr>
        <w:spacing w:line="240" w:lineRule="auto"/>
        <w:rPr>
          <w:spacing w:val="-1"/>
        </w:rPr>
      </w:pPr>
      <w:r w:rsidRPr="00975403">
        <w:rPr>
          <w:spacing w:val="-1"/>
          <w:highlight w:val="lightGray"/>
        </w:rPr>
        <w:t>Hard capsule</w:t>
      </w:r>
      <w:r w:rsidR="009D49E4" w:rsidRPr="00C121AF">
        <w:rPr>
          <w:spacing w:val="-1"/>
          <w:highlight w:val="lightGray"/>
        </w:rPr>
        <w:t>s</w:t>
      </w:r>
    </w:p>
    <w:p w14:paraId="51B96D52" w14:textId="77777777" w:rsidR="009139C4" w:rsidRPr="00975403" w:rsidRDefault="009139C4" w:rsidP="00671678">
      <w:pPr>
        <w:spacing w:line="240" w:lineRule="auto"/>
        <w:rPr>
          <w:spacing w:val="-1"/>
        </w:rPr>
      </w:pPr>
    </w:p>
    <w:p w14:paraId="51A3C71F" w14:textId="77777777" w:rsidR="009139C4" w:rsidRPr="00975403" w:rsidRDefault="00FF1F5D" w:rsidP="006C3016">
      <w:pPr>
        <w:spacing w:line="240" w:lineRule="auto"/>
        <w:rPr>
          <w:spacing w:val="-1"/>
        </w:rPr>
      </w:pPr>
      <w:r w:rsidRPr="00975403">
        <w:rPr>
          <w:spacing w:val="-1"/>
        </w:rPr>
        <w:t>28 hard capsules</w:t>
      </w:r>
    </w:p>
    <w:p w14:paraId="131AC310" w14:textId="77777777" w:rsidR="009139C4" w:rsidRPr="00975403" w:rsidRDefault="00FF1F5D" w:rsidP="006C3016">
      <w:pPr>
        <w:spacing w:line="240" w:lineRule="auto"/>
        <w:rPr>
          <w:spacing w:val="-1"/>
        </w:rPr>
      </w:pPr>
      <w:r w:rsidRPr="00975403">
        <w:rPr>
          <w:spacing w:val="-1"/>
          <w:highlight w:val="lightGray"/>
        </w:rPr>
        <w:t>40 hard capsules</w:t>
      </w:r>
    </w:p>
    <w:p w14:paraId="04B9E547" w14:textId="77777777" w:rsidR="009139C4" w:rsidRPr="00975403" w:rsidRDefault="00FF1F5D" w:rsidP="006C3016">
      <w:pPr>
        <w:spacing w:line="240" w:lineRule="auto"/>
        <w:rPr>
          <w:spacing w:val="-1"/>
        </w:rPr>
      </w:pPr>
      <w:r>
        <w:rPr>
          <w:spacing w:val="-1"/>
          <w:highlight w:val="lightGray"/>
        </w:rPr>
        <w:t>28 × </w:t>
      </w:r>
      <w:r w:rsidR="005D0A9A" w:rsidRPr="00975403">
        <w:rPr>
          <w:spacing w:val="-1"/>
          <w:highlight w:val="lightGray"/>
        </w:rPr>
        <w:t xml:space="preserve">1 hard </w:t>
      </w:r>
      <w:proofErr w:type="gramStart"/>
      <w:r w:rsidR="005D0A9A" w:rsidRPr="00975403">
        <w:rPr>
          <w:spacing w:val="-1"/>
          <w:highlight w:val="lightGray"/>
        </w:rPr>
        <w:t>capsules</w:t>
      </w:r>
      <w:proofErr w:type="gramEnd"/>
    </w:p>
    <w:p w14:paraId="6A9D8B90" w14:textId="77777777" w:rsidR="009139C4" w:rsidRPr="00975403" w:rsidRDefault="00FF1F5D" w:rsidP="006C3016">
      <w:pPr>
        <w:spacing w:line="240" w:lineRule="auto"/>
        <w:rPr>
          <w:spacing w:val="-1"/>
        </w:rPr>
      </w:pPr>
      <w:r>
        <w:rPr>
          <w:spacing w:val="-1"/>
          <w:highlight w:val="lightGray"/>
        </w:rPr>
        <w:t>40 × </w:t>
      </w:r>
      <w:r w:rsidR="005D0A9A" w:rsidRPr="00975403">
        <w:rPr>
          <w:spacing w:val="-1"/>
          <w:highlight w:val="lightGray"/>
        </w:rPr>
        <w:t xml:space="preserve">1 hard </w:t>
      </w:r>
      <w:proofErr w:type="gramStart"/>
      <w:r w:rsidR="005D0A9A" w:rsidRPr="00975403">
        <w:rPr>
          <w:spacing w:val="-1"/>
          <w:highlight w:val="lightGray"/>
        </w:rPr>
        <w:t>capsules</w:t>
      </w:r>
      <w:proofErr w:type="gramEnd"/>
    </w:p>
    <w:p w14:paraId="39000B0C" w14:textId="77777777" w:rsidR="009139C4" w:rsidRPr="00975403" w:rsidRDefault="009139C4" w:rsidP="00671678">
      <w:pPr>
        <w:spacing w:line="240" w:lineRule="auto"/>
        <w:rPr>
          <w:noProof/>
          <w:szCs w:val="22"/>
        </w:rPr>
      </w:pPr>
    </w:p>
    <w:p w14:paraId="51B4AF3D" w14:textId="77777777" w:rsidR="009139C4" w:rsidRPr="00975403" w:rsidRDefault="009139C4" w:rsidP="00671678">
      <w:pPr>
        <w:spacing w:line="240" w:lineRule="auto"/>
        <w:rPr>
          <w:noProof/>
          <w:szCs w:val="22"/>
        </w:rPr>
      </w:pPr>
    </w:p>
    <w:p w14:paraId="1BB395DF"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53895644" w14:textId="77777777" w:rsidR="009139C4" w:rsidRPr="00975403" w:rsidRDefault="009139C4" w:rsidP="00671678">
      <w:pPr>
        <w:spacing w:line="240" w:lineRule="auto"/>
        <w:rPr>
          <w:noProof/>
          <w:szCs w:val="22"/>
        </w:rPr>
      </w:pPr>
    </w:p>
    <w:p w14:paraId="56BF48C4" w14:textId="77777777" w:rsidR="009139C4" w:rsidRPr="00975403" w:rsidRDefault="00FF1F5D" w:rsidP="006C3016">
      <w:pPr>
        <w:spacing w:line="240" w:lineRule="auto"/>
        <w:rPr>
          <w:spacing w:val="-1"/>
          <w:highlight w:val="lightGray"/>
        </w:rPr>
      </w:pPr>
      <w:r w:rsidRPr="00975403">
        <w:rPr>
          <w:spacing w:val="-1"/>
          <w:highlight w:val="lightGray"/>
        </w:rPr>
        <w:t xml:space="preserve">Read the package leaflet before use. </w:t>
      </w:r>
    </w:p>
    <w:p w14:paraId="03576DC9" w14:textId="77777777" w:rsidR="009139C4" w:rsidRPr="00975403" w:rsidRDefault="00FF1F5D" w:rsidP="00671678">
      <w:pPr>
        <w:spacing w:line="240" w:lineRule="auto"/>
        <w:rPr>
          <w:noProof/>
          <w:szCs w:val="22"/>
        </w:rPr>
      </w:pPr>
      <w:r w:rsidRPr="00975403">
        <w:rPr>
          <w:noProof/>
          <w:szCs w:val="22"/>
        </w:rPr>
        <w:t>Oral use.</w:t>
      </w:r>
    </w:p>
    <w:p w14:paraId="4C1B5EAF" w14:textId="77777777" w:rsidR="009139C4" w:rsidRPr="00975403" w:rsidRDefault="009139C4" w:rsidP="00671678">
      <w:pPr>
        <w:spacing w:line="240" w:lineRule="auto"/>
        <w:rPr>
          <w:noProof/>
          <w:szCs w:val="22"/>
        </w:rPr>
      </w:pPr>
    </w:p>
    <w:p w14:paraId="510C2EEC" w14:textId="77777777" w:rsidR="009139C4" w:rsidRPr="00975403" w:rsidRDefault="009139C4" w:rsidP="00671678">
      <w:pPr>
        <w:spacing w:line="240" w:lineRule="auto"/>
        <w:rPr>
          <w:noProof/>
          <w:szCs w:val="22"/>
        </w:rPr>
      </w:pPr>
    </w:p>
    <w:p w14:paraId="5B70FB49"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1864FA69" w14:textId="77777777" w:rsidR="009139C4" w:rsidRPr="00975403" w:rsidRDefault="009139C4" w:rsidP="00671678">
      <w:pPr>
        <w:spacing w:line="240" w:lineRule="auto"/>
        <w:rPr>
          <w:noProof/>
          <w:szCs w:val="22"/>
        </w:rPr>
      </w:pPr>
    </w:p>
    <w:p w14:paraId="74E74E48" w14:textId="77777777" w:rsidR="009139C4" w:rsidRPr="00975403" w:rsidRDefault="00FF1F5D" w:rsidP="00671678">
      <w:pPr>
        <w:spacing w:line="240" w:lineRule="auto"/>
        <w:outlineLvl w:val="0"/>
        <w:rPr>
          <w:noProof/>
          <w:szCs w:val="22"/>
        </w:rPr>
      </w:pPr>
      <w:r w:rsidRPr="00975403">
        <w:rPr>
          <w:noProof/>
          <w:szCs w:val="22"/>
        </w:rPr>
        <w:t>Keep out of the sight and reach of children.</w:t>
      </w:r>
    </w:p>
    <w:p w14:paraId="68B30C93" w14:textId="77777777" w:rsidR="009139C4" w:rsidRPr="00975403" w:rsidRDefault="009139C4" w:rsidP="00671678">
      <w:pPr>
        <w:spacing w:line="240" w:lineRule="auto"/>
        <w:rPr>
          <w:noProof/>
          <w:szCs w:val="22"/>
        </w:rPr>
      </w:pPr>
    </w:p>
    <w:p w14:paraId="37F65D50" w14:textId="77777777" w:rsidR="009139C4" w:rsidRPr="00975403" w:rsidRDefault="009139C4" w:rsidP="00671678">
      <w:pPr>
        <w:spacing w:line="240" w:lineRule="auto"/>
        <w:rPr>
          <w:noProof/>
          <w:szCs w:val="22"/>
        </w:rPr>
      </w:pPr>
    </w:p>
    <w:p w14:paraId="01668DD9"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565C71C2" w14:textId="77777777" w:rsidR="009139C4" w:rsidRPr="00975403" w:rsidRDefault="009139C4" w:rsidP="00671678">
      <w:pPr>
        <w:spacing w:line="240" w:lineRule="auto"/>
        <w:rPr>
          <w:noProof/>
          <w:szCs w:val="22"/>
        </w:rPr>
      </w:pPr>
    </w:p>
    <w:p w14:paraId="3384F499" w14:textId="77777777" w:rsidR="009139C4" w:rsidRPr="00975403" w:rsidRDefault="009139C4" w:rsidP="00671678">
      <w:pPr>
        <w:tabs>
          <w:tab w:val="left" w:pos="749"/>
        </w:tabs>
        <w:spacing w:line="240" w:lineRule="auto"/>
        <w:rPr>
          <w:szCs w:val="22"/>
        </w:rPr>
      </w:pPr>
    </w:p>
    <w:p w14:paraId="0EA85DB6"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6C1FD792" w14:textId="77777777" w:rsidR="009139C4" w:rsidRPr="00975403" w:rsidRDefault="009139C4" w:rsidP="00671678">
      <w:pPr>
        <w:spacing w:line="240" w:lineRule="auto"/>
        <w:rPr>
          <w:szCs w:val="22"/>
        </w:rPr>
      </w:pPr>
    </w:p>
    <w:p w14:paraId="1C9DEEAF" w14:textId="77777777" w:rsidR="009139C4" w:rsidRPr="00975403" w:rsidRDefault="00FF1F5D" w:rsidP="00671678">
      <w:pPr>
        <w:spacing w:line="240" w:lineRule="auto"/>
        <w:rPr>
          <w:noProof/>
          <w:szCs w:val="22"/>
        </w:rPr>
      </w:pPr>
      <w:r w:rsidRPr="00975403">
        <w:rPr>
          <w:noProof/>
          <w:szCs w:val="22"/>
        </w:rPr>
        <w:t>EXP</w:t>
      </w:r>
    </w:p>
    <w:p w14:paraId="71DA5FC0" w14:textId="77777777" w:rsidR="009139C4" w:rsidRPr="00975403" w:rsidRDefault="009139C4" w:rsidP="00671678">
      <w:pPr>
        <w:spacing w:line="240" w:lineRule="auto"/>
        <w:rPr>
          <w:noProof/>
          <w:szCs w:val="22"/>
        </w:rPr>
      </w:pPr>
    </w:p>
    <w:p w14:paraId="61984115" w14:textId="77777777" w:rsidR="009139C4" w:rsidRPr="00975403" w:rsidRDefault="009139C4" w:rsidP="00671678">
      <w:pPr>
        <w:spacing w:line="240" w:lineRule="auto"/>
        <w:rPr>
          <w:noProof/>
          <w:szCs w:val="22"/>
        </w:rPr>
      </w:pPr>
    </w:p>
    <w:p w14:paraId="2905B80B" w14:textId="77777777" w:rsidR="009139C4" w:rsidRPr="00975403" w:rsidRDefault="00FF1F5D" w:rsidP="0067167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5B7249AC" w14:textId="77777777" w:rsidR="009139C4" w:rsidRPr="00975403" w:rsidRDefault="009139C4" w:rsidP="00671678">
      <w:pPr>
        <w:spacing w:line="240" w:lineRule="auto"/>
        <w:rPr>
          <w:noProof/>
          <w:szCs w:val="22"/>
        </w:rPr>
      </w:pPr>
    </w:p>
    <w:p w14:paraId="4A8136DB" w14:textId="77777777" w:rsidR="009139C4" w:rsidRPr="00975403" w:rsidRDefault="009139C4" w:rsidP="00671678">
      <w:pPr>
        <w:spacing w:line="240" w:lineRule="auto"/>
        <w:ind w:left="567" w:hanging="567"/>
        <w:rPr>
          <w:noProof/>
          <w:szCs w:val="22"/>
        </w:rPr>
      </w:pPr>
    </w:p>
    <w:p w14:paraId="5A225490"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lastRenderedPageBreak/>
        <w:t>10.</w:t>
      </w:r>
      <w:r w:rsidRPr="00975403">
        <w:rPr>
          <w:b/>
          <w:noProof/>
          <w:szCs w:val="22"/>
        </w:rPr>
        <w:tab/>
        <w:t>SPECIAL PRECAUTIONS FOR DISPOSAL OF UNUSED MEDICINAL PRODUCTS OR WASTE MATERIALS DERIVED FROM SUCH MEDICINAL PRODUCTS, IF APPROPRIATE</w:t>
      </w:r>
    </w:p>
    <w:p w14:paraId="7212EC74" w14:textId="77777777" w:rsidR="009139C4" w:rsidRPr="00975403" w:rsidRDefault="009139C4" w:rsidP="00671678">
      <w:pPr>
        <w:spacing w:line="240" w:lineRule="auto"/>
        <w:rPr>
          <w:noProof/>
          <w:szCs w:val="22"/>
        </w:rPr>
      </w:pPr>
    </w:p>
    <w:p w14:paraId="5B061DAB" w14:textId="77777777" w:rsidR="009139C4" w:rsidRPr="00975403" w:rsidRDefault="009139C4" w:rsidP="00671678">
      <w:pPr>
        <w:spacing w:line="240" w:lineRule="auto"/>
        <w:rPr>
          <w:noProof/>
          <w:szCs w:val="22"/>
        </w:rPr>
      </w:pPr>
    </w:p>
    <w:p w14:paraId="14AD08F5"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4D3D5EB1" w14:textId="77777777" w:rsidR="009139C4" w:rsidRPr="00975403" w:rsidRDefault="009139C4" w:rsidP="00671678">
      <w:pPr>
        <w:spacing w:line="240" w:lineRule="auto"/>
        <w:rPr>
          <w:noProof/>
          <w:szCs w:val="22"/>
        </w:rPr>
      </w:pPr>
    </w:p>
    <w:p w14:paraId="46669546" w14:textId="77777777" w:rsidR="0027007B" w:rsidRPr="0027007B" w:rsidRDefault="00FF1F5D" w:rsidP="00671678">
      <w:pPr>
        <w:spacing w:line="240" w:lineRule="auto"/>
        <w:rPr>
          <w:spacing w:val="-1"/>
        </w:rPr>
      </w:pPr>
      <w:r w:rsidRPr="0027007B">
        <w:rPr>
          <w:spacing w:val="-1"/>
        </w:rPr>
        <w:t>Accord Healthcare S.L.U.</w:t>
      </w:r>
    </w:p>
    <w:p w14:paraId="68798AA0" w14:textId="77777777" w:rsidR="0027007B" w:rsidRPr="00DD7D55" w:rsidRDefault="00FF1F5D" w:rsidP="00671678">
      <w:pPr>
        <w:spacing w:line="240" w:lineRule="auto"/>
        <w:rPr>
          <w:spacing w:val="-1"/>
          <w:lang w:val="pt-PT"/>
        </w:rPr>
      </w:pPr>
      <w:r w:rsidRPr="00DD7D55">
        <w:rPr>
          <w:spacing w:val="-1"/>
          <w:lang w:val="pt-PT"/>
        </w:rPr>
        <w:t>World Trade Center, Moll de Barcelona, s/n</w:t>
      </w:r>
    </w:p>
    <w:p w14:paraId="19C8010E" w14:textId="77777777" w:rsidR="0027007B" w:rsidRPr="0027007B" w:rsidRDefault="00FF1F5D" w:rsidP="00671678">
      <w:pPr>
        <w:spacing w:line="240" w:lineRule="auto"/>
        <w:rPr>
          <w:spacing w:val="-1"/>
        </w:rPr>
      </w:pPr>
      <w:proofErr w:type="spellStart"/>
      <w:r w:rsidRPr="0027007B">
        <w:rPr>
          <w:spacing w:val="-1"/>
        </w:rPr>
        <w:t>Edifici</w:t>
      </w:r>
      <w:proofErr w:type="spellEnd"/>
      <w:r w:rsidRPr="0027007B">
        <w:rPr>
          <w:spacing w:val="-1"/>
        </w:rPr>
        <w:t xml:space="preserve"> Est, 6a Planta</w:t>
      </w:r>
    </w:p>
    <w:p w14:paraId="28DD4344" w14:textId="77777777" w:rsidR="0027007B" w:rsidRPr="0027007B" w:rsidRDefault="00FF1F5D" w:rsidP="00671678">
      <w:pPr>
        <w:spacing w:line="240" w:lineRule="auto"/>
        <w:rPr>
          <w:spacing w:val="-1"/>
        </w:rPr>
      </w:pPr>
      <w:r w:rsidRPr="0027007B">
        <w:rPr>
          <w:spacing w:val="-1"/>
        </w:rPr>
        <w:t>08039 Barcelona</w:t>
      </w:r>
    </w:p>
    <w:p w14:paraId="4B6A3EA0" w14:textId="77777777" w:rsidR="0027007B" w:rsidRPr="0027007B" w:rsidRDefault="00FF1F5D" w:rsidP="00671678">
      <w:pPr>
        <w:spacing w:line="240" w:lineRule="auto"/>
        <w:rPr>
          <w:noProof/>
          <w:szCs w:val="22"/>
        </w:rPr>
      </w:pPr>
      <w:r w:rsidRPr="00360F87">
        <w:rPr>
          <w:spacing w:val="-1"/>
        </w:rPr>
        <w:t>Spain</w:t>
      </w:r>
    </w:p>
    <w:p w14:paraId="45F15F6F" w14:textId="77777777" w:rsidR="009139C4" w:rsidRPr="00975403" w:rsidRDefault="009139C4" w:rsidP="006C3016">
      <w:pPr>
        <w:spacing w:line="240" w:lineRule="auto"/>
        <w:rPr>
          <w:noProof/>
          <w:szCs w:val="22"/>
        </w:rPr>
      </w:pPr>
    </w:p>
    <w:p w14:paraId="57E700F6" w14:textId="77777777" w:rsidR="009139C4" w:rsidRPr="00975403" w:rsidRDefault="009139C4" w:rsidP="00671678">
      <w:pPr>
        <w:spacing w:line="240" w:lineRule="auto"/>
        <w:rPr>
          <w:noProof/>
          <w:szCs w:val="22"/>
        </w:rPr>
      </w:pPr>
    </w:p>
    <w:p w14:paraId="541CBCD3"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6D84D439" w14:textId="77777777" w:rsidR="009139C4" w:rsidRPr="00975403" w:rsidRDefault="009139C4" w:rsidP="00671678">
      <w:pPr>
        <w:spacing w:line="240" w:lineRule="auto"/>
        <w:rPr>
          <w:noProof/>
          <w:szCs w:val="22"/>
        </w:rPr>
      </w:pPr>
    </w:p>
    <w:p w14:paraId="1BCE8C4A" w14:textId="77777777" w:rsidR="00240F67" w:rsidRPr="00240F67" w:rsidRDefault="00FF1F5D" w:rsidP="00240F67">
      <w:pPr>
        <w:spacing w:line="240" w:lineRule="auto"/>
        <w:rPr>
          <w:noProof/>
          <w:szCs w:val="22"/>
        </w:rPr>
      </w:pPr>
      <w:r w:rsidRPr="00240F67">
        <w:rPr>
          <w:noProof/>
          <w:szCs w:val="22"/>
        </w:rPr>
        <w:t>EU/1/24/1845/015</w:t>
      </w:r>
    </w:p>
    <w:p w14:paraId="5DE8B6D7" w14:textId="77777777" w:rsidR="00240F67" w:rsidRPr="00DD7D55" w:rsidRDefault="00FF1F5D" w:rsidP="00240F67">
      <w:pPr>
        <w:spacing w:line="240" w:lineRule="auto"/>
        <w:rPr>
          <w:noProof/>
          <w:szCs w:val="22"/>
          <w:lang w:val="pt-PT"/>
        </w:rPr>
      </w:pPr>
      <w:r w:rsidRPr="00DD7D55">
        <w:rPr>
          <w:noProof/>
          <w:szCs w:val="22"/>
          <w:lang w:val="pt-PT"/>
        </w:rPr>
        <w:t>EU/1/24/1845/017</w:t>
      </w:r>
    </w:p>
    <w:p w14:paraId="43BB4CA4" w14:textId="77777777" w:rsidR="00240F67" w:rsidRPr="00DD7D55" w:rsidRDefault="00FF1F5D" w:rsidP="00240F67">
      <w:pPr>
        <w:spacing w:line="240" w:lineRule="auto"/>
        <w:rPr>
          <w:noProof/>
          <w:szCs w:val="22"/>
          <w:lang w:val="pt-PT"/>
        </w:rPr>
      </w:pPr>
      <w:r w:rsidRPr="00DD7D55">
        <w:rPr>
          <w:noProof/>
          <w:szCs w:val="22"/>
          <w:lang w:val="pt-PT"/>
        </w:rPr>
        <w:t>EU/1/24/1845/016</w:t>
      </w:r>
    </w:p>
    <w:p w14:paraId="0378170F" w14:textId="77777777" w:rsidR="009139C4" w:rsidRPr="00DD7D55" w:rsidRDefault="00FF1F5D" w:rsidP="00240F67">
      <w:pPr>
        <w:spacing w:line="240" w:lineRule="auto"/>
        <w:rPr>
          <w:noProof/>
          <w:szCs w:val="22"/>
          <w:lang w:val="pt-PT"/>
        </w:rPr>
      </w:pPr>
      <w:r w:rsidRPr="00DD7D55">
        <w:rPr>
          <w:noProof/>
          <w:szCs w:val="22"/>
          <w:lang w:val="pt-PT"/>
        </w:rPr>
        <w:t>EU/1/24/1845/018</w:t>
      </w:r>
    </w:p>
    <w:p w14:paraId="31194802" w14:textId="77777777" w:rsidR="00240F67" w:rsidRPr="00DD7D55" w:rsidRDefault="00240F67" w:rsidP="00240F67">
      <w:pPr>
        <w:spacing w:line="240" w:lineRule="auto"/>
        <w:rPr>
          <w:noProof/>
          <w:szCs w:val="22"/>
          <w:lang w:val="pt-PT"/>
        </w:rPr>
      </w:pPr>
    </w:p>
    <w:p w14:paraId="31EC38FD" w14:textId="77777777" w:rsidR="009139C4" w:rsidRPr="00DD7D55" w:rsidRDefault="009139C4" w:rsidP="00671678">
      <w:pPr>
        <w:spacing w:line="240" w:lineRule="auto"/>
        <w:rPr>
          <w:noProof/>
          <w:szCs w:val="22"/>
          <w:lang w:val="pt-PT"/>
        </w:rPr>
      </w:pPr>
    </w:p>
    <w:p w14:paraId="4E530798" w14:textId="77777777" w:rsidR="009139C4" w:rsidRPr="00DD7D55"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lang w:val="pt-PT"/>
        </w:rPr>
      </w:pPr>
      <w:r w:rsidRPr="00DD7D55">
        <w:rPr>
          <w:b/>
          <w:noProof/>
          <w:szCs w:val="22"/>
          <w:lang w:val="pt-PT"/>
        </w:rPr>
        <w:t>13.</w:t>
      </w:r>
      <w:r w:rsidRPr="00DD7D55">
        <w:rPr>
          <w:b/>
          <w:noProof/>
          <w:szCs w:val="22"/>
          <w:lang w:val="pt-PT"/>
        </w:rPr>
        <w:tab/>
        <w:t>BATCH NUMBER</w:t>
      </w:r>
    </w:p>
    <w:p w14:paraId="62572935" w14:textId="77777777" w:rsidR="009139C4" w:rsidRPr="00DD7D55" w:rsidRDefault="009139C4" w:rsidP="00671678">
      <w:pPr>
        <w:spacing w:line="240" w:lineRule="auto"/>
        <w:rPr>
          <w:i/>
          <w:noProof/>
          <w:szCs w:val="22"/>
          <w:lang w:val="pt-PT"/>
        </w:rPr>
      </w:pPr>
    </w:p>
    <w:p w14:paraId="44D4D209" w14:textId="77777777" w:rsidR="009139C4" w:rsidRPr="00DD7D55" w:rsidRDefault="00FF1F5D" w:rsidP="00671678">
      <w:pPr>
        <w:spacing w:line="240" w:lineRule="auto"/>
        <w:rPr>
          <w:noProof/>
          <w:szCs w:val="22"/>
          <w:lang w:val="pt-PT"/>
        </w:rPr>
      </w:pPr>
      <w:r w:rsidRPr="00DD7D55">
        <w:rPr>
          <w:noProof/>
          <w:szCs w:val="22"/>
          <w:lang w:val="pt-PT"/>
        </w:rPr>
        <w:t>Lot</w:t>
      </w:r>
    </w:p>
    <w:p w14:paraId="338A7FCF" w14:textId="77777777" w:rsidR="009139C4" w:rsidRPr="00DD7D55" w:rsidRDefault="009139C4" w:rsidP="00671678">
      <w:pPr>
        <w:spacing w:line="240" w:lineRule="auto"/>
        <w:rPr>
          <w:noProof/>
          <w:szCs w:val="22"/>
          <w:lang w:val="pt-PT"/>
        </w:rPr>
      </w:pPr>
    </w:p>
    <w:p w14:paraId="6355E830" w14:textId="77777777" w:rsidR="009139C4" w:rsidRPr="00DD7D55" w:rsidRDefault="009139C4" w:rsidP="00671678">
      <w:pPr>
        <w:spacing w:line="240" w:lineRule="auto"/>
        <w:rPr>
          <w:noProof/>
          <w:szCs w:val="22"/>
          <w:lang w:val="pt-PT"/>
        </w:rPr>
      </w:pPr>
    </w:p>
    <w:p w14:paraId="71B957EB"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6E6ED472" w14:textId="77777777" w:rsidR="009139C4" w:rsidRPr="00975403" w:rsidRDefault="009139C4" w:rsidP="00671678">
      <w:pPr>
        <w:spacing w:line="240" w:lineRule="auto"/>
        <w:rPr>
          <w:i/>
          <w:noProof/>
          <w:szCs w:val="22"/>
        </w:rPr>
      </w:pPr>
    </w:p>
    <w:p w14:paraId="2CD8FFD8" w14:textId="77777777" w:rsidR="009139C4" w:rsidRPr="00975403" w:rsidRDefault="009139C4" w:rsidP="00671678">
      <w:pPr>
        <w:spacing w:line="240" w:lineRule="auto"/>
        <w:rPr>
          <w:noProof/>
          <w:szCs w:val="22"/>
        </w:rPr>
      </w:pPr>
    </w:p>
    <w:p w14:paraId="1BDBC0A3" w14:textId="77777777" w:rsidR="009139C4" w:rsidRPr="00975403" w:rsidRDefault="00FF1F5D" w:rsidP="00671678">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5879E569" w14:textId="77777777" w:rsidR="009139C4" w:rsidRPr="00975403" w:rsidRDefault="009139C4" w:rsidP="00671678">
      <w:pPr>
        <w:spacing w:line="240" w:lineRule="auto"/>
        <w:rPr>
          <w:noProof/>
          <w:szCs w:val="22"/>
        </w:rPr>
      </w:pPr>
    </w:p>
    <w:p w14:paraId="5762CFD3" w14:textId="77777777" w:rsidR="009139C4" w:rsidRPr="00975403" w:rsidRDefault="009139C4" w:rsidP="00671678">
      <w:pPr>
        <w:spacing w:line="240" w:lineRule="auto"/>
        <w:rPr>
          <w:noProof/>
          <w:szCs w:val="22"/>
        </w:rPr>
      </w:pPr>
    </w:p>
    <w:p w14:paraId="04CBB3F6" w14:textId="77777777" w:rsidR="009139C4" w:rsidRPr="00975403" w:rsidRDefault="00FF1F5D" w:rsidP="00671678">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15C3A3D6" w14:textId="77777777" w:rsidR="009139C4" w:rsidRPr="00975403" w:rsidRDefault="009139C4" w:rsidP="006C3016">
      <w:pPr>
        <w:spacing w:line="240" w:lineRule="auto"/>
        <w:rPr>
          <w:spacing w:val="-1"/>
        </w:rPr>
      </w:pPr>
    </w:p>
    <w:p w14:paraId="0D70F674" w14:textId="031ABDCE" w:rsidR="009139C4" w:rsidRPr="00975403" w:rsidRDefault="00FF1F5D" w:rsidP="006C3016">
      <w:pPr>
        <w:spacing w:line="240" w:lineRule="auto"/>
        <w:rPr>
          <w:spacing w:val="-1"/>
        </w:rPr>
      </w:pPr>
      <w:r>
        <w:rPr>
          <w:spacing w:val="-1"/>
        </w:rPr>
        <w:t>Nilotinib Accord 200 </w:t>
      </w:r>
      <w:r w:rsidR="005D0A9A" w:rsidRPr="00975403">
        <w:rPr>
          <w:spacing w:val="-1"/>
        </w:rPr>
        <w:t>mg</w:t>
      </w:r>
    </w:p>
    <w:p w14:paraId="41AB6BF9" w14:textId="77777777" w:rsidR="009139C4" w:rsidRPr="00975403" w:rsidRDefault="009139C4" w:rsidP="00671678">
      <w:pPr>
        <w:spacing w:line="240" w:lineRule="auto"/>
        <w:rPr>
          <w:noProof/>
          <w:szCs w:val="22"/>
          <w:shd w:val="clear" w:color="auto" w:fill="CCCCCC"/>
        </w:rPr>
      </w:pPr>
    </w:p>
    <w:p w14:paraId="685A1342" w14:textId="77777777" w:rsidR="009139C4" w:rsidRPr="00975403" w:rsidRDefault="009139C4" w:rsidP="00671678">
      <w:pPr>
        <w:spacing w:line="240" w:lineRule="auto"/>
        <w:rPr>
          <w:noProof/>
          <w:szCs w:val="22"/>
          <w:shd w:val="clear" w:color="auto" w:fill="CCCCCC"/>
        </w:rPr>
      </w:pPr>
    </w:p>
    <w:p w14:paraId="62A1C914" w14:textId="77777777" w:rsidR="009139C4"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73ABF900" w14:textId="77777777" w:rsidR="009139C4" w:rsidRPr="00975403" w:rsidRDefault="009139C4" w:rsidP="00671678">
      <w:pPr>
        <w:tabs>
          <w:tab w:val="clear" w:pos="567"/>
        </w:tabs>
        <w:spacing w:line="240" w:lineRule="auto"/>
        <w:rPr>
          <w:noProof/>
          <w:szCs w:val="22"/>
        </w:rPr>
      </w:pPr>
    </w:p>
    <w:p w14:paraId="277C750E" w14:textId="77777777" w:rsidR="009139C4" w:rsidRPr="00975403" w:rsidRDefault="00FF1F5D" w:rsidP="00671678">
      <w:pPr>
        <w:spacing w:line="240" w:lineRule="auto"/>
        <w:rPr>
          <w:noProof/>
          <w:szCs w:val="22"/>
        </w:rPr>
      </w:pPr>
      <w:r w:rsidRPr="00975403">
        <w:rPr>
          <w:noProof/>
          <w:szCs w:val="22"/>
          <w:highlight w:val="lightGray"/>
        </w:rPr>
        <w:t>2D barcode carrying the unique identifier included.</w:t>
      </w:r>
    </w:p>
    <w:p w14:paraId="6CA35DE5" w14:textId="77777777" w:rsidR="009139C4" w:rsidRDefault="009139C4" w:rsidP="00671678">
      <w:pPr>
        <w:spacing w:line="240" w:lineRule="auto"/>
        <w:rPr>
          <w:noProof/>
          <w:szCs w:val="22"/>
        </w:rPr>
      </w:pPr>
    </w:p>
    <w:p w14:paraId="525602CA" w14:textId="77777777" w:rsidR="00642422" w:rsidRPr="00975403" w:rsidRDefault="00642422" w:rsidP="00671678">
      <w:pPr>
        <w:spacing w:line="240" w:lineRule="auto"/>
        <w:rPr>
          <w:noProof/>
          <w:vanish/>
          <w:szCs w:val="22"/>
        </w:rPr>
      </w:pPr>
    </w:p>
    <w:p w14:paraId="48B5EF1A" w14:textId="77777777" w:rsidR="009139C4" w:rsidRPr="00975403" w:rsidRDefault="009139C4" w:rsidP="00671678">
      <w:pPr>
        <w:tabs>
          <w:tab w:val="clear" w:pos="567"/>
        </w:tabs>
        <w:spacing w:line="240" w:lineRule="auto"/>
        <w:rPr>
          <w:noProof/>
          <w:szCs w:val="22"/>
        </w:rPr>
      </w:pPr>
    </w:p>
    <w:p w14:paraId="06A28B9F" w14:textId="77777777" w:rsidR="009139C4" w:rsidRPr="00975403" w:rsidRDefault="00FF1F5D" w:rsidP="00671678">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24D2F7B4" w14:textId="77777777" w:rsidR="009139C4" w:rsidRPr="00975403" w:rsidRDefault="009139C4" w:rsidP="00671678">
      <w:pPr>
        <w:tabs>
          <w:tab w:val="clear" w:pos="567"/>
        </w:tabs>
        <w:spacing w:line="240" w:lineRule="auto"/>
        <w:rPr>
          <w:noProof/>
          <w:szCs w:val="22"/>
        </w:rPr>
      </w:pPr>
    </w:p>
    <w:p w14:paraId="4C757CEC" w14:textId="77777777" w:rsidR="009139C4" w:rsidRPr="006C3016" w:rsidRDefault="00FF1F5D" w:rsidP="00671678">
      <w:pPr>
        <w:spacing w:line="240" w:lineRule="auto"/>
        <w:rPr>
          <w:szCs w:val="22"/>
        </w:rPr>
      </w:pPr>
      <w:r w:rsidRPr="00975403">
        <w:rPr>
          <w:szCs w:val="22"/>
        </w:rPr>
        <w:t xml:space="preserve">PC </w:t>
      </w:r>
    </w:p>
    <w:p w14:paraId="52463CFB" w14:textId="77777777" w:rsidR="009139C4" w:rsidRPr="006C3016" w:rsidRDefault="00FF1F5D" w:rsidP="00671678">
      <w:pPr>
        <w:spacing w:line="240" w:lineRule="auto"/>
        <w:rPr>
          <w:szCs w:val="22"/>
        </w:rPr>
      </w:pPr>
      <w:r w:rsidRPr="00975403">
        <w:rPr>
          <w:szCs w:val="22"/>
        </w:rPr>
        <w:t xml:space="preserve">SN </w:t>
      </w:r>
    </w:p>
    <w:p w14:paraId="6B9E3B74" w14:textId="77777777" w:rsidR="00B55775" w:rsidRDefault="00FF1F5D" w:rsidP="00671678">
      <w:pPr>
        <w:spacing w:line="240" w:lineRule="auto"/>
        <w:rPr>
          <w:szCs w:val="22"/>
        </w:rPr>
      </w:pPr>
      <w:r w:rsidRPr="00975403">
        <w:rPr>
          <w:szCs w:val="22"/>
        </w:rPr>
        <w:t>NN</w:t>
      </w:r>
    </w:p>
    <w:p w14:paraId="305BBBEA" w14:textId="77777777" w:rsidR="00B55775" w:rsidRDefault="00FF1F5D">
      <w:pPr>
        <w:tabs>
          <w:tab w:val="clear" w:pos="567"/>
        </w:tabs>
        <w:spacing w:line="240" w:lineRule="auto"/>
        <w:rPr>
          <w:szCs w:val="22"/>
        </w:rPr>
      </w:pPr>
      <w:r>
        <w:rPr>
          <w:szCs w:val="22"/>
        </w:rPr>
        <w:br w:type="page"/>
      </w:r>
    </w:p>
    <w:p w14:paraId="4A44D3B4"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4D7A761C" w14:textId="77777777" w:rsidR="00B55775" w:rsidRPr="00975403" w:rsidRDefault="00B55775" w:rsidP="00B55775">
      <w:pPr>
        <w:pBdr>
          <w:top w:val="single" w:sz="4" w:space="1" w:color="auto"/>
          <w:left w:val="single" w:sz="4" w:space="4" w:color="auto"/>
          <w:bottom w:val="single" w:sz="4" w:space="1" w:color="auto"/>
          <w:right w:val="single" w:sz="4" w:space="4" w:color="auto"/>
        </w:pBdr>
        <w:spacing w:line="240" w:lineRule="auto"/>
        <w:rPr>
          <w:b/>
          <w:noProof/>
          <w:szCs w:val="22"/>
        </w:rPr>
      </w:pPr>
    </w:p>
    <w:p w14:paraId="6E11E237" w14:textId="1EA9DAB3"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 xml:space="preserve">OUTER </w:t>
      </w:r>
      <w:r w:rsidRPr="00975403">
        <w:rPr>
          <w:b/>
          <w:noProof/>
          <w:szCs w:val="22"/>
        </w:rPr>
        <w:t xml:space="preserve">CARTON OF </w:t>
      </w:r>
      <w:r w:rsidRPr="00975403">
        <w:rPr>
          <w:b/>
          <w:spacing w:val="-2"/>
        </w:rPr>
        <w:t>MULTIPACK (INCLUDING BLUE BOX)</w:t>
      </w:r>
    </w:p>
    <w:p w14:paraId="3F205436" w14:textId="77777777" w:rsidR="00B55775" w:rsidRPr="00975403" w:rsidRDefault="00B55775" w:rsidP="00B55775">
      <w:pPr>
        <w:spacing w:line="240" w:lineRule="auto"/>
        <w:rPr>
          <w:b/>
          <w:noProof/>
          <w:szCs w:val="22"/>
        </w:rPr>
      </w:pPr>
    </w:p>
    <w:p w14:paraId="564B7BC0" w14:textId="77777777" w:rsidR="00B55775" w:rsidRPr="00975403" w:rsidRDefault="00B55775" w:rsidP="00B55775">
      <w:pPr>
        <w:spacing w:line="240" w:lineRule="auto"/>
        <w:rPr>
          <w:noProof/>
          <w:szCs w:val="22"/>
        </w:rPr>
      </w:pPr>
    </w:p>
    <w:p w14:paraId="28D75050"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6730E58D" w14:textId="77777777" w:rsidR="00B55775" w:rsidRPr="00975403" w:rsidRDefault="00B55775" w:rsidP="00B55775">
      <w:pPr>
        <w:spacing w:line="240" w:lineRule="auto"/>
        <w:rPr>
          <w:noProof/>
          <w:szCs w:val="22"/>
        </w:rPr>
      </w:pPr>
    </w:p>
    <w:p w14:paraId="59E33FEB" w14:textId="5AA1F0A9" w:rsidR="00B55775" w:rsidRPr="00975403" w:rsidRDefault="00FF1F5D" w:rsidP="00B55775">
      <w:pPr>
        <w:spacing w:line="240" w:lineRule="auto"/>
        <w:rPr>
          <w:noProof/>
          <w:szCs w:val="22"/>
        </w:rPr>
      </w:pPr>
      <w:r>
        <w:rPr>
          <w:noProof/>
          <w:szCs w:val="22"/>
        </w:rPr>
        <w:t>Nilotinib Accord 200 </w:t>
      </w:r>
      <w:r w:rsidRPr="00975403">
        <w:rPr>
          <w:noProof/>
          <w:szCs w:val="22"/>
        </w:rPr>
        <w:t xml:space="preserve">mg hard capsules </w:t>
      </w:r>
    </w:p>
    <w:p w14:paraId="7E17F136" w14:textId="77777777" w:rsidR="00B55775" w:rsidRPr="00975403" w:rsidRDefault="00FF1F5D" w:rsidP="00B55775">
      <w:pPr>
        <w:spacing w:line="240" w:lineRule="auto"/>
        <w:rPr>
          <w:noProof/>
          <w:szCs w:val="22"/>
        </w:rPr>
      </w:pPr>
      <w:r w:rsidRPr="00975403">
        <w:rPr>
          <w:noProof/>
          <w:szCs w:val="22"/>
        </w:rPr>
        <w:t>nilotinib</w:t>
      </w:r>
    </w:p>
    <w:p w14:paraId="778D9276" w14:textId="77777777" w:rsidR="00B55775" w:rsidRPr="00975403" w:rsidRDefault="00B55775" w:rsidP="00B55775">
      <w:pPr>
        <w:spacing w:line="240" w:lineRule="auto"/>
        <w:rPr>
          <w:noProof/>
          <w:szCs w:val="22"/>
        </w:rPr>
      </w:pPr>
    </w:p>
    <w:p w14:paraId="0D389DCD" w14:textId="77777777" w:rsidR="00B55775" w:rsidRPr="00975403" w:rsidRDefault="00B55775" w:rsidP="00B55775">
      <w:pPr>
        <w:spacing w:line="240" w:lineRule="auto"/>
        <w:rPr>
          <w:noProof/>
          <w:szCs w:val="22"/>
        </w:rPr>
      </w:pPr>
    </w:p>
    <w:p w14:paraId="500A685C"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3A5275AD" w14:textId="77777777" w:rsidR="00B55775" w:rsidRPr="00975403" w:rsidRDefault="00B55775" w:rsidP="00B55775">
      <w:pPr>
        <w:spacing w:line="240" w:lineRule="auto"/>
        <w:rPr>
          <w:noProof/>
          <w:szCs w:val="22"/>
        </w:rPr>
      </w:pPr>
    </w:p>
    <w:p w14:paraId="0879490A" w14:textId="119A5A17" w:rsidR="00B55775" w:rsidRPr="00975403" w:rsidRDefault="00FF1F5D" w:rsidP="00B55775">
      <w:pPr>
        <w:spacing w:line="240" w:lineRule="auto"/>
        <w:rPr>
          <w:noProof/>
          <w:szCs w:val="22"/>
        </w:rPr>
      </w:pPr>
      <w:r>
        <w:rPr>
          <w:noProof/>
          <w:szCs w:val="22"/>
        </w:rPr>
        <w:t>One hard capsule contains 200 </w:t>
      </w:r>
      <w:r w:rsidRPr="00975403">
        <w:rPr>
          <w:noProof/>
          <w:szCs w:val="22"/>
        </w:rPr>
        <w:t>mg nilotinib.</w:t>
      </w:r>
    </w:p>
    <w:p w14:paraId="2FF3BA48" w14:textId="77777777" w:rsidR="00B55775" w:rsidRPr="00975403" w:rsidRDefault="00B55775" w:rsidP="00B55775">
      <w:pPr>
        <w:spacing w:line="240" w:lineRule="auto"/>
        <w:rPr>
          <w:noProof/>
          <w:szCs w:val="22"/>
        </w:rPr>
      </w:pPr>
    </w:p>
    <w:p w14:paraId="343E3818" w14:textId="77777777" w:rsidR="00B55775" w:rsidRPr="00975403" w:rsidRDefault="00B55775" w:rsidP="00B55775">
      <w:pPr>
        <w:spacing w:line="240" w:lineRule="auto"/>
        <w:rPr>
          <w:noProof/>
          <w:szCs w:val="22"/>
        </w:rPr>
      </w:pPr>
    </w:p>
    <w:p w14:paraId="51FAC5B0"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1C7ECA08" w14:textId="77777777" w:rsidR="00B55775" w:rsidRPr="00975403" w:rsidRDefault="00B55775" w:rsidP="00B55775">
      <w:pPr>
        <w:spacing w:line="240" w:lineRule="auto"/>
        <w:rPr>
          <w:noProof/>
          <w:szCs w:val="22"/>
        </w:rPr>
      </w:pPr>
    </w:p>
    <w:p w14:paraId="47194742" w14:textId="77777777" w:rsidR="00B55775" w:rsidRPr="00975403" w:rsidRDefault="00FF1F5D" w:rsidP="00B55775">
      <w:pPr>
        <w:spacing w:line="240" w:lineRule="auto"/>
        <w:rPr>
          <w:noProof/>
          <w:szCs w:val="22"/>
        </w:rPr>
      </w:pPr>
      <w:r w:rsidRPr="00975403">
        <w:rPr>
          <w:noProof/>
          <w:szCs w:val="22"/>
        </w:rPr>
        <w:t>Contains lactose</w:t>
      </w:r>
      <w:r>
        <w:rPr>
          <w:noProof/>
          <w:szCs w:val="22"/>
        </w:rPr>
        <w:t xml:space="preserve"> and Allura red AC</w:t>
      </w:r>
      <w:r w:rsidRPr="00975403">
        <w:rPr>
          <w:noProof/>
          <w:szCs w:val="22"/>
        </w:rPr>
        <w:t xml:space="preserve"> – see the package leaflet for further information.</w:t>
      </w:r>
    </w:p>
    <w:p w14:paraId="2FCF8B37" w14:textId="77777777" w:rsidR="00B55775" w:rsidRPr="00975403" w:rsidRDefault="00B55775" w:rsidP="00B55775">
      <w:pPr>
        <w:spacing w:line="240" w:lineRule="auto"/>
      </w:pPr>
    </w:p>
    <w:p w14:paraId="481C8776" w14:textId="77777777" w:rsidR="00B55775" w:rsidRPr="00975403" w:rsidRDefault="00B55775" w:rsidP="00B55775">
      <w:pPr>
        <w:spacing w:line="240" w:lineRule="auto"/>
        <w:rPr>
          <w:noProof/>
          <w:szCs w:val="22"/>
        </w:rPr>
      </w:pPr>
    </w:p>
    <w:p w14:paraId="0985827A"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61EB362B" w14:textId="77777777" w:rsidR="00B55775" w:rsidRPr="00975403" w:rsidRDefault="00B55775" w:rsidP="00B55775">
      <w:pPr>
        <w:spacing w:line="240" w:lineRule="auto"/>
        <w:rPr>
          <w:noProof/>
          <w:szCs w:val="22"/>
        </w:rPr>
      </w:pPr>
    </w:p>
    <w:p w14:paraId="178A0423" w14:textId="697EDDE6" w:rsidR="00B55775" w:rsidRPr="00975403" w:rsidRDefault="00FF1F5D" w:rsidP="00B55775">
      <w:pPr>
        <w:spacing w:line="240" w:lineRule="auto"/>
        <w:rPr>
          <w:spacing w:val="-1"/>
        </w:rPr>
      </w:pPr>
      <w:r w:rsidRPr="00975403">
        <w:rPr>
          <w:spacing w:val="-1"/>
          <w:highlight w:val="lightGray"/>
        </w:rPr>
        <w:t>Hard capsule</w:t>
      </w:r>
      <w:r w:rsidRPr="00C121AF">
        <w:rPr>
          <w:spacing w:val="-1"/>
          <w:highlight w:val="lightGray"/>
        </w:rPr>
        <w:t>s</w:t>
      </w:r>
    </w:p>
    <w:p w14:paraId="24CD7780" w14:textId="77777777" w:rsidR="00B55775" w:rsidRPr="00975403" w:rsidRDefault="00B55775" w:rsidP="00B55775">
      <w:pPr>
        <w:spacing w:line="240" w:lineRule="auto"/>
        <w:rPr>
          <w:spacing w:val="-1"/>
        </w:rPr>
      </w:pPr>
    </w:p>
    <w:p w14:paraId="796E3998" w14:textId="64F6C541" w:rsidR="00B55775" w:rsidRDefault="00FF1F5D" w:rsidP="00B55775">
      <w:pPr>
        <w:spacing w:line="240" w:lineRule="auto"/>
        <w:rPr>
          <w:spacing w:val="-1"/>
        </w:rPr>
      </w:pPr>
      <w:r w:rsidRPr="00975403">
        <w:rPr>
          <w:spacing w:val="-1"/>
        </w:rPr>
        <w:t xml:space="preserve">Multipack: </w:t>
      </w:r>
      <w:r>
        <w:rPr>
          <w:spacing w:val="-1"/>
        </w:rPr>
        <w:tab/>
      </w:r>
      <w:r w:rsidRPr="00975403">
        <w:rPr>
          <w:spacing w:val="-1"/>
        </w:rPr>
        <w:t xml:space="preserve">112 (4 packs of 28) hard capsules. </w:t>
      </w:r>
    </w:p>
    <w:p w14:paraId="14A48318" w14:textId="3CFA8001" w:rsidR="00B55775" w:rsidRPr="00642422" w:rsidRDefault="00FF1F5D" w:rsidP="00B55775">
      <w:pPr>
        <w:spacing w:line="240" w:lineRule="auto"/>
        <w:rPr>
          <w:spacing w:val="-1"/>
        </w:rPr>
      </w:pPr>
      <w:r>
        <w:rPr>
          <w:spacing w:val="-1"/>
        </w:rPr>
        <w:tab/>
      </w:r>
      <w:r>
        <w:rPr>
          <w:spacing w:val="-1"/>
        </w:rPr>
        <w:tab/>
      </w:r>
      <w:r w:rsidRPr="00975403">
        <w:rPr>
          <w:spacing w:val="-1"/>
          <w:highlight w:val="lightGray"/>
        </w:rPr>
        <w:t>120 (3 packs of 40) hard capsules</w:t>
      </w:r>
    </w:p>
    <w:p w14:paraId="0645E166" w14:textId="710D6DFE" w:rsidR="00B55775" w:rsidRPr="00975403" w:rsidRDefault="00FF1F5D" w:rsidP="00B55775">
      <w:pPr>
        <w:spacing w:line="240" w:lineRule="auto"/>
        <w:ind w:firstLine="126"/>
        <w:rPr>
          <w:spacing w:val="-1"/>
          <w:highlight w:val="lightGray"/>
        </w:rPr>
      </w:pPr>
      <w:r>
        <w:rPr>
          <w:spacing w:val="-1"/>
        </w:rPr>
        <w:tab/>
      </w:r>
      <w:r>
        <w:rPr>
          <w:spacing w:val="-1"/>
        </w:rPr>
        <w:tab/>
      </w:r>
      <w:r w:rsidRPr="00975403">
        <w:rPr>
          <w:spacing w:val="-1"/>
          <w:highlight w:val="lightGray"/>
        </w:rPr>
        <w:t>392 (14 packs of 28) hard capsules.</w:t>
      </w:r>
    </w:p>
    <w:p w14:paraId="41E4C9F1" w14:textId="77777777" w:rsidR="00B55775" w:rsidRPr="00975403" w:rsidRDefault="00FF1F5D" w:rsidP="00B55775">
      <w:pPr>
        <w:spacing w:line="240" w:lineRule="auto"/>
        <w:ind w:firstLine="126"/>
        <w:rPr>
          <w:spacing w:val="-1"/>
          <w:highlight w:val="lightGray"/>
        </w:rPr>
      </w:pPr>
      <w:r>
        <w:rPr>
          <w:spacing w:val="-1"/>
        </w:rPr>
        <w:tab/>
      </w:r>
      <w:r>
        <w:rPr>
          <w:spacing w:val="-1"/>
        </w:rPr>
        <w:tab/>
      </w:r>
      <w:r>
        <w:rPr>
          <w:spacing w:val="-1"/>
          <w:highlight w:val="lightGray"/>
        </w:rPr>
        <w:t>112 × 1 (4 packs of 28 × </w:t>
      </w:r>
      <w:r w:rsidRPr="00975403">
        <w:rPr>
          <w:spacing w:val="-1"/>
          <w:highlight w:val="lightGray"/>
        </w:rPr>
        <w:t xml:space="preserve">1) hard capsules. </w:t>
      </w:r>
    </w:p>
    <w:p w14:paraId="0123EBC3" w14:textId="77777777" w:rsidR="00B55775" w:rsidRPr="00975403" w:rsidRDefault="00FF1F5D" w:rsidP="00B55775">
      <w:pPr>
        <w:spacing w:line="240" w:lineRule="auto"/>
        <w:ind w:left="1134"/>
        <w:rPr>
          <w:spacing w:val="-1"/>
          <w:highlight w:val="lightGray"/>
        </w:rPr>
      </w:pPr>
      <w:r>
        <w:rPr>
          <w:spacing w:val="-1"/>
          <w:highlight w:val="lightGray"/>
        </w:rPr>
        <w:t>120 × 1 (3 packs of 40 × </w:t>
      </w:r>
      <w:r w:rsidRPr="00975403">
        <w:rPr>
          <w:spacing w:val="-1"/>
          <w:highlight w:val="lightGray"/>
        </w:rPr>
        <w:t>1) hard capsules</w:t>
      </w:r>
    </w:p>
    <w:p w14:paraId="5A1836B6" w14:textId="77777777" w:rsidR="00B55775" w:rsidRPr="00975403" w:rsidRDefault="00FF1F5D" w:rsidP="00B55775">
      <w:pPr>
        <w:spacing w:line="240" w:lineRule="auto"/>
        <w:ind w:left="1098" w:firstLine="36"/>
        <w:rPr>
          <w:spacing w:val="-1"/>
        </w:rPr>
      </w:pPr>
      <w:r>
        <w:rPr>
          <w:spacing w:val="-1"/>
          <w:highlight w:val="lightGray"/>
        </w:rPr>
        <w:tab/>
        <w:t>392 × 1 (14 packs of 28 × </w:t>
      </w:r>
      <w:r w:rsidRPr="00975403">
        <w:rPr>
          <w:spacing w:val="-1"/>
          <w:highlight w:val="lightGray"/>
        </w:rPr>
        <w:t>1) hard capsules</w:t>
      </w:r>
    </w:p>
    <w:p w14:paraId="6DF7B7A9" w14:textId="77777777" w:rsidR="00B55775" w:rsidRPr="00975403" w:rsidRDefault="00B55775" w:rsidP="00B55775">
      <w:pPr>
        <w:spacing w:line="240" w:lineRule="auto"/>
        <w:rPr>
          <w:noProof/>
          <w:szCs w:val="22"/>
        </w:rPr>
      </w:pPr>
    </w:p>
    <w:p w14:paraId="534DC801" w14:textId="77777777" w:rsidR="00B55775" w:rsidRPr="00975403" w:rsidRDefault="00B55775" w:rsidP="00B55775">
      <w:pPr>
        <w:spacing w:line="240" w:lineRule="auto"/>
        <w:rPr>
          <w:noProof/>
          <w:szCs w:val="22"/>
        </w:rPr>
      </w:pPr>
    </w:p>
    <w:p w14:paraId="69FEA0B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6868317E" w14:textId="77777777" w:rsidR="00B55775" w:rsidRPr="00975403" w:rsidRDefault="00B55775" w:rsidP="00B55775">
      <w:pPr>
        <w:spacing w:line="240" w:lineRule="auto"/>
        <w:rPr>
          <w:noProof/>
          <w:szCs w:val="22"/>
        </w:rPr>
      </w:pPr>
    </w:p>
    <w:p w14:paraId="003FA4A4" w14:textId="77777777" w:rsidR="00B55775" w:rsidRPr="00975403" w:rsidRDefault="00FF1F5D" w:rsidP="00B55775">
      <w:pPr>
        <w:spacing w:line="240" w:lineRule="auto"/>
        <w:rPr>
          <w:spacing w:val="-1"/>
          <w:highlight w:val="lightGray"/>
        </w:rPr>
      </w:pPr>
      <w:r w:rsidRPr="00975403">
        <w:rPr>
          <w:spacing w:val="-1"/>
          <w:highlight w:val="lightGray"/>
        </w:rPr>
        <w:t xml:space="preserve">Read the package leaflet before use. </w:t>
      </w:r>
    </w:p>
    <w:p w14:paraId="249BD057" w14:textId="77777777" w:rsidR="00B55775" w:rsidRPr="00975403" w:rsidRDefault="00FF1F5D" w:rsidP="00B55775">
      <w:pPr>
        <w:spacing w:line="240" w:lineRule="auto"/>
        <w:rPr>
          <w:noProof/>
          <w:szCs w:val="22"/>
        </w:rPr>
      </w:pPr>
      <w:r w:rsidRPr="00975403">
        <w:rPr>
          <w:noProof/>
          <w:szCs w:val="22"/>
        </w:rPr>
        <w:t>Oral use.</w:t>
      </w:r>
    </w:p>
    <w:p w14:paraId="08946C42" w14:textId="77777777" w:rsidR="00B55775" w:rsidRPr="00975403" w:rsidRDefault="00B55775" w:rsidP="00B55775">
      <w:pPr>
        <w:spacing w:line="240" w:lineRule="auto"/>
        <w:rPr>
          <w:noProof/>
          <w:szCs w:val="22"/>
        </w:rPr>
      </w:pPr>
    </w:p>
    <w:p w14:paraId="4109C8E3" w14:textId="77777777" w:rsidR="00B55775" w:rsidRPr="00975403" w:rsidRDefault="00B55775" w:rsidP="00B55775">
      <w:pPr>
        <w:spacing w:line="240" w:lineRule="auto"/>
        <w:rPr>
          <w:noProof/>
          <w:szCs w:val="22"/>
        </w:rPr>
      </w:pPr>
    </w:p>
    <w:p w14:paraId="2F6C8D0C"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726BE45E" w14:textId="77777777" w:rsidR="00B55775" w:rsidRPr="00975403" w:rsidRDefault="00B55775" w:rsidP="00B55775">
      <w:pPr>
        <w:spacing w:line="240" w:lineRule="auto"/>
        <w:rPr>
          <w:noProof/>
          <w:szCs w:val="22"/>
        </w:rPr>
      </w:pPr>
    </w:p>
    <w:p w14:paraId="3024D047" w14:textId="77777777" w:rsidR="00B55775" w:rsidRPr="00975403" w:rsidRDefault="00FF1F5D" w:rsidP="00B55775">
      <w:pPr>
        <w:spacing w:line="240" w:lineRule="auto"/>
        <w:outlineLvl w:val="0"/>
        <w:rPr>
          <w:noProof/>
          <w:szCs w:val="22"/>
        </w:rPr>
      </w:pPr>
      <w:r w:rsidRPr="00975403">
        <w:rPr>
          <w:noProof/>
          <w:szCs w:val="22"/>
        </w:rPr>
        <w:t>Keep out of the sight and reach of children.</w:t>
      </w:r>
    </w:p>
    <w:p w14:paraId="0F56FD73" w14:textId="77777777" w:rsidR="00B55775" w:rsidRPr="00975403" w:rsidRDefault="00B55775" w:rsidP="00B55775">
      <w:pPr>
        <w:spacing w:line="240" w:lineRule="auto"/>
        <w:rPr>
          <w:noProof/>
          <w:szCs w:val="22"/>
        </w:rPr>
      </w:pPr>
    </w:p>
    <w:p w14:paraId="1745ED76" w14:textId="77777777" w:rsidR="00B55775" w:rsidRPr="00975403" w:rsidRDefault="00B55775" w:rsidP="00B55775">
      <w:pPr>
        <w:spacing w:line="240" w:lineRule="auto"/>
        <w:rPr>
          <w:noProof/>
          <w:szCs w:val="22"/>
        </w:rPr>
      </w:pPr>
    </w:p>
    <w:p w14:paraId="70B382AF"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31A963F8" w14:textId="77777777" w:rsidR="00B55775" w:rsidRPr="00975403" w:rsidRDefault="00B55775" w:rsidP="00B55775">
      <w:pPr>
        <w:tabs>
          <w:tab w:val="left" w:pos="749"/>
        </w:tabs>
        <w:spacing w:line="240" w:lineRule="auto"/>
        <w:rPr>
          <w:szCs w:val="22"/>
        </w:rPr>
      </w:pPr>
    </w:p>
    <w:p w14:paraId="4A6CE641" w14:textId="77777777" w:rsidR="00B55775" w:rsidRPr="00975403" w:rsidRDefault="00B55775" w:rsidP="00B55775">
      <w:pPr>
        <w:tabs>
          <w:tab w:val="left" w:pos="749"/>
        </w:tabs>
        <w:spacing w:line="240" w:lineRule="auto"/>
        <w:rPr>
          <w:szCs w:val="22"/>
        </w:rPr>
      </w:pPr>
    </w:p>
    <w:p w14:paraId="4ECA1830"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3A0EDBB4" w14:textId="77777777" w:rsidR="00B55775" w:rsidRPr="00975403" w:rsidRDefault="00B55775" w:rsidP="00B55775">
      <w:pPr>
        <w:spacing w:line="240" w:lineRule="auto"/>
        <w:rPr>
          <w:szCs w:val="22"/>
        </w:rPr>
      </w:pPr>
    </w:p>
    <w:p w14:paraId="670F624D" w14:textId="77777777" w:rsidR="00B55775" w:rsidRPr="00975403" w:rsidRDefault="00FF1F5D" w:rsidP="00B55775">
      <w:pPr>
        <w:spacing w:line="240" w:lineRule="auto"/>
        <w:rPr>
          <w:noProof/>
          <w:szCs w:val="22"/>
        </w:rPr>
      </w:pPr>
      <w:r w:rsidRPr="00975403">
        <w:rPr>
          <w:noProof/>
          <w:szCs w:val="22"/>
        </w:rPr>
        <w:t>EXP</w:t>
      </w:r>
    </w:p>
    <w:p w14:paraId="543B22FA" w14:textId="77777777" w:rsidR="00B55775" w:rsidRPr="00975403" w:rsidRDefault="00B55775" w:rsidP="00B55775">
      <w:pPr>
        <w:spacing w:line="240" w:lineRule="auto"/>
        <w:rPr>
          <w:noProof/>
          <w:szCs w:val="22"/>
        </w:rPr>
      </w:pPr>
    </w:p>
    <w:p w14:paraId="7BB9A616" w14:textId="77777777" w:rsidR="00B55775" w:rsidRPr="00975403" w:rsidRDefault="00B55775" w:rsidP="00B55775">
      <w:pPr>
        <w:spacing w:line="240" w:lineRule="auto"/>
        <w:rPr>
          <w:noProof/>
          <w:szCs w:val="22"/>
        </w:rPr>
      </w:pPr>
    </w:p>
    <w:p w14:paraId="1C258EF5" w14:textId="77777777" w:rsidR="00B55775" w:rsidRPr="00975403" w:rsidRDefault="00FF1F5D" w:rsidP="00B55775">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67EA154F" w14:textId="77777777" w:rsidR="00B55775" w:rsidRPr="00975403" w:rsidRDefault="00B55775" w:rsidP="00B55775">
      <w:pPr>
        <w:spacing w:line="240" w:lineRule="auto"/>
        <w:rPr>
          <w:noProof/>
          <w:szCs w:val="22"/>
        </w:rPr>
      </w:pPr>
    </w:p>
    <w:p w14:paraId="1A405C68" w14:textId="77777777" w:rsidR="00B55775" w:rsidRPr="00975403" w:rsidRDefault="00B55775" w:rsidP="00B55775">
      <w:pPr>
        <w:spacing w:line="240" w:lineRule="auto"/>
        <w:ind w:left="567" w:hanging="567"/>
        <w:rPr>
          <w:noProof/>
          <w:szCs w:val="22"/>
        </w:rPr>
      </w:pPr>
    </w:p>
    <w:p w14:paraId="3225BA0E"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10.</w:t>
      </w:r>
      <w:r w:rsidRPr="00975403">
        <w:rPr>
          <w:b/>
          <w:noProof/>
          <w:szCs w:val="22"/>
        </w:rPr>
        <w:tab/>
        <w:t>SPECIAL PRECAUTIONS FOR DISPOSAL OF UNUSED MEDICINAL PRODUCTS OR WASTE MATERIALS DERIVED FROM SUCH MEDICINAL PRODUCTS, IF APPROPRIATE</w:t>
      </w:r>
    </w:p>
    <w:p w14:paraId="6C5F6E5F" w14:textId="77777777" w:rsidR="00B55775" w:rsidRPr="00975403" w:rsidRDefault="00B55775" w:rsidP="00B55775">
      <w:pPr>
        <w:spacing w:line="240" w:lineRule="auto"/>
        <w:rPr>
          <w:noProof/>
          <w:szCs w:val="22"/>
        </w:rPr>
      </w:pPr>
    </w:p>
    <w:p w14:paraId="241A10B3" w14:textId="77777777" w:rsidR="00B55775" w:rsidRPr="00975403" w:rsidRDefault="00B55775" w:rsidP="00B55775">
      <w:pPr>
        <w:spacing w:line="240" w:lineRule="auto"/>
        <w:rPr>
          <w:noProof/>
          <w:szCs w:val="22"/>
        </w:rPr>
      </w:pPr>
    </w:p>
    <w:p w14:paraId="16FF62F2"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5E838F11" w14:textId="77777777" w:rsidR="00B55775" w:rsidRPr="00975403" w:rsidRDefault="00B55775" w:rsidP="00B55775">
      <w:pPr>
        <w:spacing w:line="240" w:lineRule="auto"/>
        <w:rPr>
          <w:noProof/>
          <w:szCs w:val="22"/>
        </w:rPr>
      </w:pPr>
    </w:p>
    <w:p w14:paraId="78145F02" w14:textId="77777777" w:rsidR="00B55775" w:rsidRPr="0027007B" w:rsidRDefault="00FF1F5D" w:rsidP="00B55775">
      <w:pPr>
        <w:spacing w:line="240" w:lineRule="auto"/>
        <w:rPr>
          <w:spacing w:val="-1"/>
        </w:rPr>
      </w:pPr>
      <w:r w:rsidRPr="0027007B">
        <w:rPr>
          <w:spacing w:val="-1"/>
        </w:rPr>
        <w:t>Accord Healthcare S.L.U.</w:t>
      </w:r>
    </w:p>
    <w:p w14:paraId="408DB5C7" w14:textId="77777777" w:rsidR="00B55775" w:rsidRPr="00DD7D55" w:rsidRDefault="00FF1F5D" w:rsidP="00B55775">
      <w:pPr>
        <w:spacing w:line="240" w:lineRule="auto"/>
        <w:rPr>
          <w:spacing w:val="-1"/>
          <w:lang w:val="pt-PT"/>
        </w:rPr>
      </w:pPr>
      <w:r w:rsidRPr="00DD7D55">
        <w:rPr>
          <w:spacing w:val="-1"/>
          <w:lang w:val="pt-PT"/>
        </w:rPr>
        <w:t>World Trade Center, Moll de Barcelona, s/n</w:t>
      </w:r>
    </w:p>
    <w:p w14:paraId="17837C6C" w14:textId="77777777" w:rsidR="00B55775" w:rsidRPr="00DD7D55" w:rsidRDefault="00FF1F5D" w:rsidP="00B55775">
      <w:pPr>
        <w:spacing w:line="240" w:lineRule="auto"/>
        <w:rPr>
          <w:spacing w:val="-1"/>
          <w:lang w:val="pt-PT"/>
        </w:rPr>
      </w:pPr>
      <w:r w:rsidRPr="00DD7D55">
        <w:rPr>
          <w:spacing w:val="-1"/>
          <w:lang w:val="pt-PT"/>
        </w:rPr>
        <w:t>Edifici Est, 6a Planta</w:t>
      </w:r>
    </w:p>
    <w:p w14:paraId="2A48E8A4" w14:textId="77777777" w:rsidR="00B55775" w:rsidRPr="00DD7D55" w:rsidRDefault="00FF1F5D" w:rsidP="00B55775">
      <w:pPr>
        <w:spacing w:line="240" w:lineRule="auto"/>
        <w:rPr>
          <w:spacing w:val="-1"/>
          <w:lang w:val="pt-PT"/>
        </w:rPr>
      </w:pPr>
      <w:r w:rsidRPr="00DD7D55">
        <w:rPr>
          <w:spacing w:val="-1"/>
          <w:lang w:val="pt-PT"/>
        </w:rPr>
        <w:t>08039 Barcelona</w:t>
      </w:r>
    </w:p>
    <w:p w14:paraId="4A11B844" w14:textId="77777777" w:rsidR="00B55775" w:rsidRPr="00DD7D55" w:rsidRDefault="00FF1F5D" w:rsidP="00B55775">
      <w:pPr>
        <w:spacing w:line="240" w:lineRule="auto"/>
        <w:rPr>
          <w:noProof/>
          <w:szCs w:val="22"/>
          <w:lang w:val="pt-PT"/>
        </w:rPr>
      </w:pPr>
      <w:r w:rsidRPr="00DD7D55">
        <w:rPr>
          <w:spacing w:val="-1"/>
          <w:lang w:val="pt-PT"/>
        </w:rPr>
        <w:t>Spain</w:t>
      </w:r>
    </w:p>
    <w:p w14:paraId="24D6D6A1" w14:textId="77777777" w:rsidR="00B55775" w:rsidRPr="00DD7D55" w:rsidRDefault="00B55775" w:rsidP="00B55775">
      <w:pPr>
        <w:spacing w:line="240" w:lineRule="auto"/>
        <w:rPr>
          <w:noProof/>
          <w:szCs w:val="22"/>
          <w:lang w:val="pt-PT"/>
        </w:rPr>
      </w:pPr>
    </w:p>
    <w:p w14:paraId="60F4B4BB" w14:textId="77777777" w:rsidR="00B55775" w:rsidRPr="00DD7D55" w:rsidRDefault="00B55775" w:rsidP="00B55775">
      <w:pPr>
        <w:spacing w:line="240" w:lineRule="auto"/>
        <w:rPr>
          <w:noProof/>
          <w:szCs w:val="22"/>
          <w:lang w:val="pt-PT"/>
        </w:rPr>
      </w:pPr>
    </w:p>
    <w:p w14:paraId="26C64666"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1F877014" w14:textId="77777777" w:rsidR="00B55775" w:rsidRPr="00975403" w:rsidRDefault="00B55775" w:rsidP="00B55775">
      <w:pPr>
        <w:spacing w:line="240" w:lineRule="auto"/>
        <w:rPr>
          <w:noProof/>
          <w:szCs w:val="22"/>
        </w:rPr>
      </w:pPr>
    </w:p>
    <w:p w14:paraId="29E36B82" w14:textId="77777777" w:rsidR="00240F67" w:rsidRPr="00240F67" w:rsidRDefault="00FF1F5D" w:rsidP="00240F67">
      <w:pPr>
        <w:spacing w:line="240" w:lineRule="auto"/>
        <w:rPr>
          <w:noProof/>
          <w:szCs w:val="22"/>
        </w:rPr>
      </w:pPr>
      <w:r w:rsidRPr="00240F67">
        <w:rPr>
          <w:noProof/>
          <w:szCs w:val="22"/>
        </w:rPr>
        <w:t>EU/1/24/1845/019</w:t>
      </w:r>
    </w:p>
    <w:p w14:paraId="14A03591" w14:textId="77777777" w:rsidR="00240F67" w:rsidRPr="00240F67" w:rsidRDefault="00FF1F5D" w:rsidP="00240F67">
      <w:pPr>
        <w:spacing w:line="240" w:lineRule="auto"/>
        <w:rPr>
          <w:noProof/>
          <w:szCs w:val="22"/>
        </w:rPr>
      </w:pPr>
      <w:r w:rsidRPr="00240F67">
        <w:rPr>
          <w:noProof/>
          <w:szCs w:val="22"/>
        </w:rPr>
        <w:t>EU/1/24/1845/020</w:t>
      </w:r>
    </w:p>
    <w:p w14:paraId="6133BF42" w14:textId="77777777" w:rsidR="00240F67" w:rsidRPr="00240F67" w:rsidRDefault="00FF1F5D" w:rsidP="00240F67">
      <w:pPr>
        <w:spacing w:line="240" w:lineRule="auto"/>
        <w:rPr>
          <w:noProof/>
          <w:szCs w:val="22"/>
        </w:rPr>
      </w:pPr>
      <w:r w:rsidRPr="00240F67">
        <w:rPr>
          <w:noProof/>
          <w:szCs w:val="22"/>
        </w:rPr>
        <w:t>EU/1/24/1845/021</w:t>
      </w:r>
    </w:p>
    <w:p w14:paraId="193D410A" w14:textId="77777777" w:rsidR="00240F67" w:rsidRPr="00240F67" w:rsidRDefault="00FF1F5D" w:rsidP="00240F67">
      <w:pPr>
        <w:spacing w:line="240" w:lineRule="auto"/>
        <w:rPr>
          <w:noProof/>
          <w:szCs w:val="22"/>
        </w:rPr>
      </w:pPr>
      <w:r w:rsidRPr="00240F67">
        <w:rPr>
          <w:noProof/>
          <w:szCs w:val="22"/>
        </w:rPr>
        <w:t>EU/1/24/1845/022</w:t>
      </w:r>
    </w:p>
    <w:p w14:paraId="5DF4CBFC" w14:textId="77777777" w:rsidR="00240F67" w:rsidRPr="00240F67" w:rsidRDefault="00FF1F5D" w:rsidP="00240F67">
      <w:pPr>
        <w:spacing w:line="240" w:lineRule="auto"/>
        <w:rPr>
          <w:noProof/>
          <w:szCs w:val="22"/>
        </w:rPr>
      </w:pPr>
      <w:r w:rsidRPr="00240F67">
        <w:rPr>
          <w:noProof/>
          <w:szCs w:val="22"/>
        </w:rPr>
        <w:t>EU/1/24/1845/023</w:t>
      </w:r>
    </w:p>
    <w:p w14:paraId="13427AF6" w14:textId="77777777" w:rsidR="00B55775" w:rsidRDefault="00FF1F5D" w:rsidP="00240F67">
      <w:pPr>
        <w:spacing w:line="240" w:lineRule="auto"/>
        <w:rPr>
          <w:noProof/>
          <w:szCs w:val="22"/>
        </w:rPr>
      </w:pPr>
      <w:r w:rsidRPr="00240F67">
        <w:rPr>
          <w:noProof/>
          <w:szCs w:val="22"/>
        </w:rPr>
        <w:t>EU/1/24/1845/024</w:t>
      </w:r>
    </w:p>
    <w:p w14:paraId="7873DEDE" w14:textId="77777777" w:rsidR="00240F67" w:rsidRPr="00975403" w:rsidRDefault="00240F67" w:rsidP="00240F67">
      <w:pPr>
        <w:spacing w:line="240" w:lineRule="auto"/>
        <w:rPr>
          <w:noProof/>
          <w:szCs w:val="22"/>
        </w:rPr>
      </w:pPr>
    </w:p>
    <w:p w14:paraId="1039F100" w14:textId="77777777" w:rsidR="00B55775" w:rsidRPr="00975403" w:rsidRDefault="00B55775" w:rsidP="00B55775">
      <w:pPr>
        <w:spacing w:line="240" w:lineRule="auto"/>
        <w:rPr>
          <w:noProof/>
          <w:szCs w:val="22"/>
        </w:rPr>
      </w:pPr>
    </w:p>
    <w:p w14:paraId="19DF3457"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22E7AEF2" w14:textId="77777777" w:rsidR="00B55775" w:rsidRPr="00975403" w:rsidRDefault="00B55775" w:rsidP="00B55775">
      <w:pPr>
        <w:spacing w:line="240" w:lineRule="auto"/>
        <w:rPr>
          <w:i/>
          <w:noProof/>
          <w:szCs w:val="22"/>
        </w:rPr>
      </w:pPr>
    </w:p>
    <w:p w14:paraId="2D2F3C60" w14:textId="77777777" w:rsidR="00B55775" w:rsidRPr="00975403" w:rsidRDefault="00FF1F5D" w:rsidP="00B55775">
      <w:pPr>
        <w:spacing w:line="240" w:lineRule="auto"/>
        <w:rPr>
          <w:noProof/>
          <w:szCs w:val="22"/>
        </w:rPr>
      </w:pPr>
      <w:r w:rsidRPr="00975403">
        <w:rPr>
          <w:noProof/>
          <w:szCs w:val="22"/>
        </w:rPr>
        <w:t>Lot</w:t>
      </w:r>
    </w:p>
    <w:p w14:paraId="082C0D23" w14:textId="77777777" w:rsidR="00B55775" w:rsidRPr="00975403" w:rsidRDefault="00B55775" w:rsidP="00B55775">
      <w:pPr>
        <w:spacing w:line="240" w:lineRule="auto"/>
        <w:rPr>
          <w:noProof/>
          <w:szCs w:val="22"/>
        </w:rPr>
      </w:pPr>
    </w:p>
    <w:p w14:paraId="1D00BE86" w14:textId="77777777" w:rsidR="00B55775" w:rsidRPr="00975403" w:rsidRDefault="00B55775" w:rsidP="00B55775">
      <w:pPr>
        <w:spacing w:line="240" w:lineRule="auto"/>
        <w:rPr>
          <w:noProof/>
          <w:szCs w:val="22"/>
        </w:rPr>
      </w:pPr>
    </w:p>
    <w:p w14:paraId="4099E71B"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6B43DB23" w14:textId="77777777" w:rsidR="00B55775" w:rsidRPr="00975403" w:rsidRDefault="00B55775" w:rsidP="00B55775">
      <w:pPr>
        <w:spacing w:line="240" w:lineRule="auto"/>
        <w:rPr>
          <w:i/>
          <w:noProof/>
          <w:szCs w:val="22"/>
        </w:rPr>
      </w:pPr>
    </w:p>
    <w:p w14:paraId="253AAFDF" w14:textId="77777777" w:rsidR="00B55775" w:rsidRPr="00975403" w:rsidRDefault="00B55775" w:rsidP="00B55775">
      <w:pPr>
        <w:spacing w:line="240" w:lineRule="auto"/>
        <w:rPr>
          <w:noProof/>
          <w:szCs w:val="22"/>
        </w:rPr>
      </w:pPr>
    </w:p>
    <w:p w14:paraId="5779D60D" w14:textId="77777777" w:rsidR="00B55775" w:rsidRPr="00975403" w:rsidRDefault="00FF1F5D" w:rsidP="00B55775">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78159AF8" w14:textId="77777777" w:rsidR="00B55775" w:rsidRPr="00975403" w:rsidRDefault="00B55775" w:rsidP="00B55775">
      <w:pPr>
        <w:spacing w:line="240" w:lineRule="auto"/>
        <w:rPr>
          <w:noProof/>
          <w:szCs w:val="22"/>
        </w:rPr>
      </w:pPr>
    </w:p>
    <w:p w14:paraId="6FE70BA9" w14:textId="77777777" w:rsidR="00B55775" w:rsidRPr="00975403" w:rsidRDefault="00B55775" w:rsidP="00B55775">
      <w:pPr>
        <w:spacing w:line="240" w:lineRule="auto"/>
        <w:rPr>
          <w:noProof/>
          <w:szCs w:val="22"/>
        </w:rPr>
      </w:pPr>
    </w:p>
    <w:p w14:paraId="0DB73E12" w14:textId="77777777" w:rsidR="00B55775" w:rsidRPr="00975403" w:rsidRDefault="00FF1F5D" w:rsidP="00B55775">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49D4ECC4" w14:textId="77777777" w:rsidR="00B55775" w:rsidRPr="00975403" w:rsidRDefault="00B55775" w:rsidP="00B55775">
      <w:pPr>
        <w:spacing w:line="240" w:lineRule="auto"/>
        <w:rPr>
          <w:spacing w:val="-1"/>
        </w:rPr>
      </w:pPr>
    </w:p>
    <w:p w14:paraId="088BE5D6" w14:textId="64832334" w:rsidR="00B55775" w:rsidRPr="00975403" w:rsidRDefault="00FF1F5D" w:rsidP="00B55775">
      <w:pPr>
        <w:spacing w:line="240" w:lineRule="auto"/>
        <w:rPr>
          <w:spacing w:val="-1"/>
        </w:rPr>
      </w:pPr>
      <w:r>
        <w:rPr>
          <w:spacing w:val="-1"/>
        </w:rPr>
        <w:t>Nilotinib Accord 200 </w:t>
      </w:r>
      <w:r w:rsidRPr="00975403">
        <w:rPr>
          <w:spacing w:val="-1"/>
        </w:rPr>
        <w:t>mg</w:t>
      </w:r>
    </w:p>
    <w:p w14:paraId="79FCF2EB" w14:textId="77777777" w:rsidR="00B55775" w:rsidRPr="00975403" w:rsidRDefault="00B55775" w:rsidP="00B55775">
      <w:pPr>
        <w:spacing w:line="240" w:lineRule="auto"/>
        <w:rPr>
          <w:noProof/>
          <w:szCs w:val="22"/>
          <w:shd w:val="clear" w:color="auto" w:fill="CCCCCC"/>
        </w:rPr>
      </w:pPr>
    </w:p>
    <w:p w14:paraId="780019B4" w14:textId="77777777" w:rsidR="00B55775" w:rsidRPr="00975403" w:rsidRDefault="00B55775" w:rsidP="00B55775">
      <w:pPr>
        <w:spacing w:line="240" w:lineRule="auto"/>
        <w:rPr>
          <w:noProof/>
          <w:szCs w:val="22"/>
          <w:shd w:val="clear" w:color="auto" w:fill="CCCCCC"/>
        </w:rPr>
      </w:pPr>
    </w:p>
    <w:p w14:paraId="36E703CE"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5789C196" w14:textId="77777777" w:rsidR="00B55775" w:rsidRPr="00975403" w:rsidRDefault="00B55775" w:rsidP="00B55775">
      <w:pPr>
        <w:tabs>
          <w:tab w:val="clear" w:pos="567"/>
        </w:tabs>
        <w:spacing w:line="240" w:lineRule="auto"/>
        <w:rPr>
          <w:noProof/>
          <w:szCs w:val="22"/>
        </w:rPr>
      </w:pPr>
    </w:p>
    <w:p w14:paraId="5AD489D5" w14:textId="77777777" w:rsidR="00B55775" w:rsidRPr="00975403" w:rsidRDefault="00FF1F5D" w:rsidP="00B55775">
      <w:pPr>
        <w:spacing w:line="240" w:lineRule="auto"/>
        <w:rPr>
          <w:noProof/>
          <w:szCs w:val="22"/>
        </w:rPr>
      </w:pPr>
      <w:r w:rsidRPr="00975403">
        <w:rPr>
          <w:noProof/>
          <w:szCs w:val="22"/>
          <w:highlight w:val="lightGray"/>
        </w:rPr>
        <w:t>2D barcode carrying the unique identifier included.</w:t>
      </w:r>
    </w:p>
    <w:p w14:paraId="26B89143" w14:textId="77777777" w:rsidR="00B55775" w:rsidRPr="00975403" w:rsidRDefault="00B55775" w:rsidP="00B55775">
      <w:pPr>
        <w:spacing w:line="240" w:lineRule="auto"/>
        <w:rPr>
          <w:noProof/>
          <w:vanish/>
          <w:szCs w:val="22"/>
        </w:rPr>
      </w:pPr>
    </w:p>
    <w:p w14:paraId="11A98BDD" w14:textId="77777777" w:rsidR="00B55775" w:rsidRPr="00975403" w:rsidRDefault="00B55775" w:rsidP="00B55775">
      <w:pPr>
        <w:tabs>
          <w:tab w:val="clear" w:pos="567"/>
        </w:tabs>
        <w:spacing w:line="240" w:lineRule="auto"/>
        <w:rPr>
          <w:noProof/>
          <w:szCs w:val="22"/>
        </w:rPr>
      </w:pPr>
    </w:p>
    <w:p w14:paraId="30674C91"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05F121C2" w14:textId="77777777" w:rsidR="00B55775" w:rsidRPr="00975403" w:rsidRDefault="00B55775" w:rsidP="00B55775">
      <w:pPr>
        <w:tabs>
          <w:tab w:val="clear" w:pos="567"/>
        </w:tabs>
        <w:spacing w:line="240" w:lineRule="auto"/>
        <w:rPr>
          <w:noProof/>
          <w:szCs w:val="22"/>
        </w:rPr>
      </w:pPr>
    </w:p>
    <w:p w14:paraId="0EA8C31B" w14:textId="77777777" w:rsidR="00B55775" w:rsidRPr="006C3016" w:rsidRDefault="00FF1F5D" w:rsidP="00B55775">
      <w:pPr>
        <w:spacing w:line="240" w:lineRule="auto"/>
        <w:rPr>
          <w:szCs w:val="22"/>
        </w:rPr>
      </w:pPr>
      <w:r w:rsidRPr="00975403">
        <w:rPr>
          <w:szCs w:val="22"/>
        </w:rPr>
        <w:t xml:space="preserve">PC </w:t>
      </w:r>
    </w:p>
    <w:p w14:paraId="7B519C0D" w14:textId="77777777" w:rsidR="00B55775" w:rsidRPr="006C3016" w:rsidRDefault="00FF1F5D" w:rsidP="00B55775">
      <w:pPr>
        <w:spacing w:line="240" w:lineRule="auto"/>
        <w:rPr>
          <w:szCs w:val="22"/>
        </w:rPr>
      </w:pPr>
      <w:r w:rsidRPr="00975403">
        <w:rPr>
          <w:szCs w:val="22"/>
        </w:rPr>
        <w:t xml:space="preserve">SN </w:t>
      </w:r>
    </w:p>
    <w:p w14:paraId="04DC963D" w14:textId="77777777" w:rsidR="00B55775" w:rsidRDefault="00FF1F5D" w:rsidP="00B55775">
      <w:pPr>
        <w:spacing w:line="240" w:lineRule="auto"/>
        <w:rPr>
          <w:szCs w:val="22"/>
        </w:rPr>
      </w:pPr>
      <w:r w:rsidRPr="00975403">
        <w:rPr>
          <w:szCs w:val="22"/>
        </w:rPr>
        <w:t xml:space="preserve">NN </w:t>
      </w:r>
    </w:p>
    <w:p w14:paraId="1D7C4AD9" w14:textId="77777777" w:rsidR="00B55775" w:rsidRDefault="00FF1F5D">
      <w:pPr>
        <w:tabs>
          <w:tab w:val="clear" w:pos="567"/>
        </w:tabs>
        <w:spacing w:line="240" w:lineRule="auto"/>
        <w:rPr>
          <w:szCs w:val="22"/>
        </w:rPr>
      </w:pPr>
      <w:r>
        <w:rPr>
          <w:szCs w:val="22"/>
        </w:rPr>
        <w:br w:type="page"/>
      </w:r>
    </w:p>
    <w:p w14:paraId="44503282"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53AE9099" w14:textId="77777777" w:rsidR="00B55775" w:rsidRPr="00975403" w:rsidRDefault="00B55775" w:rsidP="00B55775">
      <w:pPr>
        <w:pBdr>
          <w:top w:val="single" w:sz="4" w:space="1" w:color="auto"/>
          <w:left w:val="single" w:sz="4" w:space="4" w:color="auto"/>
          <w:bottom w:val="single" w:sz="4" w:space="1" w:color="auto"/>
          <w:right w:val="single" w:sz="4" w:space="4" w:color="auto"/>
        </w:pBdr>
        <w:spacing w:line="240" w:lineRule="auto"/>
        <w:rPr>
          <w:b/>
          <w:noProof/>
          <w:szCs w:val="22"/>
        </w:rPr>
      </w:pPr>
    </w:p>
    <w:p w14:paraId="6AEE229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t>INTERMEDIATE CARTON OF MULTIPACK (WITHOUT BLUE BOX)</w:t>
      </w:r>
    </w:p>
    <w:p w14:paraId="4CB1A8A3" w14:textId="77777777" w:rsidR="00B55775" w:rsidRPr="00975403" w:rsidRDefault="00B55775" w:rsidP="00B55775">
      <w:pPr>
        <w:spacing w:line="240" w:lineRule="auto"/>
        <w:rPr>
          <w:noProof/>
          <w:szCs w:val="22"/>
        </w:rPr>
      </w:pPr>
    </w:p>
    <w:p w14:paraId="569F4E74"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38919ECB" w14:textId="77777777" w:rsidR="00B55775" w:rsidRPr="00975403" w:rsidRDefault="00B55775" w:rsidP="00B55775">
      <w:pPr>
        <w:spacing w:line="240" w:lineRule="auto"/>
        <w:rPr>
          <w:noProof/>
          <w:szCs w:val="22"/>
        </w:rPr>
      </w:pPr>
    </w:p>
    <w:p w14:paraId="4585A5BE" w14:textId="5FFCE6C0" w:rsidR="00B55775" w:rsidRPr="00975403" w:rsidRDefault="00FF1F5D" w:rsidP="00B55775">
      <w:pPr>
        <w:spacing w:line="240" w:lineRule="auto"/>
        <w:rPr>
          <w:noProof/>
          <w:szCs w:val="22"/>
        </w:rPr>
      </w:pPr>
      <w:r>
        <w:rPr>
          <w:noProof/>
          <w:szCs w:val="22"/>
        </w:rPr>
        <w:t>Nilotinib Accord 200 </w:t>
      </w:r>
      <w:r w:rsidRPr="00975403">
        <w:rPr>
          <w:noProof/>
          <w:szCs w:val="22"/>
        </w:rPr>
        <w:t xml:space="preserve">mg hard capsules </w:t>
      </w:r>
    </w:p>
    <w:p w14:paraId="33343541" w14:textId="77777777" w:rsidR="00B55775" w:rsidRPr="00975403" w:rsidRDefault="00FF1F5D" w:rsidP="00B55775">
      <w:pPr>
        <w:spacing w:line="240" w:lineRule="auto"/>
        <w:rPr>
          <w:noProof/>
          <w:szCs w:val="22"/>
        </w:rPr>
      </w:pPr>
      <w:r w:rsidRPr="00975403">
        <w:rPr>
          <w:noProof/>
          <w:szCs w:val="22"/>
        </w:rPr>
        <w:t>nilotinib</w:t>
      </w:r>
    </w:p>
    <w:p w14:paraId="74EBC02C" w14:textId="77777777" w:rsidR="00B55775" w:rsidRPr="00975403" w:rsidRDefault="00B55775" w:rsidP="00B55775">
      <w:pPr>
        <w:spacing w:line="240" w:lineRule="auto"/>
        <w:rPr>
          <w:noProof/>
          <w:szCs w:val="22"/>
        </w:rPr>
      </w:pPr>
    </w:p>
    <w:p w14:paraId="133855B8" w14:textId="77777777" w:rsidR="00B55775" w:rsidRPr="00975403" w:rsidRDefault="00B55775" w:rsidP="00B55775">
      <w:pPr>
        <w:spacing w:line="240" w:lineRule="auto"/>
        <w:rPr>
          <w:noProof/>
          <w:szCs w:val="22"/>
        </w:rPr>
      </w:pPr>
    </w:p>
    <w:p w14:paraId="733D1F86"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t>2.</w:t>
      </w:r>
      <w:r w:rsidRPr="00975403">
        <w:rPr>
          <w:b/>
          <w:noProof/>
          <w:szCs w:val="22"/>
        </w:rPr>
        <w:tab/>
        <w:t>STATEMENT OF ACTIVE SUBSTANCE(S)</w:t>
      </w:r>
    </w:p>
    <w:p w14:paraId="0AEF53EA" w14:textId="77777777" w:rsidR="00B55775" w:rsidRPr="00975403" w:rsidRDefault="00B55775" w:rsidP="00B55775">
      <w:pPr>
        <w:spacing w:line="240" w:lineRule="auto"/>
        <w:rPr>
          <w:noProof/>
          <w:szCs w:val="22"/>
        </w:rPr>
      </w:pPr>
    </w:p>
    <w:p w14:paraId="1A72F1C8" w14:textId="042D2E44" w:rsidR="00B55775" w:rsidRPr="00975403" w:rsidRDefault="00FF1F5D" w:rsidP="00B55775">
      <w:pPr>
        <w:spacing w:line="240" w:lineRule="auto"/>
        <w:rPr>
          <w:noProof/>
          <w:szCs w:val="22"/>
        </w:rPr>
      </w:pPr>
      <w:r>
        <w:rPr>
          <w:noProof/>
          <w:szCs w:val="22"/>
        </w:rPr>
        <w:t>One hard capsule contains 200 </w:t>
      </w:r>
      <w:r w:rsidRPr="00975403">
        <w:rPr>
          <w:noProof/>
          <w:szCs w:val="22"/>
        </w:rPr>
        <w:t>mg nilotinib.</w:t>
      </w:r>
    </w:p>
    <w:p w14:paraId="46B23ADB" w14:textId="77777777" w:rsidR="00B55775" w:rsidRPr="00975403" w:rsidRDefault="00B55775" w:rsidP="00B55775">
      <w:pPr>
        <w:spacing w:line="240" w:lineRule="auto"/>
        <w:rPr>
          <w:noProof/>
          <w:szCs w:val="22"/>
        </w:rPr>
      </w:pPr>
    </w:p>
    <w:p w14:paraId="3E88BC0D" w14:textId="77777777" w:rsidR="00B55775" w:rsidRPr="00975403" w:rsidRDefault="00B55775" w:rsidP="00B55775">
      <w:pPr>
        <w:spacing w:line="240" w:lineRule="auto"/>
        <w:rPr>
          <w:noProof/>
          <w:szCs w:val="22"/>
        </w:rPr>
      </w:pPr>
    </w:p>
    <w:p w14:paraId="1EA3060F"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3.</w:t>
      </w:r>
      <w:r w:rsidRPr="00975403">
        <w:rPr>
          <w:b/>
          <w:noProof/>
          <w:szCs w:val="22"/>
        </w:rPr>
        <w:tab/>
        <w:t>LIST OF EXCIPIENTS</w:t>
      </w:r>
    </w:p>
    <w:p w14:paraId="6F2C1DED" w14:textId="77777777" w:rsidR="00B55775" w:rsidRPr="00975403" w:rsidRDefault="00B55775" w:rsidP="00B55775">
      <w:pPr>
        <w:spacing w:line="240" w:lineRule="auto"/>
        <w:rPr>
          <w:noProof/>
          <w:szCs w:val="22"/>
        </w:rPr>
      </w:pPr>
    </w:p>
    <w:p w14:paraId="0A84FAF2" w14:textId="77777777" w:rsidR="00B55775" w:rsidRPr="00975403" w:rsidRDefault="00FF1F5D" w:rsidP="00B55775">
      <w:pPr>
        <w:spacing w:line="240" w:lineRule="auto"/>
        <w:rPr>
          <w:noProof/>
          <w:szCs w:val="22"/>
        </w:rPr>
      </w:pPr>
      <w:r w:rsidRPr="00975403">
        <w:rPr>
          <w:noProof/>
          <w:szCs w:val="22"/>
        </w:rPr>
        <w:t>Contains lactose</w:t>
      </w:r>
      <w:r>
        <w:rPr>
          <w:noProof/>
          <w:szCs w:val="22"/>
        </w:rPr>
        <w:t>, allura red AC</w:t>
      </w:r>
      <w:r w:rsidRPr="00975403">
        <w:rPr>
          <w:noProof/>
          <w:szCs w:val="22"/>
        </w:rPr>
        <w:t xml:space="preserve"> – see the package leaflet for further information.</w:t>
      </w:r>
    </w:p>
    <w:p w14:paraId="2A9BD47B" w14:textId="77777777" w:rsidR="00B55775" w:rsidRPr="00975403" w:rsidRDefault="00B55775" w:rsidP="00B55775">
      <w:pPr>
        <w:spacing w:line="240" w:lineRule="auto"/>
      </w:pPr>
    </w:p>
    <w:p w14:paraId="37333FDC" w14:textId="77777777" w:rsidR="00B55775" w:rsidRPr="00975403" w:rsidRDefault="00B55775" w:rsidP="00B55775">
      <w:pPr>
        <w:spacing w:line="240" w:lineRule="auto"/>
        <w:rPr>
          <w:noProof/>
          <w:szCs w:val="22"/>
        </w:rPr>
      </w:pPr>
    </w:p>
    <w:p w14:paraId="4425B835"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4.</w:t>
      </w:r>
      <w:r w:rsidRPr="00975403">
        <w:rPr>
          <w:b/>
          <w:noProof/>
          <w:szCs w:val="22"/>
        </w:rPr>
        <w:tab/>
        <w:t>PHARMACEUTICAL FORM AND CONTENTS</w:t>
      </w:r>
    </w:p>
    <w:p w14:paraId="7618A88F" w14:textId="77777777" w:rsidR="00B55775" w:rsidRPr="00975403" w:rsidRDefault="00B55775" w:rsidP="00B55775">
      <w:pPr>
        <w:spacing w:line="240" w:lineRule="auto"/>
        <w:rPr>
          <w:noProof/>
          <w:szCs w:val="22"/>
        </w:rPr>
      </w:pPr>
    </w:p>
    <w:p w14:paraId="2B0777F4" w14:textId="1895DA4D" w:rsidR="00B55775" w:rsidRPr="00975403" w:rsidRDefault="00FF1F5D" w:rsidP="00B55775">
      <w:pPr>
        <w:spacing w:line="240" w:lineRule="auto"/>
        <w:rPr>
          <w:spacing w:val="-1"/>
        </w:rPr>
      </w:pPr>
      <w:r w:rsidRPr="00975403">
        <w:rPr>
          <w:spacing w:val="-1"/>
          <w:highlight w:val="lightGray"/>
        </w:rPr>
        <w:t>Hard capsule</w:t>
      </w:r>
      <w:r w:rsidRPr="007A6993">
        <w:rPr>
          <w:spacing w:val="-1"/>
          <w:highlight w:val="lightGray"/>
        </w:rPr>
        <w:t>s</w:t>
      </w:r>
    </w:p>
    <w:p w14:paraId="589184CF" w14:textId="77777777" w:rsidR="00B55775" w:rsidRPr="00975403" w:rsidRDefault="00B55775" w:rsidP="00B55775">
      <w:pPr>
        <w:spacing w:line="240" w:lineRule="auto"/>
        <w:rPr>
          <w:spacing w:val="-1"/>
        </w:rPr>
      </w:pPr>
    </w:p>
    <w:p w14:paraId="61A0E9BD" w14:textId="47E467F5" w:rsidR="00B55775" w:rsidRPr="00975403" w:rsidRDefault="00FF1F5D" w:rsidP="00B55775">
      <w:pPr>
        <w:spacing w:line="240" w:lineRule="auto"/>
        <w:rPr>
          <w:spacing w:val="-1"/>
        </w:rPr>
      </w:pPr>
      <w:r w:rsidRPr="00975403">
        <w:rPr>
          <w:spacing w:val="-1"/>
        </w:rPr>
        <w:t xml:space="preserve">28 hard capsules. Component of a multipack. Not to be sold separately. </w:t>
      </w:r>
    </w:p>
    <w:p w14:paraId="7533F11E" w14:textId="40C3981A" w:rsidR="00B55775" w:rsidRPr="00975403" w:rsidRDefault="00FF1F5D" w:rsidP="00B55775">
      <w:pPr>
        <w:spacing w:line="240" w:lineRule="auto"/>
        <w:rPr>
          <w:spacing w:val="-1"/>
          <w:highlight w:val="lightGray"/>
        </w:rPr>
      </w:pPr>
      <w:r w:rsidRPr="00975403">
        <w:rPr>
          <w:spacing w:val="-1"/>
          <w:highlight w:val="lightGray"/>
        </w:rPr>
        <w:t>40 hard capsules. Component of a multipack. Not to be sold separately.</w:t>
      </w:r>
    </w:p>
    <w:p w14:paraId="64B5F698" w14:textId="58E773D3" w:rsidR="00B55775" w:rsidRPr="00975403" w:rsidRDefault="00FF1F5D" w:rsidP="00B55775">
      <w:pPr>
        <w:spacing w:line="240" w:lineRule="auto"/>
        <w:rPr>
          <w:spacing w:val="-1"/>
          <w:highlight w:val="lightGray"/>
        </w:rPr>
      </w:pPr>
      <w:r>
        <w:rPr>
          <w:spacing w:val="-1"/>
          <w:highlight w:val="lightGray"/>
        </w:rPr>
        <w:t>28 × </w:t>
      </w:r>
      <w:r w:rsidRPr="00975403">
        <w:rPr>
          <w:spacing w:val="-1"/>
          <w:highlight w:val="lightGray"/>
        </w:rPr>
        <w:t xml:space="preserve">1 hard capsules Component of a multipack. Not to be sold separately.  </w:t>
      </w:r>
    </w:p>
    <w:p w14:paraId="33C2183C" w14:textId="0A6F1FF8" w:rsidR="00B55775" w:rsidRPr="00975403" w:rsidRDefault="00FF1F5D" w:rsidP="00B55775">
      <w:pPr>
        <w:spacing w:line="240" w:lineRule="auto"/>
        <w:rPr>
          <w:spacing w:val="-1"/>
        </w:rPr>
      </w:pPr>
      <w:r>
        <w:rPr>
          <w:spacing w:val="-1"/>
          <w:highlight w:val="lightGray"/>
        </w:rPr>
        <w:t>40 × </w:t>
      </w:r>
      <w:r w:rsidRPr="00975403">
        <w:rPr>
          <w:spacing w:val="-1"/>
          <w:highlight w:val="lightGray"/>
        </w:rPr>
        <w:t xml:space="preserve">1 hard capsules Component of a multipack. Not to be sold separately. </w:t>
      </w:r>
    </w:p>
    <w:p w14:paraId="382888AB" w14:textId="77777777" w:rsidR="00B55775" w:rsidRPr="00975403" w:rsidRDefault="00B55775" w:rsidP="00B55775">
      <w:pPr>
        <w:spacing w:line="240" w:lineRule="auto"/>
        <w:rPr>
          <w:noProof/>
          <w:szCs w:val="22"/>
        </w:rPr>
      </w:pPr>
    </w:p>
    <w:p w14:paraId="060FDDEB" w14:textId="77777777" w:rsidR="00B55775" w:rsidRPr="00975403" w:rsidRDefault="00B55775" w:rsidP="00B55775">
      <w:pPr>
        <w:spacing w:line="240" w:lineRule="auto"/>
        <w:rPr>
          <w:noProof/>
          <w:szCs w:val="22"/>
        </w:rPr>
      </w:pPr>
    </w:p>
    <w:p w14:paraId="29C13306"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5.</w:t>
      </w:r>
      <w:r w:rsidRPr="00975403">
        <w:rPr>
          <w:b/>
          <w:noProof/>
          <w:szCs w:val="22"/>
        </w:rPr>
        <w:tab/>
        <w:t>METHOD AND ROUTE(S) OF ADMINISTRATION</w:t>
      </w:r>
    </w:p>
    <w:p w14:paraId="73CF3EEC" w14:textId="77777777" w:rsidR="00B55775" w:rsidRPr="00975403" w:rsidRDefault="00B55775" w:rsidP="00B55775">
      <w:pPr>
        <w:spacing w:line="240" w:lineRule="auto"/>
        <w:rPr>
          <w:noProof/>
          <w:szCs w:val="22"/>
        </w:rPr>
      </w:pPr>
    </w:p>
    <w:p w14:paraId="70ADEA74" w14:textId="77777777" w:rsidR="00B55775" w:rsidRPr="00975403" w:rsidRDefault="00FF1F5D" w:rsidP="00B55775">
      <w:pPr>
        <w:spacing w:line="240" w:lineRule="auto"/>
        <w:rPr>
          <w:spacing w:val="-1"/>
          <w:highlight w:val="lightGray"/>
        </w:rPr>
      </w:pPr>
      <w:r w:rsidRPr="00975403">
        <w:rPr>
          <w:spacing w:val="-1"/>
          <w:highlight w:val="lightGray"/>
        </w:rPr>
        <w:t xml:space="preserve">Read the package leaflet before use. </w:t>
      </w:r>
    </w:p>
    <w:p w14:paraId="5B0854C2" w14:textId="77777777" w:rsidR="00B55775" w:rsidRPr="00975403" w:rsidRDefault="00FF1F5D" w:rsidP="00B55775">
      <w:pPr>
        <w:spacing w:line="240" w:lineRule="auto"/>
        <w:rPr>
          <w:noProof/>
          <w:szCs w:val="22"/>
        </w:rPr>
      </w:pPr>
      <w:r w:rsidRPr="00975403">
        <w:rPr>
          <w:noProof/>
          <w:szCs w:val="22"/>
        </w:rPr>
        <w:t>Oral use.</w:t>
      </w:r>
    </w:p>
    <w:p w14:paraId="69A8709D" w14:textId="77777777" w:rsidR="00B55775" w:rsidRPr="00975403" w:rsidRDefault="00B55775" w:rsidP="00B55775">
      <w:pPr>
        <w:spacing w:line="240" w:lineRule="auto"/>
        <w:rPr>
          <w:noProof/>
          <w:szCs w:val="22"/>
        </w:rPr>
      </w:pPr>
    </w:p>
    <w:p w14:paraId="7DF52494" w14:textId="77777777" w:rsidR="00B55775" w:rsidRPr="00975403" w:rsidRDefault="00B55775" w:rsidP="00B55775">
      <w:pPr>
        <w:spacing w:line="240" w:lineRule="auto"/>
        <w:rPr>
          <w:noProof/>
          <w:szCs w:val="22"/>
        </w:rPr>
      </w:pPr>
    </w:p>
    <w:p w14:paraId="40893109"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6.</w:t>
      </w:r>
      <w:r w:rsidRPr="00975403">
        <w:rPr>
          <w:b/>
          <w:noProof/>
          <w:szCs w:val="22"/>
        </w:rPr>
        <w:tab/>
        <w:t>SPECIAL WARNING THAT THE MEDICINAL PRODUCT MUST BE STORED OUT OF THE SIGHT AND REACH OF CHILDREN</w:t>
      </w:r>
    </w:p>
    <w:p w14:paraId="6A2AF611" w14:textId="77777777" w:rsidR="00B55775" w:rsidRPr="00975403" w:rsidRDefault="00B55775" w:rsidP="00B55775">
      <w:pPr>
        <w:spacing w:line="240" w:lineRule="auto"/>
        <w:rPr>
          <w:noProof/>
          <w:szCs w:val="22"/>
        </w:rPr>
      </w:pPr>
    </w:p>
    <w:p w14:paraId="0D2ED52D" w14:textId="77777777" w:rsidR="00B55775" w:rsidRPr="00975403" w:rsidRDefault="00FF1F5D" w:rsidP="00B55775">
      <w:pPr>
        <w:spacing w:line="240" w:lineRule="auto"/>
        <w:outlineLvl w:val="0"/>
        <w:rPr>
          <w:noProof/>
          <w:szCs w:val="22"/>
        </w:rPr>
      </w:pPr>
      <w:r w:rsidRPr="00975403">
        <w:rPr>
          <w:noProof/>
          <w:szCs w:val="22"/>
        </w:rPr>
        <w:t>Keep out of the sight and reach of children.</w:t>
      </w:r>
    </w:p>
    <w:p w14:paraId="58B4E182" w14:textId="77777777" w:rsidR="00B55775" w:rsidRPr="00975403" w:rsidRDefault="00B55775" w:rsidP="00B55775">
      <w:pPr>
        <w:spacing w:line="240" w:lineRule="auto"/>
        <w:rPr>
          <w:noProof/>
          <w:szCs w:val="22"/>
        </w:rPr>
      </w:pPr>
    </w:p>
    <w:p w14:paraId="2E3C20FA" w14:textId="77777777" w:rsidR="00B55775" w:rsidRPr="00975403" w:rsidRDefault="00B55775" w:rsidP="00B55775">
      <w:pPr>
        <w:spacing w:line="240" w:lineRule="auto"/>
        <w:rPr>
          <w:noProof/>
          <w:szCs w:val="22"/>
        </w:rPr>
      </w:pPr>
    </w:p>
    <w:p w14:paraId="53C9EE1C"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7.</w:t>
      </w:r>
      <w:r w:rsidRPr="00975403">
        <w:rPr>
          <w:b/>
          <w:noProof/>
          <w:szCs w:val="22"/>
        </w:rPr>
        <w:tab/>
        <w:t>OTHER SPECIAL WARNING(S), IF NECESSARY</w:t>
      </w:r>
    </w:p>
    <w:p w14:paraId="04C09978" w14:textId="77777777" w:rsidR="00B55775" w:rsidRPr="00975403" w:rsidRDefault="00B55775" w:rsidP="00B55775">
      <w:pPr>
        <w:spacing w:line="240" w:lineRule="auto"/>
        <w:rPr>
          <w:noProof/>
          <w:szCs w:val="22"/>
        </w:rPr>
      </w:pPr>
    </w:p>
    <w:p w14:paraId="6BCC3648" w14:textId="77777777" w:rsidR="00B55775" w:rsidRPr="00975403" w:rsidRDefault="00B55775" w:rsidP="00B55775">
      <w:pPr>
        <w:spacing w:line="240" w:lineRule="auto"/>
        <w:rPr>
          <w:szCs w:val="22"/>
        </w:rPr>
      </w:pPr>
    </w:p>
    <w:p w14:paraId="144B5003"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8.</w:t>
      </w:r>
      <w:r w:rsidRPr="00975403">
        <w:rPr>
          <w:b/>
          <w:szCs w:val="22"/>
        </w:rPr>
        <w:tab/>
        <w:t>EXPIRY DATE</w:t>
      </w:r>
    </w:p>
    <w:p w14:paraId="28492D47" w14:textId="77777777" w:rsidR="00B55775" w:rsidRPr="00975403" w:rsidRDefault="00B55775" w:rsidP="00B55775">
      <w:pPr>
        <w:spacing w:line="240" w:lineRule="auto"/>
        <w:rPr>
          <w:szCs w:val="22"/>
        </w:rPr>
      </w:pPr>
    </w:p>
    <w:p w14:paraId="1A5ABA63" w14:textId="77777777" w:rsidR="00B55775" w:rsidRPr="00975403" w:rsidRDefault="00FF1F5D" w:rsidP="00B55775">
      <w:pPr>
        <w:spacing w:line="240" w:lineRule="auto"/>
        <w:rPr>
          <w:noProof/>
          <w:szCs w:val="22"/>
        </w:rPr>
      </w:pPr>
      <w:r w:rsidRPr="00975403">
        <w:rPr>
          <w:noProof/>
          <w:szCs w:val="22"/>
        </w:rPr>
        <w:t>EXP</w:t>
      </w:r>
    </w:p>
    <w:p w14:paraId="25AD2748" w14:textId="77777777" w:rsidR="00B55775" w:rsidRPr="00975403" w:rsidRDefault="00B55775" w:rsidP="00B55775">
      <w:pPr>
        <w:spacing w:line="240" w:lineRule="auto"/>
        <w:rPr>
          <w:noProof/>
          <w:szCs w:val="22"/>
        </w:rPr>
      </w:pPr>
    </w:p>
    <w:p w14:paraId="7EC8BB49" w14:textId="77777777" w:rsidR="00B55775" w:rsidRPr="00975403" w:rsidRDefault="00B55775" w:rsidP="00B55775">
      <w:pPr>
        <w:spacing w:line="240" w:lineRule="auto"/>
        <w:rPr>
          <w:noProof/>
          <w:szCs w:val="22"/>
        </w:rPr>
      </w:pPr>
    </w:p>
    <w:p w14:paraId="75C5E051" w14:textId="77777777" w:rsidR="00B55775" w:rsidRPr="00975403" w:rsidRDefault="00FF1F5D" w:rsidP="00B55775">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975403">
        <w:rPr>
          <w:b/>
          <w:noProof/>
          <w:szCs w:val="22"/>
        </w:rPr>
        <w:t>9.</w:t>
      </w:r>
      <w:r w:rsidRPr="00975403">
        <w:rPr>
          <w:b/>
          <w:noProof/>
          <w:szCs w:val="22"/>
        </w:rPr>
        <w:tab/>
        <w:t>SPECIAL STORAGE CONDITIONS</w:t>
      </w:r>
    </w:p>
    <w:p w14:paraId="433B8CEB" w14:textId="77777777" w:rsidR="00B55775" w:rsidRPr="00975403" w:rsidRDefault="00B55775" w:rsidP="00B55775">
      <w:pPr>
        <w:spacing w:line="240" w:lineRule="auto"/>
        <w:rPr>
          <w:noProof/>
          <w:szCs w:val="22"/>
        </w:rPr>
      </w:pPr>
    </w:p>
    <w:p w14:paraId="5E99F932" w14:textId="77777777" w:rsidR="00B55775" w:rsidRPr="00975403" w:rsidRDefault="00B55775" w:rsidP="00B55775">
      <w:pPr>
        <w:spacing w:line="240" w:lineRule="auto"/>
        <w:ind w:left="567" w:hanging="567"/>
        <w:rPr>
          <w:noProof/>
          <w:szCs w:val="22"/>
        </w:rPr>
      </w:pPr>
    </w:p>
    <w:p w14:paraId="53F9ED99"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975403">
        <w:rPr>
          <w:b/>
          <w:noProof/>
          <w:szCs w:val="22"/>
        </w:rPr>
        <w:lastRenderedPageBreak/>
        <w:t>10.</w:t>
      </w:r>
      <w:r w:rsidRPr="00975403">
        <w:rPr>
          <w:b/>
          <w:noProof/>
          <w:szCs w:val="22"/>
        </w:rPr>
        <w:tab/>
        <w:t>SPECIAL PRECAUTIONS FOR DISPOSAL OF UNUSED MEDICINAL PRODUCTS OR WASTE MATERIALS DERIVED FROM SUCH MEDICINAL PRODUCTS, IF APPROPRIATE</w:t>
      </w:r>
    </w:p>
    <w:p w14:paraId="361CD8C8" w14:textId="77777777" w:rsidR="00B55775" w:rsidRPr="00975403" w:rsidRDefault="00B55775" w:rsidP="00B55775">
      <w:pPr>
        <w:spacing w:line="240" w:lineRule="auto"/>
        <w:rPr>
          <w:noProof/>
          <w:szCs w:val="22"/>
        </w:rPr>
      </w:pPr>
    </w:p>
    <w:p w14:paraId="0BB52E1A" w14:textId="77777777" w:rsidR="00B55775" w:rsidRPr="00975403" w:rsidRDefault="00B55775" w:rsidP="00B55775">
      <w:pPr>
        <w:spacing w:line="240" w:lineRule="auto"/>
        <w:rPr>
          <w:noProof/>
          <w:szCs w:val="22"/>
        </w:rPr>
      </w:pPr>
    </w:p>
    <w:p w14:paraId="40B64CD3"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11.</w:t>
      </w:r>
      <w:r w:rsidRPr="00975403">
        <w:rPr>
          <w:b/>
          <w:noProof/>
          <w:szCs w:val="22"/>
        </w:rPr>
        <w:tab/>
        <w:t>NAME AND ADDRESS OF THE MARKETING AUTHORISATION HOLDER</w:t>
      </w:r>
    </w:p>
    <w:p w14:paraId="2CAE0907" w14:textId="77777777" w:rsidR="00B55775" w:rsidRPr="00975403" w:rsidRDefault="00B55775" w:rsidP="00B55775">
      <w:pPr>
        <w:spacing w:line="240" w:lineRule="auto"/>
        <w:rPr>
          <w:noProof/>
          <w:szCs w:val="22"/>
        </w:rPr>
      </w:pPr>
    </w:p>
    <w:p w14:paraId="2B9D2B3C" w14:textId="77777777" w:rsidR="00B55775" w:rsidRPr="0027007B" w:rsidRDefault="00FF1F5D" w:rsidP="00B55775">
      <w:pPr>
        <w:spacing w:line="240" w:lineRule="auto"/>
        <w:rPr>
          <w:spacing w:val="-1"/>
        </w:rPr>
      </w:pPr>
      <w:r w:rsidRPr="0027007B">
        <w:rPr>
          <w:spacing w:val="-1"/>
        </w:rPr>
        <w:t>Accord Healthcare S.L.U.</w:t>
      </w:r>
    </w:p>
    <w:p w14:paraId="47906088" w14:textId="77777777" w:rsidR="00B55775" w:rsidRPr="00DD7D55" w:rsidRDefault="00FF1F5D" w:rsidP="00B55775">
      <w:pPr>
        <w:spacing w:line="240" w:lineRule="auto"/>
        <w:rPr>
          <w:spacing w:val="-1"/>
          <w:lang w:val="pt-PT"/>
        </w:rPr>
      </w:pPr>
      <w:r w:rsidRPr="00DD7D55">
        <w:rPr>
          <w:spacing w:val="-1"/>
          <w:lang w:val="pt-PT"/>
        </w:rPr>
        <w:t>World Trade Center, Moll de Barcelona, s/n</w:t>
      </w:r>
    </w:p>
    <w:p w14:paraId="08D4230B" w14:textId="77777777" w:rsidR="00B55775" w:rsidRPr="00DD7D55" w:rsidRDefault="00FF1F5D" w:rsidP="00B55775">
      <w:pPr>
        <w:spacing w:line="240" w:lineRule="auto"/>
        <w:rPr>
          <w:spacing w:val="-1"/>
          <w:lang w:val="pt-PT"/>
        </w:rPr>
      </w:pPr>
      <w:r w:rsidRPr="00DD7D55">
        <w:rPr>
          <w:spacing w:val="-1"/>
          <w:lang w:val="pt-PT"/>
        </w:rPr>
        <w:t>Edifici Est, 6a Planta</w:t>
      </w:r>
    </w:p>
    <w:p w14:paraId="4D51041C" w14:textId="77777777" w:rsidR="00B55775" w:rsidRPr="00DD7D55" w:rsidRDefault="00FF1F5D" w:rsidP="00B55775">
      <w:pPr>
        <w:spacing w:line="240" w:lineRule="auto"/>
        <w:rPr>
          <w:spacing w:val="-1"/>
          <w:lang w:val="pt-PT"/>
        </w:rPr>
      </w:pPr>
      <w:r w:rsidRPr="00DD7D55">
        <w:rPr>
          <w:spacing w:val="-1"/>
          <w:lang w:val="pt-PT"/>
        </w:rPr>
        <w:t>08039 Barcelona</w:t>
      </w:r>
    </w:p>
    <w:p w14:paraId="381778F8" w14:textId="77777777" w:rsidR="00B55775" w:rsidRPr="00DD7D55" w:rsidRDefault="00FF1F5D" w:rsidP="00B55775">
      <w:pPr>
        <w:spacing w:line="240" w:lineRule="auto"/>
        <w:rPr>
          <w:noProof/>
          <w:szCs w:val="22"/>
          <w:lang w:val="pt-PT"/>
        </w:rPr>
      </w:pPr>
      <w:r w:rsidRPr="00DD7D55">
        <w:rPr>
          <w:spacing w:val="-1"/>
          <w:lang w:val="pt-PT"/>
        </w:rPr>
        <w:t>Spain</w:t>
      </w:r>
    </w:p>
    <w:p w14:paraId="778890EA" w14:textId="77777777" w:rsidR="00B55775" w:rsidRPr="00DD7D55" w:rsidRDefault="00B55775" w:rsidP="00B55775">
      <w:pPr>
        <w:spacing w:line="240" w:lineRule="auto"/>
        <w:rPr>
          <w:noProof/>
          <w:szCs w:val="22"/>
          <w:lang w:val="pt-PT"/>
        </w:rPr>
      </w:pPr>
    </w:p>
    <w:p w14:paraId="4D2C6482" w14:textId="77777777" w:rsidR="00B55775" w:rsidRPr="00DD7D55" w:rsidRDefault="00B55775" w:rsidP="00B55775">
      <w:pPr>
        <w:spacing w:line="240" w:lineRule="auto"/>
        <w:rPr>
          <w:noProof/>
          <w:szCs w:val="22"/>
          <w:lang w:val="pt-PT"/>
        </w:rPr>
      </w:pPr>
    </w:p>
    <w:p w14:paraId="3B18A0AD"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12.</w:t>
      </w:r>
      <w:r w:rsidRPr="00975403">
        <w:rPr>
          <w:b/>
          <w:noProof/>
          <w:szCs w:val="22"/>
        </w:rPr>
        <w:tab/>
        <w:t xml:space="preserve">MARKETING AUTHORISATION NUMBER(S) </w:t>
      </w:r>
    </w:p>
    <w:p w14:paraId="3AD8D155" w14:textId="77777777" w:rsidR="00B55775" w:rsidRPr="00975403" w:rsidRDefault="00B55775" w:rsidP="00B55775">
      <w:pPr>
        <w:spacing w:line="240" w:lineRule="auto"/>
        <w:rPr>
          <w:noProof/>
          <w:szCs w:val="22"/>
        </w:rPr>
      </w:pPr>
    </w:p>
    <w:p w14:paraId="697CBFCF" w14:textId="77777777" w:rsidR="00726D75" w:rsidRPr="00726D75" w:rsidRDefault="00726D75" w:rsidP="00726D75">
      <w:pPr>
        <w:spacing w:line="240" w:lineRule="auto"/>
        <w:rPr>
          <w:noProof/>
          <w:szCs w:val="22"/>
        </w:rPr>
      </w:pPr>
      <w:r w:rsidRPr="00726D75">
        <w:rPr>
          <w:noProof/>
          <w:szCs w:val="22"/>
        </w:rPr>
        <w:t>EU/1/24/1845/019</w:t>
      </w:r>
    </w:p>
    <w:p w14:paraId="71D75F2F" w14:textId="77777777" w:rsidR="00726D75" w:rsidRPr="00726D75" w:rsidRDefault="00726D75" w:rsidP="00726D75">
      <w:pPr>
        <w:spacing w:line="240" w:lineRule="auto"/>
        <w:rPr>
          <w:noProof/>
          <w:szCs w:val="22"/>
        </w:rPr>
      </w:pPr>
      <w:r w:rsidRPr="00726D75">
        <w:rPr>
          <w:noProof/>
          <w:szCs w:val="22"/>
        </w:rPr>
        <w:t>EU/1/24/1845/020</w:t>
      </w:r>
    </w:p>
    <w:p w14:paraId="6E6B78FF" w14:textId="77777777" w:rsidR="00726D75" w:rsidRPr="00726D75" w:rsidRDefault="00726D75" w:rsidP="00726D75">
      <w:pPr>
        <w:spacing w:line="240" w:lineRule="auto"/>
        <w:rPr>
          <w:noProof/>
          <w:szCs w:val="22"/>
        </w:rPr>
      </w:pPr>
      <w:r w:rsidRPr="00726D75">
        <w:rPr>
          <w:noProof/>
          <w:szCs w:val="22"/>
        </w:rPr>
        <w:t>EU/1/24/1845/021</w:t>
      </w:r>
    </w:p>
    <w:p w14:paraId="2C0DB045" w14:textId="77777777" w:rsidR="00726D75" w:rsidRPr="00726D75" w:rsidRDefault="00726D75" w:rsidP="00726D75">
      <w:pPr>
        <w:spacing w:line="240" w:lineRule="auto"/>
        <w:rPr>
          <w:noProof/>
          <w:szCs w:val="22"/>
        </w:rPr>
      </w:pPr>
      <w:r w:rsidRPr="00726D75">
        <w:rPr>
          <w:noProof/>
          <w:szCs w:val="22"/>
        </w:rPr>
        <w:t>EU/1/24/1845/022</w:t>
      </w:r>
    </w:p>
    <w:p w14:paraId="2430149F" w14:textId="77777777" w:rsidR="00726D75" w:rsidRPr="00726D75" w:rsidRDefault="00726D75" w:rsidP="00726D75">
      <w:pPr>
        <w:spacing w:line="240" w:lineRule="auto"/>
        <w:rPr>
          <w:noProof/>
          <w:szCs w:val="22"/>
        </w:rPr>
      </w:pPr>
      <w:r w:rsidRPr="00726D75">
        <w:rPr>
          <w:noProof/>
          <w:szCs w:val="22"/>
        </w:rPr>
        <w:t>EU/1/24/1845/023</w:t>
      </w:r>
    </w:p>
    <w:p w14:paraId="6393CB29" w14:textId="77777777" w:rsidR="00726D75" w:rsidRPr="00726D75" w:rsidRDefault="00726D75" w:rsidP="00726D75">
      <w:pPr>
        <w:spacing w:line="240" w:lineRule="auto"/>
        <w:rPr>
          <w:noProof/>
          <w:szCs w:val="22"/>
        </w:rPr>
      </w:pPr>
      <w:r w:rsidRPr="00726D75">
        <w:rPr>
          <w:noProof/>
          <w:szCs w:val="22"/>
        </w:rPr>
        <w:t>EU/1/24/1845/024</w:t>
      </w:r>
    </w:p>
    <w:p w14:paraId="035D297B" w14:textId="77777777" w:rsidR="00240F67" w:rsidRPr="00975403" w:rsidRDefault="00240F67" w:rsidP="00240F67">
      <w:pPr>
        <w:spacing w:line="240" w:lineRule="auto"/>
        <w:rPr>
          <w:noProof/>
          <w:szCs w:val="22"/>
        </w:rPr>
      </w:pPr>
    </w:p>
    <w:p w14:paraId="280D0D4E" w14:textId="77777777" w:rsidR="00B55775" w:rsidRPr="00975403" w:rsidRDefault="00B55775" w:rsidP="00B55775">
      <w:pPr>
        <w:spacing w:line="240" w:lineRule="auto"/>
        <w:rPr>
          <w:noProof/>
          <w:szCs w:val="22"/>
        </w:rPr>
      </w:pPr>
    </w:p>
    <w:p w14:paraId="17C436F7"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13.</w:t>
      </w:r>
      <w:r w:rsidRPr="00975403">
        <w:rPr>
          <w:b/>
          <w:noProof/>
          <w:szCs w:val="22"/>
        </w:rPr>
        <w:tab/>
        <w:t>BATCH NUMBER</w:t>
      </w:r>
    </w:p>
    <w:p w14:paraId="5D7D5C19" w14:textId="77777777" w:rsidR="00B55775" w:rsidRPr="00975403" w:rsidRDefault="00B55775" w:rsidP="00B55775">
      <w:pPr>
        <w:spacing w:line="240" w:lineRule="auto"/>
        <w:rPr>
          <w:i/>
          <w:noProof/>
          <w:szCs w:val="22"/>
        </w:rPr>
      </w:pPr>
    </w:p>
    <w:p w14:paraId="2D431807" w14:textId="77777777" w:rsidR="00B55775" w:rsidRPr="00975403" w:rsidRDefault="00FF1F5D" w:rsidP="00B55775">
      <w:pPr>
        <w:spacing w:line="240" w:lineRule="auto"/>
        <w:rPr>
          <w:noProof/>
          <w:szCs w:val="22"/>
        </w:rPr>
      </w:pPr>
      <w:r w:rsidRPr="00975403">
        <w:rPr>
          <w:noProof/>
          <w:szCs w:val="22"/>
        </w:rPr>
        <w:t>Lot</w:t>
      </w:r>
    </w:p>
    <w:p w14:paraId="01FDA26F" w14:textId="77777777" w:rsidR="00B55775" w:rsidRPr="00975403" w:rsidRDefault="00B55775" w:rsidP="00B55775">
      <w:pPr>
        <w:spacing w:line="240" w:lineRule="auto"/>
        <w:rPr>
          <w:noProof/>
          <w:szCs w:val="22"/>
        </w:rPr>
      </w:pPr>
    </w:p>
    <w:p w14:paraId="7A4D2049" w14:textId="77777777" w:rsidR="00B55775" w:rsidRPr="00975403" w:rsidRDefault="00B55775" w:rsidP="00B55775">
      <w:pPr>
        <w:spacing w:line="240" w:lineRule="auto"/>
        <w:rPr>
          <w:noProof/>
          <w:szCs w:val="22"/>
        </w:rPr>
      </w:pPr>
    </w:p>
    <w:p w14:paraId="7BDC97EA" w14:textId="77777777" w:rsidR="00B55775" w:rsidRPr="00975403" w:rsidRDefault="00FF1F5D" w:rsidP="00B55775">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14.</w:t>
      </w:r>
      <w:r w:rsidRPr="00975403">
        <w:rPr>
          <w:b/>
          <w:noProof/>
          <w:szCs w:val="22"/>
        </w:rPr>
        <w:tab/>
        <w:t>GENERAL CLASSIFICATION FOR SUPPLY</w:t>
      </w:r>
    </w:p>
    <w:p w14:paraId="58BCE577" w14:textId="77777777" w:rsidR="00B55775" w:rsidRPr="00975403" w:rsidRDefault="00B55775" w:rsidP="00B55775">
      <w:pPr>
        <w:spacing w:line="240" w:lineRule="auto"/>
        <w:rPr>
          <w:i/>
          <w:noProof/>
          <w:szCs w:val="22"/>
        </w:rPr>
      </w:pPr>
    </w:p>
    <w:p w14:paraId="61BBF100" w14:textId="77777777" w:rsidR="00B55775" w:rsidRPr="00975403" w:rsidRDefault="00B55775" w:rsidP="00B55775">
      <w:pPr>
        <w:spacing w:line="240" w:lineRule="auto"/>
        <w:rPr>
          <w:noProof/>
          <w:szCs w:val="22"/>
        </w:rPr>
      </w:pPr>
    </w:p>
    <w:p w14:paraId="021986FD" w14:textId="77777777" w:rsidR="00B55775" w:rsidRPr="00975403" w:rsidRDefault="00FF1F5D" w:rsidP="00B55775">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15.</w:t>
      </w:r>
      <w:r w:rsidRPr="00975403">
        <w:rPr>
          <w:b/>
          <w:noProof/>
          <w:szCs w:val="22"/>
        </w:rPr>
        <w:tab/>
        <w:t>INSTRUCTIONS ON USE</w:t>
      </w:r>
    </w:p>
    <w:p w14:paraId="285C404C" w14:textId="77777777" w:rsidR="00B55775" w:rsidRPr="00975403" w:rsidRDefault="00B55775" w:rsidP="00B55775">
      <w:pPr>
        <w:spacing w:line="240" w:lineRule="auto"/>
        <w:rPr>
          <w:noProof/>
          <w:szCs w:val="22"/>
        </w:rPr>
      </w:pPr>
    </w:p>
    <w:p w14:paraId="761B79C7" w14:textId="77777777" w:rsidR="00B55775" w:rsidRPr="00975403" w:rsidRDefault="00B55775" w:rsidP="00B55775">
      <w:pPr>
        <w:spacing w:line="240" w:lineRule="auto"/>
        <w:rPr>
          <w:noProof/>
          <w:szCs w:val="22"/>
        </w:rPr>
      </w:pPr>
    </w:p>
    <w:p w14:paraId="171BB3CB" w14:textId="77777777" w:rsidR="00B55775" w:rsidRPr="00975403" w:rsidRDefault="00FF1F5D" w:rsidP="00B55775">
      <w:pPr>
        <w:pBdr>
          <w:top w:val="single" w:sz="4" w:space="1" w:color="auto"/>
          <w:left w:val="single" w:sz="4" w:space="4" w:color="auto"/>
          <w:bottom w:val="single" w:sz="4" w:space="0" w:color="auto"/>
          <w:right w:val="single" w:sz="4" w:space="4" w:color="auto"/>
        </w:pBdr>
        <w:spacing w:line="240" w:lineRule="auto"/>
        <w:rPr>
          <w:noProof/>
          <w:szCs w:val="22"/>
        </w:rPr>
      </w:pPr>
      <w:r w:rsidRPr="00975403">
        <w:rPr>
          <w:b/>
          <w:noProof/>
          <w:szCs w:val="22"/>
        </w:rPr>
        <w:t>16.</w:t>
      </w:r>
      <w:r w:rsidRPr="00975403">
        <w:rPr>
          <w:b/>
          <w:noProof/>
          <w:szCs w:val="22"/>
        </w:rPr>
        <w:tab/>
        <w:t>INFORMATION IN BRAILLE</w:t>
      </w:r>
    </w:p>
    <w:p w14:paraId="1CCD26D3" w14:textId="77777777" w:rsidR="00B55775" w:rsidRPr="00975403" w:rsidRDefault="00B55775" w:rsidP="00B55775">
      <w:pPr>
        <w:spacing w:line="240" w:lineRule="auto"/>
        <w:rPr>
          <w:spacing w:val="-1"/>
        </w:rPr>
      </w:pPr>
    </w:p>
    <w:p w14:paraId="05572959" w14:textId="6FC07A76" w:rsidR="00B55775" w:rsidRPr="00975403" w:rsidRDefault="00FF1F5D" w:rsidP="00B55775">
      <w:pPr>
        <w:spacing w:line="240" w:lineRule="auto"/>
        <w:rPr>
          <w:spacing w:val="-1"/>
        </w:rPr>
      </w:pPr>
      <w:r w:rsidRPr="00975403">
        <w:rPr>
          <w:spacing w:val="-1"/>
        </w:rPr>
        <w:t>Nilotinib Accord 20</w:t>
      </w:r>
      <w:r>
        <w:rPr>
          <w:spacing w:val="-1"/>
        </w:rPr>
        <w:t>0 </w:t>
      </w:r>
      <w:r w:rsidRPr="00975403">
        <w:rPr>
          <w:spacing w:val="-1"/>
        </w:rPr>
        <w:t>mg</w:t>
      </w:r>
    </w:p>
    <w:p w14:paraId="7BD9F3C0" w14:textId="77777777" w:rsidR="00B55775" w:rsidRPr="00975403" w:rsidRDefault="00B55775" w:rsidP="00B55775">
      <w:pPr>
        <w:spacing w:line="240" w:lineRule="auto"/>
        <w:rPr>
          <w:noProof/>
          <w:szCs w:val="22"/>
          <w:shd w:val="clear" w:color="auto" w:fill="CCCCCC"/>
        </w:rPr>
      </w:pPr>
    </w:p>
    <w:p w14:paraId="73690455" w14:textId="77777777" w:rsidR="00B55775" w:rsidRPr="00975403" w:rsidRDefault="00B55775" w:rsidP="00B55775">
      <w:pPr>
        <w:spacing w:line="240" w:lineRule="auto"/>
        <w:rPr>
          <w:noProof/>
          <w:szCs w:val="22"/>
          <w:shd w:val="clear" w:color="auto" w:fill="CCCCCC"/>
        </w:rPr>
      </w:pPr>
    </w:p>
    <w:p w14:paraId="1ED82D30"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17.</w:t>
      </w:r>
      <w:r w:rsidRPr="00975403">
        <w:rPr>
          <w:b/>
          <w:noProof/>
          <w:szCs w:val="22"/>
        </w:rPr>
        <w:tab/>
        <w:t>UNIQUE IDENTIFIER – 2D BARCODE</w:t>
      </w:r>
    </w:p>
    <w:p w14:paraId="664A4B19" w14:textId="77777777" w:rsidR="00B55775" w:rsidRPr="00975403" w:rsidRDefault="00B55775" w:rsidP="00B55775">
      <w:pPr>
        <w:tabs>
          <w:tab w:val="clear" w:pos="567"/>
        </w:tabs>
        <w:spacing w:line="240" w:lineRule="auto"/>
        <w:rPr>
          <w:noProof/>
          <w:szCs w:val="22"/>
        </w:rPr>
      </w:pPr>
    </w:p>
    <w:p w14:paraId="4B2FF4EB" w14:textId="77777777" w:rsidR="00B55775" w:rsidRPr="00975403" w:rsidRDefault="00B55775" w:rsidP="00B55775">
      <w:pPr>
        <w:tabs>
          <w:tab w:val="clear" w:pos="567"/>
        </w:tabs>
        <w:spacing w:line="240" w:lineRule="auto"/>
        <w:rPr>
          <w:noProof/>
          <w:szCs w:val="22"/>
        </w:rPr>
      </w:pPr>
    </w:p>
    <w:p w14:paraId="09D3B85C" w14:textId="77777777" w:rsidR="00B55775" w:rsidRPr="00975403" w:rsidRDefault="00FF1F5D" w:rsidP="00B55775">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rPr>
      </w:pPr>
      <w:r w:rsidRPr="00975403">
        <w:rPr>
          <w:b/>
          <w:noProof/>
          <w:szCs w:val="22"/>
        </w:rPr>
        <w:t>18.</w:t>
      </w:r>
      <w:r w:rsidRPr="00975403">
        <w:rPr>
          <w:b/>
          <w:noProof/>
          <w:szCs w:val="22"/>
        </w:rPr>
        <w:tab/>
        <w:t>UNIQUE IDENTIFIER - HUMAN READABLE DATA</w:t>
      </w:r>
    </w:p>
    <w:p w14:paraId="1A5464DC" w14:textId="77777777" w:rsidR="00B55775" w:rsidRPr="00975403" w:rsidRDefault="00B55775" w:rsidP="00B55775">
      <w:pPr>
        <w:tabs>
          <w:tab w:val="clear" w:pos="567"/>
        </w:tabs>
        <w:spacing w:line="240" w:lineRule="auto"/>
        <w:rPr>
          <w:noProof/>
          <w:szCs w:val="22"/>
        </w:rPr>
      </w:pPr>
    </w:p>
    <w:p w14:paraId="32AE11AE" w14:textId="77777777" w:rsidR="00B55775" w:rsidRPr="00975403" w:rsidRDefault="00B55775" w:rsidP="00B55775">
      <w:pPr>
        <w:spacing w:line="240" w:lineRule="auto"/>
        <w:rPr>
          <w:szCs w:val="22"/>
        </w:rPr>
      </w:pPr>
    </w:p>
    <w:p w14:paraId="5AE91E2B" w14:textId="77777777" w:rsidR="009139C4" w:rsidRPr="00975403" w:rsidRDefault="00FF1F5D" w:rsidP="00671678">
      <w:pPr>
        <w:spacing w:line="240" w:lineRule="auto"/>
        <w:rPr>
          <w:szCs w:val="22"/>
        </w:rPr>
      </w:pPr>
      <w:r w:rsidRPr="00975403">
        <w:rPr>
          <w:szCs w:val="22"/>
        </w:rPr>
        <w:t xml:space="preserve"> </w:t>
      </w:r>
    </w:p>
    <w:p w14:paraId="3C374F48" w14:textId="77777777" w:rsidR="009139C4" w:rsidRPr="00975403" w:rsidRDefault="00FF1F5D" w:rsidP="00671678">
      <w:pPr>
        <w:tabs>
          <w:tab w:val="clear" w:pos="567"/>
        </w:tabs>
        <w:spacing w:line="240" w:lineRule="auto"/>
        <w:rPr>
          <w:szCs w:val="22"/>
        </w:rPr>
      </w:pPr>
      <w:r w:rsidRPr="00975403">
        <w:rPr>
          <w:szCs w:val="22"/>
        </w:rPr>
        <w:br w:type="page"/>
      </w:r>
    </w:p>
    <w:p w14:paraId="30E95A12"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lastRenderedPageBreak/>
        <w:t>PARTICULARS TO APPEAR ON THE OUTER PACKAGING</w:t>
      </w:r>
    </w:p>
    <w:p w14:paraId="03312103" w14:textId="77777777" w:rsidR="009139C4" w:rsidRPr="00975403" w:rsidRDefault="009139C4" w:rsidP="00671678">
      <w:pPr>
        <w:pBdr>
          <w:top w:val="single" w:sz="4" w:space="1" w:color="auto"/>
          <w:left w:val="single" w:sz="4" w:space="4" w:color="auto"/>
          <w:bottom w:val="single" w:sz="4" w:space="1" w:color="auto"/>
          <w:right w:val="single" w:sz="4" w:space="4" w:color="auto"/>
        </w:pBdr>
        <w:spacing w:line="240" w:lineRule="auto"/>
        <w:rPr>
          <w:b/>
          <w:noProof/>
          <w:szCs w:val="22"/>
        </w:rPr>
      </w:pPr>
    </w:p>
    <w:p w14:paraId="0ECC139C"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rPr>
          <w:b/>
          <w:noProof/>
          <w:szCs w:val="22"/>
        </w:rPr>
      </w:pPr>
      <w:r w:rsidRPr="00975403">
        <w:rPr>
          <w:b/>
          <w:noProof/>
          <w:szCs w:val="22"/>
        </w:rPr>
        <w:t>BLISTERS</w:t>
      </w:r>
    </w:p>
    <w:p w14:paraId="4618FEE5" w14:textId="77777777" w:rsidR="009139C4" w:rsidRPr="00975403" w:rsidRDefault="009139C4" w:rsidP="00671678">
      <w:pPr>
        <w:spacing w:line="240" w:lineRule="auto"/>
        <w:rPr>
          <w:noProof/>
          <w:szCs w:val="22"/>
        </w:rPr>
      </w:pPr>
    </w:p>
    <w:p w14:paraId="47F78303"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975403">
        <w:rPr>
          <w:b/>
          <w:szCs w:val="22"/>
        </w:rPr>
        <w:t>1.</w:t>
      </w:r>
      <w:r w:rsidRPr="00975403">
        <w:rPr>
          <w:b/>
          <w:szCs w:val="22"/>
        </w:rPr>
        <w:tab/>
        <w:t>NAME OF THE MEDICINAL PRODUCT</w:t>
      </w:r>
    </w:p>
    <w:p w14:paraId="7D69F289" w14:textId="77777777" w:rsidR="009139C4" w:rsidRPr="00975403" w:rsidRDefault="009139C4" w:rsidP="00671678">
      <w:pPr>
        <w:spacing w:line="240" w:lineRule="auto"/>
        <w:rPr>
          <w:noProof/>
          <w:szCs w:val="22"/>
        </w:rPr>
      </w:pPr>
    </w:p>
    <w:p w14:paraId="648A79EA" w14:textId="77777777" w:rsidR="009139C4" w:rsidRPr="00975403" w:rsidRDefault="00FF1F5D" w:rsidP="00671678">
      <w:pPr>
        <w:spacing w:line="240" w:lineRule="auto"/>
        <w:rPr>
          <w:noProof/>
          <w:szCs w:val="22"/>
        </w:rPr>
      </w:pPr>
      <w:r>
        <w:rPr>
          <w:noProof/>
          <w:szCs w:val="22"/>
        </w:rPr>
        <w:t>Nilotinib Accord 200 </w:t>
      </w:r>
      <w:r w:rsidR="005D0A9A" w:rsidRPr="00975403">
        <w:rPr>
          <w:noProof/>
          <w:szCs w:val="22"/>
        </w:rPr>
        <w:t xml:space="preserve">mg capsules </w:t>
      </w:r>
    </w:p>
    <w:p w14:paraId="2F73E17F" w14:textId="77777777" w:rsidR="009139C4" w:rsidRPr="00975403" w:rsidRDefault="00FF1F5D" w:rsidP="00671678">
      <w:pPr>
        <w:spacing w:line="240" w:lineRule="auto"/>
        <w:rPr>
          <w:noProof/>
          <w:szCs w:val="22"/>
        </w:rPr>
      </w:pPr>
      <w:r w:rsidRPr="002104EE">
        <w:rPr>
          <w:noProof/>
          <w:szCs w:val="22"/>
          <w:highlight w:val="lightGray"/>
        </w:rPr>
        <w:t>nilotinib</w:t>
      </w:r>
    </w:p>
    <w:p w14:paraId="0B9E96AA" w14:textId="77777777" w:rsidR="009139C4" w:rsidRPr="00975403" w:rsidRDefault="009139C4" w:rsidP="00671678">
      <w:pPr>
        <w:spacing w:line="240" w:lineRule="auto"/>
        <w:rPr>
          <w:noProof/>
          <w:szCs w:val="22"/>
        </w:rPr>
      </w:pPr>
    </w:p>
    <w:p w14:paraId="5E069CD9" w14:textId="77777777" w:rsidR="009139C4" w:rsidRPr="00975403" w:rsidRDefault="009139C4" w:rsidP="00671678">
      <w:pPr>
        <w:spacing w:line="240" w:lineRule="auto"/>
        <w:rPr>
          <w:noProof/>
          <w:szCs w:val="22"/>
        </w:rPr>
      </w:pPr>
    </w:p>
    <w:p w14:paraId="3EBC074D"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975403">
        <w:rPr>
          <w:b/>
          <w:noProof/>
          <w:szCs w:val="22"/>
        </w:rPr>
        <w:t>2.</w:t>
      </w:r>
      <w:r w:rsidRPr="00975403">
        <w:rPr>
          <w:b/>
          <w:noProof/>
          <w:szCs w:val="22"/>
        </w:rPr>
        <w:tab/>
        <w:t>NAME OF THE MARKETING AUTHORISATION HOLDER</w:t>
      </w:r>
    </w:p>
    <w:p w14:paraId="4E70DFFA" w14:textId="77777777" w:rsidR="009139C4" w:rsidRPr="00975403" w:rsidRDefault="009139C4" w:rsidP="00671678">
      <w:pPr>
        <w:spacing w:line="240" w:lineRule="auto"/>
        <w:rPr>
          <w:noProof/>
          <w:szCs w:val="22"/>
        </w:rPr>
      </w:pPr>
    </w:p>
    <w:p w14:paraId="5B4D4CD7" w14:textId="77777777" w:rsidR="009139C4" w:rsidRPr="002104EE" w:rsidRDefault="00FF1F5D" w:rsidP="006C3016">
      <w:pPr>
        <w:spacing w:line="240" w:lineRule="auto"/>
        <w:rPr>
          <w:spacing w:val="-1"/>
        </w:rPr>
      </w:pPr>
      <w:r w:rsidRPr="007A6993">
        <w:rPr>
          <w:spacing w:val="-1"/>
          <w:highlight w:val="lightGray"/>
        </w:rPr>
        <w:t>Accord</w:t>
      </w:r>
      <w:r w:rsidRPr="00975403">
        <w:rPr>
          <w:spacing w:val="-1"/>
        </w:rPr>
        <w:t xml:space="preserve"> </w:t>
      </w:r>
    </w:p>
    <w:p w14:paraId="3F89B7D6" w14:textId="77777777" w:rsidR="009139C4" w:rsidRPr="00975403" w:rsidRDefault="009139C4" w:rsidP="00671678">
      <w:pPr>
        <w:spacing w:line="240" w:lineRule="auto"/>
        <w:rPr>
          <w:noProof/>
          <w:szCs w:val="22"/>
        </w:rPr>
      </w:pPr>
    </w:p>
    <w:p w14:paraId="215E5D84" w14:textId="77777777" w:rsidR="009139C4" w:rsidRPr="00975403" w:rsidRDefault="009139C4" w:rsidP="00671678">
      <w:pPr>
        <w:spacing w:line="240" w:lineRule="auto"/>
        <w:rPr>
          <w:noProof/>
          <w:szCs w:val="22"/>
        </w:rPr>
      </w:pPr>
    </w:p>
    <w:p w14:paraId="3C366373"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3.</w:t>
      </w:r>
      <w:r w:rsidRPr="00975403">
        <w:rPr>
          <w:b/>
          <w:noProof/>
          <w:szCs w:val="22"/>
        </w:rPr>
        <w:tab/>
        <w:t xml:space="preserve">EXPIRY DATE </w:t>
      </w:r>
    </w:p>
    <w:p w14:paraId="0D920C18" w14:textId="77777777" w:rsidR="009139C4" w:rsidRPr="00975403" w:rsidRDefault="009139C4" w:rsidP="00671678">
      <w:pPr>
        <w:spacing w:line="240" w:lineRule="auto"/>
        <w:rPr>
          <w:noProof/>
          <w:szCs w:val="22"/>
        </w:rPr>
      </w:pPr>
    </w:p>
    <w:p w14:paraId="36E6BBFA" w14:textId="77777777" w:rsidR="009139C4" w:rsidRPr="002104EE" w:rsidRDefault="00FF1F5D" w:rsidP="00671678">
      <w:pPr>
        <w:spacing w:line="240" w:lineRule="auto"/>
        <w:rPr>
          <w:rFonts w:eastAsia="SimSun"/>
          <w:lang w:eastAsia="en-GB"/>
        </w:rPr>
      </w:pPr>
      <w:r w:rsidRPr="002104EE">
        <w:rPr>
          <w:rFonts w:eastAsia="SimSun"/>
          <w:lang w:eastAsia="en-GB"/>
        </w:rPr>
        <w:t>EXP</w:t>
      </w:r>
    </w:p>
    <w:p w14:paraId="4CC635B2" w14:textId="77777777" w:rsidR="009139C4" w:rsidRPr="00975403" w:rsidRDefault="009139C4" w:rsidP="00671678">
      <w:pPr>
        <w:spacing w:line="240" w:lineRule="auto"/>
        <w:rPr>
          <w:noProof/>
          <w:szCs w:val="22"/>
        </w:rPr>
      </w:pPr>
    </w:p>
    <w:p w14:paraId="6B06B944" w14:textId="77777777" w:rsidR="009139C4" w:rsidRPr="00975403" w:rsidRDefault="009139C4" w:rsidP="00671678">
      <w:pPr>
        <w:spacing w:line="240" w:lineRule="auto"/>
        <w:rPr>
          <w:noProof/>
          <w:szCs w:val="22"/>
        </w:rPr>
      </w:pPr>
    </w:p>
    <w:p w14:paraId="7BFE4A1B"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4.</w:t>
      </w:r>
      <w:r w:rsidRPr="00975403">
        <w:rPr>
          <w:b/>
          <w:noProof/>
          <w:szCs w:val="22"/>
        </w:rPr>
        <w:tab/>
        <w:t>BATCH NUMBER</w:t>
      </w:r>
    </w:p>
    <w:p w14:paraId="656DD6EE" w14:textId="77777777" w:rsidR="009139C4" w:rsidRPr="00975403" w:rsidRDefault="009139C4" w:rsidP="00671678">
      <w:pPr>
        <w:spacing w:line="240" w:lineRule="auto"/>
        <w:rPr>
          <w:i/>
          <w:noProof/>
          <w:szCs w:val="22"/>
        </w:rPr>
      </w:pPr>
    </w:p>
    <w:p w14:paraId="41DB62AB" w14:textId="77777777" w:rsidR="009139C4" w:rsidRPr="00975403" w:rsidRDefault="00FF1F5D" w:rsidP="00671678">
      <w:pPr>
        <w:spacing w:line="240" w:lineRule="auto"/>
        <w:rPr>
          <w:noProof/>
          <w:szCs w:val="22"/>
        </w:rPr>
      </w:pPr>
      <w:r w:rsidRPr="00975403">
        <w:rPr>
          <w:noProof/>
          <w:szCs w:val="22"/>
        </w:rPr>
        <w:t>Lot</w:t>
      </w:r>
    </w:p>
    <w:p w14:paraId="18651DC7" w14:textId="77777777" w:rsidR="009139C4" w:rsidRPr="00975403" w:rsidRDefault="009139C4" w:rsidP="00671678">
      <w:pPr>
        <w:spacing w:line="240" w:lineRule="auto"/>
        <w:rPr>
          <w:noProof/>
          <w:szCs w:val="22"/>
        </w:rPr>
      </w:pPr>
    </w:p>
    <w:p w14:paraId="7A342518" w14:textId="77777777" w:rsidR="009139C4" w:rsidRPr="00975403" w:rsidRDefault="009139C4" w:rsidP="00671678">
      <w:pPr>
        <w:spacing w:line="240" w:lineRule="auto"/>
        <w:rPr>
          <w:noProof/>
          <w:szCs w:val="22"/>
        </w:rPr>
      </w:pPr>
    </w:p>
    <w:p w14:paraId="3D8006B3" w14:textId="77777777" w:rsidR="009139C4" w:rsidRPr="00975403" w:rsidRDefault="00FF1F5D" w:rsidP="00671678">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975403">
        <w:rPr>
          <w:b/>
          <w:noProof/>
          <w:szCs w:val="22"/>
        </w:rPr>
        <w:t>5.</w:t>
      </w:r>
      <w:r w:rsidRPr="00975403">
        <w:rPr>
          <w:b/>
          <w:noProof/>
          <w:szCs w:val="22"/>
        </w:rPr>
        <w:tab/>
        <w:t>OTHER</w:t>
      </w:r>
    </w:p>
    <w:p w14:paraId="738DD9F7" w14:textId="77777777" w:rsidR="009139C4" w:rsidRPr="00975403" w:rsidRDefault="009139C4" w:rsidP="00671678">
      <w:pPr>
        <w:spacing w:line="240" w:lineRule="auto"/>
        <w:rPr>
          <w:i/>
          <w:noProof/>
          <w:szCs w:val="22"/>
        </w:rPr>
      </w:pPr>
    </w:p>
    <w:p w14:paraId="23EFC9E0" w14:textId="77777777" w:rsidR="00176397" w:rsidRPr="00975403" w:rsidRDefault="00FF1F5D" w:rsidP="00671678">
      <w:pPr>
        <w:spacing w:line="240" w:lineRule="auto"/>
        <w:rPr>
          <w:noProof/>
          <w:szCs w:val="22"/>
        </w:rPr>
      </w:pPr>
      <w:r w:rsidRPr="00975403">
        <w:rPr>
          <w:noProof/>
          <w:szCs w:val="22"/>
          <w:highlight w:val="lightGray"/>
        </w:rPr>
        <w:t>Oral use</w:t>
      </w:r>
    </w:p>
    <w:p w14:paraId="412054A4" w14:textId="77777777" w:rsidR="009139C4" w:rsidRPr="00975403" w:rsidRDefault="009139C4" w:rsidP="00671678">
      <w:pPr>
        <w:spacing w:line="240" w:lineRule="auto"/>
        <w:rPr>
          <w:noProof/>
          <w:szCs w:val="22"/>
          <w:shd w:val="clear" w:color="auto" w:fill="CCCCCC"/>
        </w:rPr>
      </w:pPr>
    </w:p>
    <w:p w14:paraId="105BEF3F" w14:textId="77777777" w:rsidR="009139C4" w:rsidRPr="00B55775" w:rsidRDefault="00FF1F5D" w:rsidP="00B55775">
      <w:pPr>
        <w:spacing w:line="240" w:lineRule="auto"/>
        <w:rPr>
          <w:b/>
          <w:noProof/>
          <w:szCs w:val="22"/>
        </w:rPr>
      </w:pPr>
      <w:r w:rsidRPr="00975403">
        <w:rPr>
          <w:szCs w:val="22"/>
        </w:rPr>
        <w:br w:type="page"/>
      </w:r>
    </w:p>
    <w:p w14:paraId="31F60B4B" w14:textId="77777777" w:rsidR="00FE401B" w:rsidRPr="00975403" w:rsidRDefault="00FE401B" w:rsidP="00671678">
      <w:pPr>
        <w:tabs>
          <w:tab w:val="clear" w:pos="567"/>
        </w:tabs>
        <w:spacing w:line="240" w:lineRule="auto"/>
        <w:rPr>
          <w:szCs w:val="22"/>
        </w:rPr>
      </w:pPr>
    </w:p>
    <w:p w14:paraId="471C1A0E" w14:textId="77777777" w:rsidR="009139C4" w:rsidRPr="00975403" w:rsidRDefault="009139C4" w:rsidP="00671678">
      <w:pPr>
        <w:tabs>
          <w:tab w:val="clear" w:pos="567"/>
        </w:tabs>
        <w:spacing w:line="240" w:lineRule="auto"/>
        <w:rPr>
          <w:szCs w:val="22"/>
        </w:rPr>
      </w:pPr>
    </w:p>
    <w:p w14:paraId="1C2074D0" w14:textId="77777777" w:rsidR="009139C4" w:rsidRPr="00975403" w:rsidRDefault="009139C4" w:rsidP="00671678">
      <w:pPr>
        <w:tabs>
          <w:tab w:val="clear" w:pos="567"/>
        </w:tabs>
        <w:spacing w:line="240" w:lineRule="auto"/>
        <w:rPr>
          <w:szCs w:val="22"/>
        </w:rPr>
      </w:pPr>
    </w:p>
    <w:p w14:paraId="242E0E5B" w14:textId="77777777" w:rsidR="009139C4" w:rsidRPr="00975403" w:rsidRDefault="009139C4" w:rsidP="00671678">
      <w:pPr>
        <w:tabs>
          <w:tab w:val="clear" w:pos="567"/>
        </w:tabs>
        <w:spacing w:line="240" w:lineRule="auto"/>
        <w:rPr>
          <w:b/>
          <w:noProof/>
          <w:szCs w:val="22"/>
        </w:rPr>
      </w:pPr>
    </w:p>
    <w:p w14:paraId="15E974C8" w14:textId="77777777" w:rsidR="00FE401B" w:rsidRPr="00975403" w:rsidRDefault="00FE401B" w:rsidP="00671678">
      <w:pPr>
        <w:spacing w:line="240" w:lineRule="auto"/>
        <w:outlineLvl w:val="0"/>
        <w:rPr>
          <w:b/>
          <w:noProof/>
          <w:szCs w:val="22"/>
        </w:rPr>
      </w:pPr>
    </w:p>
    <w:p w14:paraId="3831C737" w14:textId="77777777" w:rsidR="00FE401B" w:rsidRPr="00975403" w:rsidRDefault="00FE401B" w:rsidP="00671678">
      <w:pPr>
        <w:spacing w:line="240" w:lineRule="auto"/>
        <w:outlineLvl w:val="0"/>
        <w:rPr>
          <w:b/>
          <w:noProof/>
          <w:szCs w:val="22"/>
        </w:rPr>
      </w:pPr>
    </w:p>
    <w:p w14:paraId="68B46969" w14:textId="77777777" w:rsidR="00FE401B" w:rsidRPr="00975403" w:rsidRDefault="00FE401B" w:rsidP="00671678">
      <w:pPr>
        <w:spacing w:line="240" w:lineRule="auto"/>
        <w:outlineLvl w:val="0"/>
        <w:rPr>
          <w:b/>
          <w:noProof/>
          <w:szCs w:val="22"/>
        </w:rPr>
      </w:pPr>
    </w:p>
    <w:p w14:paraId="6C3CD894" w14:textId="77777777" w:rsidR="00FE401B" w:rsidRPr="00975403" w:rsidRDefault="00FE401B" w:rsidP="00671678">
      <w:pPr>
        <w:spacing w:line="240" w:lineRule="auto"/>
        <w:outlineLvl w:val="0"/>
        <w:rPr>
          <w:b/>
          <w:noProof/>
          <w:szCs w:val="22"/>
        </w:rPr>
      </w:pPr>
    </w:p>
    <w:p w14:paraId="754D9422" w14:textId="77777777" w:rsidR="00FE401B" w:rsidRPr="00975403" w:rsidRDefault="00FE401B" w:rsidP="00671678">
      <w:pPr>
        <w:spacing w:line="240" w:lineRule="auto"/>
        <w:outlineLvl w:val="0"/>
        <w:rPr>
          <w:b/>
          <w:noProof/>
          <w:szCs w:val="22"/>
        </w:rPr>
      </w:pPr>
    </w:p>
    <w:p w14:paraId="3C38CB9F" w14:textId="77777777" w:rsidR="00FE401B" w:rsidRPr="00975403" w:rsidRDefault="00FE401B" w:rsidP="00671678">
      <w:pPr>
        <w:spacing w:line="240" w:lineRule="auto"/>
        <w:outlineLvl w:val="0"/>
        <w:rPr>
          <w:b/>
          <w:noProof/>
          <w:szCs w:val="22"/>
        </w:rPr>
      </w:pPr>
    </w:p>
    <w:p w14:paraId="69E8628F" w14:textId="77777777" w:rsidR="00FE401B" w:rsidRPr="00975403" w:rsidRDefault="00FE401B" w:rsidP="00671678">
      <w:pPr>
        <w:spacing w:line="240" w:lineRule="auto"/>
        <w:outlineLvl w:val="0"/>
        <w:rPr>
          <w:b/>
          <w:noProof/>
          <w:szCs w:val="22"/>
        </w:rPr>
      </w:pPr>
    </w:p>
    <w:p w14:paraId="1319F2F3" w14:textId="77777777" w:rsidR="00FE401B" w:rsidRPr="00975403" w:rsidRDefault="00FE401B" w:rsidP="00671678">
      <w:pPr>
        <w:spacing w:line="240" w:lineRule="auto"/>
        <w:outlineLvl w:val="0"/>
        <w:rPr>
          <w:b/>
          <w:noProof/>
          <w:szCs w:val="22"/>
        </w:rPr>
      </w:pPr>
    </w:p>
    <w:p w14:paraId="658A1670" w14:textId="77777777" w:rsidR="00FE401B" w:rsidRPr="00975403" w:rsidRDefault="00FE401B" w:rsidP="00671678">
      <w:pPr>
        <w:spacing w:line="240" w:lineRule="auto"/>
        <w:outlineLvl w:val="0"/>
        <w:rPr>
          <w:b/>
          <w:noProof/>
          <w:szCs w:val="22"/>
        </w:rPr>
      </w:pPr>
    </w:p>
    <w:p w14:paraId="7D8BAF6F" w14:textId="77777777" w:rsidR="00FE401B" w:rsidRPr="00975403" w:rsidRDefault="00FE401B" w:rsidP="00671678">
      <w:pPr>
        <w:spacing w:line="240" w:lineRule="auto"/>
        <w:outlineLvl w:val="0"/>
        <w:rPr>
          <w:b/>
          <w:noProof/>
          <w:szCs w:val="22"/>
        </w:rPr>
      </w:pPr>
    </w:p>
    <w:p w14:paraId="72D632FA" w14:textId="77777777" w:rsidR="00FE401B" w:rsidRPr="00975403" w:rsidRDefault="00FE401B" w:rsidP="00671678">
      <w:pPr>
        <w:spacing w:line="240" w:lineRule="auto"/>
        <w:outlineLvl w:val="0"/>
        <w:rPr>
          <w:b/>
          <w:noProof/>
          <w:szCs w:val="22"/>
        </w:rPr>
      </w:pPr>
    </w:p>
    <w:p w14:paraId="1E6E9230" w14:textId="77777777" w:rsidR="009139C4" w:rsidRPr="00975403" w:rsidRDefault="009139C4" w:rsidP="00671678">
      <w:pPr>
        <w:spacing w:line="240" w:lineRule="auto"/>
        <w:outlineLvl w:val="0"/>
        <w:rPr>
          <w:b/>
          <w:noProof/>
          <w:szCs w:val="22"/>
        </w:rPr>
      </w:pPr>
    </w:p>
    <w:p w14:paraId="12EB0E89" w14:textId="77777777" w:rsidR="009139C4" w:rsidRPr="00975403" w:rsidRDefault="009139C4" w:rsidP="00671678">
      <w:pPr>
        <w:spacing w:line="240" w:lineRule="auto"/>
        <w:outlineLvl w:val="0"/>
        <w:rPr>
          <w:b/>
          <w:noProof/>
          <w:szCs w:val="22"/>
        </w:rPr>
      </w:pPr>
    </w:p>
    <w:p w14:paraId="5E99621A" w14:textId="77777777" w:rsidR="009139C4" w:rsidRPr="00975403" w:rsidRDefault="009139C4" w:rsidP="00671678">
      <w:pPr>
        <w:spacing w:line="240" w:lineRule="auto"/>
        <w:outlineLvl w:val="0"/>
        <w:rPr>
          <w:b/>
          <w:noProof/>
          <w:szCs w:val="22"/>
        </w:rPr>
      </w:pPr>
    </w:p>
    <w:p w14:paraId="3D557276" w14:textId="77777777" w:rsidR="009139C4" w:rsidRPr="00975403" w:rsidRDefault="009139C4" w:rsidP="00671678">
      <w:pPr>
        <w:spacing w:line="240" w:lineRule="auto"/>
        <w:outlineLvl w:val="0"/>
        <w:rPr>
          <w:b/>
          <w:noProof/>
          <w:szCs w:val="22"/>
        </w:rPr>
      </w:pPr>
    </w:p>
    <w:p w14:paraId="1214EBBE" w14:textId="77777777" w:rsidR="00FE401B" w:rsidRPr="00975403" w:rsidRDefault="00FE401B" w:rsidP="00671678">
      <w:pPr>
        <w:spacing w:line="240" w:lineRule="auto"/>
        <w:outlineLvl w:val="0"/>
        <w:rPr>
          <w:b/>
          <w:noProof/>
          <w:szCs w:val="22"/>
        </w:rPr>
      </w:pPr>
    </w:p>
    <w:p w14:paraId="0DED4629" w14:textId="77777777" w:rsidR="00FE401B" w:rsidRPr="00975403" w:rsidRDefault="00FE401B" w:rsidP="00671678">
      <w:pPr>
        <w:spacing w:line="240" w:lineRule="auto"/>
        <w:outlineLvl w:val="0"/>
        <w:rPr>
          <w:b/>
          <w:noProof/>
          <w:szCs w:val="22"/>
        </w:rPr>
      </w:pPr>
    </w:p>
    <w:p w14:paraId="62A93E47" w14:textId="77777777" w:rsidR="00FE401B" w:rsidRPr="00975403" w:rsidRDefault="00FE401B" w:rsidP="00671678">
      <w:pPr>
        <w:spacing w:line="240" w:lineRule="auto"/>
        <w:outlineLvl w:val="0"/>
        <w:rPr>
          <w:b/>
          <w:noProof/>
          <w:szCs w:val="22"/>
        </w:rPr>
      </w:pPr>
    </w:p>
    <w:p w14:paraId="11C70A27" w14:textId="77777777" w:rsidR="00FE401B" w:rsidRPr="00975403" w:rsidRDefault="00FE401B" w:rsidP="00671678">
      <w:pPr>
        <w:spacing w:line="240" w:lineRule="auto"/>
        <w:outlineLvl w:val="0"/>
        <w:rPr>
          <w:b/>
          <w:noProof/>
          <w:szCs w:val="22"/>
        </w:rPr>
      </w:pPr>
    </w:p>
    <w:p w14:paraId="1BDD4446" w14:textId="77777777" w:rsidR="00812D16" w:rsidRPr="00975403" w:rsidRDefault="00FF1F5D" w:rsidP="00671678">
      <w:pPr>
        <w:spacing w:line="240" w:lineRule="auto"/>
        <w:jc w:val="center"/>
        <w:outlineLvl w:val="0"/>
        <w:rPr>
          <w:b/>
          <w:noProof/>
          <w:szCs w:val="22"/>
        </w:rPr>
      </w:pPr>
      <w:r w:rsidRPr="00975403">
        <w:rPr>
          <w:b/>
          <w:noProof/>
          <w:szCs w:val="22"/>
        </w:rPr>
        <w:t>B. PACKAGE LEAFLET</w:t>
      </w:r>
    </w:p>
    <w:p w14:paraId="1290FD8F" w14:textId="77777777" w:rsidR="00812D16" w:rsidRPr="00975403" w:rsidRDefault="00FF1F5D" w:rsidP="00671678">
      <w:pPr>
        <w:tabs>
          <w:tab w:val="clear" w:pos="567"/>
        </w:tabs>
        <w:spacing w:line="240" w:lineRule="auto"/>
        <w:jc w:val="center"/>
        <w:outlineLvl w:val="0"/>
        <w:rPr>
          <w:noProof/>
          <w:szCs w:val="22"/>
        </w:rPr>
      </w:pPr>
      <w:r w:rsidRPr="00975403">
        <w:rPr>
          <w:noProof/>
          <w:szCs w:val="22"/>
        </w:rPr>
        <w:br w:type="page"/>
      </w:r>
      <w:r w:rsidR="00014D59" w:rsidRPr="00975403">
        <w:rPr>
          <w:b/>
          <w:noProof/>
          <w:szCs w:val="22"/>
        </w:rPr>
        <w:lastRenderedPageBreak/>
        <w:t>Package leaflet: Information for the user</w:t>
      </w:r>
    </w:p>
    <w:p w14:paraId="5F5C1F67" w14:textId="77777777" w:rsidR="00812D16" w:rsidRPr="00975403" w:rsidRDefault="00812D16" w:rsidP="00671678">
      <w:pPr>
        <w:numPr>
          <w:ilvl w:val="12"/>
          <w:numId w:val="0"/>
        </w:numPr>
        <w:shd w:val="clear" w:color="auto" w:fill="FFFFFF"/>
        <w:tabs>
          <w:tab w:val="clear" w:pos="567"/>
        </w:tabs>
        <w:spacing w:line="240" w:lineRule="auto"/>
        <w:jc w:val="center"/>
        <w:rPr>
          <w:noProof/>
          <w:szCs w:val="22"/>
        </w:rPr>
      </w:pPr>
    </w:p>
    <w:p w14:paraId="6C2DA50E" w14:textId="5D3F10E0" w:rsidR="003D4492" w:rsidRPr="00845617" w:rsidRDefault="00FF1F5D" w:rsidP="003D4492">
      <w:pPr>
        <w:autoSpaceDE w:val="0"/>
        <w:autoSpaceDN w:val="0"/>
        <w:adjustRightInd w:val="0"/>
        <w:spacing w:line="240" w:lineRule="auto"/>
        <w:jc w:val="center"/>
        <w:rPr>
          <w:b/>
          <w:szCs w:val="22"/>
        </w:rPr>
      </w:pPr>
      <w:r w:rsidRPr="00845617">
        <w:rPr>
          <w:b/>
          <w:szCs w:val="22"/>
        </w:rPr>
        <w:t>Nilotinib Accord 50 mg hard capsules</w:t>
      </w:r>
    </w:p>
    <w:p w14:paraId="2E2206D8" w14:textId="5777561D" w:rsidR="003D4492" w:rsidRPr="00845617" w:rsidRDefault="00FF1F5D" w:rsidP="007A6993">
      <w:pPr>
        <w:tabs>
          <w:tab w:val="center" w:pos="4535"/>
          <w:tab w:val="left" w:pos="6930"/>
        </w:tabs>
        <w:autoSpaceDE w:val="0"/>
        <w:autoSpaceDN w:val="0"/>
        <w:adjustRightInd w:val="0"/>
        <w:spacing w:line="240" w:lineRule="auto"/>
        <w:rPr>
          <w:b/>
          <w:szCs w:val="22"/>
        </w:rPr>
      </w:pPr>
      <w:r>
        <w:rPr>
          <w:b/>
          <w:szCs w:val="22"/>
        </w:rPr>
        <w:tab/>
      </w:r>
      <w:r>
        <w:rPr>
          <w:b/>
          <w:szCs w:val="22"/>
        </w:rPr>
        <w:tab/>
      </w:r>
      <w:r w:rsidRPr="00845617">
        <w:rPr>
          <w:b/>
          <w:szCs w:val="22"/>
        </w:rPr>
        <w:t>Nilotinib Accord 150 mg hard capsules</w:t>
      </w:r>
      <w:r>
        <w:rPr>
          <w:b/>
          <w:szCs w:val="22"/>
        </w:rPr>
        <w:tab/>
      </w:r>
    </w:p>
    <w:p w14:paraId="6A6D5094" w14:textId="77777777" w:rsidR="003D4492" w:rsidRPr="00845617" w:rsidRDefault="00FF1F5D" w:rsidP="003D4492">
      <w:pPr>
        <w:autoSpaceDE w:val="0"/>
        <w:autoSpaceDN w:val="0"/>
        <w:adjustRightInd w:val="0"/>
        <w:spacing w:line="240" w:lineRule="auto"/>
        <w:jc w:val="center"/>
        <w:rPr>
          <w:szCs w:val="22"/>
        </w:rPr>
      </w:pPr>
      <w:r w:rsidRPr="00845617">
        <w:rPr>
          <w:b/>
          <w:szCs w:val="22"/>
        </w:rPr>
        <w:t>Nilotinib Accord 200 mg hard capsules</w:t>
      </w:r>
    </w:p>
    <w:p w14:paraId="7EB91BDF" w14:textId="77777777" w:rsidR="00940AEA" w:rsidRPr="00502F32" w:rsidRDefault="00FF1F5D" w:rsidP="000C3BB7">
      <w:pPr>
        <w:pStyle w:val="BodyText"/>
        <w:ind w:left="2323" w:right="2240"/>
        <w:jc w:val="center"/>
        <w:rPr>
          <w:rFonts w:cstheme="minorBidi"/>
          <w:i w:val="0"/>
          <w:color w:val="000000" w:themeColor="text1"/>
        </w:rPr>
      </w:pPr>
      <w:r w:rsidRPr="007A6993">
        <w:rPr>
          <w:color w:val="000000" w:themeColor="text1"/>
          <w:szCs w:val="22"/>
        </w:rPr>
        <w:t>nilotinib</w:t>
      </w:r>
    </w:p>
    <w:p w14:paraId="1E6F3F9C" w14:textId="77777777" w:rsidR="00812D16" w:rsidRPr="00975403" w:rsidRDefault="00812D16" w:rsidP="001C37AA">
      <w:pPr>
        <w:tabs>
          <w:tab w:val="clear" w:pos="567"/>
        </w:tabs>
        <w:spacing w:line="240" w:lineRule="auto"/>
        <w:rPr>
          <w:noProof/>
          <w:szCs w:val="22"/>
        </w:rPr>
      </w:pPr>
    </w:p>
    <w:p w14:paraId="2CE8186B" w14:textId="77777777" w:rsidR="00812D16" w:rsidRPr="00975403" w:rsidRDefault="00812D16" w:rsidP="001C37AA">
      <w:pPr>
        <w:tabs>
          <w:tab w:val="clear" w:pos="567"/>
        </w:tabs>
        <w:spacing w:line="240" w:lineRule="auto"/>
        <w:rPr>
          <w:noProof/>
          <w:szCs w:val="22"/>
        </w:rPr>
      </w:pPr>
    </w:p>
    <w:p w14:paraId="5EFD850E" w14:textId="77777777" w:rsidR="00812D16" w:rsidRPr="00975403" w:rsidRDefault="00FF1F5D" w:rsidP="000C3BB7">
      <w:pPr>
        <w:tabs>
          <w:tab w:val="clear" w:pos="567"/>
        </w:tabs>
        <w:suppressAutoHyphens/>
        <w:spacing w:line="240" w:lineRule="auto"/>
        <w:rPr>
          <w:noProof/>
          <w:szCs w:val="22"/>
        </w:rPr>
      </w:pPr>
      <w:r w:rsidRPr="00975403">
        <w:rPr>
          <w:b/>
          <w:noProof/>
          <w:szCs w:val="22"/>
        </w:rPr>
        <w:t>Read all of this leaflet carefully before you start taking</w:t>
      </w:r>
      <w:r w:rsidR="00940AEA" w:rsidRPr="00975403">
        <w:rPr>
          <w:b/>
          <w:noProof/>
          <w:szCs w:val="22"/>
        </w:rPr>
        <w:t xml:space="preserve"> </w:t>
      </w:r>
      <w:r w:rsidRPr="00975403">
        <w:rPr>
          <w:b/>
          <w:noProof/>
          <w:szCs w:val="22"/>
        </w:rPr>
        <w:t>this medicine because it contains important information for you.</w:t>
      </w:r>
    </w:p>
    <w:p w14:paraId="3EE64F2A" w14:textId="77777777" w:rsidR="00812D16" w:rsidRPr="00975403" w:rsidRDefault="00FF1F5D" w:rsidP="000C3BB7">
      <w:pPr>
        <w:numPr>
          <w:ilvl w:val="0"/>
          <w:numId w:val="1"/>
        </w:numPr>
        <w:tabs>
          <w:tab w:val="clear" w:pos="567"/>
        </w:tabs>
        <w:spacing w:line="240" w:lineRule="auto"/>
        <w:ind w:left="0" w:firstLine="0"/>
        <w:rPr>
          <w:noProof/>
          <w:szCs w:val="22"/>
        </w:rPr>
      </w:pPr>
      <w:r w:rsidRPr="00975403">
        <w:rPr>
          <w:noProof/>
          <w:szCs w:val="22"/>
        </w:rPr>
        <w:t xml:space="preserve">Keep this leaflet. You may need to read it again. </w:t>
      </w:r>
    </w:p>
    <w:p w14:paraId="2477D95F" w14:textId="77777777" w:rsidR="00812D16" w:rsidRPr="00975403" w:rsidRDefault="00FF1F5D" w:rsidP="000C3BB7">
      <w:pPr>
        <w:numPr>
          <w:ilvl w:val="0"/>
          <w:numId w:val="1"/>
        </w:numPr>
        <w:tabs>
          <w:tab w:val="clear" w:pos="567"/>
        </w:tabs>
        <w:spacing w:line="240" w:lineRule="auto"/>
        <w:ind w:left="0" w:firstLine="0"/>
        <w:rPr>
          <w:noProof/>
          <w:szCs w:val="22"/>
        </w:rPr>
      </w:pPr>
      <w:r w:rsidRPr="00975403">
        <w:rPr>
          <w:noProof/>
          <w:szCs w:val="22"/>
        </w:rPr>
        <w:t>If you have a</w:t>
      </w:r>
      <w:r w:rsidR="00940AEA" w:rsidRPr="00975403">
        <w:rPr>
          <w:noProof/>
          <w:szCs w:val="22"/>
        </w:rPr>
        <w:t xml:space="preserve">ny further questions, ask your </w:t>
      </w:r>
      <w:r w:rsidRPr="00975403">
        <w:rPr>
          <w:noProof/>
          <w:szCs w:val="22"/>
        </w:rPr>
        <w:t>doctor</w:t>
      </w:r>
      <w:r w:rsidR="00940AEA" w:rsidRPr="00975403">
        <w:rPr>
          <w:noProof/>
          <w:szCs w:val="22"/>
        </w:rPr>
        <w:t xml:space="preserve"> </w:t>
      </w:r>
      <w:r w:rsidRPr="00975403">
        <w:rPr>
          <w:noProof/>
          <w:szCs w:val="22"/>
        </w:rPr>
        <w:t>or</w:t>
      </w:r>
      <w:r w:rsidR="00940AEA" w:rsidRPr="00975403">
        <w:rPr>
          <w:noProof/>
          <w:szCs w:val="22"/>
        </w:rPr>
        <w:t xml:space="preserve"> </w:t>
      </w:r>
      <w:r w:rsidRPr="00975403">
        <w:rPr>
          <w:noProof/>
          <w:szCs w:val="22"/>
        </w:rPr>
        <w:t>pharmacist.</w:t>
      </w:r>
    </w:p>
    <w:p w14:paraId="24DAE68F" w14:textId="77777777" w:rsidR="00812D16" w:rsidRPr="00975403" w:rsidRDefault="00FF1F5D" w:rsidP="000C3BB7">
      <w:pPr>
        <w:spacing w:line="240" w:lineRule="auto"/>
        <w:ind w:left="567" w:hanging="567"/>
        <w:rPr>
          <w:noProof/>
          <w:szCs w:val="22"/>
        </w:rPr>
      </w:pPr>
      <w:r w:rsidRPr="00975403">
        <w:rPr>
          <w:noProof/>
          <w:szCs w:val="22"/>
        </w:rPr>
        <w:t>-</w:t>
      </w:r>
      <w:r w:rsidRPr="00975403">
        <w:rPr>
          <w:noProof/>
          <w:szCs w:val="22"/>
        </w:rPr>
        <w:tab/>
        <w:t>This medicine has been prescribed for you only. Do not pass it on to others. It may harm them, even if their signs of</w:t>
      </w:r>
      <w:r w:rsidR="00940AEA" w:rsidRPr="00975403">
        <w:rPr>
          <w:noProof/>
          <w:szCs w:val="22"/>
        </w:rPr>
        <w:t xml:space="preserve"> illness are the same as yours.</w:t>
      </w:r>
    </w:p>
    <w:p w14:paraId="7CCBB5A4" w14:textId="77777777" w:rsidR="00812D16" w:rsidRPr="00975403" w:rsidRDefault="00FF1F5D" w:rsidP="001C37AA">
      <w:pPr>
        <w:numPr>
          <w:ilvl w:val="0"/>
          <w:numId w:val="1"/>
        </w:numPr>
        <w:spacing w:line="240" w:lineRule="auto"/>
        <w:ind w:left="567" w:hanging="567"/>
        <w:rPr>
          <w:szCs w:val="22"/>
        </w:rPr>
      </w:pPr>
      <w:r w:rsidRPr="00975403">
        <w:rPr>
          <w:noProof/>
          <w:szCs w:val="22"/>
        </w:rPr>
        <w:t xml:space="preserve">If you get </w:t>
      </w:r>
      <w:r w:rsidR="00940AEA" w:rsidRPr="00975403">
        <w:rPr>
          <w:noProof/>
          <w:szCs w:val="22"/>
        </w:rPr>
        <w:t xml:space="preserve">any side effects, talk to your </w:t>
      </w:r>
      <w:r w:rsidRPr="00975403">
        <w:rPr>
          <w:noProof/>
          <w:szCs w:val="22"/>
        </w:rPr>
        <w:t>doctor</w:t>
      </w:r>
      <w:r w:rsidR="00940AEA" w:rsidRPr="00975403">
        <w:rPr>
          <w:noProof/>
          <w:szCs w:val="22"/>
        </w:rPr>
        <w:t xml:space="preserve"> </w:t>
      </w:r>
      <w:r w:rsidRPr="00975403">
        <w:rPr>
          <w:noProof/>
          <w:szCs w:val="22"/>
        </w:rPr>
        <w:t>or</w:t>
      </w:r>
      <w:r w:rsidR="00940AEA" w:rsidRPr="00975403">
        <w:rPr>
          <w:noProof/>
          <w:szCs w:val="22"/>
        </w:rPr>
        <w:t xml:space="preserve"> </w:t>
      </w:r>
      <w:r w:rsidRPr="00975403">
        <w:rPr>
          <w:noProof/>
          <w:szCs w:val="22"/>
        </w:rPr>
        <w:t>pharmacist</w:t>
      </w:r>
      <w:r w:rsidR="00940AEA" w:rsidRPr="00975403">
        <w:rPr>
          <w:noProof/>
          <w:szCs w:val="22"/>
        </w:rPr>
        <w:t>.</w:t>
      </w:r>
      <w:r w:rsidRPr="00975403">
        <w:rPr>
          <w:color w:val="FF0000"/>
          <w:szCs w:val="22"/>
        </w:rPr>
        <w:t xml:space="preserve"> </w:t>
      </w:r>
      <w:r w:rsidRPr="00975403">
        <w:rPr>
          <w:szCs w:val="22"/>
        </w:rPr>
        <w:t>This includes any possible side effects not listed in this leaflet</w:t>
      </w:r>
      <w:r w:rsidR="00033D26" w:rsidRPr="00975403">
        <w:rPr>
          <w:szCs w:val="22"/>
        </w:rPr>
        <w:t>. See section 4.</w:t>
      </w:r>
    </w:p>
    <w:p w14:paraId="2E044F89" w14:textId="77777777" w:rsidR="00812D16" w:rsidRPr="00975403" w:rsidRDefault="00812D16" w:rsidP="000C3BB7">
      <w:pPr>
        <w:tabs>
          <w:tab w:val="clear" w:pos="567"/>
        </w:tabs>
        <w:spacing w:line="240" w:lineRule="auto"/>
        <w:rPr>
          <w:szCs w:val="22"/>
        </w:rPr>
      </w:pPr>
    </w:p>
    <w:p w14:paraId="766C1774" w14:textId="77777777" w:rsidR="00812D16" w:rsidRPr="00975403" w:rsidRDefault="00812D16" w:rsidP="00671678">
      <w:pPr>
        <w:tabs>
          <w:tab w:val="clear" w:pos="567"/>
        </w:tabs>
        <w:spacing w:line="240" w:lineRule="auto"/>
        <w:ind w:right="-2"/>
        <w:rPr>
          <w:noProof/>
          <w:szCs w:val="22"/>
        </w:rPr>
      </w:pPr>
    </w:p>
    <w:p w14:paraId="2BCCB16E" w14:textId="77777777" w:rsidR="00812D16" w:rsidRPr="00975403" w:rsidRDefault="00FF1F5D" w:rsidP="00671678">
      <w:pPr>
        <w:numPr>
          <w:ilvl w:val="12"/>
          <w:numId w:val="0"/>
        </w:numPr>
        <w:tabs>
          <w:tab w:val="clear" w:pos="567"/>
        </w:tabs>
        <w:spacing w:line="240" w:lineRule="auto"/>
        <w:ind w:right="-2"/>
        <w:rPr>
          <w:b/>
          <w:noProof/>
          <w:szCs w:val="22"/>
        </w:rPr>
      </w:pPr>
      <w:r w:rsidRPr="00975403">
        <w:rPr>
          <w:b/>
          <w:noProof/>
          <w:szCs w:val="22"/>
        </w:rPr>
        <w:t>What is in this leaflet</w:t>
      </w:r>
    </w:p>
    <w:p w14:paraId="66BF9F34" w14:textId="77777777" w:rsidR="00812D16" w:rsidRPr="00975403" w:rsidRDefault="00812D16" w:rsidP="000C3BB7">
      <w:pPr>
        <w:numPr>
          <w:ilvl w:val="12"/>
          <w:numId w:val="0"/>
        </w:numPr>
        <w:tabs>
          <w:tab w:val="clear" w:pos="567"/>
        </w:tabs>
        <w:spacing w:line="240" w:lineRule="auto"/>
        <w:outlineLvl w:val="0"/>
        <w:rPr>
          <w:noProof/>
          <w:szCs w:val="22"/>
        </w:rPr>
      </w:pPr>
    </w:p>
    <w:p w14:paraId="604B6A5A" w14:textId="182F703A" w:rsidR="00F9016F" w:rsidRPr="00975403" w:rsidRDefault="00FF1F5D" w:rsidP="000C3BB7">
      <w:pPr>
        <w:numPr>
          <w:ilvl w:val="12"/>
          <w:numId w:val="0"/>
        </w:numPr>
        <w:tabs>
          <w:tab w:val="clear" w:pos="567"/>
          <w:tab w:val="left" w:pos="426"/>
        </w:tabs>
        <w:spacing w:line="240" w:lineRule="auto"/>
        <w:rPr>
          <w:noProof/>
          <w:szCs w:val="22"/>
        </w:rPr>
      </w:pPr>
      <w:r w:rsidRPr="00975403">
        <w:rPr>
          <w:noProof/>
          <w:szCs w:val="22"/>
        </w:rPr>
        <w:t>1.</w:t>
      </w:r>
      <w:r w:rsidRPr="00975403">
        <w:rPr>
          <w:noProof/>
          <w:szCs w:val="22"/>
        </w:rPr>
        <w:tab/>
        <w:t xml:space="preserve">What </w:t>
      </w:r>
      <w:r w:rsidR="0052003D" w:rsidRPr="00975403">
        <w:rPr>
          <w:spacing w:val="-1"/>
        </w:rPr>
        <w:t xml:space="preserve">Nilotinib Accord </w:t>
      </w:r>
      <w:r w:rsidRPr="00975403">
        <w:rPr>
          <w:noProof/>
          <w:szCs w:val="22"/>
        </w:rPr>
        <w:t xml:space="preserve">is and what it is used for </w:t>
      </w:r>
    </w:p>
    <w:p w14:paraId="483BDE14" w14:textId="6EF124CE" w:rsidR="00812D16" w:rsidRPr="00975403" w:rsidRDefault="00FF1F5D" w:rsidP="000C3BB7">
      <w:pPr>
        <w:numPr>
          <w:ilvl w:val="12"/>
          <w:numId w:val="0"/>
        </w:numPr>
        <w:tabs>
          <w:tab w:val="clear" w:pos="567"/>
          <w:tab w:val="left" w:pos="426"/>
        </w:tabs>
        <w:spacing w:line="240" w:lineRule="auto"/>
        <w:rPr>
          <w:noProof/>
          <w:szCs w:val="22"/>
        </w:rPr>
      </w:pPr>
      <w:r w:rsidRPr="00975403">
        <w:rPr>
          <w:noProof/>
          <w:szCs w:val="22"/>
        </w:rPr>
        <w:t>2.</w:t>
      </w:r>
      <w:r w:rsidRPr="00975403">
        <w:rPr>
          <w:noProof/>
          <w:szCs w:val="22"/>
        </w:rPr>
        <w:tab/>
        <w:t>What you need t</w:t>
      </w:r>
      <w:r w:rsidR="0052003D" w:rsidRPr="00975403">
        <w:rPr>
          <w:noProof/>
          <w:szCs w:val="22"/>
        </w:rPr>
        <w:t xml:space="preserve">o know before you take </w:t>
      </w:r>
      <w:r w:rsidR="0052003D" w:rsidRPr="00975403">
        <w:rPr>
          <w:spacing w:val="-1"/>
        </w:rPr>
        <w:t xml:space="preserve">Nilotinib Accord </w:t>
      </w:r>
      <w:r w:rsidRPr="00975403">
        <w:rPr>
          <w:noProof/>
          <w:szCs w:val="22"/>
        </w:rPr>
        <w:t xml:space="preserve"> </w:t>
      </w:r>
    </w:p>
    <w:p w14:paraId="3BC387DF" w14:textId="341DD478" w:rsidR="00812D16" w:rsidRPr="00975403" w:rsidRDefault="00FF1F5D" w:rsidP="000C3BB7">
      <w:pPr>
        <w:numPr>
          <w:ilvl w:val="12"/>
          <w:numId w:val="0"/>
        </w:numPr>
        <w:tabs>
          <w:tab w:val="clear" w:pos="567"/>
          <w:tab w:val="left" w:pos="426"/>
        </w:tabs>
        <w:spacing w:line="240" w:lineRule="auto"/>
        <w:rPr>
          <w:noProof/>
          <w:szCs w:val="22"/>
        </w:rPr>
      </w:pPr>
      <w:r w:rsidRPr="00975403">
        <w:rPr>
          <w:noProof/>
          <w:szCs w:val="22"/>
        </w:rPr>
        <w:t>3.</w:t>
      </w:r>
      <w:r w:rsidRPr="00975403">
        <w:rPr>
          <w:noProof/>
          <w:szCs w:val="22"/>
        </w:rPr>
        <w:tab/>
        <w:t>How to take</w:t>
      </w:r>
      <w:r w:rsidR="0052003D" w:rsidRPr="00975403">
        <w:rPr>
          <w:noProof/>
          <w:szCs w:val="22"/>
        </w:rPr>
        <w:t xml:space="preserve"> </w:t>
      </w:r>
      <w:r w:rsidR="0052003D" w:rsidRPr="00975403">
        <w:rPr>
          <w:spacing w:val="-1"/>
        </w:rPr>
        <w:t xml:space="preserve">Nilotinib Accord </w:t>
      </w:r>
      <w:r w:rsidRPr="00975403">
        <w:rPr>
          <w:noProof/>
          <w:szCs w:val="22"/>
        </w:rPr>
        <w:t xml:space="preserve"> </w:t>
      </w:r>
    </w:p>
    <w:p w14:paraId="57405159" w14:textId="77777777" w:rsidR="00812D16" w:rsidRPr="00975403" w:rsidRDefault="00FF1F5D" w:rsidP="000C3BB7">
      <w:pPr>
        <w:numPr>
          <w:ilvl w:val="12"/>
          <w:numId w:val="0"/>
        </w:numPr>
        <w:tabs>
          <w:tab w:val="clear" w:pos="567"/>
          <w:tab w:val="left" w:pos="426"/>
        </w:tabs>
        <w:spacing w:line="240" w:lineRule="auto"/>
        <w:rPr>
          <w:noProof/>
          <w:szCs w:val="22"/>
        </w:rPr>
      </w:pPr>
      <w:r w:rsidRPr="00975403">
        <w:rPr>
          <w:noProof/>
          <w:szCs w:val="22"/>
        </w:rPr>
        <w:t>4.</w:t>
      </w:r>
      <w:r w:rsidRPr="00975403">
        <w:rPr>
          <w:noProof/>
          <w:szCs w:val="22"/>
        </w:rPr>
        <w:tab/>
        <w:t xml:space="preserve">Possible side effects </w:t>
      </w:r>
    </w:p>
    <w:p w14:paraId="597DAD48" w14:textId="776CCD24" w:rsidR="00F9016F" w:rsidRPr="00975403" w:rsidRDefault="00FF1F5D" w:rsidP="000C3BB7">
      <w:pPr>
        <w:tabs>
          <w:tab w:val="clear" w:pos="567"/>
          <w:tab w:val="left" w:pos="426"/>
        </w:tabs>
        <w:spacing w:line="240" w:lineRule="auto"/>
        <w:rPr>
          <w:noProof/>
          <w:szCs w:val="22"/>
        </w:rPr>
      </w:pPr>
      <w:r w:rsidRPr="00975403">
        <w:rPr>
          <w:noProof/>
          <w:szCs w:val="22"/>
        </w:rPr>
        <w:t>5.</w:t>
      </w:r>
      <w:r w:rsidRPr="00975403">
        <w:rPr>
          <w:noProof/>
          <w:szCs w:val="22"/>
        </w:rPr>
        <w:tab/>
      </w:r>
      <w:r w:rsidR="00812D16" w:rsidRPr="00975403">
        <w:rPr>
          <w:noProof/>
          <w:szCs w:val="22"/>
        </w:rPr>
        <w:t xml:space="preserve">How to store </w:t>
      </w:r>
      <w:r w:rsidR="0052003D" w:rsidRPr="00975403">
        <w:rPr>
          <w:spacing w:val="-1"/>
        </w:rPr>
        <w:t xml:space="preserve">Nilotinib Accord </w:t>
      </w:r>
      <w:r w:rsidR="00812D16" w:rsidRPr="00975403">
        <w:rPr>
          <w:noProof/>
          <w:szCs w:val="22"/>
        </w:rPr>
        <w:t xml:space="preserve"> </w:t>
      </w:r>
    </w:p>
    <w:p w14:paraId="456D76DA" w14:textId="77777777" w:rsidR="00812D16" w:rsidRPr="00975403" w:rsidRDefault="00FF1F5D" w:rsidP="000C3BB7">
      <w:pPr>
        <w:tabs>
          <w:tab w:val="clear" w:pos="567"/>
          <w:tab w:val="left" w:pos="426"/>
        </w:tabs>
        <w:spacing w:line="240" w:lineRule="auto"/>
        <w:rPr>
          <w:noProof/>
          <w:szCs w:val="22"/>
        </w:rPr>
      </w:pPr>
      <w:r w:rsidRPr="00975403">
        <w:rPr>
          <w:noProof/>
          <w:szCs w:val="22"/>
        </w:rPr>
        <w:t>6.</w:t>
      </w:r>
      <w:r w:rsidRPr="00975403">
        <w:rPr>
          <w:noProof/>
          <w:szCs w:val="22"/>
        </w:rPr>
        <w:tab/>
        <w:t>Contents of the pack and other information</w:t>
      </w:r>
    </w:p>
    <w:p w14:paraId="13755EEB" w14:textId="77777777" w:rsidR="00812D16" w:rsidRPr="00975403" w:rsidRDefault="00812D16" w:rsidP="000C3BB7">
      <w:pPr>
        <w:numPr>
          <w:ilvl w:val="12"/>
          <w:numId w:val="0"/>
        </w:numPr>
        <w:tabs>
          <w:tab w:val="clear" w:pos="567"/>
        </w:tabs>
        <w:spacing w:line="240" w:lineRule="auto"/>
        <w:rPr>
          <w:noProof/>
          <w:szCs w:val="22"/>
        </w:rPr>
      </w:pPr>
    </w:p>
    <w:p w14:paraId="18C7090F" w14:textId="77777777" w:rsidR="009B6496" w:rsidRPr="00975403" w:rsidRDefault="009B6496" w:rsidP="001C37AA">
      <w:pPr>
        <w:numPr>
          <w:ilvl w:val="12"/>
          <w:numId w:val="0"/>
        </w:numPr>
        <w:tabs>
          <w:tab w:val="clear" w:pos="567"/>
        </w:tabs>
        <w:spacing w:line="240" w:lineRule="auto"/>
        <w:rPr>
          <w:noProof/>
          <w:szCs w:val="22"/>
        </w:rPr>
      </w:pPr>
    </w:p>
    <w:p w14:paraId="26B333F5" w14:textId="2406DE35" w:rsidR="009B6496" w:rsidRPr="00975403" w:rsidRDefault="00FF1F5D" w:rsidP="00671678">
      <w:pPr>
        <w:spacing w:line="240" w:lineRule="auto"/>
        <w:ind w:right="-2"/>
        <w:rPr>
          <w:noProof/>
          <w:szCs w:val="22"/>
        </w:rPr>
      </w:pPr>
      <w:r w:rsidRPr="00975403">
        <w:rPr>
          <w:b/>
          <w:noProof/>
          <w:szCs w:val="22"/>
        </w:rPr>
        <w:t>1.</w:t>
      </w:r>
      <w:r w:rsidRPr="00975403">
        <w:rPr>
          <w:b/>
          <w:noProof/>
          <w:szCs w:val="22"/>
        </w:rPr>
        <w:tab/>
      </w:r>
      <w:r w:rsidR="00014D59" w:rsidRPr="00975403">
        <w:rPr>
          <w:b/>
          <w:noProof/>
          <w:szCs w:val="22"/>
        </w:rPr>
        <w:t>W</w:t>
      </w:r>
      <w:r w:rsidR="00C27B03" w:rsidRPr="00975403">
        <w:rPr>
          <w:b/>
          <w:noProof/>
          <w:szCs w:val="22"/>
        </w:rPr>
        <w:t xml:space="preserve">hat </w:t>
      </w:r>
      <w:r w:rsidR="00E451D3" w:rsidRPr="00975403">
        <w:rPr>
          <w:b/>
          <w:noProof/>
          <w:szCs w:val="22"/>
        </w:rPr>
        <w:t xml:space="preserve">Nilotinib Accord </w:t>
      </w:r>
      <w:r w:rsidR="00C27B03" w:rsidRPr="00975403">
        <w:rPr>
          <w:b/>
          <w:noProof/>
          <w:szCs w:val="22"/>
        </w:rPr>
        <w:t xml:space="preserve">is </w:t>
      </w:r>
      <w:r w:rsidR="00014D59" w:rsidRPr="00975403">
        <w:rPr>
          <w:b/>
          <w:noProof/>
          <w:szCs w:val="22"/>
        </w:rPr>
        <w:t>and what it is used for</w:t>
      </w:r>
    </w:p>
    <w:p w14:paraId="43DCF7A0" w14:textId="77777777" w:rsidR="00CB621F" w:rsidRPr="000C3BB7" w:rsidRDefault="00CB621F">
      <w:pPr>
        <w:pStyle w:val="Heading1"/>
        <w:tabs>
          <w:tab w:val="left" w:pos="686"/>
        </w:tabs>
        <w:ind w:left="0" w:right="50"/>
        <w:rPr>
          <w:b w:val="0"/>
          <w:bCs w:val="0"/>
          <w:color w:val="000000" w:themeColor="text1"/>
          <w:lang w:val="en-GB"/>
        </w:rPr>
      </w:pPr>
    </w:p>
    <w:p w14:paraId="0F1482C1" w14:textId="3687621C" w:rsidR="00E451D3" w:rsidRPr="002104EE" w:rsidRDefault="00FF1F5D" w:rsidP="000C3BB7">
      <w:pPr>
        <w:pStyle w:val="Heading1"/>
        <w:tabs>
          <w:tab w:val="left" w:pos="686"/>
        </w:tabs>
        <w:ind w:left="0" w:right="50"/>
        <w:rPr>
          <w:b w:val="0"/>
          <w:bCs w:val="0"/>
          <w:color w:val="000000" w:themeColor="text1"/>
          <w:lang w:val="en-GB"/>
        </w:rPr>
      </w:pPr>
      <w:r w:rsidRPr="002104EE">
        <w:rPr>
          <w:color w:val="000000" w:themeColor="text1"/>
          <w:lang w:val="en-GB"/>
        </w:rPr>
        <w:t xml:space="preserve">What </w:t>
      </w:r>
      <w:r w:rsidRPr="002104EE">
        <w:rPr>
          <w:color w:val="000000" w:themeColor="text1"/>
          <w:spacing w:val="-1"/>
          <w:lang w:val="en-GB"/>
        </w:rPr>
        <w:t xml:space="preserve">Nilotinib Accord </w:t>
      </w:r>
      <w:r w:rsidRPr="002104EE">
        <w:rPr>
          <w:color w:val="000000" w:themeColor="text1"/>
          <w:lang w:val="en-GB"/>
        </w:rPr>
        <w:t>is</w:t>
      </w:r>
    </w:p>
    <w:p w14:paraId="20E8E07C" w14:textId="02CB9143" w:rsidR="00E451D3" w:rsidRPr="00975403" w:rsidRDefault="00FF1F5D" w:rsidP="000C3BB7">
      <w:pPr>
        <w:pStyle w:val="BodyText"/>
        <w:rPr>
          <w:i w:val="0"/>
          <w:color w:val="000000" w:themeColor="text1"/>
        </w:rPr>
      </w:pPr>
      <w:r w:rsidRPr="00975403">
        <w:rPr>
          <w:i w:val="0"/>
          <w:color w:val="000000" w:themeColor="text1"/>
          <w:spacing w:val="-1"/>
        </w:rPr>
        <w:t>Nilotinib Accord is</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medicine</w:t>
      </w:r>
      <w:r w:rsidRPr="00975403">
        <w:rPr>
          <w:i w:val="0"/>
          <w:color w:val="000000" w:themeColor="text1"/>
          <w:spacing w:val="-2"/>
        </w:rPr>
        <w:t xml:space="preserve"> </w:t>
      </w:r>
      <w:r w:rsidRPr="00975403">
        <w:rPr>
          <w:i w:val="0"/>
          <w:color w:val="000000" w:themeColor="text1"/>
          <w:spacing w:val="-1"/>
        </w:rPr>
        <w:t>containing</w:t>
      </w:r>
      <w:r w:rsidRPr="00975403">
        <w:rPr>
          <w:i w:val="0"/>
          <w:color w:val="000000" w:themeColor="text1"/>
        </w:rPr>
        <w:t xml:space="preserve"> an </w:t>
      </w:r>
      <w:r w:rsidRPr="00975403">
        <w:rPr>
          <w:i w:val="0"/>
          <w:color w:val="000000" w:themeColor="text1"/>
          <w:spacing w:val="-1"/>
        </w:rPr>
        <w:t>active</w:t>
      </w:r>
      <w:r w:rsidRPr="00975403">
        <w:rPr>
          <w:i w:val="0"/>
          <w:color w:val="000000" w:themeColor="text1"/>
          <w:spacing w:val="-2"/>
        </w:rPr>
        <w:t xml:space="preserve"> </w:t>
      </w:r>
      <w:r w:rsidRPr="00975403">
        <w:rPr>
          <w:i w:val="0"/>
          <w:color w:val="000000" w:themeColor="text1"/>
          <w:spacing w:val="-1"/>
        </w:rPr>
        <w:t>substance</w:t>
      </w:r>
      <w:r w:rsidRPr="00975403">
        <w:rPr>
          <w:i w:val="0"/>
          <w:color w:val="000000" w:themeColor="text1"/>
        </w:rPr>
        <w:t xml:space="preserve"> </w:t>
      </w:r>
      <w:r w:rsidRPr="00975403">
        <w:rPr>
          <w:i w:val="0"/>
          <w:color w:val="000000" w:themeColor="text1"/>
          <w:spacing w:val="-1"/>
        </w:rPr>
        <w:t>called</w:t>
      </w:r>
      <w:r w:rsidRPr="00975403">
        <w:rPr>
          <w:i w:val="0"/>
          <w:color w:val="000000" w:themeColor="text1"/>
        </w:rPr>
        <w:t xml:space="preserve"> </w:t>
      </w:r>
      <w:r w:rsidRPr="00975403">
        <w:rPr>
          <w:i w:val="0"/>
          <w:color w:val="000000" w:themeColor="text1"/>
          <w:spacing w:val="-1"/>
        </w:rPr>
        <w:t>nilotinib.</w:t>
      </w:r>
    </w:p>
    <w:p w14:paraId="20F8BBA2" w14:textId="77777777" w:rsidR="00E451D3" w:rsidRPr="00975403" w:rsidRDefault="00E451D3" w:rsidP="000C3BB7">
      <w:pPr>
        <w:spacing w:line="240" w:lineRule="auto"/>
        <w:rPr>
          <w:color w:val="000000" w:themeColor="text1"/>
          <w:sz w:val="21"/>
          <w:szCs w:val="21"/>
        </w:rPr>
      </w:pPr>
    </w:p>
    <w:p w14:paraId="0142ED61" w14:textId="56905695" w:rsidR="00E451D3" w:rsidRPr="002104EE" w:rsidRDefault="00FF1F5D" w:rsidP="00671678">
      <w:pPr>
        <w:pStyle w:val="Heading1"/>
        <w:ind w:left="0"/>
        <w:rPr>
          <w:b w:val="0"/>
          <w:bCs w:val="0"/>
          <w:color w:val="000000" w:themeColor="text1"/>
          <w:lang w:val="en-GB"/>
        </w:rPr>
      </w:pPr>
      <w:r w:rsidRPr="002104EE">
        <w:rPr>
          <w:color w:val="000000" w:themeColor="text1"/>
          <w:lang w:val="en-GB"/>
        </w:rPr>
        <w:t xml:space="preserve">What </w:t>
      </w:r>
      <w:r w:rsidRPr="002104EE">
        <w:rPr>
          <w:color w:val="000000" w:themeColor="text1"/>
          <w:spacing w:val="-1"/>
          <w:lang w:val="en-GB"/>
        </w:rPr>
        <w:t xml:space="preserve">Nilotinib Accord </w:t>
      </w:r>
      <w:r w:rsidRPr="002104EE">
        <w:rPr>
          <w:color w:val="000000" w:themeColor="text1"/>
          <w:lang w:val="en-GB"/>
        </w:rPr>
        <w:t xml:space="preserve">is </w:t>
      </w:r>
      <w:r w:rsidRPr="002104EE">
        <w:rPr>
          <w:color w:val="000000" w:themeColor="text1"/>
          <w:spacing w:val="-1"/>
          <w:lang w:val="en-GB"/>
        </w:rPr>
        <w:t>used</w:t>
      </w:r>
      <w:r w:rsidRPr="002104EE">
        <w:rPr>
          <w:color w:val="000000" w:themeColor="text1"/>
          <w:spacing w:val="-3"/>
          <w:lang w:val="en-GB"/>
        </w:rPr>
        <w:t xml:space="preserve"> </w:t>
      </w:r>
      <w:r w:rsidRPr="002104EE">
        <w:rPr>
          <w:color w:val="000000" w:themeColor="text1"/>
          <w:lang w:val="en-GB"/>
        </w:rPr>
        <w:t>for</w:t>
      </w:r>
    </w:p>
    <w:p w14:paraId="7F994633" w14:textId="64C0207E" w:rsidR="00E451D3" w:rsidRPr="00975403" w:rsidRDefault="00FF1F5D" w:rsidP="000C3BB7">
      <w:pPr>
        <w:pStyle w:val="BodyText"/>
        <w:jc w:val="both"/>
        <w:rPr>
          <w:i w:val="0"/>
          <w:color w:val="000000" w:themeColor="text1"/>
        </w:rPr>
      </w:pPr>
      <w:r w:rsidRPr="00975403">
        <w:rPr>
          <w:i w:val="0"/>
          <w:color w:val="000000" w:themeColor="text1"/>
          <w:spacing w:val="-1"/>
        </w:rPr>
        <w:t>Nilotinib Accord is</w:t>
      </w:r>
      <w:r w:rsidRPr="00975403">
        <w:rPr>
          <w:i w:val="0"/>
          <w:color w:val="000000" w:themeColor="text1"/>
        </w:rPr>
        <w:t xml:space="preserve"> </w:t>
      </w:r>
      <w:r w:rsidRPr="00975403">
        <w:rPr>
          <w:i w:val="0"/>
          <w:color w:val="000000" w:themeColor="text1"/>
          <w:spacing w:val="-1"/>
        </w:rPr>
        <w:t>used</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treat</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type</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leukaemia</w:t>
      </w:r>
      <w:r w:rsidRPr="00975403">
        <w:rPr>
          <w:i w:val="0"/>
          <w:color w:val="000000" w:themeColor="text1"/>
        </w:rPr>
        <w:t xml:space="preserve"> </w:t>
      </w:r>
      <w:r w:rsidRPr="00975403">
        <w:rPr>
          <w:i w:val="0"/>
          <w:color w:val="000000" w:themeColor="text1"/>
          <w:spacing w:val="-1"/>
        </w:rPr>
        <w:t>called</w:t>
      </w:r>
      <w:r w:rsidRPr="00975403">
        <w:rPr>
          <w:i w:val="0"/>
          <w:color w:val="000000" w:themeColor="text1"/>
        </w:rPr>
        <w:t xml:space="preserve"> </w:t>
      </w:r>
      <w:r w:rsidRPr="00975403">
        <w:rPr>
          <w:i w:val="0"/>
          <w:color w:val="000000" w:themeColor="text1"/>
          <w:spacing w:val="-1"/>
        </w:rPr>
        <w:t>Philadelphia</w:t>
      </w:r>
      <w:r w:rsidRPr="00975403">
        <w:rPr>
          <w:i w:val="0"/>
          <w:color w:val="000000" w:themeColor="text1"/>
          <w:spacing w:val="-2"/>
        </w:rPr>
        <w:t xml:space="preserve"> </w:t>
      </w:r>
      <w:r w:rsidRPr="00975403">
        <w:rPr>
          <w:i w:val="0"/>
          <w:color w:val="000000" w:themeColor="text1"/>
          <w:spacing w:val="-1"/>
        </w:rPr>
        <w:t>chromosome</w:t>
      </w:r>
      <w:r w:rsidRPr="00975403">
        <w:rPr>
          <w:i w:val="0"/>
          <w:color w:val="000000" w:themeColor="text1"/>
          <w:spacing w:val="4"/>
        </w:rPr>
        <w:t xml:space="preserve"> </w:t>
      </w:r>
      <w:r w:rsidRPr="00975403">
        <w:rPr>
          <w:i w:val="0"/>
          <w:color w:val="000000" w:themeColor="text1"/>
          <w:spacing w:val="-1"/>
        </w:rPr>
        <w:t>positive</w:t>
      </w:r>
      <w:r w:rsidRPr="00975403">
        <w:rPr>
          <w:i w:val="0"/>
          <w:color w:val="000000" w:themeColor="text1"/>
        </w:rPr>
        <w:t xml:space="preserve"> </w:t>
      </w:r>
      <w:r w:rsidRPr="00975403">
        <w:rPr>
          <w:i w:val="0"/>
          <w:color w:val="000000" w:themeColor="text1"/>
          <w:spacing w:val="-1"/>
        </w:rPr>
        <w:t>chronic</w:t>
      </w:r>
      <w:r w:rsidRPr="00975403">
        <w:rPr>
          <w:i w:val="0"/>
          <w:color w:val="000000" w:themeColor="text1"/>
          <w:spacing w:val="-2"/>
        </w:rPr>
        <w:t xml:space="preserve"> </w:t>
      </w:r>
      <w:r w:rsidRPr="00975403">
        <w:rPr>
          <w:i w:val="0"/>
          <w:color w:val="000000" w:themeColor="text1"/>
          <w:spacing w:val="-1"/>
        </w:rPr>
        <w:t>myeloid</w:t>
      </w:r>
      <w:r w:rsidRPr="00975403">
        <w:rPr>
          <w:i w:val="0"/>
          <w:color w:val="000000" w:themeColor="text1"/>
          <w:spacing w:val="57"/>
        </w:rPr>
        <w:t xml:space="preserve"> </w:t>
      </w:r>
      <w:r w:rsidRPr="00975403">
        <w:rPr>
          <w:i w:val="0"/>
          <w:color w:val="000000" w:themeColor="text1"/>
          <w:spacing w:val="-1"/>
        </w:rPr>
        <w:t>leukaemia</w:t>
      </w:r>
      <w:r w:rsidRPr="00975403">
        <w:rPr>
          <w:i w:val="0"/>
          <w:color w:val="000000" w:themeColor="text1"/>
          <w:spacing w:val="-2"/>
        </w:rPr>
        <w:t xml:space="preserve"> </w:t>
      </w:r>
      <w:r w:rsidRPr="00975403">
        <w:rPr>
          <w:i w:val="0"/>
          <w:color w:val="000000" w:themeColor="text1"/>
          <w:spacing w:val="-1"/>
        </w:rPr>
        <w:t>(Ph-positive</w:t>
      </w:r>
      <w:r w:rsidRPr="00975403">
        <w:rPr>
          <w:i w:val="0"/>
          <w:color w:val="000000" w:themeColor="text1"/>
        </w:rPr>
        <w:t xml:space="preserve"> </w:t>
      </w:r>
      <w:r w:rsidRPr="00975403">
        <w:rPr>
          <w:i w:val="0"/>
          <w:color w:val="000000" w:themeColor="text1"/>
          <w:spacing w:val="-1"/>
        </w:rPr>
        <w:t>CML).</w:t>
      </w:r>
      <w:r w:rsidRPr="00975403">
        <w:rPr>
          <w:i w:val="0"/>
          <w:color w:val="000000" w:themeColor="text1"/>
        </w:rPr>
        <w:t xml:space="preserve"> CML</w:t>
      </w:r>
      <w:r w:rsidRPr="00975403">
        <w:rPr>
          <w:i w:val="0"/>
          <w:color w:val="000000" w:themeColor="text1"/>
          <w:spacing w:val="-3"/>
        </w:rPr>
        <w:t xml:space="preserve"> </w:t>
      </w:r>
      <w:r w:rsidRPr="00975403">
        <w:rPr>
          <w:i w:val="0"/>
          <w:color w:val="000000" w:themeColor="text1"/>
        </w:rPr>
        <w:t>is a</w:t>
      </w:r>
      <w:r w:rsidRPr="00975403">
        <w:rPr>
          <w:i w:val="0"/>
          <w:color w:val="000000" w:themeColor="text1"/>
          <w:spacing w:val="-2"/>
        </w:rPr>
        <w:t xml:space="preserve"> </w:t>
      </w:r>
      <w:r w:rsidRPr="00975403">
        <w:rPr>
          <w:i w:val="0"/>
          <w:color w:val="000000" w:themeColor="text1"/>
          <w:spacing w:val="-1"/>
        </w:rPr>
        <w:t>cancer</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rPr>
        <w:t xml:space="preserve">blood </w:t>
      </w:r>
      <w:r w:rsidRPr="00975403">
        <w:rPr>
          <w:i w:val="0"/>
          <w:color w:val="000000" w:themeColor="text1"/>
          <w:spacing w:val="-1"/>
        </w:rPr>
        <w:t>which</w:t>
      </w:r>
      <w:r w:rsidRPr="00975403">
        <w:rPr>
          <w:i w:val="0"/>
          <w:color w:val="000000" w:themeColor="text1"/>
          <w:spacing w:val="-2"/>
        </w:rPr>
        <w:t xml:space="preserve"> </w:t>
      </w:r>
      <w:r w:rsidRPr="00975403">
        <w:rPr>
          <w:i w:val="0"/>
          <w:color w:val="000000" w:themeColor="text1"/>
          <w:spacing w:val="-1"/>
        </w:rPr>
        <w:t>makes</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2"/>
        </w:rPr>
        <w:t>body</w:t>
      </w:r>
      <w:r w:rsidRPr="00975403">
        <w:rPr>
          <w:i w:val="0"/>
          <w:color w:val="000000" w:themeColor="text1"/>
        </w:rPr>
        <w:t xml:space="preserve"> </w:t>
      </w:r>
      <w:r w:rsidRPr="00975403">
        <w:rPr>
          <w:i w:val="0"/>
          <w:color w:val="000000" w:themeColor="text1"/>
          <w:spacing w:val="-1"/>
        </w:rPr>
        <w:t>produce</w:t>
      </w:r>
      <w:r w:rsidRPr="00975403">
        <w:rPr>
          <w:i w:val="0"/>
          <w:color w:val="000000" w:themeColor="text1"/>
          <w:spacing w:val="-2"/>
        </w:rPr>
        <w:t xml:space="preserve"> </w:t>
      </w:r>
      <w:r w:rsidRPr="00975403">
        <w:rPr>
          <w:i w:val="0"/>
          <w:color w:val="000000" w:themeColor="text1"/>
        </w:rPr>
        <w:t>too</w:t>
      </w:r>
      <w:r w:rsidRPr="00975403">
        <w:rPr>
          <w:i w:val="0"/>
          <w:color w:val="000000" w:themeColor="text1"/>
          <w:spacing w:val="-3"/>
        </w:rPr>
        <w:t xml:space="preserve"> </w:t>
      </w:r>
      <w:r w:rsidRPr="00975403">
        <w:rPr>
          <w:i w:val="0"/>
          <w:color w:val="000000" w:themeColor="text1"/>
        </w:rPr>
        <w:t>many</w:t>
      </w:r>
      <w:r w:rsidRPr="00975403">
        <w:rPr>
          <w:i w:val="0"/>
          <w:color w:val="000000" w:themeColor="text1"/>
          <w:spacing w:val="51"/>
        </w:rPr>
        <w:t xml:space="preserve"> </w:t>
      </w:r>
      <w:r w:rsidRPr="00975403">
        <w:rPr>
          <w:i w:val="0"/>
          <w:color w:val="000000" w:themeColor="text1"/>
          <w:spacing w:val="-1"/>
        </w:rPr>
        <w:t>abnormal</w:t>
      </w:r>
      <w:r w:rsidRPr="00975403">
        <w:rPr>
          <w:i w:val="0"/>
          <w:color w:val="000000" w:themeColor="text1"/>
          <w:spacing w:val="1"/>
        </w:rPr>
        <w:t xml:space="preserve"> </w:t>
      </w:r>
      <w:r w:rsidRPr="00975403">
        <w:rPr>
          <w:i w:val="0"/>
          <w:color w:val="000000" w:themeColor="text1"/>
          <w:spacing w:val="-1"/>
        </w:rPr>
        <w:t>white</w:t>
      </w:r>
      <w:r w:rsidRPr="00975403">
        <w:rPr>
          <w:i w:val="0"/>
          <w:color w:val="000000" w:themeColor="text1"/>
        </w:rPr>
        <w:t xml:space="preserve"> </w:t>
      </w:r>
      <w:r w:rsidRPr="00975403">
        <w:rPr>
          <w:i w:val="0"/>
          <w:color w:val="000000" w:themeColor="text1"/>
          <w:spacing w:val="-1"/>
        </w:rPr>
        <w:t>blood</w:t>
      </w:r>
      <w:r w:rsidRPr="00975403">
        <w:rPr>
          <w:i w:val="0"/>
          <w:color w:val="000000" w:themeColor="text1"/>
          <w:spacing w:val="-3"/>
        </w:rPr>
        <w:t xml:space="preserve"> </w:t>
      </w:r>
      <w:r w:rsidRPr="00975403">
        <w:rPr>
          <w:i w:val="0"/>
          <w:color w:val="000000" w:themeColor="text1"/>
          <w:spacing w:val="-1"/>
        </w:rPr>
        <w:t>cells.</w:t>
      </w:r>
    </w:p>
    <w:p w14:paraId="362719ED" w14:textId="77777777" w:rsidR="00E451D3" w:rsidRPr="00975403" w:rsidRDefault="00E451D3" w:rsidP="000C3BB7">
      <w:pPr>
        <w:spacing w:line="240" w:lineRule="auto"/>
        <w:rPr>
          <w:color w:val="000000" w:themeColor="text1"/>
          <w:sz w:val="21"/>
          <w:szCs w:val="21"/>
        </w:rPr>
      </w:pPr>
    </w:p>
    <w:p w14:paraId="151A60CF" w14:textId="39AB7B62" w:rsidR="00E451D3" w:rsidRPr="00975403" w:rsidRDefault="00FF1F5D" w:rsidP="000C3BB7">
      <w:pPr>
        <w:pStyle w:val="BodyText"/>
        <w:rPr>
          <w:rFonts w:cstheme="minorBidi"/>
          <w:i w:val="0"/>
          <w:color w:val="000000" w:themeColor="text1"/>
          <w:szCs w:val="22"/>
        </w:rPr>
      </w:pPr>
      <w:r w:rsidRPr="00975403">
        <w:rPr>
          <w:i w:val="0"/>
          <w:color w:val="000000" w:themeColor="text1"/>
          <w:spacing w:val="-1"/>
        </w:rPr>
        <w:t>Nilotinib Accord is</w:t>
      </w:r>
      <w:r w:rsidRPr="00975403">
        <w:rPr>
          <w:i w:val="0"/>
          <w:color w:val="000000" w:themeColor="text1"/>
        </w:rPr>
        <w:t xml:space="preserve"> </w:t>
      </w:r>
      <w:r w:rsidRPr="00975403">
        <w:rPr>
          <w:i w:val="0"/>
          <w:color w:val="000000" w:themeColor="text1"/>
          <w:spacing w:val="-1"/>
        </w:rPr>
        <w:t>used</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adult</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paediatric</w:t>
      </w:r>
      <w:r w:rsidRPr="00975403">
        <w:rPr>
          <w:i w:val="0"/>
          <w:color w:val="000000" w:themeColor="text1"/>
          <w:spacing w:val="2"/>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newly</w:t>
      </w:r>
      <w:r w:rsidRPr="00975403">
        <w:rPr>
          <w:i w:val="0"/>
          <w:color w:val="000000" w:themeColor="text1"/>
        </w:rPr>
        <w:t xml:space="preserve"> </w:t>
      </w:r>
      <w:r w:rsidRPr="00975403">
        <w:rPr>
          <w:i w:val="0"/>
          <w:color w:val="000000" w:themeColor="text1"/>
          <w:spacing w:val="-1"/>
        </w:rPr>
        <w:t>diagnosed</w:t>
      </w:r>
      <w:r w:rsidRPr="00975403">
        <w:rPr>
          <w:i w:val="0"/>
          <w:color w:val="000000" w:themeColor="text1"/>
        </w:rPr>
        <w:t xml:space="preserve"> CML</w:t>
      </w:r>
      <w:r w:rsidRPr="00975403">
        <w:rPr>
          <w:i w:val="0"/>
          <w:color w:val="000000" w:themeColor="text1"/>
          <w:spacing w:val="-3"/>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CML</w:t>
      </w:r>
      <w:r w:rsidRPr="00975403">
        <w:rPr>
          <w:i w:val="0"/>
          <w:color w:val="000000" w:themeColor="text1"/>
          <w:spacing w:val="59"/>
        </w:rPr>
        <w:t xml:space="preserve"> </w:t>
      </w:r>
      <w:r w:rsidRPr="00975403">
        <w:rPr>
          <w:i w:val="0"/>
          <w:color w:val="000000" w:themeColor="text1"/>
          <w:spacing w:val="-1"/>
        </w:rPr>
        <w:t>who</w:t>
      </w:r>
      <w:r w:rsidRPr="00975403">
        <w:rPr>
          <w:i w:val="0"/>
          <w:color w:val="000000" w:themeColor="text1"/>
        </w:rPr>
        <w:t xml:space="preserve"> are</w:t>
      </w:r>
      <w:r w:rsidRPr="00975403">
        <w:rPr>
          <w:i w:val="0"/>
          <w:color w:val="000000" w:themeColor="text1"/>
          <w:spacing w:val="-2"/>
        </w:rPr>
        <w:t xml:space="preserve"> </w:t>
      </w:r>
      <w:r w:rsidRPr="00975403">
        <w:rPr>
          <w:i w:val="0"/>
          <w:color w:val="000000" w:themeColor="text1"/>
        </w:rPr>
        <w:t xml:space="preserve">no </w:t>
      </w:r>
      <w:r w:rsidRPr="00975403">
        <w:rPr>
          <w:i w:val="0"/>
          <w:color w:val="000000" w:themeColor="text1"/>
          <w:spacing w:val="-1"/>
        </w:rPr>
        <w:t>longer</w:t>
      </w:r>
      <w:r w:rsidRPr="00975403">
        <w:rPr>
          <w:i w:val="0"/>
          <w:color w:val="000000" w:themeColor="text1"/>
        </w:rPr>
        <w:t xml:space="preserve"> </w:t>
      </w:r>
      <w:r w:rsidRPr="00975403">
        <w:rPr>
          <w:i w:val="0"/>
          <w:color w:val="000000" w:themeColor="text1"/>
          <w:spacing w:val="-1"/>
        </w:rPr>
        <w:t>benefiting</w:t>
      </w:r>
      <w:r w:rsidRPr="00975403">
        <w:rPr>
          <w:i w:val="0"/>
          <w:color w:val="000000" w:themeColor="text1"/>
        </w:rPr>
        <w:t xml:space="preserve"> </w:t>
      </w:r>
      <w:r w:rsidRPr="00975403">
        <w:rPr>
          <w:i w:val="0"/>
          <w:color w:val="000000" w:themeColor="text1"/>
          <w:spacing w:val="-1"/>
        </w:rPr>
        <w:t>from</w:t>
      </w:r>
      <w:r w:rsidRPr="00975403">
        <w:rPr>
          <w:i w:val="0"/>
          <w:color w:val="000000" w:themeColor="text1"/>
          <w:spacing w:val="1"/>
        </w:rPr>
        <w:t xml:space="preserve"> </w:t>
      </w:r>
      <w:r w:rsidRPr="00975403">
        <w:rPr>
          <w:i w:val="0"/>
          <w:color w:val="000000" w:themeColor="text1"/>
          <w:spacing w:val="-1"/>
        </w:rPr>
        <w:t>previous</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spacing w:val="-3"/>
        </w:rPr>
        <w:t xml:space="preserve"> </w:t>
      </w:r>
      <w:r w:rsidRPr="00975403">
        <w:rPr>
          <w:i w:val="0"/>
          <w:color w:val="000000" w:themeColor="text1"/>
          <w:spacing w:val="-1"/>
        </w:rPr>
        <w:t>imatinib.</w:t>
      </w:r>
      <w:r w:rsidRPr="00975403">
        <w:rPr>
          <w:i w:val="0"/>
          <w:color w:val="000000" w:themeColor="text1"/>
        </w:rPr>
        <w:t xml:space="preserve"> </w:t>
      </w:r>
      <w:r w:rsidRPr="00975403">
        <w:rPr>
          <w:i w:val="0"/>
          <w:color w:val="000000" w:themeColor="text1"/>
          <w:spacing w:val="-1"/>
        </w:rPr>
        <w:t>It</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also</w:t>
      </w:r>
      <w:r w:rsidRPr="00975403">
        <w:rPr>
          <w:i w:val="0"/>
          <w:color w:val="000000" w:themeColor="text1"/>
          <w:spacing w:val="-2"/>
        </w:rPr>
        <w:t xml:space="preserve"> </w:t>
      </w:r>
      <w:r w:rsidRPr="00975403">
        <w:rPr>
          <w:i w:val="0"/>
          <w:color w:val="000000" w:themeColor="text1"/>
        </w:rPr>
        <w:t>used</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5"/>
        </w:rPr>
        <w:t xml:space="preserve"> </w:t>
      </w:r>
      <w:r w:rsidRPr="00975403">
        <w:rPr>
          <w:i w:val="0"/>
          <w:color w:val="000000" w:themeColor="text1"/>
          <w:spacing w:val="-1"/>
        </w:rPr>
        <w:t>adult</w:t>
      </w:r>
      <w:r w:rsidRPr="00975403">
        <w:rPr>
          <w:i w:val="0"/>
          <w:color w:val="000000" w:themeColor="text1"/>
          <w:spacing w:val="1"/>
        </w:rPr>
        <w:t xml:space="preserve"> </w:t>
      </w:r>
      <w:r w:rsidRPr="00975403">
        <w:rPr>
          <w:i w:val="0"/>
          <w:color w:val="000000" w:themeColor="text1"/>
        </w:rPr>
        <w:t>and</w:t>
      </w:r>
      <w:r w:rsidRPr="00975403">
        <w:rPr>
          <w:i w:val="0"/>
          <w:color w:val="000000" w:themeColor="text1"/>
          <w:spacing w:val="43"/>
        </w:rPr>
        <w:t xml:space="preserve"> </w:t>
      </w:r>
      <w:r w:rsidRPr="00975403">
        <w:rPr>
          <w:i w:val="0"/>
          <w:color w:val="000000" w:themeColor="text1"/>
          <w:spacing w:val="-1"/>
        </w:rPr>
        <w:t>paediatric</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who </w:t>
      </w:r>
      <w:r w:rsidRPr="00975403">
        <w:rPr>
          <w:i w:val="0"/>
          <w:color w:val="000000" w:themeColor="text1"/>
          <w:spacing w:val="-1"/>
        </w:rPr>
        <w:t>experienced</w:t>
      </w:r>
      <w:r w:rsidRPr="00975403">
        <w:rPr>
          <w:i w:val="0"/>
          <w:color w:val="000000" w:themeColor="text1"/>
        </w:rPr>
        <w:t xml:space="preserve"> </w:t>
      </w:r>
      <w:r w:rsidRPr="00975403">
        <w:rPr>
          <w:i w:val="0"/>
          <w:color w:val="000000" w:themeColor="text1"/>
          <w:spacing w:val="-1"/>
        </w:rPr>
        <w:t>serious</w:t>
      </w:r>
      <w:r w:rsidRPr="00975403">
        <w:rPr>
          <w:i w:val="0"/>
          <w:color w:val="000000" w:themeColor="text1"/>
        </w:rPr>
        <w:t xml:space="preserve"> </w:t>
      </w:r>
      <w:r w:rsidRPr="00975403">
        <w:rPr>
          <w:i w:val="0"/>
          <w:color w:val="000000" w:themeColor="text1"/>
          <w:spacing w:val="-1"/>
        </w:rPr>
        <w:t>side</w:t>
      </w:r>
      <w:r w:rsidRPr="00975403">
        <w:rPr>
          <w:i w:val="0"/>
          <w:color w:val="000000" w:themeColor="text1"/>
          <w:spacing w:val="-2"/>
        </w:rPr>
        <w:t xml:space="preserve"> </w:t>
      </w:r>
      <w:r w:rsidRPr="00975403">
        <w:rPr>
          <w:i w:val="0"/>
          <w:color w:val="000000" w:themeColor="text1"/>
          <w:spacing w:val="-1"/>
        </w:rPr>
        <w:t>effects</w:t>
      </w:r>
      <w:r w:rsidRPr="00975403">
        <w:rPr>
          <w:i w:val="0"/>
          <w:color w:val="000000" w:themeColor="text1"/>
        </w:rPr>
        <w:t xml:space="preserve"> with</w:t>
      </w:r>
      <w:r w:rsidRPr="00975403">
        <w:rPr>
          <w:i w:val="0"/>
          <w:color w:val="000000" w:themeColor="text1"/>
          <w:spacing w:val="-3"/>
        </w:rPr>
        <w:t xml:space="preserve"> </w:t>
      </w:r>
      <w:r w:rsidRPr="00975403">
        <w:rPr>
          <w:i w:val="0"/>
          <w:color w:val="000000" w:themeColor="text1"/>
          <w:spacing w:val="-1"/>
        </w:rPr>
        <w:t>previous</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and</w:t>
      </w:r>
      <w:r w:rsidRPr="00975403">
        <w:rPr>
          <w:i w:val="0"/>
          <w:color w:val="000000" w:themeColor="text1"/>
        </w:rPr>
        <w:t xml:space="preserve"> </w:t>
      </w:r>
      <w:proofErr w:type="gramStart"/>
      <w:r w:rsidRPr="00975403">
        <w:rPr>
          <w:i w:val="0"/>
          <w:color w:val="000000" w:themeColor="text1"/>
          <w:spacing w:val="-1"/>
        </w:rPr>
        <w:t>are</w:t>
      </w:r>
      <w:r w:rsidRPr="00975403">
        <w:rPr>
          <w:i w:val="0"/>
          <w:color w:val="000000" w:themeColor="text1"/>
        </w:rPr>
        <w:t xml:space="preserve"> not</w:t>
      </w:r>
      <w:r w:rsidRPr="00975403">
        <w:rPr>
          <w:i w:val="0"/>
          <w:color w:val="000000" w:themeColor="text1"/>
          <w:spacing w:val="-1"/>
        </w:rPr>
        <w:t xml:space="preserve"> able</w:t>
      </w:r>
      <w:r w:rsidRPr="00975403">
        <w:rPr>
          <w:i w:val="0"/>
          <w:color w:val="000000" w:themeColor="text1"/>
        </w:rPr>
        <w:t xml:space="preserve"> </w:t>
      </w:r>
      <w:r w:rsidRPr="00975403">
        <w:rPr>
          <w:i w:val="0"/>
          <w:color w:val="000000" w:themeColor="text1"/>
          <w:spacing w:val="-1"/>
        </w:rPr>
        <w:t>to</w:t>
      </w:r>
      <w:proofErr w:type="gramEnd"/>
      <w:r w:rsidRPr="00975403">
        <w:rPr>
          <w:i w:val="0"/>
          <w:color w:val="000000" w:themeColor="text1"/>
          <w:spacing w:val="53"/>
        </w:rPr>
        <w:t xml:space="preserve"> </w:t>
      </w:r>
      <w:r w:rsidRPr="00975403">
        <w:rPr>
          <w:i w:val="0"/>
          <w:color w:val="000000" w:themeColor="text1"/>
          <w:spacing w:val="-1"/>
        </w:rPr>
        <w:t>continue</w:t>
      </w:r>
      <w:r w:rsidRPr="00975403">
        <w:rPr>
          <w:i w:val="0"/>
          <w:color w:val="000000" w:themeColor="text1"/>
          <w:spacing w:val="-2"/>
        </w:rPr>
        <w:t xml:space="preserve"> </w:t>
      </w:r>
      <w:r w:rsidRPr="00975403">
        <w:rPr>
          <w:i w:val="0"/>
          <w:color w:val="000000" w:themeColor="text1"/>
          <w:spacing w:val="-1"/>
        </w:rPr>
        <w:t>taking</w:t>
      </w:r>
      <w:r w:rsidRPr="00975403">
        <w:rPr>
          <w:i w:val="0"/>
          <w:color w:val="000000" w:themeColor="text1"/>
          <w:spacing w:val="-3"/>
        </w:rPr>
        <w:t xml:space="preserve"> </w:t>
      </w:r>
      <w:r w:rsidRPr="00975403">
        <w:rPr>
          <w:i w:val="0"/>
          <w:color w:val="000000" w:themeColor="text1"/>
        </w:rPr>
        <w:t>it.</w:t>
      </w:r>
    </w:p>
    <w:p w14:paraId="30009228" w14:textId="77777777" w:rsidR="00E451D3" w:rsidRPr="00975403" w:rsidRDefault="00E451D3" w:rsidP="000C3BB7">
      <w:pPr>
        <w:spacing w:line="240" w:lineRule="auto"/>
        <w:rPr>
          <w:color w:val="000000" w:themeColor="text1"/>
          <w:sz w:val="21"/>
          <w:szCs w:val="21"/>
        </w:rPr>
      </w:pPr>
    </w:p>
    <w:p w14:paraId="20F3E1C6" w14:textId="02A930E0" w:rsidR="00E451D3" w:rsidRPr="002104EE" w:rsidRDefault="00FF1F5D" w:rsidP="00671678">
      <w:pPr>
        <w:pStyle w:val="Heading1"/>
        <w:ind w:left="0"/>
        <w:rPr>
          <w:b w:val="0"/>
          <w:bCs w:val="0"/>
          <w:color w:val="000000" w:themeColor="text1"/>
          <w:lang w:val="en-GB"/>
        </w:rPr>
      </w:pPr>
      <w:r w:rsidRPr="002104EE">
        <w:rPr>
          <w:color w:val="000000" w:themeColor="text1"/>
          <w:spacing w:val="-1"/>
          <w:lang w:val="en-GB"/>
        </w:rPr>
        <w:t>How</w:t>
      </w:r>
      <w:r w:rsidRPr="002104EE">
        <w:rPr>
          <w:color w:val="000000" w:themeColor="text1"/>
          <w:spacing w:val="1"/>
          <w:lang w:val="en-GB"/>
        </w:rPr>
        <w:t xml:space="preserve"> </w:t>
      </w:r>
      <w:r w:rsidRPr="002104EE">
        <w:rPr>
          <w:color w:val="000000" w:themeColor="text1"/>
          <w:spacing w:val="-1"/>
          <w:lang w:val="en-GB"/>
        </w:rPr>
        <w:t>Nilotinib Accord works</w:t>
      </w:r>
    </w:p>
    <w:p w14:paraId="47292938" w14:textId="2FC4C5C9" w:rsidR="00E451D3" w:rsidRPr="00975403" w:rsidRDefault="00FF1F5D" w:rsidP="000C3BB7">
      <w:pPr>
        <w:pStyle w:val="BodyText"/>
        <w:rPr>
          <w:i w:val="0"/>
          <w:color w:val="000000" w:themeColor="text1"/>
        </w:rPr>
      </w:pP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CML,</w:t>
      </w:r>
      <w:r w:rsidRPr="00975403">
        <w:rPr>
          <w:i w:val="0"/>
          <w:color w:val="000000" w:themeColor="text1"/>
          <w:spacing w:val="-3"/>
        </w:rPr>
        <w:t xml:space="preserve"> </w:t>
      </w:r>
      <w:r w:rsidRPr="00975403">
        <w:rPr>
          <w:i w:val="0"/>
          <w:color w:val="000000" w:themeColor="text1"/>
        </w:rPr>
        <w:t xml:space="preserve">a </w:t>
      </w:r>
      <w:r w:rsidRPr="00975403">
        <w:rPr>
          <w:i w:val="0"/>
          <w:color w:val="000000" w:themeColor="text1"/>
          <w:spacing w:val="-1"/>
        </w:rPr>
        <w:t>change</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2"/>
        </w:rPr>
        <w:t>DNA</w:t>
      </w:r>
      <w:r w:rsidRPr="00975403">
        <w:rPr>
          <w:i w:val="0"/>
          <w:color w:val="000000" w:themeColor="text1"/>
          <w:spacing w:val="-1"/>
        </w:rPr>
        <w:t xml:space="preserve"> (genetic</w:t>
      </w:r>
      <w:r w:rsidRPr="00975403">
        <w:rPr>
          <w:i w:val="0"/>
          <w:color w:val="000000" w:themeColor="text1"/>
          <w:spacing w:val="-2"/>
        </w:rPr>
        <w:t xml:space="preserve"> </w:t>
      </w:r>
      <w:r w:rsidRPr="00975403">
        <w:rPr>
          <w:i w:val="0"/>
          <w:color w:val="000000" w:themeColor="text1"/>
          <w:spacing w:val="-1"/>
        </w:rPr>
        <w:t>material)</w:t>
      </w:r>
      <w:r w:rsidRPr="00975403">
        <w:rPr>
          <w:i w:val="0"/>
          <w:color w:val="000000" w:themeColor="text1"/>
          <w:spacing w:val="-2"/>
        </w:rPr>
        <w:t xml:space="preserve"> </w:t>
      </w:r>
      <w:r w:rsidRPr="00975403">
        <w:rPr>
          <w:i w:val="0"/>
          <w:color w:val="000000" w:themeColor="text1"/>
          <w:spacing w:val="-1"/>
        </w:rPr>
        <w:t>triggers</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signal</w:t>
      </w:r>
      <w:r w:rsidRPr="00975403">
        <w:rPr>
          <w:i w:val="0"/>
          <w:color w:val="000000" w:themeColor="text1"/>
          <w:spacing w:val="1"/>
        </w:rPr>
        <w:t xml:space="preserve"> </w:t>
      </w:r>
      <w:r w:rsidRPr="00975403">
        <w:rPr>
          <w:i w:val="0"/>
          <w:color w:val="000000" w:themeColor="text1"/>
          <w:spacing w:val="-1"/>
        </w:rPr>
        <w:t>that tells</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rPr>
        <w:t>body</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67"/>
        </w:rPr>
        <w:t xml:space="preserve"> </w:t>
      </w:r>
      <w:r w:rsidRPr="00975403">
        <w:rPr>
          <w:i w:val="0"/>
          <w:color w:val="000000" w:themeColor="text1"/>
          <w:spacing w:val="-1"/>
        </w:rPr>
        <w:t>produce</w:t>
      </w:r>
      <w:r w:rsidRPr="00975403">
        <w:rPr>
          <w:i w:val="0"/>
          <w:color w:val="000000" w:themeColor="text1"/>
        </w:rPr>
        <w:t xml:space="preserve"> </w:t>
      </w:r>
      <w:r w:rsidRPr="00975403">
        <w:rPr>
          <w:i w:val="0"/>
          <w:color w:val="000000" w:themeColor="text1"/>
          <w:spacing w:val="-1"/>
        </w:rPr>
        <w:t>abnormal</w:t>
      </w:r>
      <w:r w:rsidRPr="00975403">
        <w:rPr>
          <w:i w:val="0"/>
          <w:color w:val="000000" w:themeColor="text1"/>
          <w:spacing w:val="1"/>
        </w:rPr>
        <w:t xml:space="preserve"> </w:t>
      </w:r>
      <w:r w:rsidRPr="00975403">
        <w:rPr>
          <w:i w:val="0"/>
          <w:color w:val="000000" w:themeColor="text1"/>
          <w:spacing w:val="-1"/>
        </w:rPr>
        <w:t>white</w:t>
      </w:r>
      <w:r w:rsidRPr="00975403">
        <w:rPr>
          <w:i w:val="0"/>
          <w:color w:val="000000" w:themeColor="text1"/>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cells.</w:t>
      </w:r>
      <w:r w:rsidRPr="00975403">
        <w:rPr>
          <w:i w:val="0"/>
          <w:color w:val="000000" w:themeColor="text1"/>
        </w:rPr>
        <w:t xml:space="preserve"> </w:t>
      </w:r>
      <w:r w:rsidRPr="00975403">
        <w:rPr>
          <w:i w:val="0"/>
          <w:color w:val="000000" w:themeColor="text1"/>
          <w:spacing w:val="-1"/>
        </w:rPr>
        <w:t>Nilotinib Accord blocks</w:t>
      </w:r>
      <w:r w:rsidRPr="00975403">
        <w:rPr>
          <w:i w:val="0"/>
          <w:color w:val="000000" w:themeColor="text1"/>
          <w:spacing w:val="-2"/>
        </w:rPr>
        <w:t xml:space="preserve"> </w:t>
      </w:r>
      <w:r w:rsidRPr="00975403">
        <w:rPr>
          <w:i w:val="0"/>
          <w:color w:val="000000" w:themeColor="text1"/>
          <w:spacing w:val="-1"/>
        </w:rPr>
        <w:t>this</w:t>
      </w:r>
      <w:r w:rsidRPr="00975403">
        <w:rPr>
          <w:i w:val="0"/>
          <w:color w:val="000000" w:themeColor="text1"/>
        </w:rPr>
        <w:t xml:space="preserve"> </w:t>
      </w:r>
      <w:proofErr w:type="gramStart"/>
      <w:r w:rsidRPr="00975403">
        <w:rPr>
          <w:i w:val="0"/>
          <w:color w:val="000000" w:themeColor="text1"/>
          <w:spacing w:val="-1"/>
        </w:rPr>
        <w:t>signal,</w:t>
      </w:r>
      <w:r w:rsidRPr="00975403">
        <w:rPr>
          <w:i w:val="0"/>
          <w:color w:val="000000" w:themeColor="text1"/>
        </w:rPr>
        <w:t xml:space="preserve"> </w:t>
      </w:r>
      <w:r w:rsidRPr="00975403">
        <w:rPr>
          <w:i w:val="0"/>
          <w:color w:val="000000" w:themeColor="text1"/>
          <w:spacing w:val="-1"/>
        </w:rPr>
        <w:t>and</w:t>
      </w:r>
      <w:proofErr w:type="gramEnd"/>
      <w:r w:rsidRPr="00975403">
        <w:rPr>
          <w:i w:val="0"/>
          <w:color w:val="000000" w:themeColor="text1"/>
        </w:rPr>
        <w:t xml:space="preserve"> </w:t>
      </w:r>
      <w:r w:rsidRPr="00975403">
        <w:rPr>
          <w:i w:val="0"/>
          <w:color w:val="000000" w:themeColor="text1"/>
          <w:spacing w:val="-1"/>
        </w:rPr>
        <w:t>thus</w:t>
      </w:r>
      <w:r w:rsidRPr="00975403">
        <w:rPr>
          <w:i w:val="0"/>
          <w:color w:val="000000" w:themeColor="text1"/>
        </w:rPr>
        <w:t xml:space="preserve"> </w:t>
      </w:r>
      <w:r w:rsidRPr="00975403">
        <w:rPr>
          <w:i w:val="0"/>
          <w:color w:val="000000" w:themeColor="text1"/>
          <w:spacing w:val="-1"/>
        </w:rPr>
        <w:t>stops</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2"/>
        </w:rPr>
        <w:t xml:space="preserve"> </w:t>
      </w:r>
      <w:r w:rsidRPr="00975403">
        <w:rPr>
          <w:i w:val="0"/>
          <w:color w:val="000000" w:themeColor="text1"/>
          <w:spacing w:val="-1"/>
        </w:rPr>
        <w:t>production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these</w:t>
      </w:r>
      <w:r w:rsidRPr="00975403">
        <w:rPr>
          <w:i w:val="0"/>
          <w:color w:val="000000" w:themeColor="text1"/>
          <w:spacing w:val="65"/>
        </w:rPr>
        <w:t xml:space="preserve"> </w:t>
      </w:r>
      <w:r w:rsidRPr="00975403">
        <w:rPr>
          <w:i w:val="0"/>
          <w:color w:val="000000" w:themeColor="text1"/>
          <w:spacing w:val="-1"/>
        </w:rPr>
        <w:t>cells.</w:t>
      </w:r>
    </w:p>
    <w:p w14:paraId="111F1D57" w14:textId="77777777" w:rsidR="00E451D3" w:rsidRPr="000C3BB7" w:rsidRDefault="00E451D3" w:rsidP="000C3BB7">
      <w:pPr>
        <w:pStyle w:val="Heading1"/>
        <w:ind w:left="0"/>
        <w:rPr>
          <w:b w:val="0"/>
          <w:bCs w:val="0"/>
          <w:color w:val="000000" w:themeColor="text1"/>
          <w:spacing w:val="-1"/>
          <w:lang w:val="en-GB"/>
        </w:rPr>
      </w:pPr>
    </w:p>
    <w:p w14:paraId="71B55DD5" w14:textId="2AE483A5" w:rsidR="00E451D3" w:rsidRPr="002104EE" w:rsidRDefault="00FF1F5D" w:rsidP="000C3BB7">
      <w:pPr>
        <w:pStyle w:val="Heading1"/>
        <w:ind w:left="0"/>
        <w:rPr>
          <w:b w:val="0"/>
          <w:bCs w:val="0"/>
          <w:color w:val="000000" w:themeColor="text1"/>
          <w:lang w:val="en-GB"/>
        </w:rPr>
      </w:pPr>
      <w:r w:rsidRPr="002104EE">
        <w:rPr>
          <w:color w:val="000000" w:themeColor="text1"/>
          <w:spacing w:val="-1"/>
          <w:lang w:val="en-GB"/>
        </w:rPr>
        <w:t>Monitoring</w:t>
      </w:r>
      <w:r w:rsidRPr="002104EE">
        <w:rPr>
          <w:color w:val="000000" w:themeColor="text1"/>
          <w:lang w:val="en-GB"/>
        </w:rPr>
        <w:t xml:space="preserve"> </w:t>
      </w:r>
      <w:r w:rsidRPr="002104EE">
        <w:rPr>
          <w:color w:val="000000" w:themeColor="text1"/>
          <w:spacing w:val="-1"/>
          <w:lang w:val="en-GB"/>
        </w:rPr>
        <w:t>during Nilotinib Accord treatment</w:t>
      </w:r>
    </w:p>
    <w:p w14:paraId="55DD9C4E" w14:textId="77777777" w:rsidR="00E451D3" w:rsidRPr="00975403" w:rsidRDefault="00FF1F5D" w:rsidP="000C3BB7">
      <w:pPr>
        <w:pStyle w:val="BodyText"/>
        <w:rPr>
          <w:i w:val="0"/>
          <w:color w:val="000000" w:themeColor="text1"/>
        </w:rPr>
      </w:pPr>
      <w:r w:rsidRPr="00975403">
        <w:rPr>
          <w:i w:val="0"/>
          <w:color w:val="000000" w:themeColor="text1"/>
          <w:spacing w:val="-1"/>
        </w:rPr>
        <w:t>Regular</w:t>
      </w:r>
      <w:r w:rsidRPr="00975403">
        <w:rPr>
          <w:i w:val="0"/>
          <w:color w:val="000000" w:themeColor="text1"/>
        </w:rPr>
        <w:t xml:space="preserve"> </w:t>
      </w:r>
      <w:r w:rsidRPr="00975403">
        <w:rPr>
          <w:i w:val="0"/>
          <w:color w:val="000000" w:themeColor="text1"/>
          <w:spacing w:val="-1"/>
        </w:rPr>
        <w:t>tests,</w:t>
      </w:r>
      <w:r w:rsidRPr="00975403">
        <w:rPr>
          <w:i w:val="0"/>
          <w:color w:val="000000" w:themeColor="text1"/>
          <w:spacing w:val="-2"/>
        </w:rPr>
        <w:t xml:space="preserve"> </w:t>
      </w:r>
      <w:r w:rsidRPr="00975403">
        <w:rPr>
          <w:i w:val="0"/>
          <w:color w:val="000000" w:themeColor="text1"/>
          <w:spacing w:val="-1"/>
        </w:rPr>
        <w:t>including</w:t>
      </w:r>
      <w:r w:rsidRPr="00975403">
        <w:rPr>
          <w:i w:val="0"/>
          <w:color w:val="000000" w:themeColor="text1"/>
        </w:rPr>
        <w:t xml:space="preserve"> </w:t>
      </w:r>
      <w:r w:rsidRPr="00975403">
        <w:rPr>
          <w:i w:val="0"/>
          <w:color w:val="000000" w:themeColor="text1"/>
          <w:spacing w:val="-2"/>
        </w:rPr>
        <w:t>blood</w:t>
      </w:r>
      <w:r w:rsidRPr="00975403">
        <w:rPr>
          <w:i w:val="0"/>
          <w:color w:val="000000" w:themeColor="text1"/>
        </w:rPr>
        <w:t xml:space="preserve"> </w:t>
      </w:r>
      <w:r w:rsidRPr="00975403">
        <w:rPr>
          <w:i w:val="0"/>
          <w:color w:val="000000" w:themeColor="text1"/>
          <w:spacing w:val="-1"/>
        </w:rPr>
        <w:t>tests,</w:t>
      </w:r>
      <w:r w:rsidRPr="00975403">
        <w:rPr>
          <w:i w:val="0"/>
          <w:color w:val="000000" w:themeColor="text1"/>
          <w:spacing w:val="2"/>
        </w:rPr>
        <w:t xml:space="preserve"> </w:t>
      </w:r>
      <w:r w:rsidRPr="00975403">
        <w:rPr>
          <w:i w:val="0"/>
          <w:color w:val="000000" w:themeColor="text1"/>
          <w:spacing w:val="-1"/>
        </w:rPr>
        <w:t>will</w:t>
      </w:r>
      <w:r w:rsidRPr="00975403">
        <w:rPr>
          <w:i w:val="0"/>
          <w:color w:val="000000" w:themeColor="text1"/>
          <w:spacing w:val="1"/>
        </w:rPr>
        <w:t xml:space="preserve"> </w:t>
      </w:r>
      <w:r w:rsidRPr="00975403">
        <w:rPr>
          <w:i w:val="0"/>
          <w:color w:val="000000" w:themeColor="text1"/>
          <w:spacing w:val="-2"/>
        </w:rPr>
        <w:t>be</w:t>
      </w:r>
      <w:r w:rsidRPr="00975403">
        <w:rPr>
          <w:i w:val="0"/>
          <w:color w:val="000000" w:themeColor="text1"/>
        </w:rPr>
        <w:t xml:space="preserve"> </w:t>
      </w:r>
      <w:r w:rsidRPr="00975403">
        <w:rPr>
          <w:i w:val="0"/>
          <w:color w:val="000000" w:themeColor="text1"/>
          <w:spacing w:val="-1"/>
        </w:rPr>
        <w:t>performed during</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rPr>
        <w:t xml:space="preserve"> </w:t>
      </w:r>
      <w:r w:rsidRPr="00975403">
        <w:rPr>
          <w:i w:val="0"/>
          <w:color w:val="000000" w:themeColor="text1"/>
          <w:spacing w:val="-1"/>
        </w:rPr>
        <w:t>These</w:t>
      </w:r>
      <w:r w:rsidRPr="00975403">
        <w:rPr>
          <w:i w:val="0"/>
          <w:color w:val="000000" w:themeColor="text1"/>
        </w:rPr>
        <w:t xml:space="preserve"> </w:t>
      </w:r>
      <w:r w:rsidRPr="00975403">
        <w:rPr>
          <w:i w:val="0"/>
          <w:color w:val="000000" w:themeColor="text1"/>
          <w:spacing w:val="-2"/>
        </w:rPr>
        <w:t>tests</w:t>
      </w:r>
      <w:r w:rsidRPr="00975403">
        <w:rPr>
          <w:i w:val="0"/>
          <w:color w:val="000000" w:themeColor="text1"/>
        </w:rPr>
        <w:t xml:space="preserve"> </w:t>
      </w:r>
      <w:r w:rsidRPr="00975403">
        <w:rPr>
          <w:i w:val="0"/>
          <w:color w:val="000000" w:themeColor="text1"/>
          <w:spacing w:val="-1"/>
        </w:rPr>
        <w:t>will</w:t>
      </w:r>
      <w:r w:rsidRPr="00975403">
        <w:rPr>
          <w:i w:val="0"/>
          <w:color w:val="000000" w:themeColor="text1"/>
          <w:spacing w:val="-2"/>
        </w:rPr>
        <w:t xml:space="preserve"> </w:t>
      </w:r>
      <w:r w:rsidRPr="00975403">
        <w:rPr>
          <w:i w:val="0"/>
          <w:color w:val="000000" w:themeColor="text1"/>
          <w:spacing w:val="-1"/>
        </w:rPr>
        <w:t>monitor:</w:t>
      </w:r>
    </w:p>
    <w:p w14:paraId="31C233C7" w14:textId="1B9B1055" w:rsidR="00E451D3" w:rsidRPr="00975403" w:rsidRDefault="00FF1F5D" w:rsidP="000C3BB7">
      <w:pPr>
        <w:pStyle w:val="BodyText"/>
        <w:widowControl w:val="0"/>
        <w:numPr>
          <w:ilvl w:val="0"/>
          <w:numId w:val="1"/>
        </w:numPr>
        <w:tabs>
          <w:tab w:val="left" w:pos="567"/>
        </w:tabs>
        <w:ind w:left="567" w:hanging="567"/>
        <w:rPr>
          <w:i w:val="0"/>
          <w:color w:val="000000" w:themeColor="text1"/>
        </w:rPr>
      </w:pPr>
      <w:r w:rsidRPr="00975403">
        <w:rPr>
          <w:i w:val="0"/>
          <w:color w:val="000000" w:themeColor="text1"/>
        </w:rPr>
        <w:t xml:space="preserve">the </w:t>
      </w:r>
      <w:r w:rsidRPr="00975403">
        <w:rPr>
          <w:i w:val="0"/>
          <w:color w:val="000000" w:themeColor="text1"/>
          <w:spacing w:val="-1"/>
        </w:rPr>
        <w:t>amount</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cells</w:t>
      </w:r>
      <w:r w:rsidRPr="00975403">
        <w:rPr>
          <w:i w:val="0"/>
          <w:color w:val="000000" w:themeColor="text1"/>
          <w:spacing w:val="-2"/>
        </w:rPr>
        <w:t xml:space="preserve"> </w:t>
      </w:r>
      <w:r w:rsidRPr="00975403">
        <w:rPr>
          <w:i w:val="0"/>
          <w:color w:val="000000" w:themeColor="text1"/>
          <w:spacing w:val="-1"/>
        </w:rPr>
        <w:t>(white</w:t>
      </w:r>
      <w:r w:rsidRPr="00975403">
        <w:rPr>
          <w:i w:val="0"/>
          <w:color w:val="000000" w:themeColor="text1"/>
          <w:spacing w:val="-2"/>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cells,</w:t>
      </w:r>
      <w:r w:rsidRPr="00975403">
        <w:rPr>
          <w:i w:val="0"/>
          <w:color w:val="000000" w:themeColor="text1"/>
        </w:rPr>
        <w:t xml:space="preserve"> </w:t>
      </w:r>
      <w:r w:rsidRPr="00975403">
        <w:rPr>
          <w:i w:val="0"/>
          <w:color w:val="000000" w:themeColor="text1"/>
          <w:spacing w:val="-1"/>
        </w:rPr>
        <w:t>red</w:t>
      </w:r>
      <w:r w:rsidRPr="00975403">
        <w:rPr>
          <w:i w:val="0"/>
          <w:color w:val="000000" w:themeColor="text1"/>
        </w:rPr>
        <w:t xml:space="preserve"> </w:t>
      </w:r>
      <w:r w:rsidRPr="00975403">
        <w:rPr>
          <w:i w:val="0"/>
          <w:color w:val="000000" w:themeColor="text1"/>
          <w:spacing w:val="-1"/>
        </w:rPr>
        <w:t>blood</w:t>
      </w:r>
      <w:r w:rsidRPr="00975403">
        <w:rPr>
          <w:i w:val="0"/>
          <w:color w:val="000000" w:themeColor="text1"/>
          <w:spacing w:val="-3"/>
        </w:rPr>
        <w:t xml:space="preserve"> </w:t>
      </w:r>
      <w:r w:rsidRPr="00975403">
        <w:rPr>
          <w:i w:val="0"/>
          <w:color w:val="000000" w:themeColor="text1"/>
          <w:spacing w:val="-1"/>
        </w:rPr>
        <w:t>cells</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platelets)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4"/>
        </w:rPr>
        <w:t xml:space="preserve"> </w:t>
      </w:r>
      <w:r w:rsidRPr="00975403">
        <w:rPr>
          <w:i w:val="0"/>
          <w:color w:val="000000" w:themeColor="text1"/>
          <w:spacing w:val="-1"/>
        </w:rPr>
        <w:t>the</w:t>
      </w:r>
      <w:r w:rsidRPr="00975403">
        <w:rPr>
          <w:i w:val="0"/>
          <w:color w:val="000000" w:themeColor="text1"/>
          <w:spacing w:val="1"/>
        </w:rPr>
        <w:t xml:space="preserve"> </w:t>
      </w:r>
      <w:r w:rsidRPr="00975403">
        <w:rPr>
          <w:i w:val="0"/>
          <w:color w:val="000000" w:themeColor="text1"/>
          <w:spacing w:val="-1"/>
        </w:rPr>
        <w:t>body</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see</w:t>
      </w:r>
      <w:r w:rsidRPr="00975403">
        <w:rPr>
          <w:i w:val="0"/>
          <w:color w:val="000000" w:themeColor="text1"/>
          <w:spacing w:val="45"/>
        </w:rPr>
        <w:t xml:space="preserve"> </w:t>
      </w:r>
      <w:r w:rsidRPr="00975403">
        <w:rPr>
          <w:i w:val="0"/>
          <w:color w:val="000000" w:themeColor="text1"/>
        </w:rPr>
        <w:t>how</w:t>
      </w:r>
      <w:r w:rsidRPr="00975403">
        <w:rPr>
          <w:i w:val="0"/>
          <w:color w:val="000000" w:themeColor="text1"/>
          <w:spacing w:val="-1"/>
        </w:rPr>
        <w:t xml:space="preserve"> Nilotinib Accord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tolerated.</w:t>
      </w:r>
    </w:p>
    <w:p w14:paraId="02493229" w14:textId="26CE59FB" w:rsidR="00E451D3" w:rsidRPr="00975403" w:rsidRDefault="00FF1F5D" w:rsidP="000C3BB7">
      <w:pPr>
        <w:pStyle w:val="BodyText"/>
        <w:widowControl w:val="0"/>
        <w:numPr>
          <w:ilvl w:val="0"/>
          <w:numId w:val="1"/>
        </w:numPr>
        <w:tabs>
          <w:tab w:val="left" w:pos="567"/>
        </w:tabs>
        <w:ind w:left="0" w:firstLine="0"/>
        <w:rPr>
          <w:i w:val="0"/>
          <w:color w:val="000000" w:themeColor="text1"/>
        </w:rPr>
      </w:pPr>
      <w:r w:rsidRPr="00975403">
        <w:rPr>
          <w:i w:val="0"/>
          <w:color w:val="000000" w:themeColor="text1"/>
          <w:spacing w:val="-1"/>
        </w:rPr>
        <w:t>pancreas</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liver</w:t>
      </w:r>
      <w:r w:rsidRPr="00975403">
        <w:rPr>
          <w:i w:val="0"/>
          <w:color w:val="000000" w:themeColor="text1"/>
          <w:spacing w:val="-2"/>
        </w:rPr>
        <w:t xml:space="preserve"> </w:t>
      </w:r>
      <w:r w:rsidRPr="00975403">
        <w:rPr>
          <w:i w:val="0"/>
          <w:color w:val="000000" w:themeColor="text1"/>
          <w:spacing w:val="-1"/>
        </w:rPr>
        <w:t>function</w:t>
      </w:r>
      <w:r w:rsidRPr="00975403">
        <w:rPr>
          <w:i w:val="0"/>
          <w:color w:val="000000" w:themeColor="text1"/>
          <w:spacing w:val="-3"/>
        </w:rPr>
        <w:t xml:space="preserve"> </w:t>
      </w:r>
      <w:r w:rsidRPr="00975403">
        <w:rPr>
          <w:i w:val="0"/>
          <w:color w:val="000000" w:themeColor="text1"/>
        </w:rPr>
        <w:t>in</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body</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see</w:t>
      </w:r>
      <w:r w:rsidRPr="00975403">
        <w:rPr>
          <w:i w:val="0"/>
          <w:color w:val="000000" w:themeColor="text1"/>
          <w:spacing w:val="-2"/>
        </w:rPr>
        <w:t xml:space="preserve"> </w:t>
      </w:r>
      <w:r w:rsidRPr="00975403">
        <w:rPr>
          <w:i w:val="0"/>
          <w:color w:val="000000" w:themeColor="text1"/>
        </w:rPr>
        <w:t>how</w:t>
      </w:r>
      <w:r w:rsidRPr="00975403">
        <w:rPr>
          <w:i w:val="0"/>
          <w:color w:val="000000" w:themeColor="text1"/>
          <w:spacing w:val="-1"/>
        </w:rPr>
        <w:t xml:space="preserve"> Nilotinib Accord is</w:t>
      </w:r>
      <w:r w:rsidRPr="00975403">
        <w:rPr>
          <w:i w:val="0"/>
          <w:color w:val="000000" w:themeColor="text1"/>
        </w:rPr>
        <w:t xml:space="preserve"> </w:t>
      </w:r>
      <w:r w:rsidRPr="00975403">
        <w:rPr>
          <w:i w:val="0"/>
          <w:color w:val="000000" w:themeColor="text1"/>
          <w:spacing w:val="-1"/>
        </w:rPr>
        <w:t>tolerated.</w:t>
      </w:r>
    </w:p>
    <w:p w14:paraId="4D1612B4" w14:textId="77777777" w:rsidR="00E451D3" w:rsidRPr="00975403" w:rsidRDefault="00FF1F5D" w:rsidP="000C3BB7">
      <w:pPr>
        <w:pStyle w:val="BodyText"/>
        <w:widowControl w:val="0"/>
        <w:numPr>
          <w:ilvl w:val="0"/>
          <w:numId w:val="1"/>
        </w:numPr>
        <w:tabs>
          <w:tab w:val="left" w:pos="567"/>
        </w:tabs>
        <w:ind w:left="567" w:hanging="567"/>
        <w:rPr>
          <w:i w:val="0"/>
          <w:color w:val="000000" w:themeColor="text1"/>
        </w:rPr>
      </w:pPr>
      <w:r w:rsidRPr="00975403">
        <w:rPr>
          <w:i w:val="0"/>
          <w:color w:val="000000" w:themeColor="text1"/>
        </w:rPr>
        <w:t xml:space="preserve">the </w:t>
      </w:r>
      <w:r w:rsidRPr="00975403">
        <w:rPr>
          <w:i w:val="0"/>
          <w:color w:val="000000" w:themeColor="text1"/>
          <w:spacing w:val="-1"/>
        </w:rPr>
        <w:t>electrolytes</w:t>
      </w:r>
      <w:r w:rsidRPr="00975403">
        <w:rPr>
          <w:i w:val="0"/>
          <w:color w:val="000000" w:themeColor="text1"/>
        </w:rPr>
        <w:t xml:space="preserve"> in</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rPr>
        <w:t>body</w:t>
      </w:r>
      <w:r w:rsidRPr="00975403">
        <w:rPr>
          <w:i w:val="0"/>
          <w:color w:val="000000" w:themeColor="text1"/>
          <w:spacing w:val="-3"/>
        </w:rPr>
        <w:t xml:space="preserve"> </w:t>
      </w:r>
      <w:r w:rsidRPr="00975403">
        <w:rPr>
          <w:i w:val="0"/>
          <w:color w:val="000000" w:themeColor="text1"/>
          <w:spacing w:val="-1"/>
        </w:rPr>
        <w:t>(potassium,</w:t>
      </w:r>
      <w:r w:rsidRPr="00975403">
        <w:rPr>
          <w:i w:val="0"/>
          <w:color w:val="000000" w:themeColor="text1"/>
          <w:spacing w:val="-3"/>
        </w:rPr>
        <w:t xml:space="preserve"> </w:t>
      </w:r>
      <w:r w:rsidRPr="00975403">
        <w:rPr>
          <w:i w:val="0"/>
          <w:color w:val="000000" w:themeColor="text1"/>
          <w:spacing w:val="-1"/>
        </w:rPr>
        <w:t>magnesium).</w:t>
      </w:r>
      <w:r w:rsidRPr="00975403">
        <w:rPr>
          <w:i w:val="0"/>
          <w:color w:val="000000" w:themeColor="text1"/>
        </w:rPr>
        <w:t xml:space="preserve"> </w:t>
      </w:r>
      <w:r w:rsidRPr="00975403">
        <w:rPr>
          <w:i w:val="0"/>
          <w:color w:val="000000" w:themeColor="text1"/>
          <w:spacing w:val="-1"/>
        </w:rPr>
        <w:t>These</w:t>
      </w:r>
      <w:r w:rsidRPr="00975403">
        <w:rPr>
          <w:i w:val="0"/>
          <w:color w:val="000000" w:themeColor="text1"/>
          <w:spacing w:val="-2"/>
        </w:rPr>
        <w:t xml:space="preserve"> </w:t>
      </w:r>
      <w:r w:rsidRPr="00975403">
        <w:rPr>
          <w:i w:val="0"/>
          <w:color w:val="000000" w:themeColor="text1"/>
        </w:rPr>
        <w:t>are</w:t>
      </w:r>
      <w:r w:rsidRPr="00975403">
        <w:rPr>
          <w:i w:val="0"/>
          <w:color w:val="000000" w:themeColor="text1"/>
          <w:spacing w:val="-2"/>
        </w:rPr>
        <w:t xml:space="preserve"> </w:t>
      </w:r>
      <w:r w:rsidRPr="00975403">
        <w:rPr>
          <w:i w:val="0"/>
          <w:color w:val="000000" w:themeColor="text1"/>
          <w:spacing w:val="-1"/>
        </w:rPr>
        <w:t>important</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functioning</w:t>
      </w:r>
      <w:r w:rsidRPr="00975403">
        <w:rPr>
          <w:i w:val="0"/>
          <w:color w:val="000000" w:themeColor="text1"/>
        </w:rPr>
        <w:t xml:space="preserve"> of</w:t>
      </w:r>
      <w:r w:rsidRPr="00975403">
        <w:rPr>
          <w:i w:val="0"/>
          <w:color w:val="000000" w:themeColor="text1"/>
          <w:spacing w:val="45"/>
        </w:rPr>
        <w:t xml:space="preserve"> </w:t>
      </w:r>
      <w:r w:rsidRPr="00975403">
        <w:rPr>
          <w:i w:val="0"/>
          <w:color w:val="000000" w:themeColor="text1"/>
        </w:rPr>
        <w:t xml:space="preserve">the </w:t>
      </w:r>
      <w:r w:rsidRPr="00975403">
        <w:rPr>
          <w:i w:val="0"/>
          <w:color w:val="000000" w:themeColor="text1"/>
          <w:spacing w:val="-1"/>
        </w:rPr>
        <w:t>heart.</w:t>
      </w:r>
    </w:p>
    <w:p w14:paraId="62D86BFE" w14:textId="77777777" w:rsidR="00E451D3" w:rsidRPr="00975403" w:rsidRDefault="00FF1F5D" w:rsidP="000C3BB7">
      <w:pPr>
        <w:pStyle w:val="BodyText"/>
        <w:widowControl w:val="0"/>
        <w:numPr>
          <w:ilvl w:val="0"/>
          <w:numId w:val="1"/>
        </w:numPr>
        <w:tabs>
          <w:tab w:val="left" w:pos="567"/>
        </w:tabs>
        <w:ind w:left="0" w:firstLine="0"/>
        <w:rPr>
          <w:i w:val="0"/>
          <w:color w:val="000000" w:themeColor="text1"/>
        </w:rPr>
      </w:pP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level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sugar</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fats</w:t>
      </w:r>
      <w:r w:rsidRPr="00975403">
        <w:rPr>
          <w:i w:val="0"/>
          <w:color w:val="000000" w:themeColor="text1"/>
        </w:rPr>
        <w:t xml:space="preserve"> </w:t>
      </w:r>
      <w:r w:rsidRPr="00975403">
        <w:rPr>
          <w:i w:val="0"/>
          <w:color w:val="000000" w:themeColor="text1"/>
          <w:spacing w:val="-1"/>
        </w:rPr>
        <w:t>in</w:t>
      </w:r>
      <w:r w:rsidRPr="00975403">
        <w:rPr>
          <w:i w:val="0"/>
          <w:color w:val="000000" w:themeColor="text1"/>
          <w:spacing w:val="1"/>
        </w:rPr>
        <w:t xml:space="preserve"> </w:t>
      </w:r>
      <w:r w:rsidRPr="00975403">
        <w:rPr>
          <w:i w:val="0"/>
          <w:color w:val="000000" w:themeColor="text1"/>
        </w:rPr>
        <w:t xml:space="preserve">the </w:t>
      </w:r>
      <w:r w:rsidRPr="00975403">
        <w:rPr>
          <w:i w:val="0"/>
          <w:color w:val="000000" w:themeColor="text1"/>
          <w:spacing w:val="-1"/>
        </w:rPr>
        <w:t>blood.</w:t>
      </w:r>
    </w:p>
    <w:p w14:paraId="23B3CFA2" w14:textId="77777777" w:rsidR="00E451D3" w:rsidRPr="00975403" w:rsidRDefault="00FF1F5D" w:rsidP="000C3BB7">
      <w:pPr>
        <w:pStyle w:val="BodyText"/>
        <w:rPr>
          <w:i w:val="0"/>
          <w:color w:val="000000" w:themeColor="text1"/>
        </w:rPr>
      </w:pPr>
      <w:r w:rsidRPr="00975403">
        <w:rPr>
          <w:i w:val="0"/>
          <w:color w:val="000000" w:themeColor="text1"/>
        </w:rPr>
        <w:lastRenderedPageBreak/>
        <w:t xml:space="preserve">The </w:t>
      </w:r>
      <w:r w:rsidRPr="00975403">
        <w:rPr>
          <w:i w:val="0"/>
          <w:color w:val="000000" w:themeColor="text1"/>
          <w:spacing w:val="-1"/>
        </w:rPr>
        <w:t>heart</w:t>
      </w:r>
      <w:r w:rsidRPr="00975403">
        <w:rPr>
          <w:i w:val="0"/>
          <w:color w:val="000000" w:themeColor="text1"/>
          <w:spacing w:val="-2"/>
        </w:rPr>
        <w:t xml:space="preserve"> </w:t>
      </w:r>
      <w:r w:rsidRPr="00975403">
        <w:rPr>
          <w:i w:val="0"/>
          <w:color w:val="000000" w:themeColor="text1"/>
          <w:spacing w:val="-1"/>
        </w:rPr>
        <w:t>rate</w:t>
      </w:r>
      <w:r w:rsidRPr="00975403">
        <w:rPr>
          <w:i w:val="0"/>
          <w:color w:val="000000" w:themeColor="text1"/>
        </w:rPr>
        <w:t xml:space="preserve"> </w:t>
      </w:r>
      <w:r w:rsidRPr="00975403">
        <w:rPr>
          <w:i w:val="0"/>
          <w:color w:val="000000" w:themeColor="text1"/>
          <w:spacing w:val="-1"/>
        </w:rPr>
        <w:t>will</w:t>
      </w:r>
      <w:r w:rsidRPr="00975403">
        <w:rPr>
          <w:i w:val="0"/>
          <w:color w:val="000000" w:themeColor="text1"/>
          <w:spacing w:val="1"/>
        </w:rPr>
        <w:t xml:space="preserve"> </w:t>
      </w:r>
      <w:r w:rsidRPr="00975403">
        <w:rPr>
          <w:i w:val="0"/>
          <w:color w:val="000000" w:themeColor="text1"/>
          <w:spacing w:val="-1"/>
        </w:rPr>
        <w:t>also</w:t>
      </w:r>
      <w:r w:rsidRPr="00975403">
        <w:rPr>
          <w:i w:val="0"/>
          <w:color w:val="000000" w:themeColor="text1"/>
        </w:rPr>
        <w:t xml:space="preserve"> be</w:t>
      </w:r>
      <w:r w:rsidRPr="00975403">
        <w:rPr>
          <w:i w:val="0"/>
          <w:color w:val="000000" w:themeColor="text1"/>
          <w:spacing w:val="-2"/>
        </w:rPr>
        <w:t xml:space="preserve"> </w:t>
      </w:r>
      <w:r w:rsidRPr="00975403">
        <w:rPr>
          <w:i w:val="0"/>
          <w:color w:val="000000" w:themeColor="text1"/>
          <w:spacing w:val="-1"/>
        </w:rPr>
        <w:t>checked</w:t>
      </w:r>
      <w:r w:rsidRPr="00975403">
        <w:rPr>
          <w:i w:val="0"/>
          <w:color w:val="000000" w:themeColor="text1"/>
          <w:spacing w:val="-2"/>
        </w:rPr>
        <w:t xml:space="preserve"> </w:t>
      </w:r>
      <w:r w:rsidRPr="00975403">
        <w:rPr>
          <w:i w:val="0"/>
          <w:color w:val="000000" w:themeColor="text1"/>
          <w:spacing w:val="-1"/>
        </w:rPr>
        <w:t>using</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machine</w:t>
      </w:r>
      <w:r w:rsidRPr="00975403">
        <w:rPr>
          <w:i w:val="0"/>
          <w:color w:val="000000" w:themeColor="text1"/>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measures</w:t>
      </w:r>
      <w:r w:rsidRPr="00975403">
        <w:rPr>
          <w:i w:val="0"/>
          <w:color w:val="000000" w:themeColor="text1"/>
        </w:rPr>
        <w:t xml:space="preserve"> </w:t>
      </w:r>
      <w:r w:rsidRPr="00975403">
        <w:rPr>
          <w:i w:val="0"/>
          <w:color w:val="000000" w:themeColor="text1"/>
          <w:spacing w:val="-1"/>
        </w:rPr>
        <w:t>electrical</w:t>
      </w:r>
      <w:r w:rsidRPr="00975403">
        <w:rPr>
          <w:i w:val="0"/>
          <w:color w:val="000000" w:themeColor="text1"/>
          <w:spacing w:val="1"/>
        </w:rPr>
        <w:t xml:space="preserve"> </w:t>
      </w:r>
      <w:r w:rsidRPr="00975403">
        <w:rPr>
          <w:i w:val="0"/>
          <w:color w:val="000000" w:themeColor="text1"/>
          <w:spacing w:val="-1"/>
        </w:rPr>
        <w:t>activity</w:t>
      </w:r>
      <w:r w:rsidRPr="00975403">
        <w:rPr>
          <w:i w:val="0"/>
          <w:color w:val="000000" w:themeColor="text1"/>
        </w:rPr>
        <w:t xml:space="preserve"> of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heart</w:t>
      </w:r>
      <w:r w:rsidRPr="00975403">
        <w:rPr>
          <w:i w:val="0"/>
          <w:color w:val="000000" w:themeColor="text1"/>
          <w:spacing w:val="1"/>
        </w:rPr>
        <w:t xml:space="preserve"> </w:t>
      </w:r>
      <w:r w:rsidRPr="00975403">
        <w:rPr>
          <w:i w:val="0"/>
          <w:color w:val="000000" w:themeColor="text1"/>
          <w:spacing w:val="-1"/>
        </w:rPr>
        <w:t>(a</w:t>
      </w:r>
      <w:r w:rsidRPr="00975403">
        <w:rPr>
          <w:i w:val="0"/>
          <w:color w:val="000000" w:themeColor="text1"/>
        </w:rPr>
        <w:t xml:space="preserve"> </w:t>
      </w:r>
      <w:r w:rsidRPr="00975403">
        <w:rPr>
          <w:i w:val="0"/>
          <w:color w:val="000000" w:themeColor="text1"/>
          <w:spacing w:val="-1"/>
        </w:rPr>
        <w:t>test</w:t>
      </w:r>
      <w:r w:rsidRPr="00975403">
        <w:rPr>
          <w:i w:val="0"/>
          <w:color w:val="000000" w:themeColor="text1"/>
          <w:spacing w:val="59"/>
        </w:rPr>
        <w:t xml:space="preserve"> </w:t>
      </w:r>
      <w:r w:rsidRPr="00975403">
        <w:rPr>
          <w:i w:val="0"/>
          <w:color w:val="000000" w:themeColor="text1"/>
          <w:spacing w:val="-1"/>
        </w:rPr>
        <w:t>called</w:t>
      </w:r>
      <w:r w:rsidRPr="00975403">
        <w:rPr>
          <w:i w:val="0"/>
          <w:color w:val="000000" w:themeColor="text1"/>
          <w:spacing w:val="-2"/>
        </w:rPr>
        <w:t xml:space="preserve"> </w:t>
      </w:r>
      <w:r w:rsidRPr="00975403">
        <w:rPr>
          <w:i w:val="0"/>
          <w:color w:val="000000" w:themeColor="text1"/>
        </w:rPr>
        <w:t xml:space="preserve">an </w:t>
      </w:r>
      <w:r w:rsidRPr="00975403">
        <w:rPr>
          <w:i w:val="0"/>
          <w:color w:val="000000" w:themeColor="text1"/>
          <w:spacing w:val="-1"/>
        </w:rPr>
        <w:t>“ECG”).</w:t>
      </w:r>
    </w:p>
    <w:p w14:paraId="443143F5" w14:textId="77777777" w:rsidR="00E451D3" w:rsidRPr="00975403" w:rsidRDefault="00E451D3" w:rsidP="000C3BB7">
      <w:pPr>
        <w:spacing w:line="240" w:lineRule="auto"/>
        <w:rPr>
          <w:color w:val="000000" w:themeColor="text1"/>
        </w:rPr>
      </w:pPr>
    </w:p>
    <w:p w14:paraId="3108DA22" w14:textId="716FBAB9" w:rsidR="00E451D3" w:rsidRPr="00975403" w:rsidRDefault="00FF1F5D" w:rsidP="000C3BB7">
      <w:pPr>
        <w:pStyle w:val="BodyText"/>
        <w:rPr>
          <w:rFonts w:cstheme="minorBidi"/>
          <w:i w:val="0"/>
          <w:color w:val="000000" w:themeColor="text1"/>
        </w:rPr>
      </w:pP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will</w:t>
      </w:r>
      <w:r w:rsidRPr="00975403">
        <w:rPr>
          <w:i w:val="0"/>
          <w:color w:val="000000" w:themeColor="text1"/>
          <w:spacing w:val="1"/>
        </w:rPr>
        <w:t xml:space="preserve"> </w:t>
      </w:r>
      <w:r w:rsidRPr="00975403">
        <w:rPr>
          <w:i w:val="0"/>
          <w:color w:val="000000" w:themeColor="text1"/>
          <w:spacing w:val="-1"/>
        </w:rPr>
        <w:t>regularly</w:t>
      </w:r>
      <w:r w:rsidRPr="00975403">
        <w:rPr>
          <w:i w:val="0"/>
          <w:color w:val="000000" w:themeColor="text1"/>
          <w:spacing w:val="-3"/>
        </w:rPr>
        <w:t xml:space="preserve"> </w:t>
      </w:r>
      <w:r w:rsidRPr="00975403">
        <w:rPr>
          <w:i w:val="0"/>
          <w:color w:val="000000" w:themeColor="text1"/>
          <w:spacing w:val="-1"/>
        </w:rPr>
        <w:t>evaluate</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decide</w:t>
      </w:r>
      <w:r w:rsidRPr="00975403">
        <w:rPr>
          <w:i w:val="0"/>
          <w:color w:val="000000" w:themeColor="text1"/>
        </w:rPr>
        <w:t xml:space="preserve"> </w:t>
      </w:r>
      <w:r w:rsidRPr="00975403">
        <w:rPr>
          <w:i w:val="0"/>
          <w:color w:val="000000" w:themeColor="text1"/>
          <w:spacing w:val="-1"/>
        </w:rPr>
        <w:t>whether</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spacing w:val="-1"/>
        </w:rPr>
        <w:t>should</w:t>
      </w:r>
      <w:r w:rsidRPr="00975403">
        <w:rPr>
          <w:i w:val="0"/>
          <w:color w:val="000000" w:themeColor="text1"/>
          <w:spacing w:val="-3"/>
        </w:rPr>
        <w:t xml:space="preserve"> </w:t>
      </w:r>
      <w:r w:rsidRPr="00975403">
        <w:rPr>
          <w:i w:val="0"/>
          <w:color w:val="000000" w:themeColor="text1"/>
          <w:spacing w:val="-1"/>
        </w:rPr>
        <w:t>continue</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take</w:t>
      </w:r>
      <w:r w:rsidRPr="00975403">
        <w:rPr>
          <w:i w:val="0"/>
          <w:color w:val="000000" w:themeColor="text1"/>
          <w:spacing w:val="67"/>
        </w:rPr>
        <w:t xml:space="preserve"> </w:t>
      </w:r>
      <w:r w:rsidRPr="00975403">
        <w:rPr>
          <w:i w:val="0"/>
          <w:color w:val="000000" w:themeColor="text1"/>
          <w:spacing w:val="-1"/>
        </w:rPr>
        <w:t>Nilotinib Accord.</w:t>
      </w:r>
      <w:r w:rsidRPr="00975403">
        <w:rPr>
          <w:i w:val="0"/>
          <w:color w:val="000000" w:themeColor="text1"/>
        </w:rPr>
        <w:t xml:space="preserve"> </w:t>
      </w:r>
      <w:r w:rsidRPr="00975403">
        <w:rPr>
          <w:i w:val="0"/>
          <w:color w:val="000000" w:themeColor="text1"/>
          <w:spacing w:val="-1"/>
        </w:rPr>
        <w:t>If</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told</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discontinue</w:t>
      </w:r>
      <w:r w:rsidRPr="00975403">
        <w:rPr>
          <w:i w:val="0"/>
          <w:color w:val="000000" w:themeColor="text1"/>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medicine,</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will</w:t>
      </w:r>
      <w:r w:rsidRPr="00975403">
        <w:rPr>
          <w:i w:val="0"/>
          <w:color w:val="000000" w:themeColor="text1"/>
          <w:spacing w:val="-2"/>
        </w:rPr>
        <w:t xml:space="preserve"> </w:t>
      </w:r>
      <w:r w:rsidRPr="00975403">
        <w:rPr>
          <w:i w:val="0"/>
          <w:color w:val="000000" w:themeColor="text1"/>
          <w:spacing w:val="-1"/>
        </w:rPr>
        <w:t>continue</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monitor</w:t>
      </w:r>
      <w:r w:rsidRPr="00975403">
        <w:rPr>
          <w:i w:val="0"/>
          <w:color w:val="000000" w:themeColor="text1"/>
        </w:rPr>
        <w:t xml:space="preserve"> </w:t>
      </w:r>
      <w:r w:rsidRPr="00975403">
        <w:rPr>
          <w:i w:val="0"/>
          <w:color w:val="000000" w:themeColor="text1"/>
          <w:spacing w:val="-1"/>
        </w:rPr>
        <w:t>your</w:t>
      </w:r>
      <w:r w:rsidRPr="00975403">
        <w:rPr>
          <w:i w:val="0"/>
          <w:color w:val="000000" w:themeColor="text1"/>
          <w:spacing w:val="4"/>
        </w:rPr>
        <w:t xml:space="preserve"> </w:t>
      </w:r>
      <w:r w:rsidRPr="00975403">
        <w:rPr>
          <w:i w:val="0"/>
          <w:color w:val="000000" w:themeColor="text1"/>
          <w:spacing w:val="-1"/>
        </w:rPr>
        <w:t>CML</w:t>
      </w:r>
      <w:r w:rsidRPr="00975403">
        <w:rPr>
          <w:i w:val="0"/>
          <w:color w:val="000000" w:themeColor="text1"/>
          <w:spacing w:val="59"/>
        </w:rPr>
        <w:t xml:space="preserve"> </w:t>
      </w:r>
      <w:r w:rsidRPr="00975403">
        <w:rPr>
          <w:i w:val="0"/>
          <w:color w:val="000000" w:themeColor="text1"/>
        </w:rPr>
        <w:t xml:space="preserve">and </w:t>
      </w:r>
      <w:r w:rsidRPr="00975403">
        <w:rPr>
          <w:i w:val="0"/>
          <w:color w:val="000000" w:themeColor="text1"/>
          <w:spacing w:val="-1"/>
        </w:rPr>
        <w:t>may</w:t>
      </w:r>
      <w:r w:rsidRPr="00975403">
        <w:rPr>
          <w:i w:val="0"/>
          <w:color w:val="000000" w:themeColor="text1"/>
        </w:rPr>
        <w:t xml:space="preserve"> </w:t>
      </w:r>
      <w:r w:rsidRPr="00975403">
        <w:rPr>
          <w:i w:val="0"/>
          <w:color w:val="000000" w:themeColor="text1"/>
          <w:spacing w:val="-1"/>
        </w:rPr>
        <w:t>tell</w:t>
      </w:r>
      <w:r w:rsidRPr="00975403">
        <w:rPr>
          <w:i w:val="0"/>
          <w:color w:val="000000" w:themeColor="text1"/>
          <w:spacing w:val="1"/>
        </w:rPr>
        <w:t xml:space="preserve"> </w:t>
      </w:r>
      <w:r w:rsidRPr="00975403">
        <w:rPr>
          <w:i w:val="0"/>
          <w:color w:val="000000" w:themeColor="text1"/>
        </w:rPr>
        <w:t>you</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re-start</w:t>
      </w:r>
      <w:r w:rsidRPr="00975403">
        <w:rPr>
          <w:i w:val="0"/>
          <w:color w:val="000000" w:themeColor="text1"/>
          <w:spacing w:val="-2"/>
        </w:rPr>
        <w:t xml:space="preserve"> </w:t>
      </w:r>
      <w:r w:rsidRPr="00975403">
        <w:rPr>
          <w:i w:val="0"/>
          <w:color w:val="000000" w:themeColor="text1"/>
          <w:spacing w:val="-1"/>
        </w:rPr>
        <w:t>Nilotinib Accord if</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condition</w:t>
      </w:r>
      <w:r w:rsidRPr="00975403">
        <w:rPr>
          <w:i w:val="0"/>
          <w:color w:val="000000" w:themeColor="text1"/>
        </w:rPr>
        <w:t xml:space="preserve"> </w:t>
      </w:r>
      <w:r w:rsidRPr="00975403">
        <w:rPr>
          <w:i w:val="0"/>
          <w:color w:val="000000" w:themeColor="text1"/>
          <w:spacing w:val="-1"/>
        </w:rPr>
        <w:t>indicates</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2"/>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necessary.</w:t>
      </w:r>
    </w:p>
    <w:p w14:paraId="3BA512CF" w14:textId="77777777" w:rsidR="00E451D3" w:rsidRPr="00975403" w:rsidRDefault="00E451D3" w:rsidP="000C3BB7">
      <w:pPr>
        <w:spacing w:line="240" w:lineRule="auto"/>
        <w:rPr>
          <w:color w:val="000000" w:themeColor="text1"/>
          <w:sz w:val="21"/>
          <w:szCs w:val="21"/>
        </w:rPr>
      </w:pPr>
    </w:p>
    <w:p w14:paraId="46CF5B7A" w14:textId="665B2E2F" w:rsidR="00E451D3" w:rsidRPr="00975403" w:rsidRDefault="00FF1F5D" w:rsidP="000C3BB7">
      <w:pPr>
        <w:pStyle w:val="BodyText"/>
        <w:rPr>
          <w:rFonts w:cstheme="minorBidi"/>
          <w:i w:val="0"/>
          <w:color w:val="000000" w:themeColor="text1"/>
          <w:szCs w:val="22"/>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have</w:t>
      </w:r>
      <w:r w:rsidRPr="00975403">
        <w:rPr>
          <w:i w:val="0"/>
          <w:color w:val="000000" w:themeColor="text1"/>
        </w:rPr>
        <w:t xml:space="preserve"> any</w:t>
      </w:r>
      <w:r w:rsidRPr="00975403">
        <w:rPr>
          <w:i w:val="0"/>
          <w:color w:val="000000" w:themeColor="text1"/>
          <w:spacing w:val="-3"/>
        </w:rPr>
        <w:t xml:space="preserve"> </w:t>
      </w:r>
      <w:r w:rsidRPr="00975403">
        <w:rPr>
          <w:i w:val="0"/>
          <w:color w:val="000000" w:themeColor="text1"/>
          <w:spacing w:val="-1"/>
        </w:rPr>
        <w:t>questions</w:t>
      </w:r>
      <w:r w:rsidRPr="00975403">
        <w:rPr>
          <w:i w:val="0"/>
          <w:color w:val="000000" w:themeColor="text1"/>
        </w:rPr>
        <w:t xml:space="preserve"> </w:t>
      </w:r>
      <w:r w:rsidRPr="00975403">
        <w:rPr>
          <w:i w:val="0"/>
          <w:color w:val="000000" w:themeColor="text1"/>
          <w:spacing w:val="-1"/>
        </w:rPr>
        <w:t>about</w:t>
      </w:r>
      <w:r w:rsidRPr="00975403">
        <w:rPr>
          <w:i w:val="0"/>
          <w:color w:val="000000" w:themeColor="text1"/>
          <w:spacing w:val="1"/>
        </w:rPr>
        <w:t xml:space="preserve"> </w:t>
      </w:r>
      <w:r w:rsidRPr="00975403">
        <w:rPr>
          <w:i w:val="0"/>
          <w:color w:val="000000" w:themeColor="text1"/>
        </w:rPr>
        <w:t>how</w:t>
      </w:r>
      <w:r w:rsidRPr="00975403">
        <w:rPr>
          <w:i w:val="0"/>
          <w:color w:val="000000" w:themeColor="text1"/>
          <w:spacing w:val="-1"/>
        </w:rPr>
        <w:t xml:space="preserve"> Nilotinib Accord works</w:t>
      </w:r>
      <w:r w:rsidRPr="00975403">
        <w:rPr>
          <w:i w:val="0"/>
          <w:color w:val="000000" w:themeColor="text1"/>
        </w:rPr>
        <w:t xml:space="preserve"> </w:t>
      </w:r>
      <w:r w:rsidRPr="00975403">
        <w:rPr>
          <w:i w:val="0"/>
          <w:color w:val="000000" w:themeColor="text1"/>
          <w:spacing w:val="-1"/>
        </w:rPr>
        <w:t>or</w:t>
      </w:r>
      <w:r w:rsidRPr="00975403">
        <w:rPr>
          <w:i w:val="0"/>
          <w:color w:val="000000" w:themeColor="text1"/>
          <w:spacing w:val="-2"/>
        </w:rPr>
        <w:t xml:space="preserve"> </w:t>
      </w:r>
      <w:r w:rsidRPr="00975403">
        <w:rPr>
          <w:i w:val="0"/>
          <w:color w:val="000000" w:themeColor="text1"/>
          <w:spacing w:val="-1"/>
        </w:rPr>
        <w:t>why</w:t>
      </w:r>
      <w:r w:rsidRPr="00975403">
        <w:rPr>
          <w:i w:val="0"/>
          <w:color w:val="000000" w:themeColor="text1"/>
        </w:rPr>
        <w:t xml:space="preserve"> it</w:t>
      </w:r>
      <w:r w:rsidRPr="00975403">
        <w:rPr>
          <w:i w:val="0"/>
          <w:color w:val="000000" w:themeColor="text1"/>
          <w:spacing w:val="-2"/>
        </w:rPr>
        <w:t xml:space="preserve"> </w:t>
      </w:r>
      <w:r w:rsidRPr="00975403">
        <w:rPr>
          <w:i w:val="0"/>
          <w:color w:val="000000" w:themeColor="text1"/>
        </w:rPr>
        <w:t xml:space="preserve">has </w:t>
      </w:r>
      <w:r w:rsidRPr="00975403">
        <w:rPr>
          <w:i w:val="0"/>
          <w:color w:val="000000" w:themeColor="text1"/>
          <w:spacing w:val="-1"/>
        </w:rPr>
        <w:t>been</w:t>
      </w:r>
      <w:r w:rsidRPr="00975403">
        <w:rPr>
          <w:i w:val="0"/>
          <w:color w:val="000000" w:themeColor="text1"/>
        </w:rPr>
        <w:t xml:space="preserve"> </w:t>
      </w:r>
      <w:r w:rsidRPr="00975403">
        <w:rPr>
          <w:i w:val="0"/>
          <w:color w:val="000000" w:themeColor="text1"/>
          <w:spacing w:val="-1"/>
        </w:rPr>
        <w:t>prescribed</w:t>
      </w:r>
      <w:r w:rsidRPr="00975403">
        <w:rPr>
          <w:i w:val="0"/>
          <w:color w:val="000000" w:themeColor="text1"/>
          <w:spacing w:val="-3"/>
        </w:rPr>
        <w:t xml:space="preserve"> </w:t>
      </w:r>
      <w:r w:rsidRPr="00975403">
        <w:rPr>
          <w:i w:val="0"/>
          <w:color w:val="000000" w:themeColor="text1"/>
        </w:rPr>
        <w:t xml:space="preserve">for </w:t>
      </w:r>
      <w:r w:rsidRPr="00975403">
        <w:rPr>
          <w:i w:val="0"/>
          <w:color w:val="000000" w:themeColor="text1"/>
          <w:spacing w:val="-1"/>
        </w:rPr>
        <w:t>you</w:t>
      </w:r>
      <w:r w:rsidRPr="00975403">
        <w:rPr>
          <w:i w:val="0"/>
          <w:color w:val="000000" w:themeColor="text1"/>
          <w:spacing w:val="4"/>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rPr>
        <w:t>your</w:t>
      </w:r>
      <w:r w:rsidRPr="00975403">
        <w:rPr>
          <w:i w:val="0"/>
          <w:color w:val="000000" w:themeColor="text1"/>
          <w:spacing w:val="33"/>
        </w:rPr>
        <w:t xml:space="preserve"> </w:t>
      </w:r>
      <w:r w:rsidRPr="00975403">
        <w:rPr>
          <w:i w:val="0"/>
          <w:color w:val="000000" w:themeColor="text1"/>
          <w:spacing w:val="-1"/>
        </w:rPr>
        <w:t>child,</w:t>
      </w:r>
      <w:r w:rsidRPr="00975403">
        <w:rPr>
          <w:i w:val="0"/>
          <w:color w:val="000000" w:themeColor="text1"/>
        </w:rPr>
        <w:t xml:space="preserve"> </w:t>
      </w:r>
      <w:r w:rsidRPr="00975403">
        <w:rPr>
          <w:i w:val="0"/>
          <w:color w:val="000000" w:themeColor="text1"/>
          <w:spacing w:val="-1"/>
        </w:rPr>
        <w:t>ask</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p>
    <w:p w14:paraId="1BF52DB7" w14:textId="77777777" w:rsidR="009B6496" w:rsidRPr="00975403" w:rsidRDefault="009B6496" w:rsidP="000C3BB7">
      <w:pPr>
        <w:tabs>
          <w:tab w:val="clear" w:pos="567"/>
        </w:tabs>
        <w:spacing w:line="240" w:lineRule="auto"/>
        <w:rPr>
          <w:noProof/>
          <w:szCs w:val="22"/>
        </w:rPr>
      </w:pPr>
    </w:p>
    <w:p w14:paraId="27E78984" w14:textId="77777777" w:rsidR="00896658" w:rsidRPr="00975403" w:rsidRDefault="00896658" w:rsidP="000C3BB7">
      <w:pPr>
        <w:tabs>
          <w:tab w:val="clear" w:pos="567"/>
        </w:tabs>
        <w:spacing w:line="240" w:lineRule="auto"/>
        <w:rPr>
          <w:noProof/>
          <w:szCs w:val="22"/>
        </w:rPr>
      </w:pPr>
    </w:p>
    <w:p w14:paraId="78936417" w14:textId="5307BF54" w:rsidR="009B6496" w:rsidRPr="00975403" w:rsidRDefault="00FF1F5D" w:rsidP="000C3BB7">
      <w:pPr>
        <w:spacing w:line="240" w:lineRule="auto"/>
        <w:rPr>
          <w:b/>
          <w:noProof/>
          <w:szCs w:val="22"/>
        </w:rPr>
      </w:pPr>
      <w:r w:rsidRPr="00975403">
        <w:rPr>
          <w:b/>
          <w:noProof/>
          <w:szCs w:val="22"/>
        </w:rPr>
        <w:t>2.</w:t>
      </w:r>
      <w:r w:rsidRPr="00975403">
        <w:rPr>
          <w:b/>
          <w:noProof/>
          <w:szCs w:val="22"/>
        </w:rPr>
        <w:tab/>
      </w:r>
      <w:r w:rsidR="00014D59" w:rsidRPr="00975403">
        <w:rPr>
          <w:b/>
          <w:noProof/>
          <w:szCs w:val="22"/>
        </w:rPr>
        <w:t xml:space="preserve">What you need to know </w:t>
      </w:r>
      <w:r w:rsidR="00E451D3" w:rsidRPr="00975403">
        <w:rPr>
          <w:b/>
          <w:noProof/>
          <w:szCs w:val="22"/>
        </w:rPr>
        <w:t>before you take Nilotinib Accord</w:t>
      </w:r>
    </w:p>
    <w:p w14:paraId="4973D013" w14:textId="77777777" w:rsidR="009B6496" w:rsidRPr="00975403" w:rsidRDefault="009B6496" w:rsidP="00671678">
      <w:pPr>
        <w:numPr>
          <w:ilvl w:val="12"/>
          <w:numId w:val="0"/>
        </w:numPr>
        <w:tabs>
          <w:tab w:val="clear" w:pos="567"/>
        </w:tabs>
        <w:spacing w:line="240" w:lineRule="auto"/>
        <w:outlineLvl w:val="0"/>
        <w:rPr>
          <w:i/>
          <w:noProof/>
          <w:szCs w:val="22"/>
        </w:rPr>
      </w:pPr>
    </w:p>
    <w:p w14:paraId="7B023D58" w14:textId="77777777" w:rsidR="00E451D3" w:rsidRPr="00975403" w:rsidRDefault="00FF1F5D" w:rsidP="000C3BB7">
      <w:pPr>
        <w:pStyle w:val="BodyText"/>
        <w:rPr>
          <w:i w:val="0"/>
          <w:color w:val="000000" w:themeColor="text1"/>
          <w:spacing w:val="-1"/>
        </w:rPr>
      </w:pPr>
      <w:r w:rsidRPr="00975403">
        <w:rPr>
          <w:i w:val="0"/>
          <w:color w:val="000000" w:themeColor="text1"/>
          <w:spacing w:val="-1"/>
        </w:rPr>
        <w:t>Follow all the doctor’s instructions carefully. They may differ from the general information contained in this leaflet.</w:t>
      </w:r>
    </w:p>
    <w:p w14:paraId="1FF84E02" w14:textId="77777777" w:rsidR="00E451D3" w:rsidRPr="00975403" w:rsidRDefault="00E451D3" w:rsidP="00671678">
      <w:pPr>
        <w:numPr>
          <w:ilvl w:val="12"/>
          <w:numId w:val="0"/>
        </w:numPr>
        <w:tabs>
          <w:tab w:val="clear" w:pos="567"/>
        </w:tabs>
        <w:spacing w:line="240" w:lineRule="auto"/>
        <w:outlineLvl w:val="0"/>
        <w:rPr>
          <w:i/>
          <w:noProof/>
          <w:szCs w:val="22"/>
        </w:rPr>
      </w:pPr>
    </w:p>
    <w:p w14:paraId="13D57214" w14:textId="6B43D5D3" w:rsidR="009B6496" w:rsidRPr="00975403" w:rsidRDefault="00FF1F5D" w:rsidP="00671678">
      <w:pPr>
        <w:numPr>
          <w:ilvl w:val="12"/>
          <w:numId w:val="0"/>
        </w:numPr>
        <w:tabs>
          <w:tab w:val="clear" w:pos="567"/>
        </w:tabs>
        <w:spacing w:line="240" w:lineRule="auto"/>
        <w:outlineLvl w:val="0"/>
        <w:rPr>
          <w:noProof/>
          <w:szCs w:val="22"/>
        </w:rPr>
      </w:pPr>
      <w:r w:rsidRPr="00975403">
        <w:rPr>
          <w:b/>
          <w:noProof/>
          <w:szCs w:val="22"/>
        </w:rPr>
        <w:t xml:space="preserve">Do not </w:t>
      </w:r>
      <w:r w:rsidR="002B2065" w:rsidRPr="00975403">
        <w:rPr>
          <w:b/>
          <w:noProof/>
          <w:szCs w:val="22"/>
        </w:rPr>
        <w:t>take</w:t>
      </w:r>
      <w:r w:rsidR="0028429A" w:rsidRPr="00975403">
        <w:t xml:space="preserve"> </w:t>
      </w:r>
      <w:r w:rsidR="0028429A" w:rsidRPr="00975403">
        <w:rPr>
          <w:b/>
          <w:noProof/>
          <w:szCs w:val="22"/>
        </w:rPr>
        <w:t>Nilotinib Accord</w:t>
      </w:r>
    </w:p>
    <w:p w14:paraId="7E862A73" w14:textId="77777777" w:rsidR="009B6496" w:rsidRPr="00975403" w:rsidRDefault="00FF1F5D" w:rsidP="009B01DE">
      <w:pPr>
        <w:numPr>
          <w:ilvl w:val="12"/>
          <w:numId w:val="0"/>
        </w:numPr>
        <w:tabs>
          <w:tab w:val="clear" w:pos="567"/>
        </w:tabs>
        <w:spacing w:line="240" w:lineRule="auto"/>
        <w:ind w:left="567" w:hanging="567"/>
        <w:rPr>
          <w:noProof/>
          <w:szCs w:val="22"/>
        </w:rPr>
      </w:pPr>
      <w:r w:rsidRPr="00975403">
        <w:rPr>
          <w:noProof/>
          <w:szCs w:val="22"/>
        </w:rPr>
        <w:t>-</w:t>
      </w:r>
      <w:r w:rsidRPr="00975403">
        <w:rPr>
          <w:noProof/>
          <w:szCs w:val="22"/>
        </w:rPr>
        <w:tab/>
      </w:r>
      <w:r w:rsidR="002B2065" w:rsidRPr="00975403">
        <w:rPr>
          <w:noProof/>
          <w:szCs w:val="22"/>
        </w:rPr>
        <w:t xml:space="preserve">if you are allergic to </w:t>
      </w:r>
      <w:r w:rsidRPr="00975403">
        <w:rPr>
          <w:noProof/>
          <w:szCs w:val="22"/>
        </w:rPr>
        <w:t>nilotinib</w:t>
      </w:r>
      <w:r w:rsidR="002B2065" w:rsidRPr="00975403">
        <w:rPr>
          <w:noProof/>
          <w:szCs w:val="22"/>
        </w:rPr>
        <w:t xml:space="preserve"> or any of the other ingredients of this m</w:t>
      </w:r>
      <w:r w:rsidRPr="00975403">
        <w:rPr>
          <w:noProof/>
          <w:szCs w:val="22"/>
        </w:rPr>
        <w:t>edicine (listed in section 6).</w:t>
      </w:r>
    </w:p>
    <w:p w14:paraId="7C177F06" w14:textId="501854CA" w:rsidR="00180046" w:rsidRPr="00975403" w:rsidRDefault="00FF1F5D" w:rsidP="000C3BB7">
      <w:pPr>
        <w:spacing w:line="240" w:lineRule="auto"/>
      </w:pPr>
      <w:r w:rsidRPr="00975403">
        <w:rPr>
          <w:spacing w:val="-1"/>
        </w:rPr>
        <w:t>If</w:t>
      </w:r>
      <w:r w:rsidRPr="00975403">
        <w:t xml:space="preserve"> you </w:t>
      </w:r>
      <w:r w:rsidRPr="00975403">
        <w:rPr>
          <w:spacing w:val="-1"/>
        </w:rPr>
        <w:t>think</w:t>
      </w:r>
      <w:r w:rsidRPr="00975403">
        <w:t xml:space="preserve"> </w:t>
      </w:r>
      <w:r w:rsidRPr="00975403">
        <w:rPr>
          <w:spacing w:val="-1"/>
        </w:rPr>
        <w:t>you</w:t>
      </w:r>
      <w:r w:rsidRPr="00975403">
        <w:t xml:space="preserve"> </w:t>
      </w:r>
      <w:r w:rsidRPr="00975403">
        <w:rPr>
          <w:spacing w:val="-1"/>
        </w:rPr>
        <w:t>may</w:t>
      </w:r>
      <w:r w:rsidRPr="00975403">
        <w:t xml:space="preserve"> </w:t>
      </w:r>
      <w:r w:rsidRPr="00975403">
        <w:rPr>
          <w:spacing w:val="-1"/>
        </w:rPr>
        <w:t>be</w:t>
      </w:r>
      <w:r w:rsidRPr="00975403">
        <w:t xml:space="preserve"> </w:t>
      </w:r>
      <w:r w:rsidRPr="00975403">
        <w:rPr>
          <w:spacing w:val="-1"/>
        </w:rPr>
        <w:t>allergic,</w:t>
      </w:r>
      <w:r w:rsidRPr="00975403">
        <w:t xml:space="preserve"> </w:t>
      </w:r>
      <w:r w:rsidRPr="00975403">
        <w:rPr>
          <w:spacing w:val="-1"/>
        </w:rPr>
        <w:t>tell</w:t>
      </w:r>
      <w:r w:rsidRPr="00975403">
        <w:rPr>
          <w:spacing w:val="1"/>
        </w:rPr>
        <w:t xml:space="preserve"> </w:t>
      </w:r>
      <w:r w:rsidRPr="00975403">
        <w:rPr>
          <w:spacing w:val="-1"/>
        </w:rPr>
        <w:t>your</w:t>
      </w:r>
      <w:r w:rsidRPr="00975403">
        <w:t xml:space="preserve"> </w:t>
      </w:r>
      <w:r w:rsidRPr="00975403">
        <w:rPr>
          <w:spacing w:val="-1"/>
        </w:rPr>
        <w:t>doctor</w:t>
      </w:r>
      <w:r w:rsidRPr="00975403">
        <w:rPr>
          <w:spacing w:val="3"/>
        </w:rPr>
        <w:t xml:space="preserve"> </w:t>
      </w:r>
      <w:r w:rsidRPr="00975403">
        <w:rPr>
          <w:b/>
          <w:spacing w:val="-1"/>
        </w:rPr>
        <w:t>before</w:t>
      </w:r>
      <w:r w:rsidRPr="00975403">
        <w:rPr>
          <w:b/>
        </w:rPr>
        <w:t xml:space="preserve"> </w:t>
      </w:r>
      <w:r w:rsidRPr="00975403">
        <w:rPr>
          <w:b/>
          <w:spacing w:val="-1"/>
        </w:rPr>
        <w:t>taking</w:t>
      </w:r>
      <w:r w:rsidRPr="00975403">
        <w:rPr>
          <w:b/>
        </w:rPr>
        <w:t xml:space="preserve"> </w:t>
      </w:r>
      <w:r w:rsidRPr="00975403">
        <w:rPr>
          <w:b/>
          <w:spacing w:val="-1"/>
        </w:rPr>
        <w:t xml:space="preserve">Nilotinib Accord </w:t>
      </w:r>
    </w:p>
    <w:p w14:paraId="2C71161F" w14:textId="77777777" w:rsidR="009B6496" w:rsidRPr="00975403" w:rsidRDefault="009B6496" w:rsidP="009B01DE">
      <w:pPr>
        <w:numPr>
          <w:ilvl w:val="12"/>
          <w:numId w:val="0"/>
        </w:numPr>
        <w:tabs>
          <w:tab w:val="clear" w:pos="567"/>
        </w:tabs>
        <w:spacing w:line="240" w:lineRule="auto"/>
        <w:rPr>
          <w:noProof/>
          <w:szCs w:val="22"/>
        </w:rPr>
      </w:pPr>
    </w:p>
    <w:p w14:paraId="096A705E" w14:textId="77777777" w:rsidR="009B6496" w:rsidRPr="00975403" w:rsidRDefault="00FF1F5D" w:rsidP="009B01DE">
      <w:pPr>
        <w:numPr>
          <w:ilvl w:val="12"/>
          <w:numId w:val="0"/>
        </w:numPr>
        <w:tabs>
          <w:tab w:val="clear" w:pos="567"/>
        </w:tabs>
        <w:spacing w:line="240" w:lineRule="auto"/>
        <w:outlineLvl w:val="0"/>
        <w:rPr>
          <w:b/>
          <w:noProof/>
          <w:szCs w:val="22"/>
        </w:rPr>
      </w:pPr>
      <w:r w:rsidRPr="00975403">
        <w:rPr>
          <w:b/>
          <w:noProof/>
          <w:szCs w:val="22"/>
        </w:rPr>
        <w:t xml:space="preserve">Warnings and precautions </w:t>
      </w:r>
    </w:p>
    <w:p w14:paraId="5365761A" w14:textId="5079AAF0" w:rsidR="009B6496" w:rsidRPr="00975403" w:rsidRDefault="00FF1F5D" w:rsidP="009B01DE">
      <w:pPr>
        <w:numPr>
          <w:ilvl w:val="12"/>
          <w:numId w:val="0"/>
        </w:numPr>
        <w:tabs>
          <w:tab w:val="clear" w:pos="567"/>
        </w:tabs>
        <w:spacing w:line="240" w:lineRule="auto"/>
        <w:rPr>
          <w:noProof/>
          <w:szCs w:val="22"/>
        </w:rPr>
      </w:pPr>
      <w:r w:rsidRPr="00975403">
        <w:rPr>
          <w:noProof/>
          <w:szCs w:val="22"/>
        </w:rPr>
        <w:t>Talk to your doctor or</w:t>
      </w:r>
      <w:r w:rsidR="00180046" w:rsidRPr="00975403">
        <w:rPr>
          <w:noProof/>
          <w:szCs w:val="22"/>
        </w:rPr>
        <w:t xml:space="preserve"> </w:t>
      </w:r>
      <w:r w:rsidRPr="00975403">
        <w:rPr>
          <w:noProof/>
          <w:szCs w:val="22"/>
        </w:rPr>
        <w:t xml:space="preserve">pharmacist before </w:t>
      </w:r>
      <w:r w:rsidR="00180046" w:rsidRPr="00975403">
        <w:rPr>
          <w:noProof/>
          <w:szCs w:val="22"/>
        </w:rPr>
        <w:t>t</w:t>
      </w:r>
      <w:r w:rsidRPr="00975403">
        <w:rPr>
          <w:noProof/>
          <w:szCs w:val="22"/>
        </w:rPr>
        <w:t>aking</w:t>
      </w:r>
      <w:r w:rsidR="00180046" w:rsidRPr="00975403">
        <w:rPr>
          <w:noProof/>
          <w:szCs w:val="22"/>
        </w:rPr>
        <w:t xml:space="preserve"> Nilotinib Accord:</w:t>
      </w:r>
    </w:p>
    <w:p w14:paraId="7670A6DF" w14:textId="77777777" w:rsidR="00180046" w:rsidRPr="00975403" w:rsidRDefault="00FF1F5D" w:rsidP="000C3BB7">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suffered</w:t>
      </w:r>
      <w:r w:rsidRPr="00975403">
        <w:rPr>
          <w:i w:val="0"/>
          <w:color w:val="000000" w:themeColor="text1"/>
          <w:spacing w:val="-2"/>
        </w:rPr>
        <w:t xml:space="preserve"> </w:t>
      </w:r>
      <w:r w:rsidRPr="00975403">
        <w:rPr>
          <w:i w:val="0"/>
          <w:color w:val="000000" w:themeColor="text1"/>
          <w:spacing w:val="-1"/>
        </w:rPr>
        <w:t>prior</w:t>
      </w:r>
      <w:r w:rsidRPr="00975403">
        <w:rPr>
          <w:i w:val="0"/>
          <w:color w:val="000000" w:themeColor="text1"/>
          <w:spacing w:val="-2"/>
        </w:rPr>
        <w:t xml:space="preserve"> </w:t>
      </w:r>
      <w:r w:rsidRPr="00975403">
        <w:rPr>
          <w:i w:val="0"/>
          <w:color w:val="000000" w:themeColor="text1"/>
          <w:spacing w:val="-1"/>
        </w:rPr>
        <w:t>cardiovascular</w:t>
      </w:r>
      <w:r w:rsidRPr="00975403">
        <w:rPr>
          <w:i w:val="0"/>
          <w:color w:val="000000" w:themeColor="text1"/>
          <w:spacing w:val="-2"/>
        </w:rPr>
        <w:t xml:space="preserve"> </w:t>
      </w:r>
      <w:r w:rsidRPr="00975403">
        <w:rPr>
          <w:i w:val="0"/>
          <w:color w:val="000000" w:themeColor="text1"/>
          <w:spacing w:val="-1"/>
        </w:rPr>
        <w:t>events</w:t>
      </w:r>
      <w:r w:rsidRPr="00975403">
        <w:rPr>
          <w:i w:val="0"/>
          <w:color w:val="000000" w:themeColor="text1"/>
          <w:spacing w:val="-2"/>
        </w:rPr>
        <w:t xml:space="preserve"> </w:t>
      </w:r>
      <w:r w:rsidRPr="00975403">
        <w:rPr>
          <w:i w:val="0"/>
          <w:color w:val="000000" w:themeColor="text1"/>
        </w:rPr>
        <w:t>such</w:t>
      </w:r>
      <w:r w:rsidRPr="00975403">
        <w:rPr>
          <w:i w:val="0"/>
          <w:color w:val="000000" w:themeColor="text1"/>
          <w:spacing w:val="-3"/>
        </w:rPr>
        <w:t xml:space="preserve"> </w:t>
      </w:r>
      <w:r w:rsidRPr="00975403">
        <w:rPr>
          <w:i w:val="0"/>
          <w:color w:val="000000" w:themeColor="text1"/>
          <w:spacing w:val="-1"/>
        </w:rPr>
        <w:t>as</w:t>
      </w:r>
      <w:r w:rsidRPr="00975403">
        <w:rPr>
          <w:i w:val="0"/>
          <w:color w:val="000000" w:themeColor="text1"/>
        </w:rPr>
        <w:t xml:space="preserve"> a </w:t>
      </w:r>
      <w:r w:rsidRPr="00975403">
        <w:rPr>
          <w:i w:val="0"/>
          <w:color w:val="000000" w:themeColor="text1"/>
          <w:spacing w:val="-1"/>
        </w:rPr>
        <w:t>heart</w:t>
      </w:r>
      <w:r w:rsidRPr="00975403">
        <w:rPr>
          <w:i w:val="0"/>
          <w:color w:val="000000" w:themeColor="text1"/>
          <w:spacing w:val="1"/>
        </w:rPr>
        <w:t xml:space="preserve"> </w:t>
      </w:r>
      <w:r w:rsidRPr="00975403">
        <w:rPr>
          <w:i w:val="0"/>
          <w:color w:val="000000" w:themeColor="text1"/>
          <w:spacing w:val="-1"/>
        </w:rPr>
        <w:t>attack,</w:t>
      </w:r>
      <w:r w:rsidRPr="00975403">
        <w:rPr>
          <w:i w:val="0"/>
          <w:color w:val="000000" w:themeColor="text1"/>
        </w:rPr>
        <w:t xml:space="preserve"> </w:t>
      </w:r>
      <w:r w:rsidRPr="00975403">
        <w:rPr>
          <w:i w:val="0"/>
          <w:color w:val="000000" w:themeColor="text1"/>
          <w:spacing w:val="-1"/>
        </w:rPr>
        <w:t>chest</w:t>
      </w:r>
      <w:r w:rsidRPr="00975403">
        <w:rPr>
          <w:i w:val="0"/>
          <w:color w:val="000000" w:themeColor="text1"/>
          <w:spacing w:val="1"/>
        </w:rPr>
        <w:t xml:space="preserve"> </w:t>
      </w:r>
      <w:r w:rsidRPr="00975403">
        <w:rPr>
          <w:i w:val="0"/>
          <w:color w:val="000000" w:themeColor="text1"/>
          <w:spacing w:val="-1"/>
        </w:rPr>
        <w:t>pain</w:t>
      </w:r>
      <w:r w:rsidRPr="00975403">
        <w:rPr>
          <w:i w:val="0"/>
          <w:color w:val="000000" w:themeColor="text1"/>
          <w:spacing w:val="5"/>
        </w:rPr>
        <w:t xml:space="preserve"> </w:t>
      </w:r>
      <w:r w:rsidRPr="00975403">
        <w:rPr>
          <w:i w:val="0"/>
          <w:color w:val="000000" w:themeColor="text1"/>
          <w:spacing w:val="-1"/>
        </w:rPr>
        <w:t>(angina),</w:t>
      </w:r>
      <w:r w:rsidRPr="00975403">
        <w:rPr>
          <w:i w:val="0"/>
          <w:color w:val="000000" w:themeColor="text1"/>
          <w:spacing w:val="61"/>
        </w:rPr>
        <w:t xml:space="preserve"> </w:t>
      </w:r>
      <w:r w:rsidRPr="00975403">
        <w:rPr>
          <w:i w:val="0"/>
          <w:color w:val="000000" w:themeColor="text1"/>
          <w:spacing w:val="-1"/>
        </w:rPr>
        <w:t>problems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blood</w:t>
      </w:r>
      <w:r w:rsidRPr="00975403">
        <w:rPr>
          <w:i w:val="0"/>
          <w:color w:val="000000" w:themeColor="text1"/>
          <w:spacing w:val="-3"/>
        </w:rPr>
        <w:t xml:space="preserve"> </w:t>
      </w:r>
      <w:r w:rsidRPr="00975403">
        <w:rPr>
          <w:i w:val="0"/>
          <w:color w:val="000000" w:themeColor="text1"/>
          <w:spacing w:val="-1"/>
        </w:rPr>
        <w:t>supply</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brain</w:t>
      </w:r>
      <w:r w:rsidRPr="00975403">
        <w:rPr>
          <w:i w:val="0"/>
          <w:color w:val="000000" w:themeColor="text1"/>
        </w:rPr>
        <w:t xml:space="preserve"> </w:t>
      </w:r>
      <w:r w:rsidRPr="00975403">
        <w:rPr>
          <w:i w:val="0"/>
          <w:color w:val="000000" w:themeColor="text1"/>
          <w:spacing w:val="-1"/>
        </w:rPr>
        <w:t>(stroke)</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problems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blood</w:t>
      </w:r>
      <w:r w:rsidRPr="00975403">
        <w:rPr>
          <w:i w:val="0"/>
          <w:color w:val="000000" w:themeColor="text1"/>
          <w:spacing w:val="-3"/>
        </w:rPr>
        <w:t xml:space="preserve"> </w:t>
      </w:r>
      <w:r w:rsidRPr="00975403">
        <w:rPr>
          <w:i w:val="0"/>
          <w:color w:val="000000" w:themeColor="text1"/>
        </w:rPr>
        <w:t>flow</w:t>
      </w:r>
      <w:r w:rsidRPr="00975403">
        <w:rPr>
          <w:i w:val="0"/>
          <w:color w:val="000000" w:themeColor="text1"/>
          <w:spacing w:val="-4"/>
        </w:rPr>
        <w:t xml:space="preserve"> </w:t>
      </w:r>
      <w:r w:rsidRPr="00975403">
        <w:rPr>
          <w:i w:val="0"/>
          <w:color w:val="000000" w:themeColor="text1"/>
        </w:rPr>
        <w:t xml:space="preserve">to </w:t>
      </w:r>
      <w:r w:rsidRPr="00975403">
        <w:rPr>
          <w:i w:val="0"/>
          <w:color w:val="000000" w:themeColor="text1"/>
          <w:spacing w:val="-1"/>
        </w:rPr>
        <w:t>your</w:t>
      </w:r>
      <w:r w:rsidRPr="00975403">
        <w:rPr>
          <w:i w:val="0"/>
          <w:color w:val="000000" w:themeColor="text1"/>
          <w:spacing w:val="51"/>
        </w:rPr>
        <w:t xml:space="preserve"> </w:t>
      </w:r>
      <w:r w:rsidRPr="00975403">
        <w:rPr>
          <w:i w:val="0"/>
          <w:color w:val="000000" w:themeColor="text1"/>
        </w:rPr>
        <w:t>leg</w:t>
      </w:r>
      <w:r w:rsidRPr="00975403">
        <w:rPr>
          <w:i w:val="0"/>
          <w:color w:val="000000" w:themeColor="text1"/>
          <w:spacing w:val="-2"/>
        </w:rPr>
        <w:t xml:space="preserve"> </w:t>
      </w:r>
      <w:r w:rsidRPr="00975403">
        <w:rPr>
          <w:i w:val="0"/>
          <w:color w:val="000000" w:themeColor="text1"/>
          <w:spacing w:val="-1"/>
        </w:rPr>
        <w:t>(claudication)</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if</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rPr>
        <w:t>have</w:t>
      </w:r>
      <w:r w:rsidRPr="00975403">
        <w:rPr>
          <w:i w:val="0"/>
          <w:color w:val="000000" w:themeColor="text1"/>
          <w:spacing w:val="-2"/>
        </w:rPr>
        <w:t xml:space="preserve"> </w:t>
      </w:r>
      <w:r w:rsidRPr="00975403">
        <w:rPr>
          <w:i w:val="0"/>
          <w:color w:val="000000" w:themeColor="text1"/>
          <w:spacing w:val="-1"/>
        </w:rPr>
        <w:t>risk</w:t>
      </w:r>
      <w:r w:rsidRPr="00975403">
        <w:rPr>
          <w:i w:val="0"/>
          <w:color w:val="000000" w:themeColor="text1"/>
        </w:rPr>
        <w:t xml:space="preserve"> </w:t>
      </w:r>
      <w:r w:rsidRPr="00975403">
        <w:rPr>
          <w:i w:val="0"/>
          <w:color w:val="000000" w:themeColor="text1"/>
          <w:spacing w:val="-1"/>
        </w:rPr>
        <w:t>factors</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cardiovascular</w:t>
      </w:r>
      <w:r w:rsidRPr="00975403">
        <w:rPr>
          <w:i w:val="0"/>
          <w:color w:val="000000" w:themeColor="text1"/>
        </w:rPr>
        <w:t xml:space="preserve"> </w:t>
      </w:r>
      <w:r w:rsidRPr="00975403">
        <w:rPr>
          <w:i w:val="0"/>
          <w:color w:val="000000" w:themeColor="text1"/>
          <w:spacing w:val="-1"/>
        </w:rPr>
        <w:t>disease</w:t>
      </w:r>
      <w:r w:rsidRPr="00975403">
        <w:rPr>
          <w:i w:val="0"/>
          <w:color w:val="000000" w:themeColor="text1"/>
        </w:rPr>
        <w:t xml:space="preserve"> </w:t>
      </w:r>
      <w:r w:rsidRPr="00975403">
        <w:rPr>
          <w:i w:val="0"/>
          <w:color w:val="000000" w:themeColor="text1"/>
          <w:spacing w:val="-1"/>
        </w:rPr>
        <w:t>such</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high</w:t>
      </w:r>
      <w:r w:rsidRPr="00975403">
        <w:rPr>
          <w:i w:val="0"/>
          <w:color w:val="000000" w:themeColor="text1"/>
        </w:rPr>
        <w:t xml:space="preserve"> blood</w:t>
      </w:r>
      <w:r w:rsidRPr="00975403">
        <w:rPr>
          <w:i w:val="0"/>
          <w:color w:val="000000" w:themeColor="text1"/>
          <w:spacing w:val="43"/>
        </w:rPr>
        <w:t xml:space="preserve"> </w:t>
      </w:r>
      <w:r w:rsidRPr="00975403">
        <w:rPr>
          <w:i w:val="0"/>
          <w:color w:val="000000" w:themeColor="text1"/>
          <w:spacing w:val="-1"/>
        </w:rPr>
        <w:t>pressure</w:t>
      </w:r>
      <w:r w:rsidRPr="00975403">
        <w:rPr>
          <w:i w:val="0"/>
          <w:color w:val="000000" w:themeColor="text1"/>
        </w:rPr>
        <w:t xml:space="preserve"> </w:t>
      </w:r>
      <w:r w:rsidRPr="00975403">
        <w:rPr>
          <w:i w:val="0"/>
          <w:color w:val="000000" w:themeColor="text1"/>
          <w:spacing w:val="-1"/>
        </w:rPr>
        <w:t>(hypertension),</w:t>
      </w:r>
      <w:r w:rsidRPr="00975403">
        <w:rPr>
          <w:i w:val="0"/>
          <w:color w:val="000000" w:themeColor="text1"/>
        </w:rPr>
        <w:t xml:space="preserve"> </w:t>
      </w:r>
      <w:r w:rsidRPr="00975403">
        <w:rPr>
          <w:i w:val="0"/>
          <w:color w:val="000000" w:themeColor="text1"/>
          <w:spacing w:val="-1"/>
        </w:rPr>
        <w:t>diabetes</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problems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rPr>
        <w:t>level</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fats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(lipid</w:t>
      </w:r>
      <w:r w:rsidRPr="00975403">
        <w:rPr>
          <w:i w:val="0"/>
          <w:color w:val="000000" w:themeColor="text1"/>
          <w:spacing w:val="57"/>
        </w:rPr>
        <w:t xml:space="preserve"> </w:t>
      </w:r>
      <w:r w:rsidRPr="00975403">
        <w:rPr>
          <w:i w:val="0"/>
          <w:color w:val="000000" w:themeColor="text1"/>
          <w:spacing w:val="-1"/>
        </w:rPr>
        <w:t>disorders).</w:t>
      </w:r>
    </w:p>
    <w:p w14:paraId="5ABEBAA3" w14:textId="77777777" w:rsidR="00180046" w:rsidRPr="00975403" w:rsidRDefault="00FF1F5D" w:rsidP="000C3BB7">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a</w:t>
      </w:r>
      <w:r w:rsidRPr="00975403">
        <w:rPr>
          <w:i w:val="0"/>
          <w:color w:val="000000" w:themeColor="text1"/>
          <w:spacing w:val="1"/>
        </w:rPr>
        <w:t xml:space="preserve"> </w:t>
      </w:r>
      <w:r w:rsidRPr="00975403">
        <w:rPr>
          <w:b/>
          <w:bCs/>
          <w:i w:val="0"/>
          <w:color w:val="000000" w:themeColor="text1"/>
          <w:spacing w:val="-1"/>
        </w:rPr>
        <w:t>heart</w:t>
      </w:r>
      <w:r w:rsidRPr="00975403">
        <w:rPr>
          <w:b/>
          <w:bCs/>
          <w:i w:val="0"/>
          <w:color w:val="000000" w:themeColor="text1"/>
          <w:spacing w:val="1"/>
        </w:rPr>
        <w:t xml:space="preserve"> </w:t>
      </w:r>
      <w:r w:rsidRPr="00975403">
        <w:rPr>
          <w:b/>
          <w:bCs/>
          <w:i w:val="0"/>
          <w:color w:val="000000" w:themeColor="text1"/>
          <w:spacing w:val="-1"/>
        </w:rPr>
        <w:t>disorder</w:t>
      </w:r>
      <w:r w:rsidRPr="00975403">
        <w:rPr>
          <w:i w:val="0"/>
          <w:color w:val="000000" w:themeColor="text1"/>
          <w:spacing w:val="-1"/>
        </w:rPr>
        <w:t>,</w:t>
      </w:r>
      <w:r w:rsidRPr="00975403">
        <w:rPr>
          <w:i w:val="0"/>
          <w:color w:val="000000" w:themeColor="text1"/>
        </w:rPr>
        <w:t xml:space="preserve"> such</w:t>
      </w:r>
      <w:r w:rsidRPr="00975403">
        <w:rPr>
          <w:i w:val="0"/>
          <w:color w:val="000000" w:themeColor="text1"/>
          <w:spacing w:val="-3"/>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rPr>
        <w:t xml:space="preserve">an </w:t>
      </w:r>
      <w:r w:rsidRPr="00975403">
        <w:rPr>
          <w:i w:val="0"/>
          <w:color w:val="000000" w:themeColor="text1"/>
          <w:spacing w:val="-1"/>
        </w:rPr>
        <w:t>abnormal</w:t>
      </w:r>
      <w:r w:rsidRPr="00975403">
        <w:rPr>
          <w:i w:val="0"/>
          <w:color w:val="000000" w:themeColor="text1"/>
          <w:spacing w:val="1"/>
        </w:rPr>
        <w:t xml:space="preserve"> </w:t>
      </w:r>
      <w:r w:rsidRPr="00975403">
        <w:rPr>
          <w:i w:val="0"/>
          <w:color w:val="000000" w:themeColor="text1"/>
          <w:spacing w:val="-1"/>
        </w:rPr>
        <w:t>electrical</w:t>
      </w:r>
      <w:r w:rsidRPr="00975403">
        <w:rPr>
          <w:i w:val="0"/>
          <w:color w:val="000000" w:themeColor="text1"/>
          <w:spacing w:val="1"/>
        </w:rPr>
        <w:t xml:space="preserve"> </w:t>
      </w:r>
      <w:r w:rsidRPr="00975403">
        <w:rPr>
          <w:i w:val="0"/>
          <w:color w:val="000000" w:themeColor="text1"/>
          <w:spacing w:val="-1"/>
        </w:rPr>
        <w:t>signal</w:t>
      </w:r>
      <w:r w:rsidRPr="00975403">
        <w:rPr>
          <w:i w:val="0"/>
          <w:color w:val="000000" w:themeColor="text1"/>
          <w:spacing w:val="1"/>
        </w:rPr>
        <w:t xml:space="preserve"> </w:t>
      </w:r>
      <w:r w:rsidRPr="00975403">
        <w:rPr>
          <w:i w:val="0"/>
          <w:color w:val="000000" w:themeColor="text1"/>
          <w:spacing w:val="-1"/>
        </w:rPr>
        <w:t>called</w:t>
      </w:r>
      <w:r w:rsidRPr="00975403">
        <w:rPr>
          <w:i w:val="0"/>
          <w:color w:val="000000" w:themeColor="text1"/>
        </w:rPr>
        <w:t xml:space="preserve"> </w:t>
      </w:r>
      <w:r w:rsidRPr="00975403">
        <w:rPr>
          <w:i w:val="0"/>
          <w:color w:val="000000" w:themeColor="text1"/>
          <w:spacing w:val="-1"/>
        </w:rPr>
        <w:t>“prolongation</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37"/>
        </w:rPr>
        <w:t xml:space="preserve"> </w:t>
      </w:r>
      <w:r w:rsidRPr="00975403">
        <w:rPr>
          <w:i w:val="0"/>
          <w:color w:val="000000" w:themeColor="text1"/>
          <w:spacing w:val="-1"/>
        </w:rPr>
        <w:t>QT</w:t>
      </w:r>
      <w:r w:rsidRPr="00975403">
        <w:rPr>
          <w:i w:val="0"/>
          <w:color w:val="000000" w:themeColor="text1"/>
        </w:rPr>
        <w:t xml:space="preserve"> </w:t>
      </w:r>
      <w:r w:rsidRPr="00975403">
        <w:rPr>
          <w:i w:val="0"/>
          <w:color w:val="000000" w:themeColor="text1"/>
          <w:spacing w:val="-1"/>
        </w:rPr>
        <w:t>interval”.</w:t>
      </w:r>
    </w:p>
    <w:p w14:paraId="620AE258" w14:textId="15B2645E" w:rsidR="00180046" w:rsidRPr="00975403" w:rsidRDefault="00FF1F5D" w:rsidP="000C3BB7">
      <w:pPr>
        <w:widowControl w:val="0"/>
        <w:numPr>
          <w:ilvl w:val="0"/>
          <w:numId w:val="14"/>
        </w:numPr>
        <w:tabs>
          <w:tab w:val="clear" w:pos="567"/>
        </w:tabs>
        <w:spacing w:line="240" w:lineRule="auto"/>
        <w:ind w:left="567"/>
        <w:rPr>
          <w:color w:val="000000" w:themeColor="text1"/>
        </w:rPr>
      </w:pPr>
      <w:r w:rsidRPr="00975403">
        <w:rPr>
          <w:color w:val="000000" w:themeColor="text1"/>
        </w:rPr>
        <w:t xml:space="preserve">if </w:t>
      </w:r>
      <w:r w:rsidRPr="00975403">
        <w:rPr>
          <w:color w:val="000000" w:themeColor="text1"/>
          <w:spacing w:val="-1"/>
        </w:rPr>
        <w:t>you</w:t>
      </w:r>
      <w:r w:rsidRPr="00975403">
        <w:rPr>
          <w:color w:val="000000" w:themeColor="text1"/>
        </w:rPr>
        <w:t xml:space="preserve"> </w:t>
      </w:r>
      <w:r w:rsidRPr="00975403">
        <w:rPr>
          <w:color w:val="000000" w:themeColor="text1"/>
          <w:spacing w:val="-1"/>
        </w:rPr>
        <w:t>are</w:t>
      </w:r>
      <w:r w:rsidRPr="00975403">
        <w:rPr>
          <w:color w:val="000000" w:themeColor="text1"/>
        </w:rPr>
        <w:t xml:space="preserve"> </w:t>
      </w:r>
      <w:r w:rsidRPr="00975403">
        <w:rPr>
          <w:color w:val="000000" w:themeColor="text1"/>
          <w:spacing w:val="-1"/>
        </w:rPr>
        <w:t>being</w:t>
      </w:r>
      <w:r w:rsidRPr="00975403">
        <w:rPr>
          <w:color w:val="000000" w:themeColor="text1"/>
          <w:spacing w:val="-2"/>
        </w:rPr>
        <w:t xml:space="preserve"> </w:t>
      </w:r>
      <w:r w:rsidRPr="00975403">
        <w:rPr>
          <w:b/>
          <w:color w:val="000000" w:themeColor="text1"/>
          <w:spacing w:val="-1"/>
        </w:rPr>
        <w:t>treated</w:t>
      </w:r>
      <w:r w:rsidRPr="00975403">
        <w:rPr>
          <w:b/>
          <w:color w:val="000000" w:themeColor="text1"/>
          <w:spacing w:val="-3"/>
        </w:rPr>
        <w:t xml:space="preserve"> </w:t>
      </w:r>
      <w:r w:rsidRPr="00975403">
        <w:rPr>
          <w:b/>
          <w:color w:val="000000" w:themeColor="text1"/>
          <w:spacing w:val="-1"/>
        </w:rPr>
        <w:t>with</w:t>
      </w:r>
      <w:r w:rsidRPr="00975403">
        <w:rPr>
          <w:b/>
          <w:color w:val="000000" w:themeColor="text1"/>
        </w:rPr>
        <w:t xml:space="preserve"> </w:t>
      </w:r>
      <w:r w:rsidRPr="00975403">
        <w:rPr>
          <w:b/>
          <w:color w:val="000000" w:themeColor="text1"/>
          <w:spacing w:val="-1"/>
        </w:rPr>
        <w:t>medicines</w:t>
      </w:r>
      <w:r w:rsidRPr="00975403">
        <w:rPr>
          <w:b/>
          <w:color w:val="000000" w:themeColor="text1"/>
          <w:spacing w:val="2"/>
        </w:rPr>
        <w:t xml:space="preserve"> </w:t>
      </w:r>
      <w:r w:rsidRPr="00975403">
        <w:rPr>
          <w:color w:val="000000" w:themeColor="text1"/>
          <w:spacing w:val="-1"/>
        </w:rPr>
        <w:t>that lower</w:t>
      </w:r>
      <w:r w:rsidRPr="00975403">
        <w:rPr>
          <w:color w:val="000000" w:themeColor="text1"/>
        </w:rPr>
        <w:t xml:space="preserve"> </w:t>
      </w:r>
      <w:r w:rsidRPr="00975403">
        <w:rPr>
          <w:color w:val="000000" w:themeColor="text1"/>
          <w:spacing w:val="-1"/>
        </w:rPr>
        <w:t>your</w:t>
      </w:r>
      <w:r w:rsidRPr="00975403">
        <w:rPr>
          <w:color w:val="000000" w:themeColor="text1"/>
        </w:rPr>
        <w:t xml:space="preserve"> </w:t>
      </w:r>
      <w:r w:rsidRPr="00975403">
        <w:rPr>
          <w:color w:val="000000" w:themeColor="text1"/>
          <w:spacing w:val="-1"/>
        </w:rPr>
        <w:t>blood</w:t>
      </w:r>
      <w:r w:rsidRPr="00975403">
        <w:rPr>
          <w:color w:val="000000" w:themeColor="text1"/>
        </w:rPr>
        <w:t xml:space="preserve"> </w:t>
      </w:r>
      <w:r w:rsidRPr="00975403">
        <w:rPr>
          <w:color w:val="000000" w:themeColor="text1"/>
          <w:spacing w:val="-1"/>
        </w:rPr>
        <w:t>cholesterol</w:t>
      </w:r>
      <w:r w:rsidRPr="00975403">
        <w:rPr>
          <w:color w:val="000000" w:themeColor="text1"/>
          <w:spacing w:val="1"/>
        </w:rPr>
        <w:t xml:space="preserve"> </w:t>
      </w:r>
      <w:r w:rsidRPr="00975403">
        <w:rPr>
          <w:color w:val="000000" w:themeColor="text1"/>
          <w:spacing w:val="-1"/>
        </w:rPr>
        <w:t>(statins</w:t>
      </w:r>
      <w:proofErr w:type="gramStart"/>
      <w:r w:rsidRPr="00975403">
        <w:rPr>
          <w:color w:val="000000" w:themeColor="text1"/>
          <w:spacing w:val="-1"/>
        </w:rPr>
        <w:t>),</w:t>
      </w:r>
      <w:r w:rsidRPr="00975403">
        <w:rPr>
          <w:color w:val="000000" w:themeColor="text1"/>
        </w:rPr>
        <w:t xml:space="preserve"> or</w:t>
      </w:r>
      <w:proofErr w:type="gramEnd"/>
      <w:r w:rsidRPr="00975403">
        <w:rPr>
          <w:color w:val="000000" w:themeColor="text1"/>
          <w:spacing w:val="1"/>
        </w:rPr>
        <w:t xml:space="preserve"> </w:t>
      </w:r>
      <w:r w:rsidRPr="00975403">
        <w:rPr>
          <w:color w:val="000000" w:themeColor="text1"/>
          <w:spacing w:val="-1"/>
        </w:rPr>
        <w:t>affect</w:t>
      </w:r>
      <w:r w:rsidRPr="00975403">
        <w:rPr>
          <w:color w:val="000000" w:themeColor="text1"/>
          <w:spacing w:val="1"/>
        </w:rPr>
        <w:t xml:space="preserve"> </w:t>
      </w:r>
      <w:r w:rsidRPr="00975403">
        <w:rPr>
          <w:color w:val="000000" w:themeColor="text1"/>
          <w:spacing w:val="-1"/>
        </w:rPr>
        <w:t>the</w:t>
      </w:r>
      <w:r w:rsidRPr="00975403">
        <w:rPr>
          <w:color w:val="000000" w:themeColor="text1"/>
          <w:spacing w:val="53"/>
        </w:rPr>
        <w:t xml:space="preserve"> </w:t>
      </w:r>
      <w:r w:rsidRPr="00975403">
        <w:rPr>
          <w:color w:val="000000" w:themeColor="text1"/>
          <w:spacing w:val="-1"/>
        </w:rPr>
        <w:t>heartbeat</w:t>
      </w:r>
      <w:r w:rsidRPr="00975403">
        <w:rPr>
          <w:color w:val="000000" w:themeColor="text1"/>
          <w:spacing w:val="-2"/>
        </w:rPr>
        <w:t xml:space="preserve"> </w:t>
      </w:r>
      <w:r w:rsidRPr="00975403">
        <w:rPr>
          <w:color w:val="000000" w:themeColor="text1"/>
          <w:spacing w:val="-1"/>
        </w:rPr>
        <w:t>(anti-</w:t>
      </w:r>
      <w:proofErr w:type="spellStart"/>
      <w:r w:rsidRPr="00975403">
        <w:rPr>
          <w:color w:val="000000" w:themeColor="text1"/>
          <w:spacing w:val="-1"/>
        </w:rPr>
        <w:t>arrhythmics</w:t>
      </w:r>
      <w:proofErr w:type="spellEnd"/>
      <w:r w:rsidRPr="00975403">
        <w:rPr>
          <w:color w:val="000000" w:themeColor="text1"/>
          <w:spacing w:val="-1"/>
        </w:rPr>
        <w:t>)</w:t>
      </w:r>
      <w:r w:rsidRPr="00975403">
        <w:rPr>
          <w:color w:val="000000" w:themeColor="text1"/>
        </w:rPr>
        <w:t xml:space="preserve"> or</w:t>
      </w:r>
      <w:r w:rsidRPr="00975403">
        <w:rPr>
          <w:color w:val="000000" w:themeColor="text1"/>
          <w:spacing w:val="-2"/>
        </w:rPr>
        <w:t xml:space="preserve"> </w:t>
      </w:r>
      <w:r w:rsidRPr="00975403">
        <w:rPr>
          <w:color w:val="000000" w:themeColor="text1"/>
        </w:rPr>
        <w:t>the</w:t>
      </w:r>
      <w:r w:rsidRPr="00975403">
        <w:rPr>
          <w:color w:val="000000" w:themeColor="text1"/>
          <w:spacing w:val="-2"/>
        </w:rPr>
        <w:t xml:space="preserve"> </w:t>
      </w:r>
      <w:r w:rsidRPr="00975403">
        <w:rPr>
          <w:color w:val="000000" w:themeColor="text1"/>
          <w:spacing w:val="-1"/>
        </w:rPr>
        <w:t>liver</w:t>
      </w:r>
      <w:r w:rsidRPr="00975403">
        <w:rPr>
          <w:color w:val="000000" w:themeColor="text1"/>
          <w:spacing w:val="-2"/>
        </w:rPr>
        <w:t xml:space="preserve"> </w:t>
      </w:r>
      <w:r w:rsidRPr="00975403">
        <w:rPr>
          <w:color w:val="000000" w:themeColor="text1"/>
          <w:spacing w:val="-1"/>
        </w:rPr>
        <w:t>(see</w:t>
      </w:r>
      <w:r w:rsidRPr="00975403">
        <w:rPr>
          <w:color w:val="000000" w:themeColor="text1"/>
        </w:rPr>
        <w:t xml:space="preserve"> </w:t>
      </w:r>
      <w:proofErr w:type="gramStart"/>
      <w:r w:rsidRPr="00975403">
        <w:rPr>
          <w:b/>
          <w:color w:val="000000" w:themeColor="text1"/>
          <w:spacing w:val="-1"/>
        </w:rPr>
        <w:t>Other</w:t>
      </w:r>
      <w:proofErr w:type="gramEnd"/>
      <w:r w:rsidRPr="00975403">
        <w:rPr>
          <w:b/>
          <w:color w:val="000000" w:themeColor="text1"/>
        </w:rPr>
        <w:t xml:space="preserve"> </w:t>
      </w:r>
      <w:r w:rsidRPr="00975403">
        <w:rPr>
          <w:b/>
          <w:color w:val="000000" w:themeColor="text1"/>
          <w:spacing w:val="-1"/>
        </w:rPr>
        <w:t>medicines</w:t>
      </w:r>
      <w:r w:rsidRPr="00975403">
        <w:rPr>
          <w:b/>
          <w:color w:val="000000" w:themeColor="text1"/>
        </w:rPr>
        <w:t xml:space="preserve"> and</w:t>
      </w:r>
      <w:r w:rsidRPr="00975403">
        <w:rPr>
          <w:b/>
          <w:color w:val="000000" w:themeColor="text1"/>
          <w:spacing w:val="-1"/>
        </w:rPr>
        <w:t xml:space="preserve"> Nilotinib Accord</w:t>
      </w:r>
      <w:r w:rsidRPr="00975403">
        <w:rPr>
          <w:color w:val="000000" w:themeColor="text1"/>
          <w:spacing w:val="-1"/>
        </w:rPr>
        <w:t>).</w:t>
      </w:r>
    </w:p>
    <w:p w14:paraId="569A2FB8" w14:textId="77777777" w:rsidR="00180046" w:rsidRPr="00975403" w:rsidRDefault="00FF1F5D" w:rsidP="000C3BB7">
      <w:pPr>
        <w:pStyle w:val="BodyText"/>
        <w:widowControl w:val="0"/>
        <w:numPr>
          <w:ilvl w:val="0"/>
          <w:numId w:val="14"/>
        </w:numPr>
        <w:tabs>
          <w:tab w:val="left" w:pos="540"/>
        </w:tabs>
        <w:ind w:left="0" w:firstLine="0"/>
        <w:rPr>
          <w:rFonts w:cstheme="minorBidi"/>
          <w:i w:val="0"/>
          <w:color w:val="000000" w:themeColor="text1"/>
        </w:rPr>
      </w:pPr>
      <w:r w:rsidRPr="00975403">
        <w:rPr>
          <w:i w:val="0"/>
          <w:color w:val="000000" w:themeColor="text1"/>
        </w:rPr>
        <w:t>if</w:t>
      </w:r>
      <w:r w:rsidRPr="00975403">
        <w:rPr>
          <w:i w:val="0"/>
          <w:color w:val="000000" w:themeColor="text1"/>
          <w:spacing w:val="1"/>
        </w:rPr>
        <w:t xml:space="preserve">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suffer</w:t>
      </w:r>
      <w:r w:rsidRPr="00975403">
        <w:rPr>
          <w:i w:val="0"/>
          <w:color w:val="000000" w:themeColor="text1"/>
        </w:rPr>
        <w:t xml:space="preserve"> </w:t>
      </w:r>
      <w:r w:rsidRPr="00975403">
        <w:rPr>
          <w:i w:val="0"/>
          <w:color w:val="000000" w:themeColor="text1"/>
          <w:spacing w:val="-2"/>
        </w:rPr>
        <w:t>from</w:t>
      </w:r>
      <w:r w:rsidRPr="00975403">
        <w:rPr>
          <w:i w:val="0"/>
          <w:color w:val="000000" w:themeColor="text1"/>
          <w:spacing w:val="1"/>
        </w:rPr>
        <w:t xml:space="preserve"> </w:t>
      </w:r>
      <w:r w:rsidRPr="00975403">
        <w:rPr>
          <w:i w:val="0"/>
          <w:color w:val="000000" w:themeColor="text1"/>
          <w:spacing w:val="-1"/>
        </w:rPr>
        <w:t>lack</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potassium</w:t>
      </w:r>
      <w:r w:rsidRPr="00975403">
        <w:rPr>
          <w:i w:val="0"/>
          <w:color w:val="000000" w:themeColor="text1"/>
          <w:spacing w:val="1"/>
        </w:rPr>
        <w:t xml:space="preserve"> </w:t>
      </w:r>
      <w:r w:rsidRPr="00975403">
        <w:rPr>
          <w:i w:val="0"/>
          <w:color w:val="000000" w:themeColor="text1"/>
          <w:spacing w:val="-2"/>
        </w:rPr>
        <w:t xml:space="preserve">or </w:t>
      </w:r>
      <w:r w:rsidRPr="00975403">
        <w:rPr>
          <w:i w:val="0"/>
          <w:color w:val="000000" w:themeColor="text1"/>
          <w:spacing w:val="-1"/>
        </w:rPr>
        <w:t>magnesium.</w:t>
      </w:r>
    </w:p>
    <w:p w14:paraId="7425994E" w14:textId="77777777" w:rsidR="00180046" w:rsidRPr="00975403" w:rsidRDefault="00FF1F5D" w:rsidP="000C3BB7">
      <w:pPr>
        <w:pStyle w:val="BodyText"/>
        <w:widowControl w:val="0"/>
        <w:numPr>
          <w:ilvl w:val="0"/>
          <w:numId w:val="14"/>
        </w:numPr>
        <w:tabs>
          <w:tab w:val="left" w:pos="540"/>
        </w:tabs>
        <w:ind w:left="0" w:firstLine="0"/>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liver</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pancreas</w:t>
      </w:r>
      <w:r w:rsidRPr="00975403">
        <w:rPr>
          <w:i w:val="0"/>
          <w:color w:val="000000" w:themeColor="text1"/>
        </w:rPr>
        <w:t xml:space="preserve"> </w:t>
      </w:r>
      <w:r w:rsidRPr="00975403">
        <w:rPr>
          <w:i w:val="0"/>
          <w:color w:val="000000" w:themeColor="text1"/>
          <w:spacing w:val="-1"/>
        </w:rPr>
        <w:t>disorder.</w:t>
      </w:r>
    </w:p>
    <w:p w14:paraId="61774204" w14:textId="77777777" w:rsidR="00180046" w:rsidRPr="00975403" w:rsidRDefault="00FF1F5D" w:rsidP="000C3BB7">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symptoms</w:t>
      </w:r>
      <w:r w:rsidRPr="00975403">
        <w:rPr>
          <w:i w:val="0"/>
          <w:color w:val="000000" w:themeColor="text1"/>
        </w:rPr>
        <w:t xml:space="preserve"> </w:t>
      </w:r>
      <w:r w:rsidRPr="00975403">
        <w:rPr>
          <w:i w:val="0"/>
          <w:color w:val="000000" w:themeColor="text1"/>
          <w:spacing w:val="-1"/>
        </w:rPr>
        <w:t>such</w:t>
      </w:r>
      <w:r w:rsidRPr="00975403">
        <w:rPr>
          <w:i w:val="0"/>
          <w:color w:val="000000" w:themeColor="text1"/>
          <w:spacing w:val="-2"/>
        </w:rPr>
        <w:t xml:space="preserve"> </w:t>
      </w:r>
      <w:r w:rsidRPr="00975403">
        <w:rPr>
          <w:i w:val="0"/>
          <w:color w:val="000000" w:themeColor="text1"/>
        </w:rPr>
        <w:t xml:space="preserve">as </w:t>
      </w:r>
      <w:r w:rsidRPr="00975403">
        <w:rPr>
          <w:i w:val="0"/>
          <w:color w:val="000000" w:themeColor="text1"/>
          <w:spacing w:val="-1"/>
        </w:rPr>
        <w:t>easy</w:t>
      </w:r>
      <w:r w:rsidRPr="00975403">
        <w:rPr>
          <w:i w:val="0"/>
          <w:color w:val="000000" w:themeColor="text1"/>
        </w:rPr>
        <w:t xml:space="preserve"> </w:t>
      </w:r>
      <w:r w:rsidRPr="00975403">
        <w:rPr>
          <w:i w:val="0"/>
          <w:color w:val="000000" w:themeColor="text1"/>
          <w:spacing w:val="-1"/>
        </w:rPr>
        <w:t>bruising,</w:t>
      </w:r>
      <w:r w:rsidRPr="00975403">
        <w:rPr>
          <w:i w:val="0"/>
          <w:color w:val="000000" w:themeColor="text1"/>
        </w:rPr>
        <w:t xml:space="preserve"> </w:t>
      </w:r>
      <w:r w:rsidRPr="00975403">
        <w:rPr>
          <w:i w:val="0"/>
          <w:color w:val="000000" w:themeColor="text1"/>
          <w:spacing w:val="-1"/>
        </w:rPr>
        <w:t>feeling</w:t>
      </w:r>
      <w:r w:rsidRPr="00975403">
        <w:rPr>
          <w:i w:val="0"/>
          <w:color w:val="000000" w:themeColor="text1"/>
          <w:spacing w:val="-3"/>
        </w:rPr>
        <w:t xml:space="preserve"> </w:t>
      </w:r>
      <w:r w:rsidRPr="00975403">
        <w:rPr>
          <w:i w:val="0"/>
          <w:color w:val="000000" w:themeColor="text1"/>
          <w:spacing w:val="-1"/>
        </w:rPr>
        <w:t>tired</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short</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breath</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experienced</w:t>
      </w:r>
      <w:r w:rsidRPr="00975403">
        <w:rPr>
          <w:i w:val="0"/>
          <w:color w:val="000000" w:themeColor="text1"/>
          <w:spacing w:val="61"/>
        </w:rPr>
        <w:t xml:space="preserve"> </w:t>
      </w:r>
      <w:r w:rsidRPr="00975403">
        <w:rPr>
          <w:i w:val="0"/>
          <w:color w:val="000000" w:themeColor="text1"/>
          <w:spacing w:val="-1"/>
        </w:rPr>
        <w:t>repeated</w:t>
      </w:r>
      <w:r w:rsidRPr="00975403">
        <w:rPr>
          <w:i w:val="0"/>
          <w:color w:val="000000" w:themeColor="text1"/>
        </w:rPr>
        <w:t xml:space="preserve"> </w:t>
      </w:r>
      <w:r w:rsidRPr="00975403">
        <w:rPr>
          <w:i w:val="0"/>
          <w:color w:val="000000" w:themeColor="text1"/>
          <w:spacing w:val="-1"/>
        </w:rPr>
        <w:t>infections.</w:t>
      </w:r>
    </w:p>
    <w:p w14:paraId="372C76E2" w14:textId="77777777" w:rsidR="00180046" w:rsidRPr="00975403" w:rsidRDefault="00FF1F5D" w:rsidP="000C3BB7">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had</w:t>
      </w:r>
      <w:r w:rsidRPr="00975403">
        <w:rPr>
          <w:i w:val="0"/>
          <w:color w:val="000000" w:themeColor="text1"/>
          <w:spacing w:val="-3"/>
        </w:rPr>
        <w:t xml:space="preserve"> </w:t>
      </w:r>
      <w:r w:rsidRPr="00975403">
        <w:rPr>
          <w:i w:val="0"/>
          <w:color w:val="000000" w:themeColor="text1"/>
        </w:rPr>
        <w:t xml:space="preserve">a </w:t>
      </w:r>
      <w:r w:rsidRPr="00975403">
        <w:rPr>
          <w:i w:val="0"/>
          <w:color w:val="000000" w:themeColor="text1"/>
          <w:spacing w:val="-1"/>
        </w:rPr>
        <w:t>surgical</w:t>
      </w:r>
      <w:r w:rsidRPr="00975403">
        <w:rPr>
          <w:i w:val="0"/>
          <w:color w:val="000000" w:themeColor="text1"/>
          <w:spacing w:val="1"/>
        </w:rPr>
        <w:t xml:space="preserve"> </w:t>
      </w:r>
      <w:r w:rsidRPr="00975403">
        <w:rPr>
          <w:i w:val="0"/>
          <w:color w:val="000000" w:themeColor="text1"/>
          <w:spacing w:val="-1"/>
        </w:rPr>
        <w:t>procedure</w:t>
      </w:r>
      <w:r w:rsidRPr="00975403">
        <w:rPr>
          <w:i w:val="0"/>
          <w:color w:val="000000" w:themeColor="text1"/>
          <w:spacing w:val="-2"/>
        </w:rPr>
        <w:t xml:space="preserve"> </w:t>
      </w:r>
      <w:r w:rsidRPr="00975403">
        <w:rPr>
          <w:i w:val="0"/>
          <w:color w:val="000000" w:themeColor="text1"/>
          <w:spacing w:val="-1"/>
        </w:rPr>
        <w:t>involving</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removal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entire</w:t>
      </w:r>
      <w:r w:rsidRPr="00975403">
        <w:rPr>
          <w:i w:val="0"/>
          <w:color w:val="000000" w:themeColor="text1"/>
          <w:spacing w:val="-2"/>
        </w:rPr>
        <w:t xml:space="preserve"> </w:t>
      </w:r>
      <w:r w:rsidRPr="00975403">
        <w:rPr>
          <w:i w:val="0"/>
          <w:color w:val="000000" w:themeColor="text1"/>
          <w:spacing w:val="-1"/>
        </w:rPr>
        <w:t>stomach</w:t>
      </w:r>
      <w:r w:rsidRPr="00975403">
        <w:rPr>
          <w:i w:val="0"/>
          <w:color w:val="000000" w:themeColor="text1"/>
        </w:rPr>
        <w:t xml:space="preserve"> </w:t>
      </w:r>
      <w:r w:rsidRPr="00975403">
        <w:rPr>
          <w:i w:val="0"/>
          <w:color w:val="000000" w:themeColor="text1"/>
          <w:spacing w:val="-1"/>
        </w:rPr>
        <w:t>(total</w:t>
      </w:r>
      <w:r w:rsidRPr="00975403">
        <w:rPr>
          <w:i w:val="0"/>
          <w:color w:val="000000" w:themeColor="text1"/>
          <w:spacing w:val="43"/>
        </w:rPr>
        <w:t xml:space="preserve"> </w:t>
      </w:r>
      <w:r w:rsidRPr="00975403">
        <w:rPr>
          <w:i w:val="0"/>
          <w:color w:val="000000" w:themeColor="text1"/>
          <w:spacing w:val="-1"/>
        </w:rPr>
        <w:t>gastrectomy).</w:t>
      </w:r>
    </w:p>
    <w:p w14:paraId="3FD9975D" w14:textId="77C13898" w:rsidR="00180046" w:rsidRPr="00975403" w:rsidRDefault="00FF1F5D" w:rsidP="000C3BB7">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ever</w:t>
      </w:r>
      <w:r w:rsidRPr="00975403">
        <w:rPr>
          <w:i w:val="0"/>
          <w:color w:val="000000" w:themeColor="text1"/>
        </w:rPr>
        <w:t xml:space="preserve"> </w:t>
      </w:r>
      <w:r w:rsidRPr="00975403">
        <w:rPr>
          <w:i w:val="0"/>
          <w:color w:val="000000" w:themeColor="text1"/>
          <w:spacing w:val="-1"/>
        </w:rPr>
        <w:t>had</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might</w:t>
      </w:r>
      <w:r w:rsidRPr="00975403">
        <w:rPr>
          <w:i w:val="0"/>
          <w:color w:val="000000" w:themeColor="text1"/>
          <w:spacing w:val="1"/>
        </w:rPr>
        <w:t xml:space="preserve"> </w:t>
      </w:r>
      <w:r w:rsidRPr="00975403">
        <w:rPr>
          <w:i w:val="0"/>
          <w:color w:val="000000" w:themeColor="text1"/>
        </w:rPr>
        <w:t>now</w:t>
      </w:r>
      <w:r w:rsidRPr="00975403">
        <w:rPr>
          <w:i w:val="0"/>
          <w:color w:val="000000" w:themeColor="text1"/>
          <w:spacing w:val="-1"/>
        </w:rPr>
        <w:t xml:space="preserve"> have</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hepatitis</w:t>
      </w:r>
      <w:r w:rsidRPr="00975403">
        <w:rPr>
          <w:i w:val="0"/>
          <w:color w:val="000000" w:themeColor="text1"/>
        </w:rPr>
        <w:t xml:space="preserve"> B </w:t>
      </w:r>
      <w:r w:rsidRPr="00975403">
        <w:rPr>
          <w:i w:val="0"/>
          <w:color w:val="000000" w:themeColor="text1"/>
          <w:spacing w:val="-1"/>
        </w:rPr>
        <w:t>infection.</w:t>
      </w:r>
      <w:r w:rsidRPr="00975403">
        <w:rPr>
          <w:i w:val="0"/>
          <w:color w:val="000000" w:themeColor="text1"/>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because</w:t>
      </w:r>
      <w:r w:rsidRPr="00975403">
        <w:rPr>
          <w:i w:val="0"/>
          <w:color w:val="000000" w:themeColor="text1"/>
        </w:rPr>
        <w:t xml:space="preserve"> </w:t>
      </w:r>
      <w:r w:rsidRPr="00975403">
        <w:rPr>
          <w:i w:val="0"/>
          <w:color w:val="000000" w:themeColor="text1"/>
          <w:spacing w:val="-1"/>
        </w:rPr>
        <w:t>Nilotinib Accord could</w:t>
      </w:r>
      <w:r w:rsidRPr="00975403">
        <w:rPr>
          <w:i w:val="0"/>
          <w:color w:val="000000" w:themeColor="text1"/>
          <w:spacing w:val="49"/>
        </w:rPr>
        <w:t xml:space="preserve"> </w:t>
      </w:r>
      <w:r w:rsidRPr="00975403">
        <w:rPr>
          <w:i w:val="0"/>
          <w:color w:val="000000" w:themeColor="text1"/>
        </w:rPr>
        <w:t>cause</w:t>
      </w:r>
      <w:r w:rsidRPr="00975403">
        <w:rPr>
          <w:i w:val="0"/>
          <w:color w:val="000000" w:themeColor="text1"/>
          <w:spacing w:val="-2"/>
        </w:rPr>
        <w:t xml:space="preserve"> </w:t>
      </w:r>
      <w:r w:rsidRPr="00975403">
        <w:rPr>
          <w:i w:val="0"/>
          <w:color w:val="000000" w:themeColor="text1"/>
          <w:spacing w:val="-1"/>
        </w:rPr>
        <w:t>hepatitis</w:t>
      </w:r>
      <w:r w:rsidRPr="00975403">
        <w:rPr>
          <w:i w:val="0"/>
          <w:color w:val="000000" w:themeColor="text1"/>
        </w:rPr>
        <w:t xml:space="preserve"> B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become</w:t>
      </w:r>
      <w:r w:rsidRPr="00975403">
        <w:rPr>
          <w:i w:val="0"/>
          <w:color w:val="000000" w:themeColor="text1"/>
          <w:spacing w:val="-2"/>
        </w:rPr>
        <w:t xml:space="preserve"> </w:t>
      </w:r>
      <w:r w:rsidRPr="00975403">
        <w:rPr>
          <w:i w:val="0"/>
          <w:color w:val="000000" w:themeColor="text1"/>
        </w:rPr>
        <w:t>active</w:t>
      </w:r>
      <w:r w:rsidRPr="00975403">
        <w:rPr>
          <w:i w:val="0"/>
          <w:color w:val="000000" w:themeColor="text1"/>
          <w:spacing w:val="-2"/>
        </w:rPr>
        <w:t xml:space="preserve"> </w:t>
      </w:r>
      <w:r w:rsidRPr="00975403">
        <w:rPr>
          <w:i w:val="0"/>
          <w:color w:val="000000" w:themeColor="text1"/>
          <w:spacing w:val="-1"/>
        </w:rPr>
        <w:t>again,</w:t>
      </w:r>
      <w:r w:rsidRPr="00975403">
        <w:rPr>
          <w:i w:val="0"/>
          <w:color w:val="000000" w:themeColor="text1"/>
        </w:rPr>
        <w:t xml:space="preserve"> </w:t>
      </w:r>
      <w:r w:rsidRPr="00975403">
        <w:rPr>
          <w:i w:val="0"/>
          <w:color w:val="000000" w:themeColor="text1"/>
          <w:spacing w:val="-1"/>
        </w:rPr>
        <w:t>which</w:t>
      </w:r>
      <w:r w:rsidRPr="00975403">
        <w:rPr>
          <w:i w:val="0"/>
          <w:color w:val="000000" w:themeColor="text1"/>
        </w:rPr>
        <w:t xml:space="preserve"> </w:t>
      </w:r>
      <w:r w:rsidRPr="00975403">
        <w:rPr>
          <w:i w:val="0"/>
          <w:color w:val="000000" w:themeColor="text1"/>
          <w:spacing w:val="-1"/>
        </w:rPr>
        <w:t>can</w:t>
      </w:r>
      <w:r w:rsidRPr="00975403">
        <w:rPr>
          <w:i w:val="0"/>
          <w:color w:val="000000" w:themeColor="text1"/>
        </w:rPr>
        <w:t xml:space="preserve"> be</w:t>
      </w:r>
      <w:r w:rsidRPr="00975403">
        <w:rPr>
          <w:i w:val="0"/>
          <w:color w:val="000000" w:themeColor="text1"/>
          <w:spacing w:val="-2"/>
        </w:rPr>
        <w:t xml:space="preserve"> </w:t>
      </w:r>
      <w:r w:rsidRPr="00975403">
        <w:rPr>
          <w:i w:val="0"/>
          <w:color w:val="000000" w:themeColor="text1"/>
          <w:spacing w:val="-1"/>
        </w:rPr>
        <w:t>fatal</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some</w:t>
      </w:r>
      <w:r w:rsidRPr="00975403">
        <w:rPr>
          <w:i w:val="0"/>
          <w:color w:val="000000" w:themeColor="text1"/>
        </w:rPr>
        <w:t xml:space="preserve"> </w:t>
      </w:r>
      <w:r w:rsidRPr="00975403">
        <w:rPr>
          <w:i w:val="0"/>
          <w:color w:val="000000" w:themeColor="text1"/>
          <w:spacing w:val="-1"/>
        </w:rPr>
        <w:t>cases.</w:t>
      </w:r>
      <w:r w:rsidRPr="00975403">
        <w:rPr>
          <w:i w:val="0"/>
          <w:color w:val="000000" w:themeColor="text1"/>
        </w:rPr>
        <w:t xml:space="preserve"> </w:t>
      </w:r>
      <w:r w:rsidRPr="00975403">
        <w:rPr>
          <w:i w:val="0"/>
          <w:color w:val="000000" w:themeColor="text1"/>
          <w:spacing w:val="-2"/>
        </w:rPr>
        <w:t>Patients</w:t>
      </w:r>
      <w:r w:rsidRPr="00975403">
        <w:rPr>
          <w:i w:val="0"/>
          <w:color w:val="000000" w:themeColor="text1"/>
        </w:rPr>
        <w:t xml:space="preserve"> </w:t>
      </w:r>
      <w:r w:rsidRPr="00975403">
        <w:rPr>
          <w:i w:val="0"/>
          <w:color w:val="000000" w:themeColor="text1"/>
          <w:spacing w:val="-1"/>
        </w:rPr>
        <w:t>will</w:t>
      </w:r>
      <w:r w:rsidRPr="00975403">
        <w:rPr>
          <w:i w:val="0"/>
          <w:color w:val="000000" w:themeColor="text1"/>
          <w:spacing w:val="1"/>
        </w:rPr>
        <w:t xml:space="preserve"> </w:t>
      </w:r>
      <w:r w:rsidRPr="00975403">
        <w:rPr>
          <w:i w:val="0"/>
          <w:color w:val="000000" w:themeColor="text1"/>
        </w:rPr>
        <w:t>be</w:t>
      </w:r>
      <w:r w:rsidRPr="00975403">
        <w:rPr>
          <w:i w:val="0"/>
          <w:color w:val="000000" w:themeColor="text1"/>
          <w:spacing w:val="57"/>
        </w:rPr>
        <w:t xml:space="preserve"> </w:t>
      </w:r>
      <w:r w:rsidRPr="00975403">
        <w:rPr>
          <w:i w:val="0"/>
          <w:color w:val="000000" w:themeColor="text1"/>
          <w:spacing w:val="-1"/>
        </w:rPr>
        <w:t>carefully</w:t>
      </w:r>
      <w:r w:rsidRPr="00975403">
        <w:rPr>
          <w:i w:val="0"/>
          <w:color w:val="000000" w:themeColor="text1"/>
          <w:spacing w:val="-3"/>
        </w:rPr>
        <w:t xml:space="preserve"> </w:t>
      </w:r>
      <w:r w:rsidRPr="00975403">
        <w:rPr>
          <w:i w:val="0"/>
          <w:color w:val="000000" w:themeColor="text1"/>
          <w:spacing w:val="-1"/>
        </w:rPr>
        <w:t>checked</w:t>
      </w:r>
      <w:r w:rsidRPr="00975403">
        <w:rPr>
          <w:i w:val="0"/>
          <w:color w:val="000000" w:themeColor="text1"/>
        </w:rPr>
        <w:t xml:space="preserve"> by</w:t>
      </w:r>
      <w:r w:rsidRPr="00975403">
        <w:rPr>
          <w:i w:val="0"/>
          <w:color w:val="000000" w:themeColor="text1"/>
          <w:spacing w:val="-2"/>
        </w:rPr>
        <w:t xml:space="preserve"> </w:t>
      </w:r>
      <w:r w:rsidRPr="00975403">
        <w:rPr>
          <w:i w:val="0"/>
          <w:color w:val="000000" w:themeColor="text1"/>
          <w:spacing w:val="-1"/>
        </w:rPr>
        <w:t>their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signs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infection</w:t>
      </w:r>
      <w:r w:rsidRPr="00975403">
        <w:rPr>
          <w:i w:val="0"/>
          <w:color w:val="000000" w:themeColor="text1"/>
        </w:rPr>
        <w:t xml:space="preserve"> </w:t>
      </w:r>
      <w:r w:rsidRPr="00975403">
        <w:rPr>
          <w:i w:val="0"/>
          <w:color w:val="000000" w:themeColor="text1"/>
          <w:spacing w:val="-1"/>
        </w:rPr>
        <w:t>before</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started.</w:t>
      </w:r>
    </w:p>
    <w:p w14:paraId="1990ADC5" w14:textId="77777777" w:rsidR="00180046" w:rsidRPr="00975403" w:rsidRDefault="00FF1F5D" w:rsidP="000C3BB7">
      <w:pPr>
        <w:pStyle w:val="BodyText"/>
        <w:tabs>
          <w:tab w:val="left" w:pos="540"/>
        </w:tabs>
        <w:rPr>
          <w:i w:val="0"/>
          <w:color w:val="000000" w:themeColor="text1"/>
        </w:rPr>
      </w:pPr>
      <w:r w:rsidRPr="00975403">
        <w:rPr>
          <w:i w:val="0"/>
          <w:color w:val="000000" w:themeColor="text1"/>
          <w:spacing w:val="-1"/>
        </w:rPr>
        <w:t>If</w:t>
      </w:r>
      <w:r w:rsidRPr="00975403">
        <w:rPr>
          <w:i w:val="0"/>
          <w:color w:val="000000" w:themeColor="text1"/>
        </w:rPr>
        <w:t xml:space="preserve"> any of</w:t>
      </w:r>
      <w:r w:rsidRPr="00975403">
        <w:rPr>
          <w:i w:val="0"/>
          <w:color w:val="000000" w:themeColor="text1"/>
          <w:spacing w:val="-2"/>
        </w:rPr>
        <w:t xml:space="preserve"> </w:t>
      </w:r>
      <w:r w:rsidRPr="00975403">
        <w:rPr>
          <w:i w:val="0"/>
          <w:color w:val="000000" w:themeColor="text1"/>
          <w:spacing w:val="-1"/>
        </w:rPr>
        <w:t>these</w:t>
      </w:r>
      <w:r w:rsidRPr="00975403">
        <w:rPr>
          <w:i w:val="0"/>
          <w:color w:val="000000" w:themeColor="text1"/>
        </w:rPr>
        <w:t xml:space="preserve"> </w:t>
      </w:r>
      <w:r w:rsidRPr="00975403">
        <w:rPr>
          <w:i w:val="0"/>
          <w:color w:val="000000" w:themeColor="text1"/>
          <w:spacing w:val="-1"/>
        </w:rPr>
        <w:t>apply</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you</w:t>
      </w:r>
      <w:r w:rsidRPr="00975403">
        <w:rPr>
          <w:i w:val="0"/>
          <w:color w:val="000000" w:themeColor="text1"/>
          <w:spacing w:val="-1"/>
        </w:rPr>
        <w:t xml:space="preserve"> </w:t>
      </w:r>
      <w:r w:rsidRPr="00975403">
        <w:rPr>
          <w:i w:val="0"/>
          <w:color w:val="000000" w:themeColor="text1"/>
        </w:rPr>
        <w:t xml:space="preserve">or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child,</w:t>
      </w:r>
      <w:r w:rsidRPr="00975403">
        <w:rPr>
          <w:i w:val="0"/>
          <w:color w:val="000000" w:themeColor="text1"/>
        </w:rPr>
        <w:t xml:space="preserve"> </w:t>
      </w:r>
      <w:r w:rsidRPr="00975403">
        <w:rPr>
          <w:i w:val="0"/>
          <w:color w:val="000000" w:themeColor="text1"/>
          <w:spacing w:val="-1"/>
        </w:rPr>
        <w:t>tell</w:t>
      </w:r>
      <w:r w:rsidRPr="00975403">
        <w:rPr>
          <w:i w:val="0"/>
          <w:color w:val="000000" w:themeColor="text1"/>
          <w:spacing w:val="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p>
    <w:p w14:paraId="5E671004" w14:textId="77777777" w:rsidR="00180046" w:rsidRPr="00975403" w:rsidRDefault="00180046" w:rsidP="000C3BB7">
      <w:pPr>
        <w:pStyle w:val="BodyText"/>
        <w:tabs>
          <w:tab w:val="left" w:pos="540"/>
        </w:tabs>
        <w:rPr>
          <w:i w:val="0"/>
          <w:color w:val="000000" w:themeColor="text1"/>
          <w:spacing w:val="-1"/>
          <w:u w:val="single" w:color="000000"/>
        </w:rPr>
      </w:pPr>
    </w:p>
    <w:p w14:paraId="32DE6529" w14:textId="4AA5263D" w:rsidR="00180046" w:rsidRPr="00975403" w:rsidRDefault="00FF1F5D" w:rsidP="000C3BB7">
      <w:pPr>
        <w:pStyle w:val="BodyText"/>
        <w:tabs>
          <w:tab w:val="left" w:pos="540"/>
        </w:tabs>
        <w:rPr>
          <w:i w:val="0"/>
          <w:color w:val="000000" w:themeColor="text1"/>
        </w:rPr>
      </w:pPr>
      <w:r w:rsidRPr="00975403">
        <w:rPr>
          <w:i w:val="0"/>
          <w:color w:val="000000" w:themeColor="text1"/>
          <w:spacing w:val="-1"/>
          <w:u w:val="single" w:color="000000"/>
        </w:rPr>
        <w:t>During</w:t>
      </w:r>
      <w:r w:rsidRPr="00975403">
        <w:rPr>
          <w:i w:val="0"/>
          <w:color w:val="000000" w:themeColor="text1"/>
          <w:spacing w:val="-3"/>
          <w:u w:val="single" w:color="000000"/>
        </w:rPr>
        <w:t xml:space="preserve"> </w:t>
      </w:r>
      <w:r w:rsidRPr="00975403">
        <w:rPr>
          <w:i w:val="0"/>
          <w:color w:val="000000" w:themeColor="text1"/>
          <w:spacing w:val="-1"/>
          <w:u w:val="single" w:color="000000"/>
        </w:rPr>
        <w:t>treatment</w:t>
      </w:r>
      <w:r w:rsidRPr="00975403">
        <w:rPr>
          <w:i w:val="0"/>
          <w:color w:val="000000" w:themeColor="text1"/>
          <w:spacing w:val="1"/>
          <w:u w:val="single" w:color="000000"/>
        </w:rPr>
        <w:t xml:space="preserve"> </w:t>
      </w:r>
      <w:r w:rsidRPr="00975403">
        <w:rPr>
          <w:i w:val="0"/>
          <w:color w:val="000000" w:themeColor="text1"/>
          <w:spacing w:val="-1"/>
          <w:u w:val="single" w:color="000000"/>
        </w:rPr>
        <w:t>with</w:t>
      </w:r>
      <w:r w:rsidRPr="00975403">
        <w:rPr>
          <w:i w:val="0"/>
          <w:color w:val="000000" w:themeColor="text1"/>
          <w:u w:val="single" w:color="000000"/>
        </w:rPr>
        <w:t xml:space="preserve"> </w:t>
      </w:r>
      <w:r w:rsidRPr="00975403">
        <w:rPr>
          <w:i w:val="0"/>
          <w:color w:val="000000" w:themeColor="text1"/>
          <w:spacing w:val="-1"/>
          <w:u w:val="single" w:color="000000"/>
        </w:rPr>
        <w:t xml:space="preserve">Nilotinib Accord </w:t>
      </w:r>
    </w:p>
    <w:p w14:paraId="18DBAB77" w14:textId="3CB8D84A" w:rsidR="00180046" w:rsidRPr="00975403" w:rsidRDefault="00FF1F5D" w:rsidP="003C3724">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faint</w:t>
      </w:r>
      <w:r w:rsidRPr="00975403">
        <w:rPr>
          <w:i w:val="0"/>
          <w:color w:val="000000" w:themeColor="text1"/>
          <w:spacing w:val="1"/>
        </w:rPr>
        <w:t xml:space="preserve"> </w:t>
      </w:r>
      <w:r w:rsidRPr="00975403">
        <w:rPr>
          <w:i w:val="0"/>
          <w:color w:val="000000" w:themeColor="text1"/>
          <w:spacing w:val="-1"/>
        </w:rPr>
        <w:t>(loss</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consciousness)</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an</w:t>
      </w:r>
      <w:r w:rsidRPr="00975403">
        <w:rPr>
          <w:i w:val="0"/>
          <w:color w:val="000000" w:themeColor="text1"/>
          <w:spacing w:val="-3"/>
        </w:rPr>
        <w:t xml:space="preserve"> </w:t>
      </w:r>
      <w:r w:rsidRPr="00975403">
        <w:rPr>
          <w:i w:val="0"/>
          <w:color w:val="000000" w:themeColor="text1"/>
          <w:spacing w:val="-1"/>
        </w:rPr>
        <w:t>irregular</w:t>
      </w:r>
      <w:r w:rsidRPr="00975403">
        <w:rPr>
          <w:i w:val="0"/>
          <w:color w:val="000000" w:themeColor="text1"/>
          <w:spacing w:val="-2"/>
        </w:rPr>
        <w:t xml:space="preserve"> </w:t>
      </w:r>
      <w:proofErr w:type="gramStart"/>
      <w:r w:rsidRPr="00975403">
        <w:rPr>
          <w:i w:val="0"/>
          <w:color w:val="000000" w:themeColor="text1"/>
          <w:spacing w:val="-1"/>
        </w:rPr>
        <w:t>heart</w:t>
      </w:r>
      <w:r w:rsidRPr="00975403">
        <w:rPr>
          <w:i w:val="0"/>
          <w:color w:val="000000" w:themeColor="text1"/>
          <w:spacing w:val="1"/>
        </w:rPr>
        <w:t xml:space="preserve"> </w:t>
      </w:r>
      <w:r w:rsidRPr="00975403">
        <w:rPr>
          <w:i w:val="0"/>
          <w:color w:val="000000" w:themeColor="text1"/>
          <w:spacing w:val="-1"/>
        </w:rPr>
        <w:t>beat</w:t>
      </w:r>
      <w:proofErr w:type="gramEnd"/>
      <w:r w:rsidRPr="00975403">
        <w:rPr>
          <w:i w:val="0"/>
          <w:color w:val="000000" w:themeColor="text1"/>
          <w:spacing w:val="1"/>
        </w:rPr>
        <w:t xml:space="preserve"> </w:t>
      </w:r>
      <w:r w:rsidRPr="00975403">
        <w:rPr>
          <w:i w:val="0"/>
          <w:color w:val="000000" w:themeColor="text1"/>
          <w:spacing w:val="-2"/>
        </w:rPr>
        <w:t>while</w:t>
      </w:r>
      <w:r w:rsidRPr="00975403">
        <w:rPr>
          <w:i w:val="0"/>
          <w:color w:val="000000" w:themeColor="text1"/>
        </w:rPr>
        <w:t xml:space="preserve"> </w:t>
      </w:r>
      <w:r w:rsidRPr="00975403">
        <w:rPr>
          <w:i w:val="0"/>
          <w:color w:val="000000" w:themeColor="text1"/>
          <w:spacing w:val="-1"/>
        </w:rPr>
        <w:t>taking</w:t>
      </w:r>
      <w:r w:rsidRPr="00975403">
        <w:rPr>
          <w:i w:val="0"/>
          <w:color w:val="000000" w:themeColor="text1"/>
          <w:spacing w:val="6"/>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medicine,</w:t>
      </w:r>
      <w:r w:rsidRPr="00975403">
        <w:rPr>
          <w:i w:val="0"/>
          <w:color w:val="000000" w:themeColor="text1"/>
          <w:spacing w:val="65"/>
        </w:rPr>
        <w:t xml:space="preserve"> </w:t>
      </w:r>
      <w:r w:rsidRPr="00975403">
        <w:rPr>
          <w:b/>
          <w:i w:val="0"/>
          <w:color w:val="000000" w:themeColor="text1"/>
          <w:spacing w:val="-1"/>
        </w:rPr>
        <w:t>tell</w:t>
      </w:r>
      <w:r w:rsidRPr="00975403">
        <w:rPr>
          <w:b/>
          <w:i w:val="0"/>
          <w:color w:val="000000" w:themeColor="text1"/>
          <w:spacing w:val="1"/>
        </w:rPr>
        <w:t xml:space="preserve"> </w:t>
      </w:r>
      <w:r w:rsidRPr="00975403">
        <w:rPr>
          <w:b/>
          <w:i w:val="0"/>
          <w:color w:val="000000" w:themeColor="text1"/>
          <w:spacing w:val="-1"/>
        </w:rPr>
        <w:t>your</w:t>
      </w:r>
      <w:r w:rsidRPr="00975403">
        <w:rPr>
          <w:b/>
          <w:i w:val="0"/>
          <w:color w:val="000000" w:themeColor="text1"/>
        </w:rPr>
        <w:t xml:space="preserve"> </w:t>
      </w:r>
      <w:r w:rsidRPr="00975403">
        <w:rPr>
          <w:b/>
          <w:i w:val="0"/>
          <w:color w:val="000000" w:themeColor="text1"/>
          <w:spacing w:val="-1"/>
        </w:rPr>
        <w:t>doctor</w:t>
      </w:r>
      <w:r w:rsidRPr="00975403">
        <w:rPr>
          <w:b/>
          <w:i w:val="0"/>
          <w:color w:val="000000" w:themeColor="text1"/>
          <w:spacing w:val="-2"/>
        </w:rPr>
        <w:t xml:space="preserve"> </w:t>
      </w:r>
      <w:r w:rsidRPr="00975403">
        <w:rPr>
          <w:b/>
          <w:i w:val="0"/>
          <w:color w:val="000000" w:themeColor="text1"/>
          <w:spacing w:val="-1"/>
        </w:rPr>
        <w:t>immediately</w:t>
      </w:r>
      <w:r w:rsidRPr="00975403">
        <w:rPr>
          <w:b/>
          <w:i w:val="0"/>
          <w:color w:val="000000" w:themeColor="text1"/>
          <w:spacing w:val="2"/>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may</w:t>
      </w:r>
      <w:r w:rsidRPr="00975403">
        <w:rPr>
          <w:i w:val="0"/>
          <w:color w:val="000000" w:themeColor="text1"/>
        </w:rPr>
        <w:t xml:space="preserve"> be</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sign</w:t>
      </w:r>
      <w:r w:rsidRPr="00975403">
        <w:rPr>
          <w:i w:val="0"/>
          <w:color w:val="000000" w:themeColor="text1"/>
        </w:rPr>
        <w:t xml:space="preserve"> </w:t>
      </w:r>
      <w:r w:rsidRPr="00975403">
        <w:rPr>
          <w:i w:val="0"/>
          <w:color w:val="000000" w:themeColor="text1"/>
          <w:spacing w:val="-2"/>
        </w:rPr>
        <w:t xml:space="preserve">of </w:t>
      </w:r>
      <w:r w:rsidRPr="00975403">
        <w:rPr>
          <w:i w:val="0"/>
          <w:color w:val="000000" w:themeColor="text1"/>
        </w:rPr>
        <w:t xml:space="preserve">a </w:t>
      </w:r>
      <w:r w:rsidRPr="00975403">
        <w:rPr>
          <w:i w:val="0"/>
          <w:color w:val="000000" w:themeColor="text1"/>
          <w:spacing w:val="-1"/>
        </w:rPr>
        <w:t>serious</w:t>
      </w:r>
      <w:r w:rsidRPr="00975403">
        <w:rPr>
          <w:i w:val="0"/>
          <w:color w:val="000000" w:themeColor="text1"/>
        </w:rPr>
        <w:t xml:space="preserve"> </w:t>
      </w:r>
      <w:r w:rsidRPr="00975403">
        <w:rPr>
          <w:i w:val="0"/>
          <w:color w:val="000000" w:themeColor="text1"/>
          <w:spacing w:val="-1"/>
        </w:rPr>
        <w:t>heart</w:t>
      </w:r>
      <w:r w:rsidRPr="00975403">
        <w:rPr>
          <w:i w:val="0"/>
          <w:color w:val="000000" w:themeColor="text1"/>
          <w:spacing w:val="1"/>
        </w:rPr>
        <w:t xml:space="preserve"> </w:t>
      </w:r>
      <w:r w:rsidRPr="00975403">
        <w:rPr>
          <w:i w:val="0"/>
          <w:color w:val="000000" w:themeColor="text1"/>
          <w:spacing w:val="-1"/>
        </w:rPr>
        <w:t>condition.</w:t>
      </w:r>
      <w:r w:rsidRPr="00975403">
        <w:rPr>
          <w:i w:val="0"/>
          <w:color w:val="000000" w:themeColor="text1"/>
          <w:spacing w:val="-3"/>
        </w:rPr>
        <w:t xml:space="preserve"> </w:t>
      </w:r>
      <w:r w:rsidRPr="00975403">
        <w:rPr>
          <w:i w:val="0"/>
          <w:color w:val="000000" w:themeColor="text1"/>
          <w:spacing w:val="-1"/>
        </w:rPr>
        <w:t>Prolongation</w:t>
      </w:r>
      <w:r w:rsidRPr="00975403">
        <w:rPr>
          <w:i w:val="0"/>
          <w:color w:val="000000" w:themeColor="text1"/>
          <w:spacing w:val="-3"/>
        </w:rPr>
        <w:t xml:space="preserve"> </w:t>
      </w:r>
      <w:r w:rsidRPr="00975403">
        <w:rPr>
          <w:i w:val="0"/>
          <w:color w:val="000000" w:themeColor="text1"/>
        </w:rPr>
        <w:t>of</w:t>
      </w:r>
      <w:r w:rsidRPr="00975403">
        <w:rPr>
          <w:i w:val="0"/>
          <w:color w:val="000000" w:themeColor="text1"/>
          <w:spacing w:val="63"/>
        </w:rPr>
        <w:t xml:space="preserve"> </w:t>
      </w:r>
      <w:r w:rsidRPr="00975403">
        <w:rPr>
          <w:i w:val="0"/>
          <w:color w:val="000000" w:themeColor="text1"/>
        </w:rPr>
        <w:t>the QT</w:t>
      </w:r>
      <w:r w:rsidRPr="00975403">
        <w:rPr>
          <w:i w:val="0"/>
          <w:color w:val="000000" w:themeColor="text1"/>
          <w:spacing w:val="-1"/>
        </w:rPr>
        <w:t xml:space="preserve"> interval</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an</w:t>
      </w:r>
      <w:r w:rsidRPr="00975403">
        <w:rPr>
          <w:i w:val="0"/>
          <w:color w:val="000000" w:themeColor="text1"/>
          <w:spacing w:val="-2"/>
        </w:rPr>
        <w:t xml:space="preserve"> </w:t>
      </w:r>
      <w:r w:rsidRPr="00975403">
        <w:rPr>
          <w:i w:val="0"/>
          <w:color w:val="000000" w:themeColor="text1"/>
          <w:spacing w:val="-1"/>
        </w:rPr>
        <w:t>irregular</w:t>
      </w:r>
      <w:r w:rsidRPr="00975403">
        <w:rPr>
          <w:i w:val="0"/>
          <w:color w:val="000000" w:themeColor="text1"/>
          <w:spacing w:val="-2"/>
        </w:rPr>
        <w:t xml:space="preserve"> </w:t>
      </w:r>
      <w:proofErr w:type="gramStart"/>
      <w:r w:rsidRPr="00975403">
        <w:rPr>
          <w:i w:val="0"/>
          <w:color w:val="000000" w:themeColor="text1"/>
          <w:spacing w:val="-1"/>
        </w:rPr>
        <w:t>heart</w:t>
      </w:r>
      <w:r w:rsidRPr="00975403">
        <w:rPr>
          <w:i w:val="0"/>
          <w:color w:val="000000" w:themeColor="text1"/>
          <w:spacing w:val="1"/>
        </w:rPr>
        <w:t xml:space="preserve"> </w:t>
      </w:r>
      <w:r w:rsidRPr="00975403">
        <w:rPr>
          <w:i w:val="0"/>
          <w:color w:val="000000" w:themeColor="text1"/>
          <w:spacing w:val="-2"/>
        </w:rPr>
        <w:t>beat</w:t>
      </w:r>
      <w:proofErr w:type="gramEnd"/>
      <w:r w:rsidRPr="00975403">
        <w:rPr>
          <w:i w:val="0"/>
          <w:color w:val="000000" w:themeColor="text1"/>
          <w:spacing w:val="1"/>
        </w:rPr>
        <w:t xml:space="preserve"> </w:t>
      </w:r>
      <w:r w:rsidRPr="00975403">
        <w:rPr>
          <w:i w:val="0"/>
          <w:color w:val="000000" w:themeColor="text1"/>
          <w:spacing w:val="-1"/>
        </w:rPr>
        <w:t>may</w:t>
      </w:r>
      <w:r w:rsidRPr="00975403">
        <w:rPr>
          <w:i w:val="0"/>
          <w:color w:val="000000" w:themeColor="text1"/>
        </w:rPr>
        <w:t xml:space="preserve"> </w:t>
      </w:r>
      <w:r w:rsidRPr="00975403">
        <w:rPr>
          <w:i w:val="0"/>
          <w:color w:val="000000" w:themeColor="text1"/>
          <w:spacing w:val="-1"/>
        </w:rPr>
        <w:t>lead</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sudden</w:t>
      </w:r>
      <w:r w:rsidRPr="00975403">
        <w:rPr>
          <w:i w:val="0"/>
          <w:color w:val="000000" w:themeColor="text1"/>
          <w:spacing w:val="3"/>
        </w:rPr>
        <w:t xml:space="preserve"> </w:t>
      </w:r>
      <w:r w:rsidRPr="00975403">
        <w:rPr>
          <w:i w:val="0"/>
          <w:color w:val="000000" w:themeColor="text1"/>
          <w:spacing w:val="-1"/>
        </w:rPr>
        <w:t>death.</w:t>
      </w:r>
      <w:r w:rsidRPr="00975403">
        <w:rPr>
          <w:i w:val="0"/>
          <w:color w:val="000000" w:themeColor="text1"/>
        </w:rPr>
        <w:t xml:space="preserve"> </w:t>
      </w:r>
      <w:r w:rsidRPr="00975403">
        <w:rPr>
          <w:i w:val="0"/>
          <w:color w:val="000000" w:themeColor="text1"/>
          <w:spacing w:val="-1"/>
        </w:rPr>
        <w:t>Uncommon</w:t>
      </w:r>
      <w:r w:rsidRPr="00975403">
        <w:rPr>
          <w:i w:val="0"/>
          <w:color w:val="000000" w:themeColor="text1"/>
        </w:rPr>
        <w:t xml:space="preserve"> </w:t>
      </w:r>
      <w:r w:rsidRPr="00975403">
        <w:rPr>
          <w:i w:val="0"/>
          <w:color w:val="000000" w:themeColor="text1"/>
          <w:spacing w:val="-1"/>
        </w:rPr>
        <w:t>cases</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sudden</w:t>
      </w:r>
      <w:r w:rsidRPr="00975403">
        <w:rPr>
          <w:i w:val="0"/>
          <w:color w:val="000000" w:themeColor="text1"/>
          <w:spacing w:val="63"/>
        </w:rPr>
        <w:t xml:space="preserve"> </w:t>
      </w:r>
      <w:r w:rsidRPr="00975403">
        <w:rPr>
          <w:i w:val="0"/>
          <w:color w:val="000000" w:themeColor="text1"/>
        </w:rPr>
        <w:t>death</w:t>
      </w:r>
      <w:r w:rsidRPr="00975403">
        <w:rPr>
          <w:i w:val="0"/>
          <w:color w:val="000000" w:themeColor="text1"/>
          <w:spacing w:val="-3"/>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been</w:t>
      </w:r>
      <w:r w:rsidRPr="00975403">
        <w:rPr>
          <w:i w:val="0"/>
          <w:color w:val="000000" w:themeColor="text1"/>
        </w:rPr>
        <w:t xml:space="preserve"> </w:t>
      </w:r>
      <w:r w:rsidRPr="00975403">
        <w:rPr>
          <w:i w:val="0"/>
          <w:color w:val="000000" w:themeColor="text1"/>
          <w:spacing w:val="-1"/>
        </w:rPr>
        <w:t>reported</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taking</w:t>
      </w:r>
      <w:r w:rsidRPr="00975403">
        <w:rPr>
          <w:i w:val="0"/>
          <w:color w:val="000000" w:themeColor="text1"/>
        </w:rPr>
        <w:t xml:space="preserve"> </w:t>
      </w:r>
      <w:r w:rsidRPr="00975403">
        <w:rPr>
          <w:i w:val="0"/>
          <w:color w:val="000000" w:themeColor="text1"/>
          <w:spacing w:val="-1"/>
        </w:rPr>
        <w:t>Nilotinib Accord.</w:t>
      </w:r>
    </w:p>
    <w:p w14:paraId="3E4DB857" w14:textId="1A4E5877" w:rsidR="00180046" w:rsidRPr="00975403" w:rsidRDefault="00FF1F5D" w:rsidP="003C3724">
      <w:pPr>
        <w:pStyle w:val="BodyText"/>
        <w:widowControl w:val="0"/>
        <w:numPr>
          <w:ilvl w:val="0"/>
          <w:numId w:val="14"/>
        </w:numPr>
        <w:ind w:left="567"/>
        <w:rPr>
          <w:i w:val="0"/>
          <w:color w:val="000000" w:themeColor="text1"/>
        </w:rPr>
      </w:pPr>
      <w:r w:rsidRPr="00975403">
        <w:rPr>
          <w:i w:val="0"/>
          <w:color w:val="000000" w:themeColor="text1"/>
        </w:rPr>
        <w:t>if</w:t>
      </w:r>
      <w:r w:rsidRPr="00975403">
        <w:rPr>
          <w:i w:val="0"/>
          <w:color w:val="000000" w:themeColor="text1"/>
          <w:spacing w:val="1"/>
        </w:rPr>
        <w:t xml:space="preserve">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sudden</w:t>
      </w:r>
      <w:r w:rsidRPr="00975403">
        <w:rPr>
          <w:i w:val="0"/>
          <w:color w:val="000000" w:themeColor="text1"/>
        </w:rPr>
        <w:t xml:space="preserve"> </w:t>
      </w:r>
      <w:r w:rsidRPr="00975403">
        <w:rPr>
          <w:i w:val="0"/>
          <w:color w:val="000000" w:themeColor="text1"/>
          <w:spacing w:val="-1"/>
        </w:rPr>
        <w:t>heart</w:t>
      </w:r>
      <w:r w:rsidRPr="00975403">
        <w:rPr>
          <w:i w:val="0"/>
          <w:color w:val="000000" w:themeColor="text1"/>
          <w:spacing w:val="1"/>
        </w:rPr>
        <w:t xml:space="preserve"> </w:t>
      </w:r>
      <w:r w:rsidRPr="00975403">
        <w:rPr>
          <w:i w:val="0"/>
          <w:color w:val="000000" w:themeColor="text1"/>
          <w:spacing w:val="-1"/>
        </w:rPr>
        <w:t>palpitations,</w:t>
      </w:r>
      <w:r w:rsidRPr="00975403">
        <w:rPr>
          <w:i w:val="0"/>
          <w:color w:val="000000" w:themeColor="text1"/>
        </w:rPr>
        <w:t xml:space="preserve"> </w:t>
      </w:r>
      <w:r w:rsidRPr="00975403">
        <w:rPr>
          <w:i w:val="0"/>
          <w:color w:val="000000" w:themeColor="text1"/>
          <w:spacing w:val="-1"/>
        </w:rPr>
        <w:t>severe</w:t>
      </w:r>
      <w:r w:rsidRPr="00975403">
        <w:rPr>
          <w:i w:val="0"/>
          <w:color w:val="000000" w:themeColor="text1"/>
          <w:spacing w:val="-2"/>
        </w:rPr>
        <w:t xml:space="preserve"> </w:t>
      </w:r>
      <w:r w:rsidRPr="00975403">
        <w:rPr>
          <w:i w:val="0"/>
          <w:color w:val="000000" w:themeColor="text1"/>
          <w:spacing w:val="-1"/>
        </w:rPr>
        <w:t>muscle</w:t>
      </w:r>
      <w:r w:rsidRPr="00975403">
        <w:rPr>
          <w:i w:val="0"/>
          <w:color w:val="000000" w:themeColor="text1"/>
        </w:rPr>
        <w:t xml:space="preserve"> </w:t>
      </w:r>
      <w:r w:rsidRPr="00975403">
        <w:rPr>
          <w:i w:val="0"/>
          <w:color w:val="000000" w:themeColor="text1"/>
          <w:spacing w:val="-1"/>
        </w:rPr>
        <w:t>weakness</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paralysis,</w:t>
      </w:r>
      <w:r w:rsidRPr="00975403">
        <w:rPr>
          <w:i w:val="0"/>
          <w:color w:val="000000" w:themeColor="text1"/>
        </w:rPr>
        <w:t xml:space="preserve"> </w:t>
      </w:r>
      <w:r w:rsidRPr="00975403">
        <w:rPr>
          <w:i w:val="0"/>
          <w:color w:val="000000" w:themeColor="text1"/>
          <w:spacing w:val="-1"/>
        </w:rPr>
        <w:t>seizures</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sudden</w:t>
      </w:r>
      <w:r w:rsidRPr="00975403">
        <w:rPr>
          <w:i w:val="0"/>
          <w:color w:val="000000" w:themeColor="text1"/>
          <w:spacing w:val="63"/>
        </w:rPr>
        <w:t xml:space="preserve"> </w:t>
      </w:r>
      <w:r w:rsidRPr="00975403">
        <w:rPr>
          <w:i w:val="0"/>
          <w:color w:val="000000" w:themeColor="text1"/>
          <w:spacing w:val="-1"/>
        </w:rPr>
        <w:t>changes</w:t>
      </w:r>
      <w:r w:rsidRPr="00975403">
        <w:rPr>
          <w:i w:val="0"/>
          <w:color w:val="000000" w:themeColor="text1"/>
        </w:rPr>
        <w:t xml:space="preserve"> </w:t>
      </w: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thinking</w:t>
      </w:r>
      <w:r w:rsidRPr="00975403">
        <w:rPr>
          <w:i w:val="0"/>
          <w:color w:val="000000" w:themeColor="text1"/>
        </w:rPr>
        <w:t xml:space="preserve"> </w:t>
      </w:r>
      <w:r w:rsidRPr="00975403">
        <w:rPr>
          <w:i w:val="0"/>
          <w:color w:val="000000" w:themeColor="text1"/>
          <w:spacing w:val="-2"/>
        </w:rPr>
        <w:t xml:space="preserve">or </w:t>
      </w:r>
      <w:r w:rsidRPr="00975403">
        <w:rPr>
          <w:i w:val="0"/>
          <w:color w:val="000000" w:themeColor="text1"/>
          <w:spacing w:val="-1"/>
        </w:rPr>
        <w:t>level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alertness,</w:t>
      </w:r>
      <w:r w:rsidRPr="00975403">
        <w:rPr>
          <w:i w:val="0"/>
          <w:color w:val="000000" w:themeColor="text1"/>
        </w:rPr>
        <w:t xml:space="preserve"> </w:t>
      </w:r>
      <w:r w:rsidRPr="00975403">
        <w:rPr>
          <w:b/>
          <w:i w:val="0"/>
          <w:color w:val="000000" w:themeColor="text1"/>
          <w:spacing w:val="-1"/>
        </w:rPr>
        <w:t>tell</w:t>
      </w:r>
      <w:r w:rsidRPr="00975403">
        <w:rPr>
          <w:b/>
          <w:i w:val="0"/>
          <w:color w:val="000000" w:themeColor="text1"/>
          <w:spacing w:val="1"/>
        </w:rPr>
        <w:t xml:space="preserve"> </w:t>
      </w:r>
      <w:r w:rsidRPr="00975403">
        <w:rPr>
          <w:b/>
          <w:i w:val="0"/>
          <w:color w:val="000000" w:themeColor="text1"/>
          <w:spacing w:val="-1"/>
        </w:rPr>
        <w:t>your</w:t>
      </w:r>
      <w:r w:rsidRPr="00975403">
        <w:rPr>
          <w:b/>
          <w:i w:val="0"/>
          <w:color w:val="000000" w:themeColor="text1"/>
          <w:spacing w:val="-2"/>
        </w:rPr>
        <w:t xml:space="preserve"> </w:t>
      </w:r>
      <w:r w:rsidRPr="00975403">
        <w:rPr>
          <w:b/>
          <w:i w:val="0"/>
          <w:color w:val="000000" w:themeColor="text1"/>
          <w:spacing w:val="-1"/>
        </w:rPr>
        <w:t>doctor</w:t>
      </w:r>
      <w:r w:rsidRPr="00975403">
        <w:rPr>
          <w:b/>
          <w:i w:val="0"/>
          <w:color w:val="000000" w:themeColor="text1"/>
        </w:rPr>
        <w:t xml:space="preserve"> </w:t>
      </w:r>
      <w:r w:rsidRPr="00975403">
        <w:rPr>
          <w:b/>
          <w:i w:val="0"/>
          <w:color w:val="000000" w:themeColor="text1"/>
          <w:spacing w:val="-1"/>
        </w:rPr>
        <w:t>immediately</w:t>
      </w:r>
      <w:r w:rsidRPr="00975403">
        <w:rPr>
          <w:b/>
          <w:i w:val="0"/>
          <w:color w:val="000000" w:themeColor="text1"/>
          <w:spacing w:val="2"/>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may</w:t>
      </w:r>
      <w:r w:rsidRPr="00975403">
        <w:rPr>
          <w:i w:val="0"/>
          <w:color w:val="000000" w:themeColor="text1"/>
        </w:rPr>
        <w:t xml:space="preserve"> be</w:t>
      </w:r>
      <w:r w:rsidRPr="00975403">
        <w:rPr>
          <w:i w:val="0"/>
          <w:color w:val="000000" w:themeColor="text1"/>
          <w:spacing w:val="-2"/>
        </w:rPr>
        <w:t xml:space="preserve"> </w:t>
      </w:r>
      <w:r w:rsidRPr="00975403">
        <w:rPr>
          <w:i w:val="0"/>
          <w:color w:val="000000" w:themeColor="text1"/>
        </w:rPr>
        <w:t>a</w:t>
      </w:r>
      <w:r w:rsidRPr="00975403">
        <w:rPr>
          <w:i w:val="0"/>
          <w:color w:val="000000" w:themeColor="text1"/>
          <w:spacing w:val="57"/>
        </w:rPr>
        <w:t xml:space="preserve"> </w:t>
      </w:r>
      <w:r w:rsidRPr="00975403">
        <w:rPr>
          <w:i w:val="0"/>
          <w:color w:val="000000" w:themeColor="text1"/>
        </w:rPr>
        <w:t xml:space="preserve">sign </w:t>
      </w:r>
      <w:r w:rsidRPr="00975403">
        <w:rPr>
          <w:i w:val="0"/>
          <w:color w:val="000000" w:themeColor="text1"/>
          <w:spacing w:val="-2"/>
        </w:rPr>
        <w:t>of</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fast</w:t>
      </w:r>
      <w:r w:rsidRPr="00975403">
        <w:rPr>
          <w:i w:val="0"/>
          <w:color w:val="000000" w:themeColor="text1"/>
          <w:spacing w:val="1"/>
        </w:rPr>
        <w:t xml:space="preserve"> </w:t>
      </w:r>
      <w:r w:rsidRPr="00975403">
        <w:rPr>
          <w:i w:val="0"/>
          <w:color w:val="000000" w:themeColor="text1"/>
          <w:spacing w:val="-1"/>
        </w:rPr>
        <w:t>breakdown</w:t>
      </w:r>
      <w:r w:rsidRPr="00975403">
        <w:rPr>
          <w:i w:val="0"/>
          <w:color w:val="000000" w:themeColor="text1"/>
        </w:rPr>
        <w:t xml:space="preserve"> </w:t>
      </w:r>
      <w:r w:rsidRPr="00975403">
        <w:rPr>
          <w:i w:val="0"/>
          <w:color w:val="000000" w:themeColor="text1"/>
          <w:spacing w:val="-2"/>
        </w:rPr>
        <w:t xml:space="preserve">of </w:t>
      </w:r>
      <w:r w:rsidRPr="00975403">
        <w:rPr>
          <w:i w:val="0"/>
          <w:color w:val="000000" w:themeColor="text1"/>
          <w:spacing w:val="-1"/>
        </w:rPr>
        <w:t>cancer</w:t>
      </w:r>
      <w:r w:rsidRPr="00975403">
        <w:rPr>
          <w:i w:val="0"/>
          <w:color w:val="000000" w:themeColor="text1"/>
        </w:rPr>
        <w:t xml:space="preserve"> </w:t>
      </w:r>
      <w:r w:rsidRPr="00975403">
        <w:rPr>
          <w:i w:val="0"/>
          <w:color w:val="000000" w:themeColor="text1"/>
          <w:spacing w:val="-1"/>
        </w:rPr>
        <w:t>cells</w:t>
      </w:r>
      <w:r w:rsidRPr="00975403">
        <w:rPr>
          <w:i w:val="0"/>
          <w:color w:val="000000" w:themeColor="text1"/>
        </w:rPr>
        <w:t xml:space="preserve"> </w:t>
      </w:r>
      <w:r w:rsidRPr="00975403">
        <w:rPr>
          <w:i w:val="0"/>
          <w:color w:val="000000" w:themeColor="text1"/>
          <w:spacing w:val="-1"/>
        </w:rPr>
        <w:t>called</w:t>
      </w:r>
      <w:r w:rsidRPr="00975403">
        <w:rPr>
          <w:i w:val="0"/>
          <w:color w:val="000000" w:themeColor="text1"/>
          <w:spacing w:val="-2"/>
        </w:rPr>
        <w:t xml:space="preserve"> </w:t>
      </w:r>
      <w:r w:rsidRPr="00975403">
        <w:rPr>
          <w:i w:val="0"/>
          <w:color w:val="000000" w:themeColor="text1"/>
          <w:spacing w:val="-1"/>
        </w:rPr>
        <w:t>tumour</w:t>
      </w:r>
      <w:r w:rsidRPr="00975403">
        <w:rPr>
          <w:i w:val="0"/>
          <w:color w:val="000000" w:themeColor="text1"/>
          <w:spacing w:val="-2"/>
        </w:rPr>
        <w:t xml:space="preserve"> </w:t>
      </w:r>
      <w:r w:rsidRPr="00975403">
        <w:rPr>
          <w:i w:val="0"/>
          <w:color w:val="000000" w:themeColor="text1"/>
          <w:spacing w:val="-1"/>
        </w:rPr>
        <w:t>lysis</w:t>
      </w:r>
      <w:r w:rsidRPr="00975403">
        <w:rPr>
          <w:i w:val="0"/>
          <w:color w:val="000000" w:themeColor="text1"/>
          <w:spacing w:val="-2"/>
        </w:rPr>
        <w:t xml:space="preserve"> </w:t>
      </w:r>
      <w:r w:rsidRPr="00975403">
        <w:rPr>
          <w:i w:val="0"/>
          <w:color w:val="000000" w:themeColor="text1"/>
          <w:spacing w:val="-1"/>
        </w:rPr>
        <w:t>syndrome.</w:t>
      </w:r>
      <w:r w:rsidRPr="00975403">
        <w:rPr>
          <w:i w:val="0"/>
          <w:color w:val="000000" w:themeColor="text1"/>
        </w:rPr>
        <w:t xml:space="preserve"> </w:t>
      </w:r>
      <w:r w:rsidRPr="00975403">
        <w:rPr>
          <w:i w:val="0"/>
          <w:color w:val="000000" w:themeColor="text1"/>
          <w:spacing w:val="-1"/>
        </w:rPr>
        <w:t>Rare</w:t>
      </w:r>
      <w:r w:rsidRPr="00975403">
        <w:rPr>
          <w:i w:val="0"/>
          <w:color w:val="000000" w:themeColor="text1"/>
        </w:rPr>
        <w:t xml:space="preserve"> </w:t>
      </w:r>
      <w:r w:rsidRPr="00975403">
        <w:rPr>
          <w:i w:val="0"/>
          <w:color w:val="000000" w:themeColor="text1"/>
          <w:spacing w:val="-1"/>
        </w:rPr>
        <w:t>cases</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tumour</w:t>
      </w:r>
      <w:r w:rsidRPr="00975403">
        <w:rPr>
          <w:i w:val="0"/>
          <w:color w:val="000000" w:themeColor="text1"/>
          <w:spacing w:val="55"/>
        </w:rPr>
        <w:t xml:space="preserve"> </w:t>
      </w:r>
      <w:r w:rsidRPr="00975403">
        <w:rPr>
          <w:i w:val="0"/>
          <w:color w:val="000000" w:themeColor="text1"/>
          <w:spacing w:val="-1"/>
        </w:rPr>
        <w:t>lysis</w:t>
      </w:r>
      <w:r w:rsidRPr="00975403">
        <w:rPr>
          <w:i w:val="0"/>
          <w:color w:val="000000" w:themeColor="text1"/>
        </w:rPr>
        <w:t xml:space="preserve"> </w:t>
      </w:r>
      <w:r w:rsidRPr="00975403">
        <w:rPr>
          <w:i w:val="0"/>
          <w:color w:val="000000" w:themeColor="text1"/>
          <w:spacing w:val="-1"/>
        </w:rPr>
        <w:t>syndrome</w:t>
      </w:r>
      <w:r w:rsidRPr="00975403">
        <w:rPr>
          <w:i w:val="0"/>
          <w:color w:val="000000" w:themeColor="text1"/>
          <w:spacing w:val="-2"/>
        </w:rPr>
        <w:t xml:space="preserve"> </w:t>
      </w:r>
      <w:r w:rsidRPr="00975403">
        <w:rPr>
          <w:i w:val="0"/>
          <w:color w:val="000000" w:themeColor="text1"/>
        </w:rPr>
        <w:t>have</w:t>
      </w:r>
      <w:r w:rsidRPr="00975403">
        <w:rPr>
          <w:i w:val="0"/>
          <w:color w:val="000000" w:themeColor="text1"/>
          <w:spacing w:val="-2"/>
        </w:rPr>
        <w:t xml:space="preserve"> </w:t>
      </w:r>
      <w:r w:rsidRPr="00975403">
        <w:rPr>
          <w:i w:val="0"/>
          <w:color w:val="000000" w:themeColor="text1"/>
        </w:rPr>
        <w:t>been</w:t>
      </w:r>
      <w:r w:rsidRPr="00975403">
        <w:rPr>
          <w:i w:val="0"/>
          <w:color w:val="000000" w:themeColor="text1"/>
          <w:spacing w:val="-3"/>
        </w:rPr>
        <w:t xml:space="preserve"> </w:t>
      </w:r>
      <w:r w:rsidRPr="00975403">
        <w:rPr>
          <w:i w:val="0"/>
          <w:color w:val="000000" w:themeColor="text1"/>
          <w:spacing w:val="-1"/>
        </w:rPr>
        <w:t>reported</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treated</w:t>
      </w:r>
      <w:r w:rsidRPr="00975403">
        <w:rPr>
          <w:i w:val="0"/>
          <w:color w:val="000000" w:themeColor="text1"/>
          <w:spacing w:val="-3"/>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 Accord.</w:t>
      </w:r>
    </w:p>
    <w:p w14:paraId="46A5BFB7" w14:textId="260C98DB" w:rsidR="00180046" w:rsidRPr="00975403" w:rsidRDefault="00FF1F5D" w:rsidP="003C3724">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develop</w:t>
      </w:r>
      <w:r w:rsidRPr="00975403">
        <w:rPr>
          <w:i w:val="0"/>
          <w:color w:val="000000" w:themeColor="text1"/>
          <w:spacing w:val="-3"/>
        </w:rPr>
        <w:t xml:space="preserve"> </w:t>
      </w:r>
      <w:r w:rsidRPr="00975403">
        <w:rPr>
          <w:i w:val="0"/>
          <w:color w:val="000000" w:themeColor="text1"/>
          <w:spacing w:val="-1"/>
        </w:rPr>
        <w:t>chest</w:t>
      </w:r>
      <w:r w:rsidRPr="00975403">
        <w:rPr>
          <w:i w:val="0"/>
          <w:color w:val="000000" w:themeColor="text1"/>
          <w:spacing w:val="1"/>
        </w:rPr>
        <w:t xml:space="preserve"> </w:t>
      </w:r>
      <w:r w:rsidRPr="00975403">
        <w:rPr>
          <w:i w:val="0"/>
          <w:color w:val="000000" w:themeColor="text1"/>
          <w:spacing w:val="-1"/>
        </w:rPr>
        <w:t>pain</w:t>
      </w:r>
      <w:r w:rsidRPr="00975403">
        <w:rPr>
          <w:i w:val="0"/>
          <w:color w:val="000000" w:themeColor="text1"/>
          <w:spacing w:val="-3"/>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spacing w:val="-1"/>
        </w:rPr>
        <w:t>discomfort,</w:t>
      </w:r>
      <w:r w:rsidRPr="00975403">
        <w:rPr>
          <w:i w:val="0"/>
          <w:color w:val="000000" w:themeColor="text1"/>
        </w:rPr>
        <w:t xml:space="preserve"> </w:t>
      </w:r>
      <w:r w:rsidRPr="00975403">
        <w:rPr>
          <w:i w:val="0"/>
          <w:color w:val="000000" w:themeColor="text1"/>
          <w:spacing w:val="-1"/>
        </w:rPr>
        <w:t>numbness</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weakness,</w:t>
      </w:r>
      <w:r w:rsidRPr="00975403">
        <w:rPr>
          <w:i w:val="0"/>
          <w:color w:val="000000" w:themeColor="text1"/>
        </w:rPr>
        <w:t xml:space="preserve"> </w:t>
      </w:r>
      <w:r w:rsidRPr="00975403">
        <w:rPr>
          <w:i w:val="0"/>
          <w:color w:val="000000" w:themeColor="text1"/>
          <w:spacing w:val="-1"/>
        </w:rPr>
        <w:t>problems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walking</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61"/>
        </w:rPr>
        <w:t xml:space="preserve"> </w:t>
      </w:r>
      <w:r w:rsidRPr="00975403">
        <w:rPr>
          <w:i w:val="0"/>
          <w:color w:val="000000" w:themeColor="text1"/>
        </w:rPr>
        <w:t xml:space="preserve">your </w:t>
      </w:r>
      <w:r w:rsidRPr="00975403">
        <w:rPr>
          <w:i w:val="0"/>
          <w:color w:val="000000" w:themeColor="text1"/>
          <w:spacing w:val="-1"/>
        </w:rPr>
        <w:t>speech,</w:t>
      </w:r>
      <w:r w:rsidRPr="00975403">
        <w:rPr>
          <w:i w:val="0"/>
          <w:color w:val="000000" w:themeColor="text1"/>
        </w:rPr>
        <w:t xml:space="preserve"> </w:t>
      </w:r>
      <w:r w:rsidRPr="00975403">
        <w:rPr>
          <w:i w:val="0"/>
          <w:color w:val="000000" w:themeColor="text1"/>
          <w:spacing w:val="-1"/>
        </w:rPr>
        <w:t>pain,</w:t>
      </w:r>
      <w:r w:rsidRPr="00975403">
        <w:rPr>
          <w:i w:val="0"/>
          <w:color w:val="000000" w:themeColor="text1"/>
        </w:rPr>
        <w:t xml:space="preserve"> </w:t>
      </w:r>
      <w:r w:rsidRPr="00975403">
        <w:rPr>
          <w:i w:val="0"/>
          <w:color w:val="000000" w:themeColor="text1"/>
          <w:spacing w:val="-1"/>
        </w:rPr>
        <w:t>discolouration</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cool</w:t>
      </w:r>
      <w:r w:rsidRPr="00975403">
        <w:rPr>
          <w:i w:val="0"/>
          <w:color w:val="000000" w:themeColor="text1"/>
          <w:spacing w:val="1"/>
        </w:rPr>
        <w:t xml:space="preserve"> </w:t>
      </w:r>
      <w:r w:rsidRPr="00975403">
        <w:rPr>
          <w:i w:val="0"/>
          <w:color w:val="000000" w:themeColor="text1"/>
          <w:spacing w:val="-1"/>
        </w:rPr>
        <w:t>feeling</w:t>
      </w:r>
      <w:r w:rsidRPr="00975403">
        <w:rPr>
          <w:i w:val="0"/>
          <w:color w:val="000000" w:themeColor="text1"/>
          <w:spacing w:val="-3"/>
        </w:rPr>
        <w:t xml:space="preserve"> </w:t>
      </w:r>
      <w:r w:rsidRPr="00975403">
        <w:rPr>
          <w:i w:val="0"/>
          <w:color w:val="000000" w:themeColor="text1"/>
        </w:rPr>
        <w:t>in a</w:t>
      </w:r>
      <w:r w:rsidRPr="00975403">
        <w:rPr>
          <w:i w:val="0"/>
          <w:color w:val="000000" w:themeColor="text1"/>
          <w:spacing w:val="-2"/>
        </w:rPr>
        <w:t xml:space="preserve"> </w:t>
      </w:r>
      <w:r w:rsidRPr="00975403">
        <w:rPr>
          <w:i w:val="0"/>
          <w:color w:val="000000" w:themeColor="text1"/>
          <w:spacing w:val="-1"/>
        </w:rPr>
        <w:t>limb,</w:t>
      </w:r>
      <w:r w:rsidRPr="00975403">
        <w:rPr>
          <w:i w:val="0"/>
          <w:color w:val="000000" w:themeColor="text1"/>
          <w:spacing w:val="1"/>
        </w:rPr>
        <w:t xml:space="preserve"> </w:t>
      </w:r>
      <w:r w:rsidRPr="00975403">
        <w:rPr>
          <w:b/>
          <w:i w:val="0"/>
          <w:color w:val="000000" w:themeColor="text1"/>
          <w:spacing w:val="-1"/>
        </w:rPr>
        <w:t>tell</w:t>
      </w:r>
      <w:r w:rsidRPr="00975403">
        <w:rPr>
          <w:b/>
          <w:i w:val="0"/>
          <w:color w:val="000000" w:themeColor="text1"/>
          <w:spacing w:val="1"/>
        </w:rPr>
        <w:t xml:space="preserve"> </w:t>
      </w:r>
      <w:r w:rsidRPr="00975403">
        <w:rPr>
          <w:b/>
          <w:i w:val="0"/>
          <w:color w:val="000000" w:themeColor="text1"/>
          <w:spacing w:val="-1"/>
        </w:rPr>
        <w:t>your</w:t>
      </w:r>
      <w:r w:rsidRPr="00975403">
        <w:rPr>
          <w:b/>
          <w:i w:val="0"/>
          <w:color w:val="000000" w:themeColor="text1"/>
        </w:rPr>
        <w:t xml:space="preserve"> </w:t>
      </w:r>
      <w:r w:rsidRPr="00975403">
        <w:rPr>
          <w:b/>
          <w:i w:val="0"/>
          <w:color w:val="000000" w:themeColor="text1"/>
          <w:spacing w:val="-1"/>
        </w:rPr>
        <w:t>doctor</w:t>
      </w:r>
      <w:r w:rsidRPr="00975403">
        <w:rPr>
          <w:b/>
          <w:i w:val="0"/>
          <w:color w:val="000000" w:themeColor="text1"/>
          <w:spacing w:val="-2"/>
        </w:rPr>
        <w:t xml:space="preserve"> </w:t>
      </w:r>
      <w:r w:rsidRPr="00975403">
        <w:rPr>
          <w:b/>
          <w:i w:val="0"/>
          <w:color w:val="000000" w:themeColor="text1"/>
          <w:spacing w:val="-1"/>
        </w:rPr>
        <w:t xml:space="preserve">immediately </w:t>
      </w:r>
      <w:r w:rsidRPr="00975403">
        <w:rPr>
          <w:i w:val="0"/>
          <w:color w:val="000000" w:themeColor="text1"/>
        </w:rPr>
        <w:t>as</w:t>
      </w:r>
      <w:r w:rsidRPr="00975403">
        <w:rPr>
          <w:i w:val="0"/>
          <w:color w:val="000000" w:themeColor="text1"/>
          <w:spacing w:val="65"/>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may</w:t>
      </w:r>
      <w:r w:rsidRPr="00975403">
        <w:rPr>
          <w:i w:val="0"/>
          <w:color w:val="000000" w:themeColor="text1"/>
        </w:rPr>
        <w:t xml:space="preserve"> be</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sign</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cardiovascular</w:t>
      </w:r>
      <w:r w:rsidRPr="00975403">
        <w:rPr>
          <w:i w:val="0"/>
          <w:color w:val="000000" w:themeColor="text1"/>
          <w:spacing w:val="-2"/>
        </w:rPr>
        <w:t xml:space="preserve"> </w:t>
      </w:r>
      <w:r w:rsidRPr="00975403">
        <w:rPr>
          <w:i w:val="0"/>
          <w:color w:val="000000" w:themeColor="text1"/>
          <w:spacing w:val="-1"/>
        </w:rPr>
        <w:t>event.</w:t>
      </w:r>
      <w:r w:rsidRPr="00975403">
        <w:rPr>
          <w:i w:val="0"/>
          <w:color w:val="000000" w:themeColor="text1"/>
        </w:rPr>
        <w:t xml:space="preserve"> </w:t>
      </w:r>
      <w:r w:rsidRPr="00975403">
        <w:rPr>
          <w:i w:val="0"/>
          <w:color w:val="000000" w:themeColor="text1"/>
          <w:spacing w:val="-1"/>
        </w:rPr>
        <w:t>Serious</w:t>
      </w:r>
      <w:r w:rsidRPr="00975403">
        <w:rPr>
          <w:i w:val="0"/>
          <w:color w:val="000000" w:themeColor="text1"/>
        </w:rPr>
        <w:t xml:space="preserve"> </w:t>
      </w:r>
      <w:r w:rsidRPr="00975403">
        <w:rPr>
          <w:i w:val="0"/>
          <w:color w:val="000000" w:themeColor="text1"/>
          <w:spacing w:val="-1"/>
        </w:rPr>
        <w:t>cardiovascular</w:t>
      </w:r>
      <w:r w:rsidRPr="00975403">
        <w:rPr>
          <w:i w:val="0"/>
          <w:color w:val="000000" w:themeColor="text1"/>
        </w:rPr>
        <w:t xml:space="preserve"> </w:t>
      </w:r>
      <w:r w:rsidRPr="00975403">
        <w:rPr>
          <w:i w:val="0"/>
          <w:color w:val="000000" w:themeColor="text1"/>
          <w:spacing w:val="-1"/>
        </w:rPr>
        <w:t>events</w:t>
      </w:r>
      <w:r w:rsidRPr="00975403">
        <w:rPr>
          <w:i w:val="0"/>
          <w:color w:val="000000" w:themeColor="text1"/>
        </w:rPr>
        <w:t xml:space="preserve"> </w:t>
      </w:r>
      <w:r w:rsidRPr="00975403">
        <w:rPr>
          <w:i w:val="0"/>
          <w:color w:val="000000" w:themeColor="text1"/>
          <w:spacing w:val="-1"/>
        </w:rPr>
        <w:t>including</w:t>
      </w:r>
      <w:r w:rsidRPr="00975403">
        <w:rPr>
          <w:i w:val="0"/>
          <w:color w:val="000000" w:themeColor="text1"/>
          <w:spacing w:val="5"/>
        </w:rPr>
        <w:t xml:space="preserve"> </w:t>
      </w:r>
      <w:r w:rsidRPr="00975403">
        <w:rPr>
          <w:i w:val="0"/>
          <w:color w:val="000000" w:themeColor="text1"/>
          <w:spacing w:val="-1"/>
        </w:rPr>
        <w:t>problems</w:t>
      </w:r>
      <w:r w:rsidRPr="00975403">
        <w:rPr>
          <w:i w:val="0"/>
          <w:color w:val="000000" w:themeColor="text1"/>
          <w:spacing w:val="6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blood</w:t>
      </w:r>
      <w:r w:rsidRPr="00975403">
        <w:rPr>
          <w:i w:val="0"/>
          <w:color w:val="000000" w:themeColor="text1"/>
          <w:spacing w:val="-3"/>
        </w:rPr>
        <w:t xml:space="preserve"> </w:t>
      </w:r>
      <w:r w:rsidRPr="00975403">
        <w:rPr>
          <w:i w:val="0"/>
          <w:color w:val="000000" w:themeColor="text1"/>
          <w:spacing w:val="-1"/>
        </w:rPr>
        <w:t xml:space="preserve">flow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leg</w:t>
      </w:r>
      <w:r w:rsidRPr="00975403">
        <w:rPr>
          <w:i w:val="0"/>
          <w:color w:val="000000" w:themeColor="text1"/>
        </w:rPr>
        <w:t xml:space="preserve"> </w:t>
      </w:r>
      <w:r w:rsidRPr="00975403">
        <w:rPr>
          <w:i w:val="0"/>
          <w:color w:val="000000" w:themeColor="text1"/>
          <w:spacing w:val="-1"/>
        </w:rPr>
        <w:t>(peripheral arterial</w:t>
      </w:r>
      <w:r w:rsidRPr="00975403">
        <w:rPr>
          <w:i w:val="0"/>
          <w:color w:val="000000" w:themeColor="text1"/>
          <w:spacing w:val="4"/>
        </w:rPr>
        <w:t xml:space="preserve"> </w:t>
      </w:r>
      <w:r w:rsidRPr="00975403">
        <w:rPr>
          <w:i w:val="0"/>
          <w:color w:val="000000" w:themeColor="text1"/>
          <w:spacing w:val="-1"/>
        </w:rPr>
        <w:t>occlusive</w:t>
      </w:r>
      <w:r w:rsidRPr="00975403">
        <w:rPr>
          <w:i w:val="0"/>
          <w:color w:val="000000" w:themeColor="text1"/>
          <w:spacing w:val="-2"/>
        </w:rPr>
        <w:t xml:space="preserve"> </w:t>
      </w:r>
      <w:r w:rsidRPr="00975403">
        <w:rPr>
          <w:i w:val="0"/>
          <w:color w:val="000000" w:themeColor="text1"/>
          <w:spacing w:val="-1"/>
        </w:rPr>
        <w:t>disease),</w:t>
      </w:r>
      <w:r w:rsidRPr="00975403">
        <w:rPr>
          <w:i w:val="0"/>
          <w:color w:val="000000" w:themeColor="text1"/>
          <w:spacing w:val="-3"/>
        </w:rPr>
        <w:t xml:space="preserve"> </w:t>
      </w:r>
      <w:r w:rsidRPr="00975403">
        <w:rPr>
          <w:i w:val="0"/>
          <w:color w:val="000000" w:themeColor="text1"/>
          <w:spacing w:val="-1"/>
        </w:rPr>
        <w:t>ischaemic</w:t>
      </w:r>
      <w:r w:rsidRPr="00975403">
        <w:rPr>
          <w:i w:val="0"/>
          <w:color w:val="000000" w:themeColor="text1"/>
        </w:rPr>
        <w:t xml:space="preserve"> </w:t>
      </w:r>
      <w:r w:rsidRPr="00975403">
        <w:rPr>
          <w:i w:val="0"/>
          <w:color w:val="000000" w:themeColor="text1"/>
          <w:spacing w:val="-1"/>
        </w:rPr>
        <w:t>heart</w:t>
      </w:r>
      <w:r w:rsidRPr="00975403">
        <w:rPr>
          <w:i w:val="0"/>
          <w:color w:val="000000" w:themeColor="text1"/>
          <w:spacing w:val="-2"/>
        </w:rPr>
        <w:t xml:space="preserve"> </w:t>
      </w:r>
      <w:r w:rsidRPr="00975403">
        <w:rPr>
          <w:i w:val="0"/>
          <w:color w:val="000000" w:themeColor="text1"/>
          <w:spacing w:val="-1"/>
        </w:rPr>
        <w:t>disease</w:t>
      </w:r>
      <w:r w:rsidRPr="00975403">
        <w:rPr>
          <w:i w:val="0"/>
          <w:color w:val="000000" w:themeColor="text1"/>
        </w:rPr>
        <w:t xml:space="preserve"> and</w:t>
      </w:r>
      <w:r w:rsidRPr="00975403">
        <w:rPr>
          <w:i w:val="0"/>
          <w:color w:val="000000" w:themeColor="text1"/>
          <w:spacing w:val="67"/>
        </w:rPr>
        <w:t xml:space="preserve"> </w:t>
      </w:r>
      <w:r w:rsidRPr="00975403">
        <w:rPr>
          <w:i w:val="0"/>
          <w:color w:val="000000" w:themeColor="text1"/>
          <w:spacing w:val="-1"/>
        </w:rPr>
        <w:t>problems</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 xml:space="preserve">the </w:t>
      </w:r>
      <w:r w:rsidRPr="00975403">
        <w:rPr>
          <w:i w:val="0"/>
          <w:color w:val="000000" w:themeColor="text1"/>
          <w:spacing w:val="-1"/>
        </w:rPr>
        <w:t>blood</w:t>
      </w:r>
      <w:r w:rsidRPr="00975403">
        <w:rPr>
          <w:i w:val="0"/>
          <w:color w:val="000000" w:themeColor="text1"/>
          <w:spacing w:val="-3"/>
        </w:rPr>
        <w:t xml:space="preserve"> </w:t>
      </w:r>
      <w:r w:rsidRPr="00975403">
        <w:rPr>
          <w:i w:val="0"/>
          <w:color w:val="000000" w:themeColor="text1"/>
          <w:spacing w:val="-1"/>
        </w:rPr>
        <w:t>supply</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brain</w:t>
      </w:r>
      <w:r w:rsidRPr="00975403">
        <w:rPr>
          <w:i w:val="0"/>
          <w:color w:val="000000" w:themeColor="text1"/>
        </w:rPr>
        <w:t xml:space="preserve"> </w:t>
      </w:r>
      <w:r w:rsidRPr="00975403">
        <w:rPr>
          <w:i w:val="0"/>
          <w:color w:val="000000" w:themeColor="text1"/>
          <w:spacing w:val="-1"/>
        </w:rPr>
        <w:t>(ischaemic</w:t>
      </w:r>
      <w:r w:rsidRPr="00975403">
        <w:rPr>
          <w:i w:val="0"/>
          <w:color w:val="000000" w:themeColor="text1"/>
          <w:spacing w:val="-2"/>
        </w:rPr>
        <w:t xml:space="preserve"> </w:t>
      </w:r>
      <w:r w:rsidRPr="00975403">
        <w:rPr>
          <w:i w:val="0"/>
          <w:color w:val="000000" w:themeColor="text1"/>
          <w:spacing w:val="-1"/>
        </w:rPr>
        <w:t>cerebrovascular</w:t>
      </w:r>
      <w:r w:rsidRPr="00975403">
        <w:rPr>
          <w:i w:val="0"/>
          <w:color w:val="000000" w:themeColor="text1"/>
        </w:rPr>
        <w:t xml:space="preserve"> </w:t>
      </w:r>
      <w:r w:rsidRPr="00975403">
        <w:rPr>
          <w:i w:val="0"/>
          <w:color w:val="000000" w:themeColor="text1"/>
          <w:spacing w:val="-1"/>
        </w:rPr>
        <w:t>disease)</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been</w:t>
      </w:r>
      <w:r w:rsidRPr="00975403">
        <w:rPr>
          <w:i w:val="0"/>
          <w:color w:val="000000" w:themeColor="text1"/>
          <w:spacing w:val="53"/>
        </w:rPr>
        <w:t xml:space="preserve"> </w:t>
      </w:r>
      <w:r w:rsidRPr="00975403">
        <w:rPr>
          <w:i w:val="0"/>
          <w:color w:val="000000" w:themeColor="text1"/>
          <w:spacing w:val="-1"/>
        </w:rPr>
        <w:lastRenderedPageBreak/>
        <w:t>reported</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patients</w:t>
      </w:r>
      <w:r w:rsidRPr="00975403">
        <w:rPr>
          <w:i w:val="0"/>
          <w:color w:val="000000" w:themeColor="text1"/>
          <w:spacing w:val="-2"/>
        </w:rPr>
        <w:t xml:space="preserve"> </w:t>
      </w:r>
      <w:r w:rsidRPr="00975403">
        <w:rPr>
          <w:i w:val="0"/>
          <w:color w:val="000000" w:themeColor="text1"/>
          <w:spacing w:val="-1"/>
        </w:rPr>
        <w:t>taking</w:t>
      </w:r>
      <w:r w:rsidRPr="00975403">
        <w:rPr>
          <w:i w:val="0"/>
          <w:color w:val="000000" w:themeColor="text1"/>
          <w:spacing w:val="-3"/>
        </w:rPr>
        <w:t xml:space="preserve"> </w:t>
      </w:r>
      <w:r w:rsidRPr="00975403">
        <w:rPr>
          <w:i w:val="0"/>
          <w:color w:val="000000" w:themeColor="text1"/>
          <w:spacing w:val="-1"/>
        </w:rPr>
        <w:t>Nilotinib Accord.</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should</w:t>
      </w:r>
      <w:r w:rsidRPr="00975403">
        <w:rPr>
          <w:i w:val="0"/>
          <w:color w:val="000000" w:themeColor="text1"/>
        </w:rPr>
        <w:t xml:space="preserve"> </w:t>
      </w:r>
      <w:r w:rsidRPr="00975403">
        <w:rPr>
          <w:i w:val="0"/>
          <w:color w:val="000000" w:themeColor="text1"/>
          <w:spacing w:val="-1"/>
        </w:rPr>
        <w:t>assess</w:t>
      </w:r>
      <w:r w:rsidRPr="00975403">
        <w:rPr>
          <w:i w:val="0"/>
          <w:color w:val="000000" w:themeColor="text1"/>
          <w:spacing w:val="1"/>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level</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fats</w:t>
      </w:r>
      <w:r w:rsidRPr="00975403">
        <w:rPr>
          <w:i w:val="0"/>
          <w:color w:val="000000" w:themeColor="text1"/>
        </w:rPr>
        <w:t xml:space="preserve"> </w:t>
      </w:r>
      <w:r w:rsidRPr="00975403">
        <w:rPr>
          <w:i w:val="0"/>
          <w:color w:val="000000" w:themeColor="text1"/>
          <w:spacing w:val="-1"/>
        </w:rPr>
        <w:t>(lipids)</w:t>
      </w:r>
      <w:r w:rsidRPr="00975403">
        <w:rPr>
          <w:i w:val="0"/>
          <w:color w:val="000000" w:themeColor="text1"/>
        </w:rPr>
        <w:t xml:space="preserve"> and</w:t>
      </w:r>
      <w:r w:rsidRPr="00975403">
        <w:rPr>
          <w:i w:val="0"/>
          <w:color w:val="000000" w:themeColor="text1"/>
          <w:spacing w:val="-2"/>
        </w:rPr>
        <w:t xml:space="preserve"> </w:t>
      </w:r>
      <w:r w:rsidRPr="00975403">
        <w:rPr>
          <w:i w:val="0"/>
          <w:color w:val="000000" w:themeColor="text1"/>
          <w:spacing w:val="-1"/>
        </w:rPr>
        <w:t>sugar</w:t>
      </w:r>
      <w:r w:rsidRPr="00975403">
        <w:rPr>
          <w:i w:val="0"/>
          <w:color w:val="000000" w:themeColor="text1"/>
          <w:spacing w:val="75"/>
        </w:rPr>
        <w:t xml:space="preserve"> </w:t>
      </w:r>
      <w:r w:rsidRPr="00975403">
        <w:rPr>
          <w:i w:val="0"/>
          <w:color w:val="000000" w:themeColor="text1"/>
        </w:rPr>
        <w:t xml:space="preserve">in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before</w:t>
      </w:r>
      <w:r w:rsidRPr="00975403">
        <w:rPr>
          <w:i w:val="0"/>
          <w:color w:val="000000" w:themeColor="text1"/>
          <w:spacing w:val="-2"/>
        </w:rPr>
        <w:t xml:space="preserve"> </w:t>
      </w:r>
      <w:r w:rsidRPr="00975403">
        <w:rPr>
          <w:i w:val="0"/>
          <w:color w:val="000000" w:themeColor="text1"/>
          <w:spacing w:val="-1"/>
        </w:rPr>
        <w:t>initiating</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 Accord and</w:t>
      </w:r>
      <w:r w:rsidRPr="00975403">
        <w:rPr>
          <w:i w:val="0"/>
          <w:color w:val="000000" w:themeColor="text1"/>
        </w:rPr>
        <w:t xml:space="preserve"> </w:t>
      </w:r>
      <w:r w:rsidRPr="00975403">
        <w:rPr>
          <w:i w:val="0"/>
          <w:color w:val="000000" w:themeColor="text1"/>
          <w:spacing w:val="-1"/>
        </w:rPr>
        <w:t>during</w:t>
      </w:r>
      <w:r w:rsidRPr="00975403">
        <w:rPr>
          <w:i w:val="0"/>
          <w:color w:val="000000" w:themeColor="text1"/>
          <w:spacing w:val="-3"/>
        </w:rPr>
        <w:t xml:space="preserve"> </w:t>
      </w:r>
      <w:r w:rsidRPr="00975403">
        <w:rPr>
          <w:i w:val="0"/>
          <w:color w:val="000000" w:themeColor="text1"/>
          <w:spacing w:val="-1"/>
        </w:rPr>
        <w:t>treatment.</w:t>
      </w:r>
    </w:p>
    <w:p w14:paraId="5FB8AEB6" w14:textId="4C50D336" w:rsidR="00180046" w:rsidRPr="00975403" w:rsidRDefault="00FF1F5D" w:rsidP="003C3724">
      <w:pPr>
        <w:pStyle w:val="BodyText"/>
        <w:widowControl w:val="0"/>
        <w:numPr>
          <w:ilvl w:val="0"/>
          <w:numId w:val="14"/>
        </w:numPr>
        <w:ind w:left="567"/>
        <w:rPr>
          <w:i w:val="0"/>
          <w:color w:val="000000" w:themeColor="text1"/>
        </w:rPr>
      </w:pP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develop</w:t>
      </w:r>
      <w:r w:rsidRPr="00975403">
        <w:rPr>
          <w:i w:val="0"/>
          <w:color w:val="000000" w:themeColor="text1"/>
          <w:spacing w:val="-3"/>
        </w:rPr>
        <w:t xml:space="preserve"> </w:t>
      </w:r>
      <w:r w:rsidRPr="00975403">
        <w:rPr>
          <w:i w:val="0"/>
          <w:color w:val="000000" w:themeColor="text1"/>
          <w:spacing w:val="-1"/>
        </w:rPr>
        <w:t>swelling</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feet</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hands,</w:t>
      </w:r>
      <w:r w:rsidRPr="00975403">
        <w:rPr>
          <w:i w:val="0"/>
          <w:color w:val="000000" w:themeColor="text1"/>
        </w:rPr>
        <w:t xml:space="preserve"> </w:t>
      </w:r>
      <w:r w:rsidRPr="00975403">
        <w:rPr>
          <w:i w:val="0"/>
          <w:color w:val="000000" w:themeColor="text1"/>
          <w:spacing w:val="-1"/>
        </w:rPr>
        <w:t>generalised</w:t>
      </w:r>
      <w:r w:rsidRPr="00975403">
        <w:rPr>
          <w:i w:val="0"/>
          <w:color w:val="000000" w:themeColor="text1"/>
        </w:rPr>
        <w:t xml:space="preserve"> </w:t>
      </w:r>
      <w:r w:rsidRPr="00975403">
        <w:rPr>
          <w:i w:val="0"/>
          <w:color w:val="000000" w:themeColor="text1"/>
          <w:spacing w:val="-1"/>
        </w:rPr>
        <w:t>swelling</w:t>
      </w:r>
      <w:r w:rsidRPr="00975403">
        <w:rPr>
          <w:i w:val="0"/>
          <w:color w:val="000000" w:themeColor="text1"/>
          <w:spacing w:val="-1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rapid</w:t>
      </w:r>
      <w:r w:rsidRPr="00975403">
        <w:rPr>
          <w:i w:val="0"/>
          <w:color w:val="000000" w:themeColor="text1"/>
        </w:rPr>
        <w:t xml:space="preserve"> </w:t>
      </w:r>
      <w:r w:rsidRPr="00975403">
        <w:rPr>
          <w:i w:val="0"/>
          <w:color w:val="000000" w:themeColor="text1"/>
          <w:spacing w:val="-2"/>
        </w:rPr>
        <w:t xml:space="preserve">weight </w:t>
      </w:r>
      <w:r w:rsidRPr="00975403">
        <w:rPr>
          <w:i w:val="0"/>
          <w:color w:val="000000" w:themeColor="text1"/>
        </w:rPr>
        <w:t>gain</w:t>
      </w:r>
      <w:r w:rsidRPr="00975403">
        <w:rPr>
          <w:i w:val="0"/>
          <w:color w:val="000000" w:themeColor="text1"/>
          <w:spacing w:val="-1"/>
        </w:rPr>
        <w:t xml:space="preserve"> tell</w:t>
      </w:r>
      <w:r w:rsidRPr="00975403">
        <w:rPr>
          <w:i w:val="0"/>
          <w:color w:val="000000" w:themeColor="text1"/>
          <w:spacing w:val="1"/>
        </w:rPr>
        <w:t xml:space="preserve"> </w:t>
      </w:r>
      <w:r w:rsidRPr="00975403">
        <w:rPr>
          <w:i w:val="0"/>
          <w:color w:val="000000" w:themeColor="text1"/>
          <w:spacing w:val="-1"/>
        </w:rPr>
        <w:t>your</w:t>
      </w:r>
      <w:r w:rsidRPr="00975403">
        <w:rPr>
          <w:i w:val="0"/>
          <w:color w:val="000000" w:themeColor="text1"/>
          <w:spacing w:val="73"/>
        </w:rPr>
        <w:t xml:space="preserve"> </w:t>
      </w:r>
      <w:r w:rsidRPr="00975403">
        <w:rPr>
          <w:i w:val="0"/>
          <w:color w:val="000000" w:themeColor="text1"/>
          <w:spacing w:val="-1"/>
        </w:rPr>
        <w:t>doctor</w:t>
      </w:r>
      <w:r w:rsidRPr="00975403">
        <w:rPr>
          <w:i w:val="0"/>
          <w:color w:val="000000" w:themeColor="text1"/>
          <w:spacing w:val="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these</w:t>
      </w:r>
      <w:r w:rsidRPr="00975403">
        <w:rPr>
          <w:i w:val="0"/>
          <w:color w:val="000000" w:themeColor="text1"/>
          <w:spacing w:val="-2"/>
        </w:rPr>
        <w:t xml:space="preserve"> </w:t>
      </w:r>
      <w:r w:rsidRPr="00975403">
        <w:rPr>
          <w:i w:val="0"/>
          <w:color w:val="000000" w:themeColor="text1"/>
        </w:rPr>
        <w:t>may</w:t>
      </w:r>
      <w:r w:rsidRPr="00975403">
        <w:rPr>
          <w:i w:val="0"/>
          <w:color w:val="000000" w:themeColor="text1"/>
          <w:spacing w:val="-2"/>
        </w:rPr>
        <w:t xml:space="preserve"> </w:t>
      </w:r>
      <w:r w:rsidRPr="00975403">
        <w:rPr>
          <w:i w:val="0"/>
          <w:color w:val="000000" w:themeColor="text1"/>
        </w:rPr>
        <w:t xml:space="preserve">be </w:t>
      </w:r>
      <w:r w:rsidRPr="00975403">
        <w:rPr>
          <w:i w:val="0"/>
          <w:color w:val="000000" w:themeColor="text1"/>
          <w:spacing w:val="-1"/>
        </w:rPr>
        <w:t>signs</w:t>
      </w:r>
      <w:r w:rsidRPr="00975403">
        <w:rPr>
          <w:i w:val="0"/>
          <w:color w:val="000000" w:themeColor="text1"/>
        </w:rPr>
        <w:t xml:space="preserve"> of</w:t>
      </w:r>
      <w:r w:rsidRPr="00975403">
        <w:rPr>
          <w:i w:val="0"/>
          <w:color w:val="000000" w:themeColor="text1"/>
          <w:spacing w:val="1"/>
        </w:rPr>
        <w:t xml:space="preserve"> </w:t>
      </w:r>
      <w:r w:rsidRPr="00975403">
        <w:rPr>
          <w:i w:val="0"/>
          <w:color w:val="000000" w:themeColor="text1"/>
          <w:spacing w:val="-1"/>
        </w:rPr>
        <w:t>severe</w:t>
      </w:r>
      <w:r w:rsidRPr="00975403">
        <w:rPr>
          <w:i w:val="0"/>
          <w:color w:val="000000" w:themeColor="text1"/>
          <w:spacing w:val="-2"/>
        </w:rPr>
        <w:t xml:space="preserve"> </w:t>
      </w:r>
      <w:r w:rsidRPr="00975403">
        <w:rPr>
          <w:i w:val="0"/>
          <w:color w:val="000000" w:themeColor="text1"/>
          <w:spacing w:val="-1"/>
        </w:rPr>
        <w:t>fluid</w:t>
      </w:r>
      <w:r w:rsidRPr="00975403">
        <w:rPr>
          <w:i w:val="0"/>
          <w:color w:val="000000" w:themeColor="text1"/>
          <w:spacing w:val="-3"/>
        </w:rPr>
        <w:t xml:space="preserve"> </w:t>
      </w:r>
      <w:r w:rsidRPr="00975403">
        <w:rPr>
          <w:i w:val="0"/>
          <w:color w:val="000000" w:themeColor="text1"/>
          <w:spacing w:val="-1"/>
        </w:rPr>
        <w:t>retention.</w:t>
      </w:r>
      <w:r w:rsidRPr="00975403">
        <w:rPr>
          <w:i w:val="0"/>
          <w:color w:val="000000" w:themeColor="text1"/>
          <w:spacing w:val="-3"/>
        </w:rPr>
        <w:t xml:space="preserve"> </w:t>
      </w:r>
      <w:r w:rsidRPr="00975403">
        <w:rPr>
          <w:i w:val="0"/>
          <w:color w:val="000000" w:themeColor="text1"/>
          <w:spacing w:val="-1"/>
        </w:rPr>
        <w:t>Uncommon</w:t>
      </w:r>
      <w:r w:rsidRPr="00975403">
        <w:rPr>
          <w:i w:val="0"/>
          <w:color w:val="000000" w:themeColor="text1"/>
          <w:spacing w:val="-3"/>
        </w:rPr>
        <w:t xml:space="preserve"> </w:t>
      </w:r>
      <w:r w:rsidRPr="00975403">
        <w:rPr>
          <w:i w:val="0"/>
          <w:color w:val="000000" w:themeColor="text1"/>
          <w:spacing w:val="-1"/>
        </w:rPr>
        <w:t>cases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severe</w:t>
      </w:r>
      <w:r w:rsidRPr="00975403">
        <w:rPr>
          <w:i w:val="0"/>
          <w:color w:val="000000" w:themeColor="text1"/>
          <w:spacing w:val="-2"/>
        </w:rPr>
        <w:t xml:space="preserve"> </w:t>
      </w:r>
      <w:r w:rsidRPr="00975403">
        <w:rPr>
          <w:i w:val="0"/>
          <w:color w:val="000000" w:themeColor="text1"/>
          <w:spacing w:val="-1"/>
        </w:rPr>
        <w:t>fluid</w:t>
      </w:r>
      <w:r w:rsidRPr="00975403">
        <w:rPr>
          <w:i w:val="0"/>
          <w:color w:val="000000" w:themeColor="text1"/>
          <w:spacing w:val="61"/>
        </w:rPr>
        <w:t xml:space="preserve"> </w:t>
      </w:r>
      <w:r w:rsidRPr="00975403">
        <w:rPr>
          <w:i w:val="0"/>
          <w:color w:val="000000" w:themeColor="text1"/>
          <w:spacing w:val="-1"/>
        </w:rPr>
        <w:t>retention</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been</w:t>
      </w:r>
      <w:r w:rsidRPr="00975403">
        <w:rPr>
          <w:i w:val="0"/>
          <w:color w:val="000000" w:themeColor="text1"/>
          <w:spacing w:val="-3"/>
        </w:rPr>
        <w:t xml:space="preserve"> </w:t>
      </w:r>
      <w:r w:rsidRPr="00975403">
        <w:rPr>
          <w:i w:val="0"/>
          <w:color w:val="000000" w:themeColor="text1"/>
          <w:spacing w:val="-1"/>
        </w:rPr>
        <w:t>reported</w:t>
      </w:r>
      <w:r w:rsidRPr="00975403">
        <w:rPr>
          <w:i w:val="0"/>
          <w:color w:val="000000" w:themeColor="text1"/>
        </w:rPr>
        <w:t xml:space="preserve"> in </w:t>
      </w:r>
      <w:r w:rsidRPr="00975403">
        <w:rPr>
          <w:i w:val="0"/>
          <w:color w:val="000000" w:themeColor="text1"/>
          <w:spacing w:val="-1"/>
        </w:rPr>
        <w:t>patients</w:t>
      </w:r>
      <w:r w:rsidRPr="00975403">
        <w:rPr>
          <w:i w:val="0"/>
          <w:color w:val="000000" w:themeColor="text1"/>
        </w:rPr>
        <w:t xml:space="preserve"> </w:t>
      </w:r>
      <w:r w:rsidRPr="00975403">
        <w:rPr>
          <w:i w:val="0"/>
          <w:color w:val="000000" w:themeColor="text1"/>
          <w:spacing w:val="-1"/>
        </w:rPr>
        <w:t>treated</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 Accord.</w:t>
      </w:r>
    </w:p>
    <w:p w14:paraId="4B137726" w14:textId="53C3ADA9" w:rsidR="00180046" w:rsidRPr="00975403" w:rsidRDefault="00FF1F5D" w:rsidP="003C3724">
      <w:pPr>
        <w:pStyle w:val="BodyText"/>
        <w:tabs>
          <w:tab w:val="left" w:pos="540"/>
        </w:tabs>
        <w:rPr>
          <w:i w:val="0"/>
          <w:color w:val="000000" w:themeColor="text1"/>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parent</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a </w:t>
      </w:r>
      <w:r w:rsidRPr="00975403">
        <w:rPr>
          <w:i w:val="0"/>
          <w:color w:val="000000" w:themeColor="text1"/>
          <w:spacing w:val="-1"/>
        </w:rPr>
        <w:t>child</w:t>
      </w:r>
      <w:r w:rsidRPr="00975403">
        <w:rPr>
          <w:i w:val="0"/>
          <w:color w:val="000000" w:themeColor="text1"/>
        </w:rPr>
        <w:t xml:space="preserve"> </w:t>
      </w:r>
      <w:r w:rsidRPr="00975403">
        <w:rPr>
          <w:i w:val="0"/>
          <w:color w:val="000000" w:themeColor="text1"/>
          <w:spacing w:val="-1"/>
        </w:rPr>
        <w:t>who</w:t>
      </w:r>
      <w:r w:rsidRPr="00975403">
        <w:rPr>
          <w:i w:val="0"/>
          <w:color w:val="000000" w:themeColor="text1"/>
          <w:spacing w:val="-3"/>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being</w:t>
      </w:r>
      <w:r w:rsidRPr="00975403">
        <w:rPr>
          <w:i w:val="0"/>
          <w:color w:val="000000" w:themeColor="text1"/>
        </w:rPr>
        <w:t xml:space="preserve"> </w:t>
      </w:r>
      <w:r w:rsidRPr="00975403">
        <w:rPr>
          <w:i w:val="0"/>
          <w:color w:val="000000" w:themeColor="text1"/>
          <w:spacing w:val="-1"/>
        </w:rPr>
        <w:t>treated</w:t>
      </w:r>
      <w:r w:rsidRPr="00975403">
        <w:rPr>
          <w:i w:val="0"/>
          <w:color w:val="000000" w:themeColor="text1"/>
          <w:spacing w:val="-2"/>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 Accord,</w:t>
      </w:r>
      <w:r w:rsidRPr="00975403">
        <w:rPr>
          <w:i w:val="0"/>
          <w:color w:val="000000" w:themeColor="text1"/>
          <w:spacing w:val="1"/>
        </w:rPr>
        <w:t xml:space="preserve"> </w:t>
      </w:r>
      <w:r w:rsidRPr="00975403">
        <w:rPr>
          <w:i w:val="0"/>
          <w:color w:val="000000" w:themeColor="text1"/>
          <w:spacing w:val="-1"/>
        </w:rPr>
        <w:t>tell</w:t>
      </w:r>
      <w:r w:rsidRPr="00975403">
        <w:rPr>
          <w:i w:val="0"/>
          <w:color w:val="000000" w:themeColor="text1"/>
          <w:spacing w:val="-2"/>
        </w:rPr>
        <w:t xml:space="preserve"> </w:t>
      </w:r>
      <w:r w:rsidRPr="00975403">
        <w:rPr>
          <w:i w:val="0"/>
          <w:color w:val="000000" w:themeColor="text1"/>
        </w:rPr>
        <w:t xml:space="preserve">the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rPr>
        <w:t>if</w:t>
      </w:r>
      <w:r w:rsidRPr="00975403">
        <w:rPr>
          <w:i w:val="0"/>
          <w:color w:val="000000" w:themeColor="text1"/>
          <w:spacing w:val="-2"/>
        </w:rPr>
        <w:t xml:space="preserve"> </w:t>
      </w:r>
      <w:r w:rsidRPr="00975403">
        <w:rPr>
          <w:i w:val="0"/>
          <w:color w:val="000000" w:themeColor="text1"/>
        </w:rPr>
        <w:t>any of</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above</w:t>
      </w:r>
      <w:r w:rsidRPr="00975403">
        <w:rPr>
          <w:i w:val="0"/>
          <w:color w:val="000000" w:themeColor="text1"/>
          <w:spacing w:val="55"/>
        </w:rPr>
        <w:t xml:space="preserve"> </w:t>
      </w:r>
      <w:r w:rsidRPr="00975403">
        <w:rPr>
          <w:i w:val="0"/>
          <w:color w:val="000000" w:themeColor="text1"/>
          <w:spacing w:val="-1"/>
        </w:rPr>
        <w:t>conditions</w:t>
      </w:r>
      <w:r w:rsidRPr="00975403">
        <w:rPr>
          <w:i w:val="0"/>
          <w:color w:val="000000" w:themeColor="text1"/>
        </w:rPr>
        <w:t xml:space="preserve"> </w:t>
      </w:r>
      <w:r w:rsidRPr="00975403">
        <w:rPr>
          <w:i w:val="0"/>
          <w:color w:val="000000" w:themeColor="text1"/>
          <w:spacing w:val="-1"/>
        </w:rPr>
        <w:t>apply</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your</w:t>
      </w:r>
      <w:r w:rsidRPr="00975403">
        <w:rPr>
          <w:i w:val="0"/>
          <w:color w:val="000000" w:themeColor="text1"/>
          <w:spacing w:val="-2"/>
        </w:rPr>
        <w:t xml:space="preserve"> </w:t>
      </w:r>
      <w:r w:rsidRPr="00975403">
        <w:rPr>
          <w:i w:val="0"/>
          <w:color w:val="000000" w:themeColor="text1"/>
          <w:spacing w:val="-1"/>
        </w:rPr>
        <w:t>child.</w:t>
      </w:r>
    </w:p>
    <w:p w14:paraId="44CED062" w14:textId="77777777" w:rsidR="00180046" w:rsidRPr="00975403" w:rsidRDefault="00180046" w:rsidP="003C3724">
      <w:pPr>
        <w:tabs>
          <w:tab w:val="left" w:pos="540"/>
        </w:tabs>
        <w:spacing w:line="240" w:lineRule="auto"/>
        <w:rPr>
          <w:color w:val="000000" w:themeColor="text1"/>
          <w:sz w:val="21"/>
          <w:szCs w:val="21"/>
        </w:rPr>
      </w:pPr>
    </w:p>
    <w:p w14:paraId="4D1D28CD" w14:textId="77777777" w:rsidR="00180046" w:rsidRPr="002104EE" w:rsidRDefault="00FF1F5D" w:rsidP="003C3724">
      <w:pPr>
        <w:pStyle w:val="Heading1"/>
        <w:tabs>
          <w:tab w:val="left" w:pos="540"/>
        </w:tabs>
        <w:ind w:left="0"/>
        <w:rPr>
          <w:b w:val="0"/>
          <w:bCs w:val="0"/>
          <w:color w:val="000000" w:themeColor="text1"/>
          <w:lang w:val="en-GB"/>
        </w:rPr>
      </w:pPr>
      <w:r w:rsidRPr="002104EE">
        <w:rPr>
          <w:color w:val="000000" w:themeColor="text1"/>
          <w:spacing w:val="-1"/>
          <w:lang w:val="en-GB"/>
        </w:rPr>
        <w:t>Children</w:t>
      </w:r>
      <w:r w:rsidRPr="002104EE">
        <w:rPr>
          <w:color w:val="000000" w:themeColor="text1"/>
          <w:lang w:val="en-GB"/>
        </w:rPr>
        <w:t xml:space="preserve"> and</w:t>
      </w:r>
      <w:r w:rsidRPr="002104EE">
        <w:rPr>
          <w:color w:val="000000" w:themeColor="text1"/>
          <w:spacing w:val="-1"/>
          <w:lang w:val="en-GB"/>
        </w:rPr>
        <w:t xml:space="preserve"> adolescents</w:t>
      </w:r>
    </w:p>
    <w:p w14:paraId="72B31B35" w14:textId="7217B0CB" w:rsidR="00180046" w:rsidRPr="00975403" w:rsidRDefault="00FF1F5D" w:rsidP="003C3724">
      <w:pPr>
        <w:pStyle w:val="BodyText"/>
        <w:tabs>
          <w:tab w:val="left" w:pos="540"/>
        </w:tabs>
        <w:rPr>
          <w:i w:val="0"/>
          <w:color w:val="000000" w:themeColor="text1"/>
        </w:rPr>
      </w:pPr>
      <w:r w:rsidRPr="00975403">
        <w:rPr>
          <w:i w:val="0"/>
          <w:color w:val="000000" w:themeColor="text1"/>
          <w:spacing w:val="-1"/>
        </w:rPr>
        <w:t>Nilotinib Accord is</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children</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adolescents</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CML.</w:t>
      </w:r>
      <w:r w:rsidRPr="00975403">
        <w:rPr>
          <w:i w:val="0"/>
          <w:color w:val="000000" w:themeColor="text1"/>
        </w:rPr>
        <w:t xml:space="preserve"> </w:t>
      </w:r>
      <w:r w:rsidRPr="00975403">
        <w:rPr>
          <w:i w:val="0"/>
          <w:color w:val="000000" w:themeColor="text1"/>
          <w:spacing w:val="-1"/>
        </w:rPr>
        <w:t>There</w:t>
      </w:r>
      <w:r w:rsidRPr="00975403">
        <w:rPr>
          <w:i w:val="0"/>
          <w:color w:val="000000" w:themeColor="text1"/>
          <w:spacing w:val="-2"/>
        </w:rPr>
        <w:t xml:space="preserve"> </w:t>
      </w:r>
      <w:r w:rsidRPr="00975403">
        <w:rPr>
          <w:i w:val="0"/>
          <w:color w:val="000000" w:themeColor="text1"/>
        </w:rPr>
        <w:t>is no</w:t>
      </w:r>
      <w:r w:rsidRPr="00975403">
        <w:rPr>
          <w:i w:val="0"/>
          <w:color w:val="000000" w:themeColor="text1"/>
          <w:spacing w:val="-2"/>
        </w:rPr>
        <w:t xml:space="preserve"> </w:t>
      </w:r>
      <w:r w:rsidRPr="00975403">
        <w:rPr>
          <w:i w:val="0"/>
          <w:color w:val="000000" w:themeColor="text1"/>
          <w:spacing w:val="-1"/>
        </w:rPr>
        <w:t>experience</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use</w:t>
      </w:r>
      <w:r w:rsidRPr="00975403">
        <w:rPr>
          <w:i w:val="0"/>
          <w:color w:val="000000" w:themeColor="text1"/>
        </w:rPr>
        <w:t xml:space="preserve"> </w:t>
      </w:r>
      <w:r w:rsidRPr="00975403">
        <w:rPr>
          <w:i w:val="0"/>
          <w:color w:val="000000" w:themeColor="text1"/>
          <w:spacing w:val="-2"/>
        </w:rPr>
        <w:t>of</w:t>
      </w:r>
      <w:r w:rsidRPr="00975403">
        <w:rPr>
          <w:i w:val="0"/>
          <w:color w:val="000000" w:themeColor="text1"/>
          <w:spacing w:val="59"/>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medicine</w:t>
      </w:r>
      <w:r w:rsidRPr="00975403">
        <w:rPr>
          <w:i w:val="0"/>
          <w:color w:val="000000" w:themeColor="text1"/>
        </w:rPr>
        <w:t xml:space="preserve"> in</w:t>
      </w:r>
      <w:r w:rsidRPr="00975403">
        <w:rPr>
          <w:i w:val="0"/>
          <w:color w:val="000000" w:themeColor="text1"/>
          <w:spacing w:val="-3"/>
        </w:rPr>
        <w:t xml:space="preserve"> </w:t>
      </w:r>
      <w:r w:rsidRPr="00975403">
        <w:rPr>
          <w:i w:val="0"/>
          <w:color w:val="000000" w:themeColor="text1"/>
          <w:spacing w:val="-1"/>
        </w:rPr>
        <w:t>children</w:t>
      </w:r>
      <w:r w:rsidRPr="00975403">
        <w:rPr>
          <w:i w:val="0"/>
          <w:color w:val="000000" w:themeColor="text1"/>
        </w:rPr>
        <w:t xml:space="preserve"> </w:t>
      </w:r>
      <w:r w:rsidRPr="00975403">
        <w:rPr>
          <w:i w:val="0"/>
          <w:color w:val="000000" w:themeColor="text1"/>
          <w:spacing w:val="-1"/>
        </w:rPr>
        <w:t xml:space="preserve">below </w:t>
      </w:r>
      <w:r w:rsidRPr="00975403">
        <w:rPr>
          <w:i w:val="0"/>
          <w:color w:val="000000" w:themeColor="text1"/>
        </w:rPr>
        <w:t>2</w:t>
      </w:r>
      <w:r w:rsidR="00387442">
        <w:rPr>
          <w:i w:val="0"/>
          <w:color w:val="000000" w:themeColor="text1"/>
          <w:spacing w:val="2"/>
        </w:rPr>
        <w:t> </w:t>
      </w:r>
      <w:r w:rsidRPr="00975403">
        <w:rPr>
          <w:i w:val="0"/>
          <w:color w:val="000000" w:themeColor="text1"/>
          <w:spacing w:val="-1"/>
        </w:rPr>
        <w:t>years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rPr>
        <w:t xml:space="preserve">age. </w:t>
      </w:r>
      <w:r w:rsidRPr="00975403">
        <w:rPr>
          <w:i w:val="0"/>
          <w:color w:val="000000" w:themeColor="text1"/>
          <w:spacing w:val="-1"/>
        </w:rPr>
        <w:t>There</w:t>
      </w:r>
      <w:r w:rsidRPr="00975403">
        <w:rPr>
          <w:i w:val="0"/>
          <w:color w:val="000000" w:themeColor="text1"/>
          <w:spacing w:val="-2"/>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rPr>
        <w:t xml:space="preserve">no </w:t>
      </w:r>
      <w:r w:rsidRPr="00975403">
        <w:rPr>
          <w:i w:val="0"/>
          <w:color w:val="000000" w:themeColor="text1"/>
          <w:spacing w:val="-1"/>
        </w:rPr>
        <w:t>experience</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use</w:t>
      </w:r>
      <w:r w:rsidRPr="00975403">
        <w:rPr>
          <w:i w:val="0"/>
          <w:color w:val="000000" w:themeColor="text1"/>
          <w:spacing w:val="-2"/>
        </w:rPr>
        <w:t xml:space="preserve"> </w:t>
      </w:r>
      <w:r w:rsidRPr="00975403">
        <w:rPr>
          <w:i w:val="0"/>
          <w:color w:val="000000" w:themeColor="text1"/>
        </w:rPr>
        <w:t xml:space="preserve">of </w:t>
      </w:r>
      <w:r w:rsidRPr="00975403">
        <w:rPr>
          <w:i w:val="0"/>
          <w:color w:val="000000" w:themeColor="text1"/>
          <w:spacing w:val="-1"/>
        </w:rPr>
        <w:t xml:space="preserve">Nilotinib Accord </w:t>
      </w:r>
      <w:r w:rsidRPr="00975403">
        <w:rPr>
          <w:i w:val="0"/>
          <w:color w:val="000000" w:themeColor="text1"/>
        </w:rPr>
        <w:t>in</w:t>
      </w:r>
      <w:r w:rsidRPr="00975403">
        <w:rPr>
          <w:i w:val="0"/>
          <w:color w:val="000000" w:themeColor="text1"/>
          <w:spacing w:val="55"/>
        </w:rPr>
        <w:t xml:space="preserve"> </w:t>
      </w:r>
      <w:r w:rsidRPr="00975403">
        <w:rPr>
          <w:i w:val="0"/>
          <w:color w:val="000000" w:themeColor="text1"/>
        </w:rPr>
        <w:t xml:space="preserve">newly </w:t>
      </w:r>
      <w:r w:rsidRPr="00975403">
        <w:rPr>
          <w:i w:val="0"/>
          <w:color w:val="000000" w:themeColor="text1"/>
          <w:spacing w:val="-1"/>
        </w:rPr>
        <w:t>diagnosed</w:t>
      </w:r>
      <w:r w:rsidRPr="00975403">
        <w:rPr>
          <w:i w:val="0"/>
          <w:color w:val="000000" w:themeColor="text1"/>
          <w:spacing w:val="-3"/>
        </w:rPr>
        <w:t xml:space="preserve"> </w:t>
      </w:r>
      <w:r w:rsidRPr="00975403">
        <w:rPr>
          <w:i w:val="0"/>
          <w:color w:val="000000" w:themeColor="text1"/>
          <w:spacing w:val="-1"/>
        </w:rPr>
        <w:t>children</w:t>
      </w:r>
      <w:r w:rsidRPr="00975403">
        <w:rPr>
          <w:i w:val="0"/>
          <w:color w:val="000000" w:themeColor="text1"/>
        </w:rPr>
        <w:t xml:space="preserve"> </w:t>
      </w:r>
      <w:r w:rsidRPr="00975403">
        <w:rPr>
          <w:i w:val="0"/>
          <w:color w:val="000000" w:themeColor="text1"/>
          <w:spacing w:val="-1"/>
        </w:rPr>
        <w:t xml:space="preserve">below </w:t>
      </w:r>
      <w:r w:rsidRPr="00975403">
        <w:rPr>
          <w:i w:val="0"/>
          <w:color w:val="000000" w:themeColor="text1"/>
        </w:rPr>
        <w:t>10</w:t>
      </w:r>
      <w:r w:rsidR="00387442">
        <w:rPr>
          <w:i w:val="0"/>
          <w:color w:val="000000" w:themeColor="text1"/>
          <w:spacing w:val="1"/>
        </w:rPr>
        <w:t> </w:t>
      </w:r>
      <w:r w:rsidRPr="00975403">
        <w:rPr>
          <w:i w:val="0"/>
          <w:color w:val="000000" w:themeColor="text1"/>
          <w:spacing w:val="-1"/>
        </w:rPr>
        <w:t>years</w:t>
      </w:r>
      <w:r w:rsidRPr="00975403">
        <w:rPr>
          <w:i w:val="0"/>
          <w:color w:val="000000" w:themeColor="text1"/>
        </w:rPr>
        <w:t xml:space="preserve"> </w:t>
      </w:r>
      <w:r w:rsidRPr="00975403">
        <w:rPr>
          <w:i w:val="0"/>
          <w:color w:val="000000" w:themeColor="text1"/>
          <w:spacing w:val="-1"/>
        </w:rPr>
        <w:t>of</w:t>
      </w:r>
      <w:r w:rsidRPr="00975403">
        <w:rPr>
          <w:i w:val="0"/>
          <w:color w:val="000000" w:themeColor="text1"/>
        </w:rPr>
        <w:t xml:space="preserve"> age</w:t>
      </w:r>
      <w:r w:rsidRPr="00975403">
        <w:rPr>
          <w:i w:val="0"/>
          <w:color w:val="000000" w:themeColor="text1"/>
          <w:spacing w:val="-2"/>
        </w:rPr>
        <w:t xml:space="preserve"> </w:t>
      </w:r>
      <w:r w:rsidRPr="00975403">
        <w:rPr>
          <w:i w:val="0"/>
          <w:color w:val="000000" w:themeColor="text1"/>
        </w:rPr>
        <w:t>and</w:t>
      </w:r>
      <w:r w:rsidRPr="00975403">
        <w:rPr>
          <w:i w:val="0"/>
          <w:color w:val="000000" w:themeColor="text1"/>
          <w:spacing w:val="-2"/>
        </w:rPr>
        <w:t xml:space="preserve"> </w:t>
      </w:r>
      <w:r w:rsidRPr="00975403">
        <w:rPr>
          <w:i w:val="0"/>
          <w:color w:val="000000" w:themeColor="text1"/>
          <w:spacing w:val="-1"/>
        </w:rPr>
        <w:t>limited</w:t>
      </w:r>
      <w:r w:rsidRPr="00975403">
        <w:rPr>
          <w:i w:val="0"/>
          <w:color w:val="000000" w:themeColor="text1"/>
          <w:spacing w:val="-2"/>
        </w:rPr>
        <w:t xml:space="preserve"> </w:t>
      </w:r>
      <w:r w:rsidRPr="00975403">
        <w:rPr>
          <w:i w:val="0"/>
          <w:color w:val="000000" w:themeColor="text1"/>
          <w:spacing w:val="-1"/>
        </w:rPr>
        <w:t>experience</w:t>
      </w:r>
      <w:r w:rsidRPr="00975403">
        <w:rPr>
          <w:i w:val="0"/>
          <w:color w:val="000000" w:themeColor="text1"/>
          <w:spacing w:val="-2"/>
        </w:rPr>
        <w:t xml:space="preserve"> </w:t>
      </w:r>
      <w:r w:rsidRPr="00975403">
        <w:rPr>
          <w:i w:val="0"/>
          <w:color w:val="000000" w:themeColor="text1"/>
        </w:rPr>
        <w:t xml:space="preserve">in </w:t>
      </w:r>
      <w:r w:rsidRPr="00975403">
        <w:rPr>
          <w:i w:val="0"/>
          <w:color w:val="000000" w:themeColor="text1"/>
          <w:spacing w:val="-2"/>
        </w:rPr>
        <w:t>patients</w:t>
      </w:r>
      <w:r w:rsidRPr="00975403">
        <w:rPr>
          <w:i w:val="0"/>
          <w:color w:val="000000" w:themeColor="text1"/>
        </w:rPr>
        <w:t xml:space="preserve"> </w:t>
      </w:r>
      <w:r w:rsidRPr="00975403">
        <w:rPr>
          <w:i w:val="0"/>
          <w:color w:val="000000" w:themeColor="text1"/>
          <w:spacing w:val="-1"/>
        </w:rPr>
        <w:t>below</w:t>
      </w:r>
      <w:r w:rsidRPr="00975403">
        <w:rPr>
          <w:i w:val="0"/>
          <w:color w:val="000000" w:themeColor="text1"/>
          <w:spacing w:val="2"/>
        </w:rPr>
        <w:t xml:space="preserve"> </w:t>
      </w:r>
      <w:r w:rsidRPr="00975403">
        <w:rPr>
          <w:i w:val="0"/>
          <w:color w:val="000000" w:themeColor="text1"/>
        </w:rPr>
        <w:t xml:space="preserve">6 </w:t>
      </w:r>
      <w:r w:rsidRPr="00975403">
        <w:rPr>
          <w:i w:val="0"/>
          <w:color w:val="000000" w:themeColor="text1"/>
          <w:spacing w:val="-1"/>
        </w:rPr>
        <w:t>years</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69"/>
        </w:rPr>
        <w:t xml:space="preserve"> </w:t>
      </w:r>
      <w:r w:rsidRPr="00975403">
        <w:rPr>
          <w:i w:val="0"/>
          <w:color w:val="000000" w:themeColor="text1"/>
        </w:rPr>
        <w:t xml:space="preserve">age </w:t>
      </w:r>
      <w:r w:rsidRPr="00975403">
        <w:rPr>
          <w:i w:val="0"/>
          <w:color w:val="000000" w:themeColor="text1"/>
          <w:spacing w:val="-1"/>
        </w:rPr>
        <w:t>who</w:t>
      </w:r>
      <w:r w:rsidRPr="00975403">
        <w:rPr>
          <w:i w:val="0"/>
          <w:color w:val="000000" w:themeColor="text1"/>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no</w:t>
      </w:r>
      <w:r w:rsidRPr="00975403">
        <w:rPr>
          <w:i w:val="0"/>
          <w:color w:val="000000" w:themeColor="text1"/>
        </w:rPr>
        <w:t xml:space="preserve"> </w:t>
      </w:r>
      <w:r w:rsidRPr="00975403">
        <w:rPr>
          <w:i w:val="0"/>
          <w:color w:val="000000" w:themeColor="text1"/>
          <w:spacing w:val="-1"/>
        </w:rPr>
        <w:t>longer benefiting</w:t>
      </w:r>
      <w:r w:rsidRPr="00975403">
        <w:rPr>
          <w:i w:val="0"/>
          <w:color w:val="000000" w:themeColor="text1"/>
          <w:spacing w:val="-3"/>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spacing w:val="-1"/>
        </w:rPr>
        <w:t>previous</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 xml:space="preserve">for </w:t>
      </w:r>
      <w:r w:rsidRPr="00975403">
        <w:rPr>
          <w:i w:val="0"/>
          <w:color w:val="000000" w:themeColor="text1"/>
          <w:spacing w:val="-1"/>
        </w:rPr>
        <w:t>CML.</w:t>
      </w:r>
    </w:p>
    <w:p w14:paraId="5C27BF2E" w14:textId="77777777" w:rsidR="00180046" w:rsidRPr="00975403" w:rsidRDefault="00180046" w:rsidP="003C3724">
      <w:pPr>
        <w:tabs>
          <w:tab w:val="left" w:pos="540"/>
        </w:tabs>
        <w:spacing w:line="240" w:lineRule="auto"/>
        <w:rPr>
          <w:color w:val="000000" w:themeColor="text1"/>
        </w:rPr>
      </w:pPr>
    </w:p>
    <w:p w14:paraId="7BDE3C85" w14:textId="11E64745" w:rsidR="00180046" w:rsidRPr="00975403" w:rsidRDefault="00FF1F5D" w:rsidP="003C3724">
      <w:pPr>
        <w:pStyle w:val="BodyText"/>
        <w:tabs>
          <w:tab w:val="left" w:pos="540"/>
        </w:tabs>
        <w:rPr>
          <w:rFonts w:cstheme="minorBidi"/>
          <w:i w:val="0"/>
          <w:color w:val="000000" w:themeColor="text1"/>
        </w:rPr>
      </w:pPr>
      <w:r w:rsidRPr="00975403">
        <w:rPr>
          <w:i w:val="0"/>
          <w:color w:val="000000" w:themeColor="text1"/>
        </w:rPr>
        <w:t>Some</w:t>
      </w:r>
      <w:r w:rsidRPr="00975403">
        <w:rPr>
          <w:i w:val="0"/>
          <w:color w:val="000000" w:themeColor="text1"/>
          <w:spacing w:val="-2"/>
        </w:rPr>
        <w:t xml:space="preserve"> </w:t>
      </w:r>
      <w:r w:rsidRPr="00975403">
        <w:rPr>
          <w:i w:val="0"/>
          <w:color w:val="000000" w:themeColor="text1"/>
          <w:spacing w:val="-1"/>
        </w:rPr>
        <w:t>children</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adolescents</w:t>
      </w:r>
      <w:r w:rsidRPr="00975403">
        <w:rPr>
          <w:i w:val="0"/>
          <w:color w:val="000000" w:themeColor="text1"/>
          <w:spacing w:val="-2"/>
        </w:rPr>
        <w:t xml:space="preserve"> </w:t>
      </w:r>
      <w:r w:rsidRPr="00975403">
        <w:rPr>
          <w:i w:val="0"/>
          <w:color w:val="000000" w:themeColor="text1"/>
          <w:spacing w:val="-1"/>
        </w:rPr>
        <w:t>taking</w:t>
      </w:r>
      <w:r w:rsidRPr="00975403">
        <w:rPr>
          <w:i w:val="0"/>
          <w:color w:val="000000" w:themeColor="text1"/>
        </w:rPr>
        <w:t xml:space="preserve"> </w:t>
      </w:r>
      <w:r w:rsidRPr="00975403">
        <w:rPr>
          <w:i w:val="0"/>
          <w:color w:val="000000" w:themeColor="text1"/>
          <w:spacing w:val="-1"/>
        </w:rPr>
        <w:t xml:space="preserve">Nilotinib Accord </w:t>
      </w:r>
      <w:r w:rsidRPr="00975403">
        <w:rPr>
          <w:i w:val="0"/>
          <w:color w:val="000000" w:themeColor="text1"/>
        </w:rPr>
        <w:t>may</w:t>
      </w:r>
      <w:r w:rsidRPr="00975403">
        <w:rPr>
          <w:i w:val="0"/>
          <w:color w:val="000000" w:themeColor="text1"/>
          <w:spacing w:val="-2"/>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slower</w:t>
      </w:r>
      <w:r w:rsidRPr="00975403">
        <w:rPr>
          <w:i w:val="0"/>
          <w:color w:val="000000" w:themeColor="text1"/>
          <w:spacing w:val="-2"/>
        </w:rPr>
        <w:t xml:space="preserve"> </w:t>
      </w:r>
      <w:r w:rsidRPr="00975403">
        <w:rPr>
          <w:i w:val="0"/>
          <w:color w:val="000000" w:themeColor="text1"/>
        </w:rPr>
        <w:t>than</w:t>
      </w:r>
      <w:r w:rsidRPr="00975403">
        <w:rPr>
          <w:i w:val="0"/>
          <w:color w:val="000000" w:themeColor="text1"/>
          <w:spacing w:val="-2"/>
        </w:rPr>
        <w:t xml:space="preserve"> </w:t>
      </w:r>
      <w:r w:rsidRPr="00975403">
        <w:rPr>
          <w:i w:val="0"/>
          <w:color w:val="000000" w:themeColor="text1"/>
          <w:spacing w:val="-1"/>
        </w:rPr>
        <w:t>normal</w:t>
      </w:r>
      <w:r w:rsidRPr="00975403">
        <w:rPr>
          <w:i w:val="0"/>
          <w:color w:val="000000" w:themeColor="text1"/>
          <w:spacing w:val="1"/>
        </w:rPr>
        <w:t xml:space="preserve"> </w:t>
      </w:r>
      <w:r w:rsidRPr="00975403">
        <w:rPr>
          <w:i w:val="0"/>
          <w:color w:val="000000" w:themeColor="text1"/>
          <w:spacing w:val="-2"/>
        </w:rPr>
        <w:t>growth.</w:t>
      </w:r>
      <w:r w:rsidRPr="00975403">
        <w:rPr>
          <w:i w:val="0"/>
          <w:color w:val="000000" w:themeColor="text1"/>
        </w:rPr>
        <w:t xml:space="preserve"> The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will</w:t>
      </w:r>
      <w:r w:rsidRPr="00975403">
        <w:rPr>
          <w:i w:val="0"/>
          <w:color w:val="000000" w:themeColor="text1"/>
          <w:spacing w:val="59"/>
        </w:rPr>
        <w:t xml:space="preserve"> </w:t>
      </w:r>
      <w:r w:rsidRPr="00975403">
        <w:rPr>
          <w:i w:val="0"/>
          <w:color w:val="000000" w:themeColor="text1"/>
          <w:spacing w:val="-1"/>
        </w:rPr>
        <w:t>monitor</w:t>
      </w:r>
      <w:r w:rsidRPr="00975403">
        <w:rPr>
          <w:i w:val="0"/>
          <w:color w:val="000000" w:themeColor="text1"/>
        </w:rPr>
        <w:t xml:space="preserve"> </w:t>
      </w:r>
      <w:r w:rsidRPr="00975403">
        <w:rPr>
          <w:i w:val="0"/>
          <w:color w:val="000000" w:themeColor="text1"/>
          <w:spacing w:val="-1"/>
        </w:rPr>
        <w:t>growth</w:t>
      </w:r>
      <w:r w:rsidRPr="00975403">
        <w:rPr>
          <w:i w:val="0"/>
          <w:color w:val="000000" w:themeColor="text1"/>
        </w:rPr>
        <w:t xml:space="preserve"> </w:t>
      </w:r>
      <w:r w:rsidRPr="00975403">
        <w:rPr>
          <w:i w:val="0"/>
          <w:color w:val="000000" w:themeColor="text1"/>
          <w:spacing w:val="-1"/>
        </w:rPr>
        <w:t>at</w:t>
      </w:r>
      <w:r w:rsidRPr="00975403">
        <w:rPr>
          <w:i w:val="0"/>
          <w:color w:val="000000" w:themeColor="text1"/>
          <w:spacing w:val="-2"/>
        </w:rPr>
        <w:t xml:space="preserve"> </w:t>
      </w:r>
      <w:r w:rsidRPr="00975403">
        <w:rPr>
          <w:i w:val="0"/>
          <w:color w:val="000000" w:themeColor="text1"/>
          <w:spacing w:val="-1"/>
        </w:rPr>
        <w:t>regular</w:t>
      </w:r>
      <w:r w:rsidRPr="00975403">
        <w:rPr>
          <w:i w:val="0"/>
          <w:color w:val="000000" w:themeColor="text1"/>
        </w:rPr>
        <w:t xml:space="preserve"> </w:t>
      </w:r>
      <w:r w:rsidRPr="00975403">
        <w:rPr>
          <w:i w:val="0"/>
          <w:color w:val="000000" w:themeColor="text1"/>
          <w:spacing w:val="-1"/>
        </w:rPr>
        <w:t>visits.</w:t>
      </w:r>
    </w:p>
    <w:p w14:paraId="17C4C157" w14:textId="77777777" w:rsidR="00180046" w:rsidRPr="00975403" w:rsidRDefault="00180046" w:rsidP="003C3724">
      <w:pPr>
        <w:tabs>
          <w:tab w:val="left" w:pos="540"/>
        </w:tabs>
        <w:spacing w:line="240" w:lineRule="auto"/>
        <w:rPr>
          <w:color w:val="000000" w:themeColor="text1"/>
        </w:rPr>
      </w:pPr>
    </w:p>
    <w:p w14:paraId="7239E65E" w14:textId="4A48EEB8" w:rsidR="00180046" w:rsidRPr="002104EE" w:rsidRDefault="00FF1F5D" w:rsidP="003C3724">
      <w:pPr>
        <w:pStyle w:val="Heading1"/>
        <w:tabs>
          <w:tab w:val="left" w:pos="540"/>
        </w:tabs>
        <w:ind w:left="0"/>
        <w:rPr>
          <w:b w:val="0"/>
          <w:bCs w:val="0"/>
          <w:color w:val="000000" w:themeColor="text1"/>
          <w:lang w:val="en-GB"/>
        </w:rPr>
      </w:pPr>
      <w:r w:rsidRPr="002104EE">
        <w:rPr>
          <w:color w:val="000000" w:themeColor="text1"/>
          <w:spacing w:val="-1"/>
          <w:lang w:val="en-GB"/>
        </w:rPr>
        <w:t>Other</w:t>
      </w:r>
      <w:r w:rsidRPr="002104EE">
        <w:rPr>
          <w:color w:val="000000" w:themeColor="text1"/>
          <w:spacing w:val="-2"/>
          <w:lang w:val="en-GB"/>
        </w:rPr>
        <w:t xml:space="preserve"> </w:t>
      </w:r>
      <w:r w:rsidRPr="002104EE">
        <w:rPr>
          <w:color w:val="000000" w:themeColor="text1"/>
          <w:spacing w:val="-1"/>
          <w:lang w:val="en-GB"/>
        </w:rPr>
        <w:t>medicines</w:t>
      </w:r>
      <w:r w:rsidRPr="002104EE">
        <w:rPr>
          <w:color w:val="000000" w:themeColor="text1"/>
          <w:lang w:val="en-GB"/>
        </w:rPr>
        <w:t xml:space="preserve"> and</w:t>
      </w:r>
      <w:r w:rsidRPr="002104EE">
        <w:rPr>
          <w:color w:val="000000" w:themeColor="text1"/>
          <w:spacing w:val="-1"/>
          <w:lang w:val="en-GB"/>
        </w:rPr>
        <w:t xml:space="preserve"> Nilotinib Accord </w:t>
      </w:r>
    </w:p>
    <w:p w14:paraId="32479418" w14:textId="6AFADBB6" w:rsidR="00180046" w:rsidRPr="00975403" w:rsidRDefault="00FF1F5D" w:rsidP="003C3724">
      <w:pPr>
        <w:pStyle w:val="BodyText"/>
        <w:tabs>
          <w:tab w:val="left" w:pos="540"/>
        </w:tabs>
        <w:rPr>
          <w:i w:val="0"/>
          <w:color w:val="000000" w:themeColor="text1"/>
        </w:rPr>
      </w:pPr>
      <w:r w:rsidRPr="00975403">
        <w:rPr>
          <w:i w:val="0"/>
          <w:color w:val="000000" w:themeColor="text1"/>
          <w:spacing w:val="-1"/>
        </w:rPr>
        <w:t xml:space="preserve">Nilotinib Accord </w:t>
      </w:r>
      <w:r w:rsidRPr="00975403">
        <w:rPr>
          <w:i w:val="0"/>
          <w:color w:val="000000" w:themeColor="text1"/>
        </w:rPr>
        <w:t>may</w:t>
      </w:r>
      <w:r w:rsidRPr="00975403">
        <w:rPr>
          <w:i w:val="0"/>
          <w:color w:val="000000" w:themeColor="text1"/>
          <w:spacing w:val="-2"/>
        </w:rPr>
        <w:t xml:space="preserve"> </w:t>
      </w:r>
      <w:r w:rsidRPr="00975403">
        <w:rPr>
          <w:i w:val="0"/>
          <w:color w:val="000000" w:themeColor="text1"/>
          <w:spacing w:val="-1"/>
        </w:rPr>
        <w:t>interfere</w:t>
      </w:r>
      <w:r w:rsidRPr="00975403">
        <w:rPr>
          <w:i w:val="0"/>
          <w:color w:val="000000" w:themeColor="text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some</w:t>
      </w:r>
      <w:r w:rsidRPr="00975403">
        <w:rPr>
          <w:i w:val="0"/>
          <w:color w:val="000000" w:themeColor="text1"/>
          <w:spacing w:val="-2"/>
        </w:rPr>
        <w:t xml:space="preserve"> </w:t>
      </w:r>
      <w:r w:rsidRPr="00975403">
        <w:rPr>
          <w:i w:val="0"/>
          <w:color w:val="000000" w:themeColor="text1"/>
          <w:spacing w:val="-1"/>
        </w:rPr>
        <w:t>other</w:t>
      </w:r>
      <w:r w:rsidRPr="00975403">
        <w:rPr>
          <w:i w:val="0"/>
          <w:color w:val="000000" w:themeColor="text1"/>
          <w:spacing w:val="-2"/>
        </w:rPr>
        <w:t xml:space="preserve"> </w:t>
      </w:r>
      <w:r w:rsidRPr="00975403">
        <w:rPr>
          <w:i w:val="0"/>
          <w:color w:val="000000" w:themeColor="text1"/>
          <w:spacing w:val="-1"/>
        </w:rPr>
        <w:t>medicines.</w:t>
      </w:r>
    </w:p>
    <w:p w14:paraId="7F091E94" w14:textId="77777777" w:rsidR="00180046" w:rsidRPr="00975403" w:rsidRDefault="00180046" w:rsidP="003C3724">
      <w:pPr>
        <w:tabs>
          <w:tab w:val="left" w:pos="540"/>
        </w:tabs>
        <w:spacing w:line="240" w:lineRule="auto"/>
        <w:rPr>
          <w:color w:val="000000" w:themeColor="text1"/>
          <w:sz w:val="21"/>
          <w:szCs w:val="21"/>
        </w:rPr>
      </w:pPr>
    </w:p>
    <w:p w14:paraId="1BE70702" w14:textId="77777777" w:rsidR="00180046" w:rsidRPr="00975403" w:rsidRDefault="00FF1F5D" w:rsidP="003C3724">
      <w:pPr>
        <w:pStyle w:val="BodyText"/>
        <w:tabs>
          <w:tab w:val="left" w:pos="540"/>
        </w:tabs>
        <w:rPr>
          <w:rFonts w:cstheme="minorBidi"/>
          <w:i w:val="0"/>
          <w:color w:val="000000" w:themeColor="text1"/>
          <w:szCs w:val="22"/>
        </w:rPr>
      </w:pPr>
      <w:r w:rsidRPr="00975403">
        <w:rPr>
          <w:i w:val="0"/>
          <w:color w:val="000000" w:themeColor="text1"/>
        </w:rPr>
        <w:t>Tell</w:t>
      </w:r>
      <w:r w:rsidRPr="00975403">
        <w:rPr>
          <w:i w:val="0"/>
          <w:color w:val="000000" w:themeColor="text1"/>
          <w:spacing w:val="-2"/>
        </w:rPr>
        <w:t xml:space="preserve"> </w:t>
      </w:r>
      <w:r w:rsidRPr="00975403">
        <w:rPr>
          <w:i w:val="0"/>
          <w:color w:val="000000" w:themeColor="text1"/>
        </w:rPr>
        <w:t>your</w:t>
      </w:r>
      <w:r w:rsidRPr="00975403">
        <w:rPr>
          <w:i w:val="0"/>
          <w:color w:val="000000" w:themeColor="text1"/>
          <w:spacing w:val="-2"/>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pharmacist</w:t>
      </w:r>
      <w:r w:rsidRPr="00975403">
        <w:rPr>
          <w:i w:val="0"/>
          <w:color w:val="000000" w:themeColor="text1"/>
          <w:spacing w:val="1"/>
        </w:rPr>
        <w:t xml:space="preserve"> </w:t>
      </w:r>
      <w:r w:rsidRPr="00975403">
        <w:rPr>
          <w:i w:val="0"/>
          <w:color w:val="000000" w:themeColor="text1"/>
          <w:spacing w:val="-1"/>
        </w:rPr>
        <w:t>if</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taking,</w:t>
      </w:r>
      <w:r w:rsidRPr="00975403">
        <w:rPr>
          <w:i w:val="0"/>
          <w:color w:val="000000" w:themeColor="text1"/>
        </w:rPr>
        <w:t xml:space="preserve"> </w:t>
      </w:r>
      <w:r w:rsidRPr="00975403">
        <w:rPr>
          <w:i w:val="0"/>
          <w:color w:val="000000" w:themeColor="text1"/>
          <w:spacing w:val="-1"/>
        </w:rPr>
        <w:t>have</w:t>
      </w:r>
      <w:r w:rsidRPr="00975403">
        <w:rPr>
          <w:i w:val="0"/>
          <w:color w:val="000000" w:themeColor="text1"/>
          <w:spacing w:val="-2"/>
        </w:rPr>
        <w:t xml:space="preserve"> </w:t>
      </w:r>
      <w:r w:rsidRPr="00975403">
        <w:rPr>
          <w:i w:val="0"/>
          <w:color w:val="000000" w:themeColor="text1"/>
          <w:spacing w:val="-1"/>
        </w:rPr>
        <w:t>recently</w:t>
      </w:r>
      <w:r w:rsidRPr="00975403">
        <w:rPr>
          <w:i w:val="0"/>
          <w:color w:val="000000" w:themeColor="text1"/>
        </w:rPr>
        <w:t xml:space="preserve"> </w:t>
      </w:r>
      <w:r w:rsidRPr="00975403">
        <w:rPr>
          <w:i w:val="0"/>
          <w:color w:val="000000" w:themeColor="text1"/>
          <w:spacing w:val="-1"/>
        </w:rPr>
        <w:t>taken</w:t>
      </w:r>
      <w:r w:rsidRPr="00975403">
        <w:rPr>
          <w:i w:val="0"/>
          <w:color w:val="000000" w:themeColor="text1"/>
          <w:spacing w:val="-3"/>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spacing w:val="-1"/>
        </w:rPr>
        <w:t>might</w:t>
      </w:r>
      <w:r w:rsidRPr="00975403">
        <w:rPr>
          <w:i w:val="0"/>
          <w:color w:val="000000" w:themeColor="text1"/>
          <w:spacing w:val="-2"/>
        </w:rPr>
        <w:t xml:space="preserve"> </w:t>
      </w:r>
      <w:r w:rsidRPr="00975403">
        <w:rPr>
          <w:i w:val="0"/>
          <w:color w:val="000000" w:themeColor="text1"/>
          <w:spacing w:val="-1"/>
        </w:rPr>
        <w:t>take</w:t>
      </w:r>
      <w:r w:rsidRPr="00975403">
        <w:rPr>
          <w:i w:val="0"/>
          <w:color w:val="000000" w:themeColor="text1"/>
        </w:rPr>
        <w:t xml:space="preserve"> any </w:t>
      </w:r>
      <w:r w:rsidRPr="00975403">
        <w:rPr>
          <w:i w:val="0"/>
          <w:color w:val="000000" w:themeColor="text1"/>
          <w:spacing w:val="-1"/>
        </w:rPr>
        <w:t>other</w:t>
      </w:r>
      <w:r w:rsidRPr="00975403">
        <w:rPr>
          <w:i w:val="0"/>
          <w:color w:val="000000" w:themeColor="text1"/>
          <w:spacing w:val="49"/>
        </w:rPr>
        <w:t xml:space="preserve"> </w:t>
      </w:r>
      <w:r w:rsidRPr="00975403">
        <w:rPr>
          <w:i w:val="0"/>
          <w:color w:val="000000" w:themeColor="text1"/>
          <w:spacing w:val="-1"/>
        </w:rPr>
        <w:t>medicines.</w:t>
      </w:r>
      <w:r w:rsidRPr="00975403">
        <w:rPr>
          <w:i w:val="0"/>
          <w:color w:val="000000" w:themeColor="text1"/>
          <w:spacing w:val="-3"/>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includes</w:t>
      </w:r>
      <w:r w:rsidRPr="00975403">
        <w:rPr>
          <w:i w:val="0"/>
          <w:color w:val="000000" w:themeColor="text1"/>
          <w:spacing w:val="-2"/>
        </w:rPr>
        <w:t xml:space="preserve">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particular:</w:t>
      </w:r>
    </w:p>
    <w:p w14:paraId="0904994B" w14:textId="34CBD146"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anti-</w:t>
      </w:r>
      <w:proofErr w:type="spellStart"/>
      <w:r w:rsidRPr="00975403">
        <w:rPr>
          <w:i w:val="0"/>
          <w:color w:val="000000" w:themeColor="text1"/>
          <w:spacing w:val="-1"/>
        </w:rPr>
        <w:t>arrhythmics</w:t>
      </w:r>
      <w:proofErr w:type="spellEnd"/>
      <w:r w:rsidRPr="00975403">
        <w:rPr>
          <w:i w:val="0"/>
          <w:color w:val="000000" w:themeColor="text1"/>
          <w:spacing w:val="-1"/>
        </w:rPr>
        <w:t xml:space="preserve"> – used to treat irregular heart </w:t>
      </w:r>
      <w:proofErr w:type="gramStart"/>
      <w:r w:rsidRPr="00975403">
        <w:rPr>
          <w:i w:val="0"/>
          <w:color w:val="000000" w:themeColor="text1"/>
          <w:spacing w:val="-1"/>
        </w:rPr>
        <w:t>beat;</w:t>
      </w:r>
      <w:proofErr w:type="gramEnd"/>
    </w:p>
    <w:p w14:paraId="10798341" w14:textId="0A284386" w:rsidR="00180046" w:rsidRPr="00975403" w:rsidRDefault="00FF1F5D" w:rsidP="003C3724">
      <w:pPr>
        <w:pStyle w:val="BodyText"/>
        <w:widowControl w:val="0"/>
        <w:numPr>
          <w:ilvl w:val="0"/>
          <w:numId w:val="14"/>
        </w:numPr>
        <w:ind w:left="567"/>
        <w:rPr>
          <w:i w:val="0"/>
          <w:color w:val="000000" w:themeColor="text1"/>
          <w:spacing w:val="-1"/>
        </w:rPr>
      </w:pPr>
      <w:r w:rsidRPr="00975403">
        <w:rPr>
          <w:i w:val="0"/>
          <w:color w:val="000000" w:themeColor="text1"/>
          <w:spacing w:val="-1"/>
        </w:rPr>
        <w:t xml:space="preserve">chloroquine, halofantrine, clarithromycin, haloperidol, methadone, moxifloxacin - medicines that may have an unwanted effect on the electrical activity of the </w:t>
      </w:r>
      <w:proofErr w:type="gramStart"/>
      <w:r w:rsidRPr="00975403">
        <w:rPr>
          <w:i w:val="0"/>
          <w:color w:val="000000" w:themeColor="text1"/>
          <w:spacing w:val="-1"/>
        </w:rPr>
        <w:t>heart;</w:t>
      </w:r>
      <w:proofErr w:type="gramEnd"/>
    </w:p>
    <w:p w14:paraId="20AD0026"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ketoconazole, itraconazole, voriconazole, clarithromycin, telithromycin – used to treat </w:t>
      </w:r>
      <w:proofErr w:type="gramStart"/>
      <w:r w:rsidRPr="00975403">
        <w:rPr>
          <w:i w:val="0"/>
          <w:color w:val="000000" w:themeColor="text1"/>
          <w:spacing w:val="-1"/>
        </w:rPr>
        <w:t>infections;</w:t>
      </w:r>
      <w:proofErr w:type="gramEnd"/>
    </w:p>
    <w:p w14:paraId="27EB79BD"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ritonavir – a medicine from the class “antiproteases” used to treat </w:t>
      </w:r>
      <w:proofErr w:type="gramStart"/>
      <w:r w:rsidRPr="00975403">
        <w:rPr>
          <w:i w:val="0"/>
          <w:color w:val="000000" w:themeColor="text1"/>
          <w:spacing w:val="-1"/>
        </w:rPr>
        <w:t>HIV;</w:t>
      </w:r>
      <w:proofErr w:type="gramEnd"/>
    </w:p>
    <w:p w14:paraId="0FAA0987"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carbamazepine, phenobarbital, phenytoin – used to treat </w:t>
      </w:r>
      <w:proofErr w:type="gramStart"/>
      <w:r w:rsidRPr="00975403">
        <w:rPr>
          <w:i w:val="0"/>
          <w:color w:val="000000" w:themeColor="text1"/>
          <w:spacing w:val="-1"/>
        </w:rPr>
        <w:t>epilepsy;</w:t>
      </w:r>
      <w:proofErr w:type="gramEnd"/>
    </w:p>
    <w:p w14:paraId="093C268F"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rifampicin – used to treat </w:t>
      </w:r>
      <w:proofErr w:type="gramStart"/>
      <w:r w:rsidRPr="00975403">
        <w:rPr>
          <w:i w:val="0"/>
          <w:color w:val="000000" w:themeColor="text1"/>
          <w:spacing w:val="-1"/>
        </w:rPr>
        <w:t>tuberculosis;</w:t>
      </w:r>
      <w:proofErr w:type="gramEnd"/>
    </w:p>
    <w:p w14:paraId="639FFD5C"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St. John’s Wort – </w:t>
      </w:r>
      <w:proofErr w:type="gramStart"/>
      <w:r w:rsidRPr="00975403">
        <w:rPr>
          <w:i w:val="0"/>
          <w:color w:val="000000" w:themeColor="text1"/>
          <w:spacing w:val="-1"/>
        </w:rPr>
        <w:t>a</w:t>
      </w:r>
      <w:proofErr w:type="gramEnd"/>
      <w:r w:rsidRPr="00975403">
        <w:rPr>
          <w:i w:val="0"/>
          <w:color w:val="000000" w:themeColor="text1"/>
          <w:spacing w:val="-1"/>
        </w:rPr>
        <w:t xml:space="preserve"> herbal product used to treat depression and other conditions (also known as</w:t>
      </w:r>
    </w:p>
    <w:p w14:paraId="0BC7A238"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Hypericum perforatum</w:t>
      </w:r>
      <w:proofErr w:type="gramStart"/>
      <w:r w:rsidRPr="00975403">
        <w:rPr>
          <w:i w:val="0"/>
          <w:color w:val="000000" w:themeColor="text1"/>
          <w:spacing w:val="-1"/>
        </w:rPr>
        <w:t>);</w:t>
      </w:r>
      <w:proofErr w:type="gramEnd"/>
    </w:p>
    <w:p w14:paraId="04A6F220"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midazolam – used to relieve anxiety before </w:t>
      </w:r>
      <w:proofErr w:type="gramStart"/>
      <w:r w:rsidRPr="00975403">
        <w:rPr>
          <w:i w:val="0"/>
          <w:color w:val="000000" w:themeColor="text1"/>
          <w:spacing w:val="-1"/>
        </w:rPr>
        <w:t>surgery;</w:t>
      </w:r>
      <w:proofErr w:type="gramEnd"/>
    </w:p>
    <w:p w14:paraId="13A35672" w14:textId="77777777" w:rsidR="00180046" w:rsidRPr="00975403" w:rsidRDefault="00FF1F5D" w:rsidP="003C3724">
      <w:pPr>
        <w:pStyle w:val="BodyText"/>
        <w:widowControl w:val="0"/>
        <w:numPr>
          <w:ilvl w:val="0"/>
          <w:numId w:val="14"/>
        </w:numPr>
        <w:ind w:left="567"/>
        <w:rPr>
          <w:i w:val="0"/>
          <w:color w:val="000000" w:themeColor="text1"/>
          <w:spacing w:val="-1"/>
        </w:rPr>
      </w:pPr>
      <w:r w:rsidRPr="00975403">
        <w:rPr>
          <w:i w:val="0"/>
          <w:color w:val="000000" w:themeColor="text1"/>
          <w:spacing w:val="-1"/>
        </w:rPr>
        <w:t xml:space="preserve">alfentanil and fentanyl – used to treat pain and as a sedative before or during surgery or medical </w:t>
      </w:r>
      <w:proofErr w:type="gramStart"/>
      <w:r w:rsidRPr="00975403">
        <w:rPr>
          <w:i w:val="0"/>
          <w:color w:val="000000" w:themeColor="text1"/>
          <w:spacing w:val="-1"/>
        </w:rPr>
        <w:t>procedures;</w:t>
      </w:r>
      <w:proofErr w:type="gramEnd"/>
    </w:p>
    <w:p w14:paraId="7C381C51" w14:textId="45B31E08" w:rsidR="00180046" w:rsidRPr="00975403" w:rsidRDefault="00FF1F5D" w:rsidP="003C3724">
      <w:pPr>
        <w:pStyle w:val="BodyText"/>
        <w:widowControl w:val="0"/>
        <w:numPr>
          <w:ilvl w:val="0"/>
          <w:numId w:val="14"/>
        </w:numPr>
        <w:ind w:left="567"/>
        <w:rPr>
          <w:i w:val="0"/>
          <w:color w:val="000000" w:themeColor="text1"/>
          <w:spacing w:val="-1"/>
        </w:rPr>
      </w:pPr>
      <w:r w:rsidRPr="00975403">
        <w:rPr>
          <w:i w:val="0"/>
          <w:color w:val="000000" w:themeColor="text1"/>
          <w:spacing w:val="-1"/>
        </w:rPr>
        <w:t xml:space="preserve">cyclosporine, sirolimus and tacrolimus – medicines that suppress the “self-defence” ability of the body and fight infections and are commonly used to prevent the rejection of transplanted organs such as the liver, heart and </w:t>
      </w:r>
      <w:proofErr w:type="gramStart"/>
      <w:r w:rsidRPr="00975403">
        <w:rPr>
          <w:i w:val="0"/>
          <w:color w:val="000000" w:themeColor="text1"/>
          <w:spacing w:val="-1"/>
        </w:rPr>
        <w:t>kidney;</w:t>
      </w:r>
      <w:proofErr w:type="gramEnd"/>
    </w:p>
    <w:p w14:paraId="0FA34584"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dihydroergotamine and ergotamine – used to treat </w:t>
      </w:r>
      <w:proofErr w:type="gramStart"/>
      <w:r w:rsidRPr="00975403">
        <w:rPr>
          <w:i w:val="0"/>
          <w:color w:val="000000" w:themeColor="text1"/>
          <w:spacing w:val="-1"/>
        </w:rPr>
        <w:t>dementia;</w:t>
      </w:r>
      <w:proofErr w:type="gramEnd"/>
    </w:p>
    <w:p w14:paraId="05AE969F"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lovastatin, simvastatin – used to treat high level of fats in </w:t>
      </w:r>
      <w:proofErr w:type="gramStart"/>
      <w:r w:rsidRPr="00975403">
        <w:rPr>
          <w:i w:val="0"/>
          <w:color w:val="000000" w:themeColor="text1"/>
          <w:spacing w:val="-1"/>
        </w:rPr>
        <w:t>blood;</w:t>
      </w:r>
      <w:proofErr w:type="gramEnd"/>
    </w:p>
    <w:p w14:paraId="15D5180C" w14:textId="77777777" w:rsidR="00180046" w:rsidRPr="00975403" w:rsidRDefault="00FF1F5D" w:rsidP="003C3724">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warfarin – used to treat blood coagulation disorders (such as blood clots or thromboses</w:t>
      </w:r>
      <w:proofErr w:type="gramStart"/>
      <w:r w:rsidRPr="00975403">
        <w:rPr>
          <w:i w:val="0"/>
          <w:color w:val="000000" w:themeColor="text1"/>
          <w:spacing w:val="-1"/>
        </w:rPr>
        <w:t>);</w:t>
      </w:r>
      <w:proofErr w:type="gramEnd"/>
    </w:p>
    <w:p w14:paraId="2B08465F" w14:textId="77777777" w:rsidR="00180046" w:rsidRPr="00975403" w:rsidRDefault="00FF1F5D" w:rsidP="003C3724">
      <w:pPr>
        <w:pStyle w:val="BodyText"/>
        <w:widowControl w:val="0"/>
        <w:numPr>
          <w:ilvl w:val="0"/>
          <w:numId w:val="14"/>
        </w:numPr>
        <w:ind w:left="567"/>
        <w:rPr>
          <w:i w:val="0"/>
          <w:color w:val="000000" w:themeColor="text1"/>
          <w:spacing w:val="-1"/>
        </w:rPr>
      </w:pPr>
      <w:proofErr w:type="spellStart"/>
      <w:r w:rsidRPr="00975403">
        <w:rPr>
          <w:i w:val="0"/>
          <w:color w:val="000000" w:themeColor="text1"/>
          <w:spacing w:val="-1"/>
        </w:rPr>
        <w:t>astemizole</w:t>
      </w:r>
      <w:proofErr w:type="spellEnd"/>
      <w:r w:rsidRPr="00975403">
        <w:rPr>
          <w:i w:val="0"/>
          <w:color w:val="000000" w:themeColor="text1"/>
          <w:spacing w:val="-1"/>
        </w:rPr>
        <w:t xml:space="preserve">, terfenadine, </w:t>
      </w:r>
      <w:proofErr w:type="spellStart"/>
      <w:r w:rsidRPr="00975403">
        <w:rPr>
          <w:i w:val="0"/>
          <w:color w:val="000000" w:themeColor="text1"/>
          <w:spacing w:val="-1"/>
        </w:rPr>
        <w:t>cisapride</w:t>
      </w:r>
      <w:proofErr w:type="spellEnd"/>
      <w:r w:rsidRPr="00975403">
        <w:rPr>
          <w:i w:val="0"/>
          <w:color w:val="000000" w:themeColor="text1"/>
          <w:spacing w:val="-1"/>
        </w:rPr>
        <w:t>, pimozide, quinidine, bepridil or ergot alkaloids (ergotamine, dihydroergotamine).</w:t>
      </w:r>
    </w:p>
    <w:p w14:paraId="77808552" w14:textId="77777777" w:rsidR="00180046" w:rsidRPr="00975403" w:rsidRDefault="00180046" w:rsidP="003C3724">
      <w:pPr>
        <w:pStyle w:val="BodyText"/>
        <w:tabs>
          <w:tab w:val="left" w:pos="540"/>
        </w:tabs>
        <w:rPr>
          <w:i w:val="0"/>
          <w:color w:val="000000" w:themeColor="text1"/>
        </w:rPr>
      </w:pPr>
    </w:p>
    <w:p w14:paraId="1887A0B0" w14:textId="0393F526" w:rsidR="00180046" w:rsidRPr="00975403" w:rsidRDefault="00FF1F5D" w:rsidP="003C3724">
      <w:pPr>
        <w:pStyle w:val="BodyText"/>
        <w:tabs>
          <w:tab w:val="left" w:pos="540"/>
        </w:tabs>
        <w:rPr>
          <w:i w:val="0"/>
          <w:color w:val="000000" w:themeColor="text1"/>
        </w:rPr>
      </w:pPr>
      <w:r w:rsidRPr="00975403">
        <w:rPr>
          <w:i w:val="0"/>
          <w:color w:val="000000" w:themeColor="text1"/>
        </w:rPr>
        <w:t>These</w:t>
      </w:r>
      <w:r w:rsidRPr="00975403">
        <w:rPr>
          <w:i w:val="0"/>
          <w:color w:val="000000" w:themeColor="text1"/>
          <w:spacing w:val="-2"/>
        </w:rPr>
        <w:t xml:space="preserve"> </w:t>
      </w:r>
      <w:r w:rsidRPr="00975403">
        <w:rPr>
          <w:i w:val="0"/>
          <w:color w:val="000000" w:themeColor="text1"/>
          <w:spacing w:val="-1"/>
        </w:rPr>
        <w:t>medicines</w:t>
      </w:r>
      <w:r w:rsidRPr="00975403">
        <w:rPr>
          <w:i w:val="0"/>
          <w:color w:val="000000" w:themeColor="text1"/>
        </w:rPr>
        <w:t xml:space="preserve"> </w:t>
      </w:r>
      <w:r w:rsidRPr="00975403">
        <w:rPr>
          <w:i w:val="0"/>
          <w:color w:val="000000" w:themeColor="text1"/>
          <w:spacing w:val="-1"/>
        </w:rPr>
        <w:t>should</w:t>
      </w:r>
      <w:r w:rsidRPr="00975403">
        <w:rPr>
          <w:i w:val="0"/>
          <w:color w:val="000000" w:themeColor="text1"/>
        </w:rPr>
        <w:t xml:space="preserve"> </w:t>
      </w:r>
      <w:r w:rsidRPr="00975403">
        <w:rPr>
          <w:i w:val="0"/>
          <w:color w:val="000000" w:themeColor="text1"/>
          <w:spacing w:val="-2"/>
        </w:rPr>
        <w:t xml:space="preserve">be </w:t>
      </w:r>
      <w:r w:rsidRPr="00975403">
        <w:rPr>
          <w:i w:val="0"/>
          <w:color w:val="000000" w:themeColor="text1"/>
          <w:spacing w:val="-1"/>
        </w:rPr>
        <w:t>avoided</w:t>
      </w:r>
      <w:r w:rsidRPr="00975403">
        <w:rPr>
          <w:i w:val="0"/>
          <w:color w:val="000000" w:themeColor="text1"/>
        </w:rPr>
        <w:t xml:space="preserve"> </w:t>
      </w:r>
      <w:r w:rsidRPr="00975403">
        <w:rPr>
          <w:i w:val="0"/>
          <w:color w:val="000000" w:themeColor="text1"/>
          <w:spacing w:val="-1"/>
        </w:rPr>
        <w:t>during</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 Accord.</w:t>
      </w:r>
      <w:r w:rsidRPr="00975403">
        <w:rPr>
          <w:i w:val="0"/>
          <w:color w:val="000000" w:themeColor="text1"/>
        </w:rPr>
        <w:t xml:space="preserve"> </w:t>
      </w:r>
      <w:r w:rsidRPr="00975403">
        <w:rPr>
          <w:i w:val="0"/>
          <w:color w:val="000000" w:themeColor="text1"/>
          <w:spacing w:val="-1"/>
        </w:rPr>
        <w:t>If</w:t>
      </w:r>
      <w:r w:rsidRPr="00975403">
        <w:rPr>
          <w:i w:val="0"/>
          <w:color w:val="000000" w:themeColor="text1"/>
        </w:rPr>
        <w:t xml:space="preserve">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are</w:t>
      </w:r>
      <w:r w:rsidRPr="00975403">
        <w:rPr>
          <w:i w:val="0"/>
          <w:color w:val="000000" w:themeColor="text1"/>
          <w:spacing w:val="-2"/>
        </w:rPr>
        <w:t xml:space="preserve"> </w:t>
      </w:r>
      <w:r w:rsidRPr="00975403">
        <w:rPr>
          <w:i w:val="0"/>
          <w:color w:val="000000" w:themeColor="text1"/>
          <w:spacing w:val="-1"/>
        </w:rPr>
        <w:t>taking</w:t>
      </w:r>
      <w:r w:rsidRPr="00975403">
        <w:rPr>
          <w:i w:val="0"/>
          <w:color w:val="000000" w:themeColor="text1"/>
        </w:rPr>
        <w:t xml:space="preserve"> </w:t>
      </w:r>
      <w:r w:rsidRPr="00975403">
        <w:rPr>
          <w:i w:val="0"/>
          <w:color w:val="000000" w:themeColor="text1"/>
          <w:spacing w:val="-1"/>
        </w:rPr>
        <w:t>any</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these,</w:t>
      </w:r>
      <w:r w:rsidRPr="00975403">
        <w:rPr>
          <w:i w:val="0"/>
          <w:color w:val="000000" w:themeColor="text1"/>
          <w:spacing w:val="59"/>
        </w:rPr>
        <w:t xml:space="preserve"> </w:t>
      </w:r>
      <w:r w:rsidRPr="00975403">
        <w:rPr>
          <w:i w:val="0"/>
          <w:color w:val="000000" w:themeColor="text1"/>
        </w:rPr>
        <w:t xml:space="preserve">your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might</w:t>
      </w:r>
      <w:r w:rsidRPr="00975403">
        <w:rPr>
          <w:i w:val="0"/>
          <w:color w:val="000000" w:themeColor="text1"/>
          <w:spacing w:val="1"/>
        </w:rPr>
        <w:t xml:space="preserve"> </w:t>
      </w:r>
      <w:r w:rsidRPr="00975403">
        <w:rPr>
          <w:i w:val="0"/>
          <w:color w:val="000000" w:themeColor="text1"/>
          <w:spacing w:val="-1"/>
        </w:rPr>
        <w:t>prescribe</w:t>
      </w:r>
      <w:r w:rsidRPr="00975403">
        <w:rPr>
          <w:i w:val="0"/>
          <w:color w:val="000000" w:themeColor="text1"/>
          <w:spacing w:val="-2"/>
        </w:rPr>
        <w:t xml:space="preserve"> </w:t>
      </w:r>
      <w:r w:rsidRPr="00975403">
        <w:rPr>
          <w:i w:val="0"/>
          <w:color w:val="000000" w:themeColor="text1"/>
          <w:spacing w:val="-1"/>
        </w:rPr>
        <w:t>other</w:t>
      </w:r>
      <w:r w:rsidRPr="00975403">
        <w:rPr>
          <w:i w:val="0"/>
          <w:color w:val="000000" w:themeColor="text1"/>
        </w:rPr>
        <w:t xml:space="preserve"> </w:t>
      </w:r>
      <w:r w:rsidRPr="00975403">
        <w:rPr>
          <w:i w:val="0"/>
          <w:color w:val="000000" w:themeColor="text1"/>
          <w:spacing w:val="-1"/>
        </w:rPr>
        <w:t>alternative</w:t>
      </w:r>
      <w:r w:rsidRPr="00975403">
        <w:rPr>
          <w:i w:val="0"/>
          <w:color w:val="000000" w:themeColor="text1"/>
          <w:spacing w:val="-2"/>
        </w:rPr>
        <w:t xml:space="preserve"> </w:t>
      </w:r>
      <w:r w:rsidRPr="00975403">
        <w:rPr>
          <w:i w:val="0"/>
          <w:color w:val="000000" w:themeColor="text1"/>
          <w:spacing w:val="-1"/>
        </w:rPr>
        <w:t>medicines.</w:t>
      </w:r>
    </w:p>
    <w:p w14:paraId="262C4A31" w14:textId="77777777" w:rsidR="00180046" w:rsidRPr="00975403" w:rsidRDefault="00180046" w:rsidP="003C3724">
      <w:pPr>
        <w:tabs>
          <w:tab w:val="left" w:pos="540"/>
        </w:tabs>
        <w:spacing w:line="240" w:lineRule="auto"/>
        <w:rPr>
          <w:color w:val="000000" w:themeColor="text1"/>
        </w:rPr>
      </w:pPr>
    </w:p>
    <w:p w14:paraId="0C2713DE" w14:textId="5E3056EB" w:rsidR="00180046" w:rsidRPr="00975403" w:rsidRDefault="00FF1F5D" w:rsidP="003C3724">
      <w:pPr>
        <w:pStyle w:val="BodyText"/>
        <w:tabs>
          <w:tab w:val="left" w:pos="540"/>
        </w:tabs>
        <w:rPr>
          <w:rFonts w:cstheme="minorBidi"/>
          <w:i w:val="0"/>
          <w:color w:val="000000" w:themeColor="text1"/>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taking</w:t>
      </w:r>
      <w:r w:rsidRPr="00975403">
        <w:rPr>
          <w:i w:val="0"/>
          <w:color w:val="000000" w:themeColor="text1"/>
        </w:rPr>
        <w:t xml:space="preserve"> a </w:t>
      </w:r>
      <w:r w:rsidRPr="00975403">
        <w:rPr>
          <w:i w:val="0"/>
          <w:color w:val="000000" w:themeColor="text1"/>
          <w:spacing w:val="-1"/>
        </w:rPr>
        <w:t>statin</w:t>
      </w:r>
      <w:r w:rsidRPr="00975403">
        <w:rPr>
          <w:i w:val="0"/>
          <w:color w:val="000000" w:themeColor="text1"/>
          <w:spacing w:val="-2"/>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rPr>
        <w:t xml:space="preserve">type </w:t>
      </w:r>
      <w:r w:rsidRPr="00975403">
        <w:rPr>
          <w:i w:val="0"/>
          <w:color w:val="000000" w:themeColor="text1"/>
          <w:spacing w:val="-1"/>
        </w:rPr>
        <w:t>of medicine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lower</w:t>
      </w:r>
      <w:r w:rsidRPr="00975403">
        <w:rPr>
          <w:i w:val="0"/>
          <w:color w:val="000000" w:themeColor="text1"/>
          <w:spacing w:val="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cholesterol),</w:t>
      </w:r>
      <w:r w:rsidRPr="00975403">
        <w:rPr>
          <w:i w:val="0"/>
          <w:color w:val="000000" w:themeColor="text1"/>
        </w:rPr>
        <w:t xml:space="preserve"> </w:t>
      </w:r>
      <w:r w:rsidRPr="00975403">
        <w:rPr>
          <w:i w:val="0"/>
          <w:color w:val="000000" w:themeColor="text1"/>
          <w:spacing w:val="-1"/>
        </w:rPr>
        <w:t>talk</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43"/>
        </w:rPr>
        <w:t xml:space="preserve"> </w:t>
      </w:r>
      <w:r w:rsidRPr="00975403">
        <w:rPr>
          <w:i w:val="0"/>
          <w:color w:val="000000" w:themeColor="text1"/>
          <w:spacing w:val="-1"/>
        </w:rPr>
        <w:t>pharmacist.</w:t>
      </w:r>
      <w:r w:rsidRPr="00975403">
        <w:rPr>
          <w:i w:val="0"/>
          <w:color w:val="000000" w:themeColor="text1"/>
        </w:rPr>
        <w:t xml:space="preserve"> </w:t>
      </w:r>
      <w:r w:rsidRPr="00975403">
        <w:rPr>
          <w:i w:val="0"/>
          <w:color w:val="000000" w:themeColor="text1"/>
          <w:spacing w:val="-1"/>
        </w:rPr>
        <w:t>If</w:t>
      </w:r>
      <w:r w:rsidRPr="00975403">
        <w:rPr>
          <w:i w:val="0"/>
          <w:color w:val="000000" w:themeColor="text1"/>
        </w:rPr>
        <w:t xml:space="preserve"> </w:t>
      </w:r>
      <w:r w:rsidRPr="00975403">
        <w:rPr>
          <w:i w:val="0"/>
          <w:color w:val="000000" w:themeColor="text1"/>
          <w:spacing w:val="-1"/>
        </w:rPr>
        <w:t>used</w:t>
      </w:r>
      <w:r w:rsidRPr="00975403">
        <w:rPr>
          <w:i w:val="0"/>
          <w:color w:val="000000" w:themeColor="text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certain</w:t>
      </w:r>
      <w:r w:rsidRPr="00975403">
        <w:rPr>
          <w:i w:val="0"/>
          <w:color w:val="000000" w:themeColor="text1"/>
        </w:rPr>
        <w:t xml:space="preserve"> </w:t>
      </w:r>
      <w:r w:rsidRPr="00975403">
        <w:rPr>
          <w:i w:val="0"/>
          <w:color w:val="000000" w:themeColor="text1"/>
          <w:spacing w:val="-1"/>
        </w:rPr>
        <w:t>statins,</w:t>
      </w:r>
      <w:r w:rsidRPr="00975403">
        <w:rPr>
          <w:i w:val="0"/>
          <w:color w:val="000000" w:themeColor="text1"/>
        </w:rPr>
        <w:t xml:space="preserve"> </w:t>
      </w:r>
      <w:r w:rsidRPr="00975403">
        <w:rPr>
          <w:i w:val="0"/>
          <w:color w:val="000000" w:themeColor="text1"/>
          <w:spacing w:val="-1"/>
        </w:rPr>
        <w:t>Nilotinib Accord may</w:t>
      </w:r>
      <w:r w:rsidRPr="00975403">
        <w:rPr>
          <w:i w:val="0"/>
          <w:color w:val="000000" w:themeColor="text1"/>
        </w:rPr>
        <w:t xml:space="preserve"> </w:t>
      </w:r>
      <w:r w:rsidRPr="00975403">
        <w:rPr>
          <w:i w:val="0"/>
          <w:color w:val="000000" w:themeColor="text1"/>
          <w:spacing w:val="-1"/>
        </w:rPr>
        <w:t>increase</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risk</w:t>
      </w:r>
      <w:r w:rsidRPr="00975403">
        <w:rPr>
          <w:i w:val="0"/>
          <w:color w:val="000000" w:themeColor="text1"/>
        </w:rPr>
        <w:t xml:space="preserve"> of</w:t>
      </w:r>
      <w:r w:rsidRPr="00975403">
        <w:rPr>
          <w:i w:val="0"/>
          <w:color w:val="000000" w:themeColor="text1"/>
          <w:spacing w:val="-2"/>
        </w:rPr>
        <w:t xml:space="preserve"> </w:t>
      </w:r>
      <w:r w:rsidRPr="00975403">
        <w:rPr>
          <w:i w:val="0"/>
          <w:color w:val="000000" w:themeColor="text1"/>
          <w:spacing w:val="-1"/>
        </w:rPr>
        <w:t>statin-related</w:t>
      </w:r>
      <w:r w:rsidRPr="00975403">
        <w:rPr>
          <w:i w:val="0"/>
          <w:color w:val="000000" w:themeColor="text1"/>
          <w:spacing w:val="-2"/>
        </w:rPr>
        <w:t xml:space="preserve"> </w:t>
      </w:r>
      <w:r w:rsidRPr="00975403">
        <w:rPr>
          <w:i w:val="0"/>
          <w:color w:val="000000" w:themeColor="text1"/>
          <w:spacing w:val="-1"/>
        </w:rPr>
        <w:t>muscle</w:t>
      </w:r>
      <w:r w:rsidRPr="00975403">
        <w:rPr>
          <w:i w:val="0"/>
          <w:color w:val="000000" w:themeColor="text1"/>
          <w:spacing w:val="77"/>
        </w:rPr>
        <w:t xml:space="preserve"> </w:t>
      </w:r>
      <w:r w:rsidRPr="00975403">
        <w:rPr>
          <w:i w:val="0"/>
          <w:color w:val="000000" w:themeColor="text1"/>
          <w:spacing w:val="-1"/>
        </w:rPr>
        <w:t>problems,</w:t>
      </w:r>
      <w:r w:rsidRPr="00975403">
        <w:rPr>
          <w:i w:val="0"/>
          <w:color w:val="000000" w:themeColor="text1"/>
        </w:rPr>
        <w:t xml:space="preserve"> </w:t>
      </w:r>
      <w:r w:rsidRPr="00975403">
        <w:rPr>
          <w:i w:val="0"/>
          <w:color w:val="000000" w:themeColor="text1"/>
          <w:spacing w:val="-1"/>
        </w:rPr>
        <w:t>which</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spacing w:val="-1"/>
        </w:rPr>
        <w:t>rare</w:t>
      </w:r>
      <w:r w:rsidRPr="00975403">
        <w:rPr>
          <w:i w:val="0"/>
          <w:color w:val="000000" w:themeColor="text1"/>
        </w:rPr>
        <w:t xml:space="preserve"> </w:t>
      </w:r>
      <w:r w:rsidRPr="00975403">
        <w:rPr>
          <w:i w:val="0"/>
          <w:color w:val="000000" w:themeColor="text1"/>
          <w:spacing w:val="-1"/>
        </w:rPr>
        <w:t>occasions</w:t>
      </w:r>
      <w:r w:rsidRPr="00975403">
        <w:rPr>
          <w:i w:val="0"/>
          <w:color w:val="000000" w:themeColor="text1"/>
          <w:spacing w:val="-2"/>
        </w:rPr>
        <w:t xml:space="preserve"> </w:t>
      </w:r>
      <w:r w:rsidRPr="00975403">
        <w:rPr>
          <w:i w:val="0"/>
          <w:color w:val="000000" w:themeColor="text1"/>
        </w:rPr>
        <w:t>can</w:t>
      </w:r>
      <w:r w:rsidRPr="00975403">
        <w:rPr>
          <w:i w:val="0"/>
          <w:color w:val="000000" w:themeColor="text1"/>
          <w:spacing w:val="-3"/>
        </w:rPr>
        <w:t xml:space="preserve"> </w:t>
      </w:r>
      <w:r w:rsidRPr="00975403">
        <w:rPr>
          <w:i w:val="0"/>
          <w:color w:val="000000" w:themeColor="text1"/>
        </w:rPr>
        <w:t>lead</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serious</w:t>
      </w:r>
      <w:r w:rsidRPr="00975403">
        <w:rPr>
          <w:i w:val="0"/>
          <w:color w:val="000000" w:themeColor="text1"/>
          <w:spacing w:val="-2"/>
        </w:rPr>
        <w:t xml:space="preserve"> </w:t>
      </w:r>
      <w:r w:rsidRPr="00975403">
        <w:rPr>
          <w:i w:val="0"/>
          <w:color w:val="000000" w:themeColor="text1"/>
          <w:spacing w:val="-1"/>
        </w:rPr>
        <w:t>muscle</w:t>
      </w:r>
      <w:r w:rsidRPr="00975403">
        <w:rPr>
          <w:i w:val="0"/>
          <w:color w:val="000000" w:themeColor="text1"/>
          <w:spacing w:val="-2"/>
        </w:rPr>
        <w:t xml:space="preserve"> </w:t>
      </w:r>
      <w:r w:rsidRPr="00975403">
        <w:rPr>
          <w:i w:val="0"/>
          <w:color w:val="000000" w:themeColor="text1"/>
          <w:spacing w:val="-1"/>
        </w:rPr>
        <w:t>breakdown</w:t>
      </w:r>
      <w:r w:rsidRPr="00975403">
        <w:rPr>
          <w:i w:val="0"/>
          <w:color w:val="000000" w:themeColor="text1"/>
          <w:spacing w:val="-3"/>
        </w:rPr>
        <w:t xml:space="preserve"> </w:t>
      </w:r>
      <w:r w:rsidRPr="00975403">
        <w:rPr>
          <w:i w:val="0"/>
          <w:color w:val="000000" w:themeColor="text1"/>
          <w:spacing w:val="-1"/>
        </w:rPr>
        <w:t>(rhabdomyolysis)</w:t>
      </w:r>
      <w:r w:rsidRPr="00975403">
        <w:rPr>
          <w:i w:val="0"/>
          <w:color w:val="000000" w:themeColor="text1"/>
          <w:spacing w:val="-2"/>
        </w:rPr>
        <w:t xml:space="preserve"> </w:t>
      </w:r>
      <w:r w:rsidRPr="00975403">
        <w:rPr>
          <w:i w:val="0"/>
          <w:color w:val="000000" w:themeColor="text1"/>
          <w:spacing w:val="-1"/>
        </w:rPr>
        <w:t>resulting</w:t>
      </w:r>
      <w:r w:rsidRPr="00975403">
        <w:rPr>
          <w:i w:val="0"/>
          <w:color w:val="000000" w:themeColor="text1"/>
          <w:spacing w:val="83"/>
        </w:rPr>
        <w:t xml:space="preserve"> </w:t>
      </w:r>
      <w:r w:rsidRPr="00975403">
        <w:rPr>
          <w:i w:val="0"/>
          <w:color w:val="000000" w:themeColor="text1"/>
        </w:rPr>
        <w:t xml:space="preserve">in </w:t>
      </w:r>
      <w:r w:rsidRPr="00975403">
        <w:rPr>
          <w:i w:val="0"/>
          <w:color w:val="000000" w:themeColor="text1"/>
          <w:spacing w:val="-1"/>
        </w:rPr>
        <w:t>kidney</w:t>
      </w:r>
      <w:r w:rsidRPr="00975403">
        <w:rPr>
          <w:i w:val="0"/>
          <w:color w:val="000000" w:themeColor="text1"/>
          <w:spacing w:val="-2"/>
        </w:rPr>
        <w:t xml:space="preserve"> </w:t>
      </w:r>
      <w:r w:rsidRPr="00975403">
        <w:rPr>
          <w:i w:val="0"/>
          <w:color w:val="000000" w:themeColor="text1"/>
          <w:spacing w:val="-1"/>
        </w:rPr>
        <w:t>damage.</w:t>
      </w:r>
    </w:p>
    <w:p w14:paraId="5231EBDC" w14:textId="77777777" w:rsidR="00180046" w:rsidRPr="00975403" w:rsidRDefault="00180046" w:rsidP="003C3724">
      <w:pPr>
        <w:tabs>
          <w:tab w:val="left" w:pos="540"/>
        </w:tabs>
        <w:spacing w:line="240" w:lineRule="auto"/>
        <w:rPr>
          <w:color w:val="000000" w:themeColor="text1"/>
        </w:rPr>
      </w:pPr>
    </w:p>
    <w:p w14:paraId="60324A4F" w14:textId="6EAD37D1" w:rsidR="00180046" w:rsidRPr="00975403" w:rsidRDefault="00FF1F5D" w:rsidP="003C3724">
      <w:pPr>
        <w:pStyle w:val="BodyText"/>
        <w:tabs>
          <w:tab w:val="left" w:pos="540"/>
        </w:tabs>
        <w:rPr>
          <w:rFonts w:cstheme="minorBidi"/>
          <w:i w:val="0"/>
          <w:color w:val="000000" w:themeColor="text1"/>
        </w:rPr>
      </w:pPr>
      <w:r w:rsidRPr="00975403">
        <w:rPr>
          <w:i w:val="0"/>
          <w:color w:val="000000" w:themeColor="text1"/>
          <w:spacing w:val="-1"/>
        </w:rPr>
        <w:t>In</w:t>
      </w:r>
      <w:r w:rsidRPr="00975403">
        <w:rPr>
          <w:i w:val="0"/>
          <w:color w:val="000000" w:themeColor="text1"/>
        </w:rPr>
        <w:t xml:space="preserve"> </w:t>
      </w:r>
      <w:r w:rsidRPr="00975403">
        <w:rPr>
          <w:i w:val="0"/>
          <w:color w:val="000000" w:themeColor="text1"/>
          <w:spacing w:val="-1"/>
        </w:rPr>
        <w:t>addition,</w:t>
      </w:r>
      <w:r w:rsidRPr="00975403">
        <w:rPr>
          <w:i w:val="0"/>
          <w:color w:val="000000" w:themeColor="text1"/>
          <w:spacing w:val="-3"/>
        </w:rPr>
        <w:t xml:space="preserve"> </w:t>
      </w:r>
      <w:r w:rsidRPr="00975403">
        <w:rPr>
          <w:i w:val="0"/>
          <w:color w:val="000000" w:themeColor="text1"/>
          <w:spacing w:val="-1"/>
        </w:rPr>
        <w:t>tell</w:t>
      </w:r>
      <w:r w:rsidRPr="00975403">
        <w:rPr>
          <w:i w:val="0"/>
          <w:color w:val="000000" w:themeColor="text1"/>
          <w:spacing w:val="-2"/>
        </w:rPr>
        <w:t xml:space="preserve"> </w:t>
      </w:r>
      <w:r w:rsidRPr="00975403">
        <w:rPr>
          <w:i w:val="0"/>
          <w:color w:val="000000" w:themeColor="text1"/>
        </w:rPr>
        <w:t>your</w:t>
      </w:r>
      <w:r w:rsidRPr="00975403">
        <w:rPr>
          <w:i w:val="0"/>
          <w:color w:val="000000" w:themeColor="text1"/>
          <w:spacing w:val="-2"/>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pharmacist</w:t>
      </w:r>
      <w:r w:rsidRPr="00975403">
        <w:rPr>
          <w:i w:val="0"/>
          <w:color w:val="000000" w:themeColor="text1"/>
          <w:spacing w:val="1"/>
        </w:rPr>
        <w:t xml:space="preserve"> </w:t>
      </w:r>
      <w:r w:rsidRPr="00975403">
        <w:rPr>
          <w:i w:val="0"/>
          <w:color w:val="000000" w:themeColor="text1"/>
          <w:spacing w:val="-1"/>
        </w:rPr>
        <w:t>before</w:t>
      </w:r>
      <w:r w:rsidRPr="00975403">
        <w:rPr>
          <w:i w:val="0"/>
          <w:color w:val="000000" w:themeColor="text1"/>
        </w:rPr>
        <w:t xml:space="preserve"> </w:t>
      </w:r>
      <w:r w:rsidRPr="00975403">
        <w:rPr>
          <w:i w:val="0"/>
          <w:color w:val="000000" w:themeColor="text1"/>
          <w:spacing w:val="-1"/>
        </w:rPr>
        <w:t>taking</w:t>
      </w:r>
      <w:r w:rsidRPr="00975403">
        <w:rPr>
          <w:i w:val="0"/>
          <w:color w:val="000000" w:themeColor="text1"/>
        </w:rPr>
        <w:t xml:space="preserve"> </w:t>
      </w:r>
      <w:r w:rsidRPr="00975403">
        <w:rPr>
          <w:i w:val="0"/>
          <w:color w:val="000000" w:themeColor="text1"/>
          <w:spacing w:val="-1"/>
        </w:rPr>
        <w:t xml:space="preserve">Nilotinib Accord </w:t>
      </w:r>
      <w:r w:rsidRPr="00975403">
        <w:rPr>
          <w:i w:val="0"/>
          <w:color w:val="000000" w:themeColor="text1"/>
        </w:rPr>
        <w:t xml:space="preserve">if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taking</w:t>
      </w:r>
      <w:r w:rsidRPr="00975403">
        <w:rPr>
          <w:i w:val="0"/>
          <w:color w:val="000000" w:themeColor="text1"/>
          <w:spacing w:val="-3"/>
        </w:rPr>
        <w:t xml:space="preserve"> </w:t>
      </w:r>
      <w:r w:rsidRPr="00975403">
        <w:rPr>
          <w:i w:val="0"/>
          <w:color w:val="000000" w:themeColor="text1"/>
        </w:rPr>
        <w:t xml:space="preserve">any </w:t>
      </w:r>
      <w:r w:rsidRPr="00975403">
        <w:rPr>
          <w:i w:val="0"/>
          <w:color w:val="000000" w:themeColor="text1"/>
          <w:spacing w:val="-1"/>
        </w:rPr>
        <w:t>antacids,</w:t>
      </w:r>
      <w:r w:rsidRPr="00975403">
        <w:rPr>
          <w:i w:val="0"/>
          <w:color w:val="000000" w:themeColor="text1"/>
          <w:spacing w:val="-2"/>
        </w:rPr>
        <w:t xml:space="preserve"> </w:t>
      </w:r>
      <w:r w:rsidRPr="00975403">
        <w:rPr>
          <w:i w:val="0"/>
          <w:color w:val="000000" w:themeColor="text1"/>
          <w:spacing w:val="-1"/>
        </w:rPr>
        <w:t>which</w:t>
      </w:r>
      <w:r w:rsidRPr="00975403">
        <w:rPr>
          <w:i w:val="0"/>
          <w:color w:val="000000" w:themeColor="text1"/>
          <w:spacing w:val="71"/>
        </w:rPr>
        <w:t xml:space="preserve"> </w:t>
      </w:r>
      <w:r w:rsidRPr="00975403">
        <w:rPr>
          <w:i w:val="0"/>
          <w:color w:val="000000" w:themeColor="text1"/>
        </w:rPr>
        <w:t>are</w:t>
      </w:r>
      <w:r w:rsidRPr="00975403">
        <w:rPr>
          <w:i w:val="0"/>
          <w:color w:val="000000" w:themeColor="text1"/>
          <w:spacing w:val="-2"/>
        </w:rPr>
        <w:t xml:space="preserve"> </w:t>
      </w:r>
      <w:r w:rsidRPr="00975403">
        <w:rPr>
          <w:i w:val="0"/>
          <w:color w:val="000000" w:themeColor="text1"/>
          <w:spacing w:val="-1"/>
        </w:rPr>
        <w:t>medicines</w:t>
      </w:r>
      <w:r w:rsidRPr="00975403">
        <w:rPr>
          <w:i w:val="0"/>
          <w:color w:val="000000" w:themeColor="text1"/>
        </w:rPr>
        <w:t xml:space="preserve"> </w:t>
      </w:r>
      <w:r w:rsidRPr="00975403">
        <w:rPr>
          <w:i w:val="0"/>
          <w:color w:val="000000" w:themeColor="text1"/>
          <w:spacing w:val="-1"/>
        </w:rPr>
        <w:t>against</w:t>
      </w:r>
      <w:r w:rsidRPr="00975403">
        <w:rPr>
          <w:i w:val="0"/>
          <w:color w:val="000000" w:themeColor="text1"/>
          <w:spacing w:val="1"/>
        </w:rPr>
        <w:t xml:space="preserve"> </w:t>
      </w:r>
      <w:r w:rsidRPr="00975403">
        <w:rPr>
          <w:i w:val="0"/>
          <w:color w:val="000000" w:themeColor="text1"/>
          <w:spacing w:val="-1"/>
        </w:rPr>
        <w:t>heartburn.</w:t>
      </w:r>
      <w:r w:rsidRPr="00975403">
        <w:rPr>
          <w:i w:val="0"/>
          <w:color w:val="000000" w:themeColor="text1"/>
        </w:rPr>
        <w:t xml:space="preserve"> </w:t>
      </w:r>
      <w:r w:rsidRPr="00975403">
        <w:rPr>
          <w:i w:val="0"/>
          <w:color w:val="000000" w:themeColor="text1"/>
          <w:spacing w:val="-1"/>
        </w:rPr>
        <w:t>These</w:t>
      </w:r>
      <w:r w:rsidRPr="00975403">
        <w:rPr>
          <w:i w:val="0"/>
          <w:color w:val="000000" w:themeColor="text1"/>
          <w:spacing w:val="-2"/>
        </w:rPr>
        <w:t xml:space="preserve"> </w:t>
      </w:r>
      <w:r w:rsidRPr="00975403">
        <w:rPr>
          <w:i w:val="0"/>
          <w:color w:val="000000" w:themeColor="text1"/>
          <w:spacing w:val="-1"/>
        </w:rPr>
        <w:t>medicines</w:t>
      </w:r>
      <w:r w:rsidRPr="00975403">
        <w:rPr>
          <w:i w:val="0"/>
          <w:color w:val="000000" w:themeColor="text1"/>
        </w:rPr>
        <w:t xml:space="preserve"> </w:t>
      </w:r>
      <w:r w:rsidRPr="00975403">
        <w:rPr>
          <w:i w:val="0"/>
          <w:color w:val="000000" w:themeColor="text1"/>
          <w:spacing w:val="-1"/>
        </w:rPr>
        <w:t>need</w:t>
      </w:r>
      <w:r w:rsidRPr="00975403">
        <w:rPr>
          <w:i w:val="0"/>
          <w:color w:val="000000" w:themeColor="text1"/>
          <w:spacing w:val="-2"/>
        </w:rPr>
        <w:t xml:space="preserve"> </w:t>
      </w:r>
      <w:r w:rsidRPr="00975403">
        <w:rPr>
          <w:i w:val="0"/>
          <w:color w:val="000000" w:themeColor="text1"/>
        </w:rPr>
        <w:t>to be</w:t>
      </w:r>
      <w:r w:rsidRPr="00975403">
        <w:rPr>
          <w:i w:val="0"/>
          <w:color w:val="000000" w:themeColor="text1"/>
          <w:spacing w:val="-2"/>
        </w:rPr>
        <w:t xml:space="preserve"> </w:t>
      </w:r>
      <w:r w:rsidRPr="00975403">
        <w:rPr>
          <w:i w:val="0"/>
          <w:color w:val="000000" w:themeColor="text1"/>
          <w:spacing w:val="-1"/>
        </w:rPr>
        <w:t>taken</w:t>
      </w:r>
      <w:r w:rsidRPr="00975403">
        <w:rPr>
          <w:i w:val="0"/>
          <w:color w:val="000000" w:themeColor="text1"/>
        </w:rPr>
        <w:t xml:space="preserve"> </w:t>
      </w:r>
      <w:r w:rsidRPr="00975403">
        <w:rPr>
          <w:i w:val="0"/>
          <w:color w:val="000000" w:themeColor="text1"/>
          <w:spacing w:val="-1"/>
        </w:rPr>
        <w:t>separately</w:t>
      </w:r>
      <w:r w:rsidRPr="00975403">
        <w:rPr>
          <w:i w:val="0"/>
          <w:color w:val="000000" w:themeColor="text1"/>
          <w:spacing w:val="-3"/>
        </w:rPr>
        <w:t xml:space="preserve"> </w:t>
      </w:r>
      <w:r w:rsidRPr="00975403">
        <w:rPr>
          <w:i w:val="0"/>
          <w:color w:val="000000" w:themeColor="text1"/>
          <w:spacing w:val="-1"/>
        </w:rPr>
        <w:t>from</w:t>
      </w:r>
      <w:r w:rsidRPr="00975403">
        <w:rPr>
          <w:i w:val="0"/>
          <w:color w:val="000000" w:themeColor="text1"/>
          <w:spacing w:val="-2"/>
        </w:rPr>
        <w:t xml:space="preserve"> </w:t>
      </w:r>
      <w:r w:rsidRPr="00975403">
        <w:rPr>
          <w:i w:val="0"/>
          <w:color w:val="000000" w:themeColor="text1"/>
          <w:spacing w:val="-1"/>
        </w:rPr>
        <w:t>Nilotinib Accord:</w:t>
      </w:r>
    </w:p>
    <w:p w14:paraId="0459AE6A" w14:textId="5D3250E9" w:rsidR="00180046" w:rsidRPr="00975403" w:rsidRDefault="00FF1F5D" w:rsidP="003C3724">
      <w:pPr>
        <w:pStyle w:val="BodyText"/>
        <w:widowControl w:val="0"/>
        <w:numPr>
          <w:ilvl w:val="0"/>
          <w:numId w:val="14"/>
        </w:numPr>
        <w:ind w:left="567"/>
        <w:rPr>
          <w:i w:val="0"/>
          <w:color w:val="000000" w:themeColor="text1"/>
          <w:spacing w:val="-1"/>
        </w:rPr>
      </w:pPr>
      <w:r w:rsidRPr="00975403">
        <w:rPr>
          <w:i w:val="0"/>
          <w:color w:val="000000" w:themeColor="text1"/>
          <w:spacing w:val="-1"/>
        </w:rPr>
        <w:t>H2 blockers, which decrease the production of acid in the stomach. H2 blockers should be taken approximately 10</w:t>
      </w:r>
      <w:r w:rsidR="00387442">
        <w:rPr>
          <w:i w:val="0"/>
          <w:color w:val="000000" w:themeColor="text1"/>
          <w:spacing w:val="-1"/>
        </w:rPr>
        <w:t> </w:t>
      </w:r>
      <w:r w:rsidRPr="00975403">
        <w:rPr>
          <w:i w:val="0"/>
          <w:color w:val="000000" w:themeColor="text1"/>
          <w:spacing w:val="-1"/>
        </w:rPr>
        <w:t xml:space="preserve">hours before and approximately 2 hours after you take Nilotinib </w:t>
      </w:r>
      <w:proofErr w:type="gramStart"/>
      <w:r w:rsidRPr="00975403">
        <w:rPr>
          <w:i w:val="0"/>
          <w:color w:val="000000" w:themeColor="text1"/>
          <w:spacing w:val="-1"/>
        </w:rPr>
        <w:t>Accord;</w:t>
      </w:r>
      <w:proofErr w:type="gramEnd"/>
    </w:p>
    <w:p w14:paraId="7F84D9B1" w14:textId="13B80F82" w:rsidR="00180046" w:rsidRPr="00975403" w:rsidRDefault="00FF1F5D" w:rsidP="003C3724">
      <w:pPr>
        <w:pStyle w:val="BodyText"/>
        <w:widowControl w:val="0"/>
        <w:numPr>
          <w:ilvl w:val="0"/>
          <w:numId w:val="14"/>
        </w:numPr>
        <w:ind w:left="567"/>
        <w:rPr>
          <w:i w:val="0"/>
          <w:color w:val="000000" w:themeColor="text1"/>
        </w:rPr>
      </w:pPr>
      <w:r w:rsidRPr="00975403">
        <w:rPr>
          <w:i w:val="0"/>
          <w:color w:val="000000" w:themeColor="text1"/>
          <w:spacing w:val="-1"/>
        </w:rPr>
        <w:t xml:space="preserve">Antacids such as those containing aluminium hydroxide, magnesium hydroxide and simethicone, </w:t>
      </w:r>
      <w:r w:rsidRPr="00975403">
        <w:rPr>
          <w:i w:val="0"/>
          <w:color w:val="000000" w:themeColor="text1"/>
          <w:spacing w:val="-1"/>
        </w:rPr>
        <w:lastRenderedPageBreak/>
        <w:t>which neutralise high acidity in the stomach. These antacids should be taken approximately</w:t>
      </w:r>
      <w:r w:rsidR="007A16C3" w:rsidRPr="00975403">
        <w:rPr>
          <w:i w:val="0"/>
          <w:color w:val="000000" w:themeColor="text1"/>
          <w:spacing w:val="-1"/>
        </w:rPr>
        <w:t xml:space="preserve"> </w:t>
      </w:r>
      <w:r w:rsidRPr="00975403">
        <w:rPr>
          <w:i w:val="0"/>
          <w:color w:val="000000" w:themeColor="text1"/>
        </w:rPr>
        <w:t>2</w:t>
      </w:r>
      <w:r w:rsidR="00387442">
        <w:rPr>
          <w:i w:val="0"/>
          <w:color w:val="000000" w:themeColor="text1"/>
        </w:rPr>
        <w:t> </w:t>
      </w:r>
      <w:r w:rsidRPr="00975403">
        <w:rPr>
          <w:i w:val="0"/>
          <w:color w:val="000000" w:themeColor="text1"/>
          <w:spacing w:val="-1"/>
        </w:rPr>
        <w:t>hours</w:t>
      </w:r>
      <w:r w:rsidRPr="00975403">
        <w:rPr>
          <w:i w:val="0"/>
          <w:color w:val="000000" w:themeColor="text1"/>
        </w:rPr>
        <w:t xml:space="preserve"> </w:t>
      </w:r>
      <w:r w:rsidRPr="00975403">
        <w:rPr>
          <w:i w:val="0"/>
          <w:color w:val="000000" w:themeColor="text1"/>
          <w:spacing w:val="-1"/>
        </w:rPr>
        <w:t>before</w:t>
      </w:r>
      <w:r w:rsidRPr="00975403">
        <w:rPr>
          <w:i w:val="0"/>
          <w:color w:val="000000" w:themeColor="text1"/>
        </w:rPr>
        <w:t xml:space="preserve"> or</w:t>
      </w:r>
      <w:r w:rsidRPr="00975403">
        <w:rPr>
          <w:i w:val="0"/>
          <w:color w:val="000000" w:themeColor="text1"/>
          <w:spacing w:val="-2"/>
        </w:rPr>
        <w:t xml:space="preserve"> </w:t>
      </w:r>
      <w:r w:rsidRPr="00975403">
        <w:rPr>
          <w:i w:val="0"/>
          <w:color w:val="000000" w:themeColor="text1"/>
          <w:spacing w:val="-1"/>
        </w:rPr>
        <w:t>approximately</w:t>
      </w:r>
      <w:r w:rsidRPr="00975403">
        <w:rPr>
          <w:i w:val="0"/>
          <w:color w:val="000000" w:themeColor="text1"/>
        </w:rPr>
        <w:t xml:space="preserve"> 2</w:t>
      </w:r>
      <w:r w:rsidRPr="00975403">
        <w:rPr>
          <w:i w:val="0"/>
          <w:color w:val="000000" w:themeColor="text1"/>
          <w:spacing w:val="1"/>
        </w:rPr>
        <w:t xml:space="preserve"> </w:t>
      </w:r>
      <w:r w:rsidRPr="00975403">
        <w:rPr>
          <w:i w:val="0"/>
          <w:color w:val="000000" w:themeColor="text1"/>
          <w:spacing w:val="-1"/>
        </w:rPr>
        <w:t>hours</w:t>
      </w:r>
      <w:r w:rsidRPr="00975403">
        <w:rPr>
          <w:i w:val="0"/>
          <w:color w:val="000000" w:themeColor="text1"/>
          <w:spacing w:val="-2"/>
        </w:rPr>
        <w:t xml:space="preserve"> </w:t>
      </w:r>
      <w:r w:rsidRPr="00975403">
        <w:rPr>
          <w:i w:val="0"/>
          <w:color w:val="000000" w:themeColor="text1"/>
          <w:spacing w:val="-1"/>
        </w:rPr>
        <w:t>after</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spacing w:val="-1"/>
        </w:rPr>
        <w:t>take</w:t>
      </w:r>
      <w:r w:rsidRPr="00975403">
        <w:rPr>
          <w:i w:val="0"/>
          <w:color w:val="000000" w:themeColor="text1"/>
          <w:spacing w:val="-2"/>
        </w:rPr>
        <w:t xml:space="preserve"> </w:t>
      </w:r>
      <w:r w:rsidRPr="00975403">
        <w:rPr>
          <w:i w:val="0"/>
          <w:color w:val="000000" w:themeColor="text1"/>
          <w:spacing w:val="-1"/>
        </w:rPr>
        <w:t>Nilotinib Accord.</w:t>
      </w:r>
    </w:p>
    <w:p w14:paraId="26A05C8E" w14:textId="77777777" w:rsidR="00180046" w:rsidRPr="00975403" w:rsidRDefault="00180046" w:rsidP="003C3724">
      <w:pPr>
        <w:tabs>
          <w:tab w:val="left" w:pos="540"/>
        </w:tabs>
        <w:spacing w:line="240" w:lineRule="auto"/>
        <w:rPr>
          <w:color w:val="000000" w:themeColor="text1"/>
          <w:sz w:val="21"/>
          <w:szCs w:val="21"/>
        </w:rPr>
      </w:pPr>
    </w:p>
    <w:p w14:paraId="710B73CC" w14:textId="4C0F8A64" w:rsidR="00180046" w:rsidRPr="00975403" w:rsidRDefault="00FF1F5D" w:rsidP="003C3724">
      <w:pPr>
        <w:tabs>
          <w:tab w:val="clear" w:pos="567"/>
          <w:tab w:val="left" w:pos="90"/>
          <w:tab w:val="left" w:pos="540"/>
        </w:tabs>
        <w:spacing w:line="240" w:lineRule="auto"/>
        <w:rPr>
          <w:color w:val="000000" w:themeColor="text1"/>
          <w:szCs w:val="22"/>
        </w:rPr>
      </w:pPr>
      <w:r w:rsidRPr="00975403">
        <w:rPr>
          <w:color w:val="000000" w:themeColor="text1"/>
          <w:spacing w:val="-1"/>
        </w:rPr>
        <w:t>You</w:t>
      </w:r>
      <w:r w:rsidRPr="00975403">
        <w:rPr>
          <w:color w:val="000000" w:themeColor="text1"/>
        </w:rPr>
        <w:t xml:space="preserve"> </w:t>
      </w:r>
      <w:r w:rsidRPr="00975403">
        <w:rPr>
          <w:color w:val="000000" w:themeColor="text1"/>
          <w:spacing w:val="-1"/>
        </w:rPr>
        <w:t>should</w:t>
      </w:r>
      <w:r w:rsidRPr="00975403">
        <w:rPr>
          <w:color w:val="000000" w:themeColor="text1"/>
        </w:rPr>
        <w:t xml:space="preserve"> </w:t>
      </w:r>
      <w:r w:rsidRPr="00975403">
        <w:rPr>
          <w:color w:val="000000" w:themeColor="text1"/>
          <w:spacing w:val="-1"/>
        </w:rPr>
        <w:t>also</w:t>
      </w:r>
      <w:r w:rsidRPr="00975403">
        <w:rPr>
          <w:color w:val="000000" w:themeColor="text1"/>
          <w:spacing w:val="-2"/>
        </w:rPr>
        <w:t xml:space="preserve"> </w:t>
      </w:r>
      <w:r w:rsidRPr="00975403">
        <w:rPr>
          <w:color w:val="000000" w:themeColor="text1"/>
          <w:spacing w:val="-1"/>
        </w:rPr>
        <w:t>tell</w:t>
      </w:r>
      <w:r w:rsidRPr="00975403">
        <w:rPr>
          <w:color w:val="000000" w:themeColor="text1"/>
          <w:spacing w:val="1"/>
        </w:rPr>
        <w:t xml:space="preserve"> </w:t>
      </w:r>
      <w:r w:rsidRPr="00975403">
        <w:rPr>
          <w:color w:val="000000" w:themeColor="text1"/>
          <w:spacing w:val="-1"/>
        </w:rPr>
        <w:t>your</w:t>
      </w:r>
      <w:r w:rsidRPr="00975403">
        <w:rPr>
          <w:color w:val="000000" w:themeColor="text1"/>
        </w:rPr>
        <w:t xml:space="preserve"> </w:t>
      </w:r>
      <w:r w:rsidRPr="00975403">
        <w:rPr>
          <w:color w:val="000000" w:themeColor="text1"/>
          <w:spacing w:val="-1"/>
        </w:rPr>
        <w:t>doctor</w:t>
      </w:r>
      <w:r w:rsidRPr="00975403">
        <w:rPr>
          <w:color w:val="000000" w:themeColor="text1"/>
          <w:spacing w:val="3"/>
        </w:rPr>
        <w:t xml:space="preserve"> </w:t>
      </w:r>
      <w:r w:rsidRPr="00975403">
        <w:rPr>
          <w:b/>
          <w:color w:val="000000" w:themeColor="text1"/>
          <w:spacing w:val="-1"/>
        </w:rPr>
        <w:t>if</w:t>
      </w:r>
      <w:r w:rsidRPr="00975403">
        <w:rPr>
          <w:b/>
          <w:color w:val="000000" w:themeColor="text1"/>
        </w:rPr>
        <w:t xml:space="preserve"> you </w:t>
      </w:r>
      <w:r w:rsidRPr="00975403">
        <w:rPr>
          <w:b/>
          <w:color w:val="000000" w:themeColor="text1"/>
          <w:spacing w:val="-1"/>
        </w:rPr>
        <w:t>are</w:t>
      </w:r>
      <w:r w:rsidRPr="00975403">
        <w:rPr>
          <w:b/>
          <w:color w:val="000000" w:themeColor="text1"/>
        </w:rPr>
        <w:t xml:space="preserve"> </w:t>
      </w:r>
      <w:r w:rsidRPr="00975403">
        <w:rPr>
          <w:b/>
          <w:color w:val="000000" w:themeColor="text1"/>
          <w:spacing w:val="-1"/>
        </w:rPr>
        <w:t>already</w:t>
      </w:r>
      <w:r w:rsidRPr="00975403">
        <w:rPr>
          <w:b/>
          <w:color w:val="000000" w:themeColor="text1"/>
        </w:rPr>
        <w:t xml:space="preserve"> </w:t>
      </w:r>
      <w:r w:rsidRPr="00975403">
        <w:rPr>
          <w:b/>
          <w:color w:val="000000" w:themeColor="text1"/>
          <w:spacing w:val="-1"/>
        </w:rPr>
        <w:t>taking</w:t>
      </w:r>
      <w:r w:rsidRPr="00975403">
        <w:rPr>
          <w:b/>
          <w:color w:val="000000" w:themeColor="text1"/>
        </w:rPr>
        <w:t xml:space="preserve"> </w:t>
      </w:r>
      <w:r w:rsidRPr="00975403">
        <w:rPr>
          <w:b/>
          <w:color w:val="000000" w:themeColor="text1"/>
          <w:spacing w:val="-1"/>
        </w:rPr>
        <w:t xml:space="preserve">Nilotinib Accord </w:t>
      </w:r>
      <w:r w:rsidRPr="00975403">
        <w:rPr>
          <w:color w:val="000000" w:themeColor="text1"/>
          <w:spacing w:val="-1"/>
        </w:rPr>
        <w:t>and</w:t>
      </w:r>
      <w:r w:rsidRPr="00975403">
        <w:rPr>
          <w:color w:val="000000" w:themeColor="text1"/>
        </w:rPr>
        <w:t xml:space="preserve"> you</w:t>
      </w:r>
      <w:r w:rsidRPr="00975403">
        <w:rPr>
          <w:color w:val="000000" w:themeColor="text1"/>
          <w:spacing w:val="-3"/>
        </w:rPr>
        <w:t xml:space="preserve"> </w:t>
      </w:r>
      <w:r w:rsidRPr="00975403">
        <w:rPr>
          <w:color w:val="000000" w:themeColor="text1"/>
        </w:rPr>
        <w:t>are</w:t>
      </w:r>
      <w:r w:rsidRPr="00975403">
        <w:rPr>
          <w:color w:val="000000" w:themeColor="text1"/>
          <w:spacing w:val="-5"/>
        </w:rPr>
        <w:t xml:space="preserve"> </w:t>
      </w:r>
      <w:r w:rsidRPr="00975403">
        <w:rPr>
          <w:color w:val="000000" w:themeColor="text1"/>
          <w:spacing w:val="-1"/>
        </w:rPr>
        <w:t>prescribed</w:t>
      </w:r>
      <w:r w:rsidRPr="00975403">
        <w:rPr>
          <w:color w:val="000000" w:themeColor="text1"/>
          <w:spacing w:val="-2"/>
        </w:rPr>
        <w:t xml:space="preserve"> </w:t>
      </w:r>
      <w:r w:rsidRPr="00975403">
        <w:rPr>
          <w:color w:val="000000" w:themeColor="text1"/>
        </w:rPr>
        <w:t>a new</w:t>
      </w:r>
      <w:r w:rsidRPr="00975403">
        <w:rPr>
          <w:color w:val="000000" w:themeColor="text1"/>
          <w:spacing w:val="59"/>
        </w:rPr>
        <w:t xml:space="preserve"> </w:t>
      </w:r>
      <w:r w:rsidRPr="00975403">
        <w:rPr>
          <w:color w:val="000000" w:themeColor="text1"/>
          <w:spacing w:val="-1"/>
        </w:rPr>
        <w:t>medicine</w:t>
      </w:r>
      <w:r w:rsidRPr="00975403">
        <w:rPr>
          <w:color w:val="000000" w:themeColor="text1"/>
          <w:spacing w:val="-2"/>
        </w:rPr>
        <w:t xml:space="preserve"> </w:t>
      </w:r>
      <w:r w:rsidRPr="00975403">
        <w:rPr>
          <w:color w:val="000000" w:themeColor="text1"/>
          <w:spacing w:val="-1"/>
        </w:rPr>
        <w:t>that</w:t>
      </w:r>
      <w:r w:rsidRPr="00975403">
        <w:rPr>
          <w:color w:val="000000" w:themeColor="text1"/>
          <w:spacing w:val="1"/>
        </w:rPr>
        <w:t xml:space="preserve"> </w:t>
      </w:r>
      <w:r w:rsidRPr="00975403">
        <w:rPr>
          <w:color w:val="000000" w:themeColor="text1"/>
        </w:rPr>
        <w:t xml:space="preserve">you </w:t>
      </w:r>
      <w:r w:rsidRPr="00975403">
        <w:rPr>
          <w:color w:val="000000" w:themeColor="text1"/>
          <w:spacing w:val="-1"/>
        </w:rPr>
        <w:t>have</w:t>
      </w:r>
      <w:r w:rsidRPr="00975403">
        <w:rPr>
          <w:color w:val="000000" w:themeColor="text1"/>
        </w:rPr>
        <w:t xml:space="preserve"> </w:t>
      </w:r>
      <w:r w:rsidRPr="00975403">
        <w:rPr>
          <w:color w:val="000000" w:themeColor="text1"/>
          <w:spacing w:val="-1"/>
        </w:rPr>
        <w:t>not</w:t>
      </w:r>
      <w:r w:rsidRPr="00975403">
        <w:rPr>
          <w:color w:val="000000" w:themeColor="text1"/>
          <w:spacing w:val="-2"/>
        </w:rPr>
        <w:t xml:space="preserve"> </w:t>
      </w:r>
      <w:r w:rsidRPr="00975403">
        <w:rPr>
          <w:color w:val="000000" w:themeColor="text1"/>
        </w:rPr>
        <w:t>taken</w:t>
      </w:r>
      <w:r w:rsidRPr="00975403">
        <w:rPr>
          <w:color w:val="000000" w:themeColor="text1"/>
          <w:spacing w:val="-3"/>
        </w:rPr>
        <w:t xml:space="preserve"> </w:t>
      </w:r>
      <w:r w:rsidRPr="00975403">
        <w:rPr>
          <w:color w:val="000000" w:themeColor="text1"/>
          <w:spacing w:val="-1"/>
        </w:rPr>
        <w:t>previously</w:t>
      </w:r>
      <w:r w:rsidRPr="00975403">
        <w:rPr>
          <w:color w:val="000000" w:themeColor="text1"/>
        </w:rPr>
        <w:t xml:space="preserve"> </w:t>
      </w:r>
      <w:r w:rsidRPr="00975403">
        <w:rPr>
          <w:color w:val="000000" w:themeColor="text1"/>
          <w:spacing w:val="-1"/>
        </w:rPr>
        <w:t>during</w:t>
      </w:r>
      <w:r w:rsidRPr="00975403">
        <w:rPr>
          <w:color w:val="000000" w:themeColor="text1"/>
        </w:rPr>
        <w:t xml:space="preserve"> </w:t>
      </w:r>
      <w:r w:rsidRPr="00975403">
        <w:rPr>
          <w:color w:val="000000" w:themeColor="text1"/>
          <w:spacing w:val="-1"/>
        </w:rPr>
        <w:t>Nilotinib Accord treatment.</w:t>
      </w:r>
    </w:p>
    <w:p w14:paraId="5F664C7F" w14:textId="77777777" w:rsidR="00180046" w:rsidRPr="00975403" w:rsidRDefault="00180046" w:rsidP="003C3724">
      <w:pPr>
        <w:tabs>
          <w:tab w:val="left" w:pos="540"/>
        </w:tabs>
        <w:spacing w:line="240" w:lineRule="auto"/>
        <w:rPr>
          <w:color w:val="000000" w:themeColor="text1"/>
        </w:rPr>
      </w:pPr>
    </w:p>
    <w:p w14:paraId="729199D9" w14:textId="0B3CF52C" w:rsidR="00180046" w:rsidRPr="002104EE" w:rsidRDefault="00FF1F5D" w:rsidP="003C3724">
      <w:pPr>
        <w:pStyle w:val="Heading1"/>
        <w:tabs>
          <w:tab w:val="left" w:pos="540"/>
        </w:tabs>
        <w:ind w:left="0"/>
        <w:rPr>
          <w:b w:val="0"/>
          <w:bCs w:val="0"/>
          <w:color w:val="000000" w:themeColor="text1"/>
          <w:lang w:val="en-GB"/>
        </w:rPr>
      </w:pPr>
      <w:r w:rsidRPr="002104EE">
        <w:rPr>
          <w:color w:val="000000" w:themeColor="text1"/>
          <w:lang w:val="en-GB"/>
        </w:rPr>
        <w:t xml:space="preserve">Nilotinib Accord </w:t>
      </w:r>
      <w:r w:rsidRPr="002104EE">
        <w:rPr>
          <w:color w:val="000000" w:themeColor="text1"/>
          <w:spacing w:val="-1"/>
          <w:lang w:val="en-GB"/>
        </w:rPr>
        <w:t>with</w:t>
      </w:r>
      <w:r w:rsidRPr="002104EE">
        <w:rPr>
          <w:color w:val="000000" w:themeColor="text1"/>
          <w:spacing w:val="-3"/>
          <w:lang w:val="en-GB"/>
        </w:rPr>
        <w:t xml:space="preserve"> </w:t>
      </w:r>
      <w:r w:rsidRPr="002104EE">
        <w:rPr>
          <w:color w:val="000000" w:themeColor="text1"/>
          <w:lang w:val="en-GB"/>
        </w:rPr>
        <w:t xml:space="preserve">food </w:t>
      </w:r>
      <w:r w:rsidRPr="002104EE">
        <w:rPr>
          <w:color w:val="000000" w:themeColor="text1"/>
          <w:spacing w:val="-1"/>
          <w:lang w:val="en-GB"/>
        </w:rPr>
        <w:t>and</w:t>
      </w:r>
      <w:r w:rsidRPr="002104EE">
        <w:rPr>
          <w:color w:val="000000" w:themeColor="text1"/>
          <w:lang w:val="en-GB"/>
        </w:rPr>
        <w:t xml:space="preserve"> </w:t>
      </w:r>
      <w:r w:rsidRPr="002104EE">
        <w:rPr>
          <w:color w:val="000000" w:themeColor="text1"/>
          <w:spacing w:val="-2"/>
          <w:lang w:val="en-GB"/>
        </w:rPr>
        <w:t>drink</w:t>
      </w:r>
    </w:p>
    <w:p w14:paraId="56C80162" w14:textId="6EB2900A" w:rsidR="00180046" w:rsidRPr="00975403" w:rsidRDefault="00FF1F5D" w:rsidP="003C3724">
      <w:pPr>
        <w:pStyle w:val="BodyText"/>
        <w:tabs>
          <w:tab w:val="left" w:pos="540"/>
        </w:tabs>
        <w:rPr>
          <w:i w:val="0"/>
          <w:color w:val="000000" w:themeColor="text1"/>
        </w:rPr>
      </w:pPr>
      <w:r w:rsidRPr="00975403">
        <w:rPr>
          <w:b/>
          <w:i w:val="0"/>
          <w:color w:val="000000" w:themeColor="text1"/>
          <w:spacing w:val="-1"/>
        </w:rPr>
        <w:t>Do</w:t>
      </w:r>
      <w:r w:rsidRPr="00975403">
        <w:rPr>
          <w:b/>
          <w:i w:val="0"/>
          <w:color w:val="000000" w:themeColor="text1"/>
        </w:rPr>
        <w:t xml:space="preserve"> not </w:t>
      </w:r>
      <w:r w:rsidRPr="00975403">
        <w:rPr>
          <w:b/>
          <w:i w:val="0"/>
          <w:color w:val="000000" w:themeColor="text1"/>
          <w:spacing w:val="-1"/>
        </w:rPr>
        <w:t>take</w:t>
      </w:r>
      <w:r w:rsidRPr="00975403">
        <w:rPr>
          <w:b/>
          <w:i w:val="0"/>
          <w:color w:val="000000" w:themeColor="text1"/>
        </w:rPr>
        <w:t xml:space="preserve"> </w:t>
      </w:r>
      <w:r w:rsidRPr="00975403">
        <w:rPr>
          <w:b/>
          <w:i w:val="0"/>
          <w:color w:val="000000" w:themeColor="text1"/>
          <w:spacing w:val="-1"/>
        </w:rPr>
        <w:t>Nilotinib Accord with</w:t>
      </w:r>
      <w:r w:rsidRPr="00975403">
        <w:rPr>
          <w:b/>
          <w:i w:val="0"/>
          <w:color w:val="000000" w:themeColor="text1"/>
          <w:spacing w:val="-3"/>
        </w:rPr>
        <w:t xml:space="preserve"> </w:t>
      </w:r>
      <w:r w:rsidRPr="00975403">
        <w:rPr>
          <w:b/>
          <w:i w:val="0"/>
          <w:color w:val="000000" w:themeColor="text1"/>
        </w:rPr>
        <w:t>food.</w:t>
      </w:r>
      <w:r w:rsidRPr="00975403">
        <w:rPr>
          <w:b/>
          <w:i w:val="0"/>
          <w:color w:val="000000" w:themeColor="text1"/>
          <w:spacing w:val="1"/>
        </w:rPr>
        <w:t xml:space="preserve"> </w:t>
      </w:r>
      <w:r w:rsidRPr="00975403">
        <w:rPr>
          <w:i w:val="0"/>
          <w:color w:val="000000" w:themeColor="text1"/>
        </w:rPr>
        <w:t>Food</w:t>
      </w:r>
      <w:r w:rsidRPr="00975403">
        <w:rPr>
          <w:i w:val="0"/>
          <w:color w:val="000000" w:themeColor="text1"/>
          <w:spacing w:val="-3"/>
        </w:rPr>
        <w:t xml:space="preserve"> </w:t>
      </w:r>
      <w:r w:rsidRPr="00975403">
        <w:rPr>
          <w:i w:val="0"/>
          <w:color w:val="000000" w:themeColor="text1"/>
          <w:spacing w:val="-1"/>
        </w:rPr>
        <w:t>may</w:t>
      </w:r>
      <w:r w:rsidRPr="00975403">
        <w:rPr>
          <w:i w:val="0"/>
          <w:color w:val="000000" w:themeColor="text1"/>
        </w:rPr>
        <w:t xml:space="preserve"> </w:t>
      </w:r>
      <w:r w:rsidRPr="00975403">
        <w:rPr>
          <w:i w:val="0"/>
          <w:color w:val="000000" w:themeColor="text1"/>
          <w:spacing w:val="-1"/>
        </w:rPr>
        <w:t>enhance</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absorption</w:t>
      </w:r>
      <w:r w:rsidRPr="00975403">
        <w:rPr>
          <w:i w:val="0"/>
          <w:color w:val="000000" w:themeColor="text1"/>
          <w:spacing w:val="-3"/>
        </w:rPr>
        <w:t xml:space="preserve"> </w:t>
      </w:r>
      <w:r w:rsidRPr="00975403">
        <w:rPr>
          <w:i w:val="0"/>
          <w:color w:val="000000" w:themeColor="text1"/>
        </w:rPr>
        <w:t xml:space="preserve">of </w:t>
      </w:r>
      <w:r w:rsidRPr="00975403">
        <w:rPr>
          <w:i w:val="0"/>
          <w:color w:val="000000" w:themeColor="text1"/>
          <w:spacing w:val="-1"/>
        </w:rPr>
        <w:t>Nilotinib Accord and</w:t>
      </w:r>
      <w:r w:rsidRPr="00975403">
        <w:rPr>
          <w:i w:val="0"/>
          <w:color w:val="000000" w:themeColor="text1"/>
          <w:spacing w:val="-3"/>
        </w:rPr>
        <w:t xml:space="preserve"> </w:t>
      </w:r>
      <w:r w:rsidRPr="00975403">
        <w:rPr>
          <w:i w:val="0"/>
          <w:color w:val="000000" w:themeColor="text1"/>
          <w:spacing w:val="-1"/>
        </w:rPr>
        <w:t>therefore</w:t>
      </w:r>
      <w:r w:rsidRPr="00975403">
        <w:rPr>
          <w:i w:val="0"/>
          <w:color w:val="000000" w:themeColor="text1"/>
          <w:spacing w:val="-2"/>
        </w:rPr>
        <w:t xml:space="preserve"> </w:t>
      </w:r>
      <w:r w:rsidRPr="00975403">
        <w:rPr>
          <w:i w:val="0"/>
          <w:color w:val="000000" w:themeColor="text1"/>
          <w:spacing w:val="-1"/>
        </w:rPr>
        <w:t>increase</w:t>
      </w:r>
      <w:r w:rsidRPr="00975403">
        <w:rPr>
          <w:i w:val="0"/>
          <w:color w:val="000000" w:themeColor="text1"/>
          <w:spacing w:val="63"/>
        </w:rPr>
        <w:t xml:space="preserve"> </w:t>
      </w:r>
      <w:r w:rsidRPr="00975403">
        <w:rPr>
          <w:i w:val="0"/>
          <w:color w:val="000000" w:themeColor="text1"/>
        </w:rPr>
        <w:t xml:space="preserve">the </w:t>
      </w:r>
      <w:r w:rsidRPr="00975403">
        <w:rPr>
          <w:i w:val="0"/>
          <w:color w:val="000000" w:themeColor="text1"/>
          <w:spacing w:val="-1"/>
        </w:rPr>
        <w:t>amount</w:t>
      </w:r>
      <w:r w:rsidRPr="00975403">
        <w:rPr>
          <w:i w:val="0"/>
          <w:color w:val="000000" w:themeColor="text1"/>
          <w:spacing w:val="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 xml:space="preserve">Nilotinib Accord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possibly</w:t>
      </w:r>
      <w:r w:rsidRPr="00975403">
        <w:rPr>
          <w:i w:val="0"/>
          <w:color w:val="000000" w:themeColor="text1"/>
          <w:spacing w:val="-3"/>
        </w:rPr>
        <w:t xml:space="preserve"> </w:t>
      </w:r>
      <w:r w:rsidRPr="00975403">
        <w:rPr>
          <w:i w:val="0"/>
          <w:color w:val="000000" w:themeColor="text1"/>
        </w:rPr>
        <w:t>to a</w:t>
      </w:r>
      <w:r w:rsidRPr="00975403">
        <w:rPr>
          <w:i w:val="0"/>
          <w:color w:val="000000" w:themeColor="text1"/>
          <w:spacing w:val="-2"/>
        </w:rPr>
        <w:t xml:space="preserve"> </w:t>
      </w:r>
      <w:r w:rsidRPr="00975403">
        <w:rPr>
          <w:i w:val="0"/>
          <w:color w:val="000000" w:themeColor="text1"/>
          <w:spacing w:val="-1"/>
        </w:rPr>
        <w:t>harmful</w:t>
      </w:r>
      <w:r w:rsidRPr="00975403">
        <w:rPr>
          <w:i w:val="0"/>
          <w:color w:val="000000" w:themeColor="text1"/>
          <w:spacing w:val="-2"/>
        </w:rPr>
        <w:t xml:space="preserve"> </w:t>
      </w:r>
      <w:r w:rsidRPr="00975403">
        <w:rPr>
          <w:i w:val="0"/>
          <w:color w:val="000000" w:themeColor="text1"/>
          <w:spacing w:val="-1"/>
        </w:rPr>
        <w:t>level.</w:t>
      </w:r>
      <w:r w:rsidRPr="00975403">
        <w:rPr>
          <w:i w:val="0"/>
          <w:color w:val="000000" w:themeColor="text1"/>
        </w:rPr>
        <w:t xml:space="preserve"> </w:t>
      </w:r>
      <w:r w:rsidRPr="00975403">
        <w:rPr>
          <w:i w:val="0"/>
          <w:color w:val="000000" w:themeColor="text1"/>
          <w:spacing w:val="-1"/>
        </w:rPr>
        <w:t>Do</w:t>
      </w:r>
      <w:r w:rsidRPr="00975403">
        <w:rPr>
          <w:i w:val="0"/>
          <w:color w:val="000000" w:themeColor="text1"/>
        </w:rPr>
        <w:t xml:space="preserve"> </w:t>
      </w:r>
      <w:r w:rsidRPr="00975403">
        <w:rPr>
          <w:i w:val="0"/>
          <w:color w:val="000000" w:themeColor="text1"/>
          <w:spacing w:val="-1"/>
        </w:rPr>
        <w:t>not</w:t>
      </w:r>
      <w:r w:rsidRPr="00975403">
        <w:rPr>
          <w:i w:val="0"/>
          <w:color w:val="000000" w:themeColor="text1"/>
          <w:spacing w:val="1"/>
        </w:rPr>
        <w:t xml:space="preserve"> </w:t>
      </w:r>
      <w:r w:rsidRPr="00975403">
        <w:rPr>
          <w:i w:val="0"/>
          <w:color w:val="000000" w:themeColor="text1"/>
          <w:spacing w:val="-1"/>
        </w:rPr>
        <w:t>drink</w:t>
      </w:r>
      <w:r w:rsidRPr="00975403">
        <w:rPr>
          <w:i w:val="0"/>
          <w:color w:val="000000" w:themeColor="text1"/>
        </w:rPr>
        <w:t xml:space="preserve"> </w:t>
      </w:r>
      <w:r w:rsidRPr="00975403">
        <w:rPr>
          <w:i w:val="0"/>
          <w:color w:val="000000" w:themeColor="text1"/>
          <w:spacing w:val="-1"/>
        </w:rPr>
        <w:t>grapefruit</w:t>
      </w:r>
      <w:r w:rsidRPr="00975403">
        <w:rPr>
          <w:i w:val="0"/>
          <w:color w:val="000000" w:themeColor="text1"/>
          <w:spacing w:val="-2"/>
        </w:rPr>
        <w:t xml:space="preserve"> </w:t>
      </w:r>
      <w:r w:rsidRPr="00975403">
        <w:rPr>
          <w:i w:val="0"/>
          <w:color w:val="000000" w:themeColor="text1"/>
          <w:spacing w:val="-1"/>
        </w:rPr>
        <w:t>juice</w:t>
      </w:r>
      <w:r w:rsidRPr="00975403">
        <w:rPr>
          <w:i w:val="0"/>
          <w:color w:val="000000" w:themeColor="text1"/>
          <w:spacing w:val="-2"/>
        </w:rPr>
        <w:t xml:space="preserve"> </w:t>
      </w:r>
      <w:r w:rsidRPr="00975403">
        <w:rPr>
          <w:i w:val="0"/>
          <w:color w:val="000000" w:themeColor="text1"/>
        </w:rPr>
        <w:t>or</w:t>
      </w:r>
      <w:r w:rsidRPr="00975403">
        <w:rPr>
          <w:i w:val="0"/>
          <w:color w:val="000000" w:themeColor="text1"/>
          <w:spacing w:val="-2"/>
        </w:rPr>
        <w:t xml:space="preserve"> </w:t>
      </w:r>
      <w:r w:rsidRPr="00975403">
        <w:rPr>
          <w:i w:val="0"/>
          <w:color w:val="000000" w:themeColor="text1"/>
        </w:rPr>
        <w:t>eat</w:t>
      </w:r>
      <w:r w:rsidRPr="00975403">
        <w:rPr>
          <w:i w:val="0"/>
          <w:color w:val="000000" w:themeColor="text1"/>
          <w:spacing w:val="63"/>
        </w:rPr>
        <w:t xml:space="preserve"> </w:t>
      </w:r>
      <w:r w:rsidRPr="00975403">
        <w:rPr>
          <w:i w:val="0"/>
          <w:color w:val="000000" w:themeColor="text1"/>
          <w:spacing w:val="-1"/>
        </w:rPr>
        <w:t>grapefruit.</w:t>
      </w:r>
      <w:r w:rsidRPr="00975403">
        <w:rPr>
          <w:i w:val="0"/>
          <w:color w:val="000000" w:themeColor="text1"/>
        </w:rPr>
        <w:t xml:space="preserve"> </w:t>
      </w:r>
      <w:r w:rsidRPr="00975403">
        <w:rPr>
          <w:i w:val="0"/>
          <w:color w:val="000000" w:themeColor="text1"/>
          <w:spacing w:val="-1"/>
        </w:rPr>
        <w:t>It</w:t>
      </w:r>
      <w:r w:rsidRPr="00975403">
        <w:rPr>
          <w:i w:val="0"/>
          <w:color w:val="000000" w:themeColor="text1"/>
          <w:spacing w:val="-2"/>
        </w:rPr>
        <w:t xml:space="preserve"> </w:t>
      </w:r>
      <w:r w:rsidRPr="00975403">
        <w:rPr>
          <w:i w:val="0"/>
          <w:color w:val="000000" w:themeColor="text1"/>
        </w:rPr>
        <w:t>may</w:t>
      </w:r>
      <w:r w:rsidRPr="00975403">
        <w:rPr>
          <w:i w:val="0"/>
          <w:color w:val="000000" w:themeColor="text1"/>
          <w:spacing w:val="-2"/>
        </w:rPr>
        <w:t xml:space="preserve"> </w:t>
      </w:r>
      <w:r w:rsidRPr="00975403">
        <w:rPr>
          <w:i w:val="0"/>
          <w:color w:val="000000" w:themeColor="text1"/>
          <w:spacing w:val="-1"/>
        </w:rPr>
        <w:t>increase</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amount</w:t>
      </w:r>
      <w:r w:rsidRPr="00975403">
        <w:rPr>
          <w:i w:val="0"/>
          <w:color w:val="000000" w:themeColor="text1"/>
          <w:spacing w:val="1"/>
        </w:rPr>
        <w:t xml:space="preserve"> </w:t>
      </w:r>
      <w:r w:rsidRPr="00975403">
        <w:rPr>
          <w:i w:val="0"/>
          <w:color w:val="000000" w:themeColor="text1"/>
        </w:rPr>
        <w:t xml:space="preserve">of </w:t>
      </w:r>
      <w:r w:rsidRPr="00975403">
        <w:rPr>
          <w:i w:val="0"/>
          <w:color w:val="000000" w:themeColor="text1"/>
          <w:spacing w:val="-1"/>
        </w:rPr>
        <w:t xml:space="preserve">Nilotinib Accord </w:t>
      </w:r>
      <w:r w:rsidRPr="00975403">
        <w:rPr>
          <w:i w:val="0"/>
          <w:color w:val="000000" w:themeColor="text1"/>
        </w:rPr>
        <w:t>in</w:t>
      </w:r>
      <w:r w:rsidRPr="00975403">
        <w:rPr>
          <w:i w:val="0"/>
          <w:color w:val="000000" w:themeColor="text1"/>
          <w:spacing w:val="-3"/>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blood,</w:t>
      </w:r>
      <w:r w:rsidRPr="00975403">
        <w:rPr>
          <w:i w:val="0"/>
          <w:color w:val="000000" w:themeColor="text1"/>
        </w:rPr>
        <w:t xml:space="preserve"> </w:t>
      </w:r>
      <w:r w:rsidRPr="00975403">
        <w:rPr>
          <w:i w:val="0"/>
          <w:color w:val="000000" w:themeColor="text1"/>
          <w:spacing w:val="-1"/>
        </w:rPr>
        <w:t>possibly</w:t>
      </w:r>
      <w:r w:rsidRPr="00975403">
        <w:rPr>
          <w:i w:val="0"/>
          <w:color w:val="000000" w:themeColor="text1"/>
          <w:spacing w:val="-3"/>
        </w:rPr>
        <w:t xml:space="preserve"> </w:t>
      </w:r>
      <w:r w:rsidRPr="00975403">
        <w:rPr>
          <w:i w:val="0"/>
          <w:color w:val="000000" w:themeColor="text1"/>
        </w:rPr>
        <w:t>to a</w:t>
      </w:r>
      <w:r w:rsidRPr="00975403">
        <w:rPr>
          <w:i w:val="0"/>
          <w:color w:val="000000" w:themeColor="text1"/>
          <w:spacing w:val="-2"/>
        </w:rPr>
        <w:t xml:space="preserve"> </w:t>
      </w:r>
      <w:r w:rsidRPr="00975403">
        <w:rPr>
          <w:i w:val="0"/>
          <w:color w:val="000000" w:themeColor="text1"/>
          <w:spacing w:val="-1"/>
        </w:rPr>
        <w:t>harmful</w:t>
      </w:r>
      <w:r w:rsidRPr="00975403">
        <w:rPr>
          <w:i w:val="0"/>
          <w:color w:val="000000" w:themeColor="text1"/>
          <w:spacing w:val="-2"/>
        </w:rPr>
        <w:t xml:space="preserve"> </w:t>
      </w:r>
      <w:r w:rsidRPr="00975403">
        <w:rPr>
          <w:i w:val="0"/>
          <w:color w:val="000000" w:themeColor="text1"/>
          <w:spacing w:val="-1"/>
        </w:rPr>
        <w:t>level.</w:t>
      </w:r>
    </w:p>
    <w:p w14:paraId="51E9E7A3" w14:textId="77777777" w:rsidR="00180046" w:rsidRPr="00975403" w:rsidRDefault="00180046" w:rsidP="003C3724">
      <w:pPr>
        <w:tabs>
          <w:tab w:val="left" w:pos="540"/>
        </w:tabs>
        <w:spacing w:line="240" w:lineRule="auto"/>
        <w:rPr>
          <w:color w:val="000000" w:themeColor="text1"/>
        </w:rPr>
      </w:pPr>
    </w:p>
    <w:p w14:paraId="15684CA8" w14:textId="534CD48E" w:rsidR="00180046" w:rsidRPr="002104EE" w:rsidRDefault="00FF1F5D" w:rsidP="003C3724">
      <w:pPr>
        <w:pStyle w:val="Heading1"/>
        <w:tabs>
          <w:tab w:val="left" w:pos="540"/>
        </w:tabs>
        <w:ind w:left="0"/>
        <w:rPr>
          <w:b w:val="0"/>
          <w:bCs w:val="0"/>
          <w:color w:val="000000" w:themeColor="text1"/>
          <w:lang w:val="en-GB"/>
        </w:rPr>
      </w:pPr>
      <w:r w:rsidRPr="002104EE">
        <w:rPr>
          <w:color w:val="000000" w:themeColor="text1"/>
          <w:lang w:val="en-GB"/>
        </w:rPr>
        <w:t>Pregnancy</w:t>
      </w:r>
      <w:r w:rsidRPr="002104EE">
        <w:rPr>
          <w:color w:val="000000" w:themeColor="text1"/>
          <w:spacing w:val="-3"/>
          <w:lang w:val="en-GB"/>
        </w:rPr>
        <w:t xml:space="preserve"> </w:t>
      </w:r>
      <w:r w:rsidRPr="002104EE">
        <w:rPr>
          <w:color w:val="000000" w:themeColor="text1"/>
          <w:lang w:val="en-GB"/>
        </w:rPr>
        <w:t>and</w:t>
      </w:r>
      <w:r w:rsidRPr="002104EE">
        <w:rPr>
          <w:color w:val="000000" w:themeColor="text1"/>
          <w:spacing w:val="-1"/>
          <w:lang w:val="en-GB"/>
        </w:rPr>
        <w:t xml:space="preserve"> breast-feeding</w:t>
      </w:r>
    </w:p>
    <w:p w14:paraId="5D5186D8" w14:textId="45832E6B" w:rsidR="00180046" w:rsidRPr="00975403" w:rsidRDefault="00FF1F5D" w:rsidP="003C3724">
      <w:pPr>
        <w:pStyle w:val="BodyText"/>
        <w:widowControl w:val="0"/>
        <w:numPr>
          <w:ilvl w:val="0"/>
          <w:numId w:val="14"/>
        </w:numPr>
        <w:ind w:left="567"/>
        <w:rPr>
          <w:i w:val="0"/>
          <w:color w:val="000000" w:themeColor="text1"/>
          <w:spacing w:val="-1"/>
        </w:rPr>
      </w:pPr>
      <w:r w:rsidRPr="00975403">
        <w:rPr>
          <w:b/>
          <w:i w:val="0"/>
          <w:color w:val="000000" w:themeColor="text1"/>
          <w:spacing w:val="-1"/>
        </w:rPr>
        <w:t>Nilotinib Accord is not recommended during pregnancy</w:t>
      </w:r>
      <w:r w:rsidRPr="00975403">
        <w:rPr>
          <w:i w:val="0"/>
          <w:color w:val="000000" w:themeColor="text1"/>
          <w:spacing w:val="-1"/>
        </w:rPr>
        <w:t xml:space="preserve"> unless clearly necessary. If you are pregnant or think that you may be, tell your doctor who will discuss with you whether you can take this medicine during your pregnancy.</w:t>
      </w:r>
    </w:p>
    <w:p w14:paraId="1BAF070E" w14:textId="77777777" w:rsidR="00180046" w:rsidRPr="00975403" w:rsidRDefault="00FF1F5D" w:rsidP="003C3724">
      <w:pPr>
        <w:pStyle w:val="BodyText"/>
        <w:widowControl w:val="0"/>
        <w:numPr>
          <w:ilvl w:val="0"/>
          <w:numId w:val="14"/>
        </w:numPr>
        <w:ind w:left="567"/>
        <w:rPr>
          <w:i w:val="0"/>
          <w:color w:val="000000" w:themeColor="text1"/>
          <w:spacing w:val="-1"/>
        </w:rPr>
      </w:pPr>
      <w:r w:rsidRPr="00975403">
        <w:rPr>
          <w:b/>
          <w:i w:val="0"/>
          <w:color w:val="000000" w:themeColor="text1"/>
          <w:spacing w:val="-1"/>
        </w:rPr>
        <w:t>Women who might get pregnant</w:t>
      </w:r>
      <w:r w:rsidRPr="00975403">
        <w:rPr>
          <w:i w:val="0"/>
          <w:color w:val="000000" w:themeColor="text1"/>
          <w:spacing w:val="-1"/>
        </w:rPr>
        <w:t xml:space="preserve"> are advised to use highly effective contraception during treatment and for up to two weeks after ending treatment.</w:t>
      </w:r>
    </w:p>
    <w:p w14:paraId="24AE5DDC" w14:textId="2796B710" w:rsidR="00180046" w:rsidRPr="00975403" w:rsidRDefault="00FF1F5D" w:rsidP="003C3724">
      <w:pPr>
        <w:pStyle w:val="BodyText"/>
        <w:widowControl w:val="0"/>
        <w:numPr>
          <w:ilvl w:val="0"/>
          <w:numId w:val="14"/>
        </w:numPr>
        <w:ind w:left="567"/>
        <w:rPr>
          <w:i w:val="0"/>
          <w:color w:val="000000" w:themeColor="text1"/>
          <w:spacing w:val="-1"/>
        </w:rPr>
      </w:pPr>
      <w:r w:rsidRPr="00975403">
        <w:rPr>
          <w:b/>
          <w:i w:val="0"/>
          <w:color w:val="000000" w:themeColor="text1"/>
          <w:spacing w:val="-1"/>
        </w:rPr>
        <w:t>Breast-feeding is not recommended</w:t>
      </w:r>
      <w:r w:rsidRPr="00975403">
        <w:rPr>
          <w:i w:val="0"/>
          <w:color w:val="000000" w:themeColor="text1"/>
          <w:spacing w:val="-1"/>
        </w:rPr>
        <w:t xml:space="preserve"> during treatment with Nilotinib Accord and for two weeks after the last dose. Tell your doctor if you are breast-feeding.</w:t>
      </w:r>
    </w:p>
    <w:p w14:paraId="5053761F" w14:textId="5BF9ABF7" w:rsidR="00180046" w:rsidRPr="00975403" w:rsidRDefault="00FF1F5D" w:rsidP="003C3724">
      <w:pPr>
        <w:pStyle w:val="BodyText"/>
        <w:ind w:left="567"/>
        <w:rPr>
          <w:rFonts w:cstheme="minorBidi"/>
          <w:i w:val="0"/>
          <w:color w:val="000000" w:themeColor="text1"/>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pregnant</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breast-feeding,</w:t>
      </w:r>
      <w:r w:rsidRPr="00975403">
        <w:rPr>
          <w:i w:val="0"/>
          <w:color w:val="000000" w:themeColor="text1"/>
          <w:spacing w:val="-2"/>
        </w:rPr>
        <w:t xml:space="preserve"> </w:t>
      </w:r>
      <w:r w:rsidRPr="00975403">
        <w:rPr>
          <w:i w:val="0"/>
          <w:color w:val="000000" w:themeColor="text1"/>
          <w:spacing w:val="-1"/>
        </w:rPr>
        <w:t>think</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spacing w:val="-1"/>
        </w:rPr>
        <w:t>may</w:t>
      </w:r>
      <w:r w:rsidRPr="00975403">
        <w:rPr>
          <w:i w:val="0"/>
          <w:color w:val="000000" w:themeColor="text1"/>
        </w:rPr>
        <w:t xml:space="preserve"> be</w:t>
      </w:r>
      <w:r w:rsidRPr="00975403">
        <w:rPr>
          <w:i w:val="0"/>
          <w:color w:val="000000" w:themeColor="text1"/>
          <w:spacing w:val="-2"/>
        </w:rPr>
        <w:t xml:space="preserve"> </w:t>
      </w:r>
      <w:r w:rsidRPr="00975403">
        <w:rPr>
          <w:i w:val="0"/>
          <w:color w:val="000000" w:themeColor="text1"/>
          <w:spacing w:val="-1"/>
        </w:rPr>
        <w:t>pregnant</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planning</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rPr>
        <w:t>have a</w:t>
      </w:r>
      <w:r w:rsidRPr="00975403">
        <w:rPr>
          <w:i w:val="0"/>
          <w:color w:val="000000" w:themeColor="text1"/>
          <w:spacing w:val="-2"/>
        </w:rPr>
        <w:t xml:space="preserve"> </w:t>
      </w:r>
      <w:r w:rsidRPr="00975403">
        <w:rPr>
          <w:i w:val="0"/>
          <w:color w:val="000000" w:themeColor="text1"/>
        </w:rPr>
        <w:t>baby,</w:t>
      </w:r>
      <w:r w:rsidRPr="00975403">
        <w:rPr>
          <w:i w:val="0"/>
          <w:color w:val="000000" w:themeColor="text1"/>
          <w:spacing w:val="-2"/>
        </w:rPr>
        <w:t xml:space="preserve"> </w:t>
      </w:r>
      <w:r w:rsidRPr="00975403">
        <w:rPr>
          <w:i w:val="0"/>
          <w:color w:val="000000" w:themeColor="text1"/>
        </w:rPr>
        <w:t>ask</w:t>
      </w:r>
      <w:r w:rsidRPr="00975403">
        <w:rPr>
          <w:i w:val="0"/>
          <w:color w:val="000000" w:themeColor="text1"/>
          <w:spacing w:val="51"/>
        </w:rPr>
        <w:t xml:space="preserve"> </w:t>
      </w:r>
      <w:r w:rsidRPr="00975403">
        <w:rPr>
          <w:i w:val="0"/>
          <w:color w:val="000000" w:themeColor="text1"/>
        </w:rPr>
        <w:t xml:space="preserve">your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pharmacist for</w:t>
      </w:r>
      <w:r w:rsidRPr="00975403">
        <w:rPr>
          <w:i w:val="0"/>
          <w:color w:val="000000" w:themeColor="text1"/>
        </w:rPr>
        <w:t xml:space="preserve"> </w:t>
      </w:r>
      <w:r w:rsidRPr="00975403">
        <w:rPr>
          <w:i w:val="0"/>
          <w:color w:val="000000" w:themeColor="text1"/>
          <w:spacing w:val="-1"/>
        </w:rPr>
        <w:t>advice</w:t>
      </w:r>
      <w:r w:rsidRPr="00975403">
        <w:rPr>
          <w:i w:val="0"/>
          <w:color w:val="000000" w:themeColor="text1"/>
        </w:rPr>
        <w:t xml:space="preserve"> </w:t>
      </w:r>
      <w:r w:rsidRPr="00975403">
        <w:rPr>
          <w:i w:val="0"/>
          <w:color w:val="000000" w:themeColor="text1"/>
          <w:spacing w:val="-1"/>
        </w:rPr>
        <w:t>before</w:t>
      </w:r>
      <w:r w:rsidRPr="00975403">
        <w:rPr>
          <w:i w:val="0"/>
          <w:color w:val="000000" w:themeColor="text1"/>
          <w:spacing w:val="-2"/>
        </w:rPr>
        <w:t xml:space="preserve"> </w:t>
      </w:r>
      <w:r w:rsidRPr="00975403">
        <w:rPr>
          <w:i w:val="0"/>
          <w:color w:val="000000" w:themeColor="text1"/>
          <w:spacing w:val="-1"/>
        </w:rPr>
        <w:t>taking</w:t>
      </w:r>
      <w:r w:rsidRPr="00975403">
        <w:rPr>
          <w:i w:val="0"/>
          <w:color w:val="000000" w:themeColor="text1"/>
          <w:spacing w:val="-3"/>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medicine.</w:t>
      </w:r>
    </w:p>
    <w:p w14:paraId="2CE75BC1" w14:textId="77777777" w:rsidR="00180046" w:rsidRPr="00975403" w:rsidRDefault="00180046" w:rsidP="003C3724">
      <w:pPr>
        <w:tabs>
          <w:tab w:val="left" w:pos="540"/>
        </w:tabs>
        <w:spacing w:line="240" w:lineRule="auto"/>
        <w:rPr>
          <w:color w:val="000000" w:themeColor="text1"/>
        </w:rPr>
      </w:pPr>
    </w:p>
    <w:p w14:paraId="42B7C272" w14:textId="77777777" w:rsidR="00180046" w:rsidRPr="002104EE" w:rsidRDefault="00FF1F5D" w:rsidP="00671678">
      <w:pPr>
        <w:pStyle w:val="Heading1"/>
        <w:tabs>
          <w:tab w:val="left" w:pos="540"/>
        </w:tabs>
        <w:ind w:left="685" w:hanging="685"/>
        <w:rPr>
          <w:b w:val="0"/>
          <w:bCs w:val="0"/>
          <w:color w:val="000000" w:themeColor="text1"/>
          <w:lang w:val="en-GB"/>
        </w:rPr>
      </w:pPr>
      <w:r w:rsidRPr="002104EE">
        <w:rPr>
          <w:color w:val="000000" w:themeColor="text1"/>
          <w:spacing w:val="-1"/>
          <w:lang w:val="en-GB"/>
        </w:rPr>
        <w:t>Driving</w:t>
      </w:r>
      <w:r w:rsidRPr="002104EE">
        <w:rPr>
          <w:color w:val="000000" w:themeColor="text1"/>
          <w:lang w:val="en-GB"/>
        </w:rPr>
        <w:t xml:space="preserve"> and</w:t>
      </w:r>
      <w:r w:rsidRPr="002104EE">
        <w:rPr>
          <w:color w:val="000000" w:themeColor="text1"/>
          <w:spacing w:val="-1"/>
          <w:lang w:val="en-GB"/>
        </w:rPr>
        <w:t xml:space="preserve"> using</w:t>
      </w:r>
      <w:r w:rsidRPr="002104EE">
        <w:rPr>
          <w:color w:val="000000" w:themeColor="text1"/>
          <w:spacing w:val="-3"/>
          <w:lang w:val="en-GB"/>
        </w:rPr>
        <w:t xml:space="preserve"> </w:t>
      </w:r>
      <w:r w:rsidRPr="002104EE">
        <w:rPr>
          <w:color w:val="000000" w:themeColor="text1"/>
          <w:spacing w:val="-1"/>
          <w:lang w:val="en-GB"/>
        </w:rPr>
        <w:t>machines</w:t>
      </w:r>
    </w:p>
    <w:p w14:paraId="1EAB6642" w14:textId="77777777" w:rsidR="00180046" w:rsidRPr="00975403" w:rsidRDefault="00FF1F5D" w:rsidP="003C3724">
      <w:pPr>
        <w:pStyle w:val="BodyText"/>
        <w:tabs>
          <w:tab w:val="left" w:pos="540"/>
        </w:tabs>
        <w:ind w:right="154"/>
        <w:rPr>
          <w:i w:val="0"/>
          <w:color w:val="000000" w:themeColor="text1"/>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experience</w:t>
      </w:r>
      <w:r w:rsidRPr="00975403">
        <w:rPr>
          <w:i w:val="0"/>
          <w:color w:val="000000" w:themeColor="text1"/>
        </w:rPr>
        <w:t xml:space="preserve"> </w:t>
      </w:r>
      <w:r w:rsidRPr="00975403">
        <w:rPr>
          <w:i w:val="0"/>
          <w:color w:val="000000" w:themeColor="text1"/>
          <w:spacing w:val="-1"/>
        </w:rPr>
        <w:t>side</w:t>
      </w:r>
      <w:r w:rsidRPr="00975403">
        <w:rPr>
          <w:i w:val="0"/>
          <w:color w:val="000000" w:themeColor="text1"/>
        </w:rPr>
        <w:t xml:space="preserve"> </w:t>
      </w:r>
      <w:r w:rsidRPr="00975403">
        <w:rPr>
          <w:i w:val="0"/>
          <w:color w:val="000000" w:themeColor="text1"/>
          <w:spacing w:val="-1"/>
        </w:rPr>
        <w:t>effects</w:t>
      </w:r>
      <w:r w:rsidRPr="00975403">
        <w:rPr>
          <w:i w:val="0"/>
          <w:color w:val="000000" w:themeColor="text1"/>
        </w:rPr>
        <w:t xml:space="preserve"> </w:t>
      </w:r>
      <w:r w:rsidRPr="00975403">
        <w:rPr>
          <w:i w:val="0"/>
          <w:color w:val="000000" w:themeColor="text1"/>
          <w:spacing w:val="-1"/>
        </w:rPr>
        <w:t>(such</w:t>
      </w:r>
      <w:r w:rsidRPr="00975403">
        <w:rPr>
          <w:i w:val="0"/>
          <w:color w:val="000000" w:themeColor="text1"/>
          <w:spacing w:val="-3"/>
        </w:rPr>
        <w:t xml:space="preserve"> </w:t>
      </w:r>
      <w:r w:rsidRPr="00975403">
        <w:rPr>
          <w:i w:val="0"/>
          <w:color w:val="000000" w:themeColor="text1"/>
        </w:rPr>
        <w:t xml:space="preserve">as </w:t>
      </w:r>
      <w:r w:rsidRPr="00975403">
        <w:rPr>
          <w:i w:val="0"/>
          <w:color w:val="000000" w:themeColor="text1"/>
          <w:spacing w:val="-1"/>
        </w:rPr>
        <w:t>dizziness</w:t>
      </w:r>
      <w:r w:rsidRPr="00975403">
        <w:rPr>
          <w:i w:val="0"/>
          <w:color w:val="000000" w:themeColor="text1"/>
          <w:spacing w:val="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visual</w:t>
      </w:r>
      <w:r w:rsidRPr="00975403">
        <w:rPr>
          <w:i w:val="0"/>
          <w:color w:val="000000" w:themeColor="text1"/>
          <w:spacing w:val="1"/>
        </w:rPr>
        <w:t xml:space="preserve"> </w:t>
      </w:r>
      <w:r w:rsidRPr="00975403">
        <w:rPr>
          <w:i w:val="0"/>
          <w:color w:val="000000" w:themeColor="text1"/>
          <w:spacing w:val="-1"/>
        </w:rPr>
        <w:t>disorders)</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 xml:space="preserve">a </w:t>
      </w:r>
      <w:r w:rsidRPr="00975403">
        <w:rPr>
          <w:i w:val="0"/>
          <w:color w:val="000000" w:themeColor="text1"/>
          <w:spacing w:val="-1"/>
        </w:rPr>
        <w:t>potential</w:t>
      </w:r>
      <w:r w:rsidRPr="00975403">
        <w:rPr>
          <w:i w:val="0"/>
          <w:color w:val="000000" w:themeColor="text1"/>
          <w:spacing w:val="1"/>
        </w:rPr>
        <w:t xml:space="preserve"> </w:t>
      </w:r>
      <w:r w:rsidRPr="00975403">
        <w:rPr>
          <w:i w:val="0"/>
          <w:color w:val="000000" w:themeColor="text1"/>
          <w:spacing w:val="-1"/>
        </w:rPr>
        <w:t>impact</w:t>
      </w:r>
      <w:r w:rsidRPr="00975403">
        <w:rPr>
          <w:i w:val="0"/>
          <w:color w:val="000000" w:themeColor="text1"/>
          <w:spacing w:val="1"/>
        </w:rPr>
        <w:t xml:space="preserve"> </w:t>
      </w:r>
      <w:r w:rsidRPr="00975403">
        <w:rPr>
          <w:i w:val="0"/>
          <w:color w:val="000000" w:themeColor="text1"/>
          <w:spacing w:val="-2"/>
        </w:rPr>
        <w:t>on</w:t>
      </w:r>
      <w:r w:rsidRPr="00975403">
        <w:rPr>
          <w:i w:val="0"/>
          <w:color w:val="000000" w:themeColor="text1"/>
        </w:rPr>
        <w:t xml:space="preserve"> </w:t>
      </w:r>
      <w:r w:rsidRPr="00975403">
        <w:rPr>
          <w:i w:val="0"/>
          <w:color w:val="000000" w:themeColor="text1"/>
          <w:spacing w:val="1"/>
        </w:rPr>
        <w:t>the</w:t>
      </w:r>
      <w:r w:rsidRPr="00975403">
        <w:rPr>
          <w:i w:val="0"/>
          <w:color w:val="000000" w:themeColor="text1"/>
          <w:spacing w:val="43"/>
        </w:rPr>
        <w:t xml:space="preserve"> </w:t>
      </w:r>
      <w:r w:rsidRPr="00975403">
        <w:rPr>
          <w:i w:val="0"/>
          <w:color w:val="000000" w:themeColor="text1"/>
          <w:spacing w:val="-1"/>
        </w:rPr>
        <w:t>ability</w:t>
      </w:r>
      <w:r w:rsidRPr="00975403">
        <w:rPr>
          <w:i w:val="0"/>
          <w:color w:val="000000" w:themeColor="text1"/>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safely</w:t>
      </w:r>
      <w:r w:rsidRPr="00975403">
        <w:rPr>
          <w:i w:val="0"/>
          <w:color w:val="000000" w:themeColor="text1"/>
        </w:rPr>
        <w:t xml:space="preserve"> </w:t>
      </w:r>
      <w:r w:rsidRPr="00975403">
        <w:rPr>
          <w:i w:val="0"/>
          <w:color w:val="000000" w:themeColor="text1"/>
          <w:spacing w:val="-1"/>
        </w:rPr>
        <w:t>drive</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2"/>
        </w:rPr>
        <w:t>use</w:t>
      </w:r>
      <w:r w:rsidRPr="00975403">
        <w:rPr>
          <w:i w:val="0"/>
          <w:color w:val="000000" w:themeColor="text1"/>
        </w:rPr>
        <w:t xml:space="preserve"> any</w:t>
      </w:r>
      <w:r w:rsidRPr="00975403">
        <w:rPr>
          <w:i w:val="0"/>
          <w:color w:val="000000" w:themeColor="text1"/>
          <w:spacing w:val="-3"/>
        </w:rPr>
        <w:t xml:space="preserve"> </w:t>
      </w:r>
      <w:r w:rsidRPr="00975403">
        <w:rPr>
          <w:i w:val="0"/>
          <w:color w:val="000000" w:themeColor="text1"/>
          <w:spacing w:val="-1"/>
        </w:rPr>
        <w:t>tools</w:t>
      </w:r>
      <w:r w:rsidRPr="00975403">
        <w:rPr>
          <w:i w:val="0"/>
          <w:color w:val="000000" w:themeColor="text1"/>
        </w:rPr>
        <w:t xml:space="preserve"> </w:t>
      </w:r>
      <w:r w:rsidRPr="00975403">
        <w:rPr>
          <w:i w:val="0"/>
          <w:color w:val="000000" w:themeColor="text1"/>
          <w:spacing w:val="-1"/>
        </w:rPr>
        <w:t>or</w:t>
      </w:r>
      <w:r w:rsidRPr="00975403">
        <w:rPr>
          <w:i w:val="0"/>
          <w:color w:val="000000" w:themeColor="text1"/>
        </w:rPr>
        <w:t xml:space="preserve"> </w:t>
      </w:r>
      <w:r w:rsidRPr="00975403">
        <w:rPr>
          <w:i w:val="0"/>
          <w:color w:val="000000" w:themeColor="text1"/>
          <w:spacing w:val="-1"/>
        </w:rPr>
        <w:t>machines</w:t>
      </w:r>
      <w:r w:rsidRPr="00975403">
        <w:rPr>
          <w:i w:val="0"/>
          <w:color w:val="000000" w:themeColor="text1"/>
          <w:spacing w:val="-2"/>
        </w:rPr>
        <w:t xml:space="preserve"> </w:t>
      </w:r>
      <w:r w:rsidRPr="00975403">
        <w:rPr>
          <w:i w:val="0"/>
          <w:color w:val="000000" w:themeColor="text1"/>
          <w:spacing w:val="-1"/>
        </w:rPr>
        <w:t>after</w:t>
      </w:r>
      <w:r w:rsidRPr="00975403">
        <w:rPr>
          <w:i w:val="0"/>
          <w:color w:val="000000" w:themeColor="text1"/>
          <w:spacing w:val="1"/>
        </w:rPr>
        <w:t xml:space="preserve"> </w:t>
      </w:r>
      <w:r w:rsidRPr="00975403">
        <w:rPr>
          <w:i w:val="0"/>
          <w:color w:val="000000" w:themeColor="text1"/>
          <w:spacing w:val="-1"/>
        </w:rPr>
        <w:t>taking</w:t>
      </w:r>
      <w:r w:rsidRPr="00975403">
        <w:rPr>
          <w:i w:val="0"/>
          <w:color w:val="000000" w:themeColor="text1"/>
          <w:spacing w:val="3"/>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medicine,</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spacing w:val="-1"/>
        </w:rPr>
        <w:t>should</w:t>
      </w:r>
      <w:r w:rsidRPr="00975403">
        <w:rPr>
          <w:i w:val="0"/>
          <w:color w:val="000000" w:themeColor="text1"/>
        </w:rPr>
        <w:t xml:space="preserve"> </w:t>
      </w:r>
      <w:r w:rsidRPr="00975403">
        <w:rPr>
          <w:i w:val="0"/>
          <w:color w:val="000000" w:themeColor="text1"/>
          <w:spacing w:val="-1"/>
        </w:rPr>
        <w:t>refrain</w:t>
      </w:r>
      <w:r w:rsidRPr="00975403">
        <w:rPr>
          <w:i w:val="0"/>
          <w:color w:val="000000" w:themeColor="text1"/>
          <w:spacing w:val="-3"/>
        </w:rPr>
        <w:t xml:space="preserve"> </w:t>
      </w:r>
      <w:r w:rsidRPr="00975403">
        <w:rPr>
          <w:i w:val="0"/>
          <w:color w:val="000000" w:themeColor="text1"/>
          <w:spacing w:val="-1"/>
        </w:rPr>
        <w:t>from</w:t>
      </w:r>
      <w:r w:rsidRPr="00975403">
        <w:rPr>
          <w:i w:val="0"/>
          <w:color w:val="000000" w:themeColor="text1"/>
          <w:spacing w:val="67"/>
        </w:rPr>
        <w:t xml:space="preserve"> </w:t>
      </w:r>
      <w:r w:rsidRPr="00975403">
        <w:rPr>
          <w:i w:val="0"/>
          <w:color w:val="000000" w:themeColor="text1"/>
          <w:spacing w:val="-1"/>
        </w:rPr>
        <w:t>these</w:t>
      </w:r>
      <w:r w:rsidRPr="00975403">
        <w:rPr>
          <w:i w:val="0"/>
          <w:color w:val="000000" w:themeColor="text1"/>
        </w:rPr>
        <w:t xml:space="preserve"> </w:t>
      </w:r>
      <w:r w:rsidRPr="00975403">
        <w:rPr>
          <w:i w:val="0"/>
          <w:color w:val="000000" w:themeColor="text1"/>
          <w:spacing w:val="-1"/>
        </w:rPr>
        <w:t>activities</w:t>
      </w:r>
      <w:r w:rsidRPr="00975403">
        <w:rPr>
          <w:i w:val="0"/>
          <w:color w:val="000000" w:themeColor="text1"/>
        </w:rPr>
        <w:t xml:space="preserve"> </w:t>
      </w:r>
      <w:r w:rsidRPr="00975403">
        <w:rPr>
          <w:i w:val="0"/>
          <w:color w:val="000000" w:themeColor="text1"/>
          <w:spacing w:val="-1"/>
        </w:rPr>
        <w:t>until</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effect</w:t>
      </w:r>
      <w:r w:rsidRPr="00975403">
        <w:rPr>
          <w:i w:val="0"/>
          <w:color w:val="000000" w:themeColor="text1"/>
          <w:spacing w:val="1"/>
        </w:rPr>
        <w:t xml:space="preserve"> </w:t>
      </w:r>
      <w:r w:rsidRPr="00975403">
        <w:rPr>
          <w:i w:val="0"/>
          <w:color w:val="000000" w:themeColor="text1"/>
          <w:spacing w:val="-1"/>
        </w:rPr>
        <w:t>has</w:t>
      </w:r>
      <w:r w:rsidRPr="00975403">
        <w:rPr>
          <w:i w:val="0"/>
          <w:color w:val="000000" w:themeColor="text1"/>
        </w:rPr>
        <w:t xml:space="preserve"> </w:t>
      </w:r>
      <w:r w:rsidRPr="00975403">
        <w:rPr>
          <w:i w:val="0"/>
          <w:color w:val="000000" w:themeColor="text1"/>
          <w:spacing w:val="-1"/>
        </w:rPr>
        <w:t>disappeared.</w:t>
      </w:r>
    </w:p>
    <w:p w14:paraId="307EB976" w14:textId="77777777" w:rsidR="00180046" w:rsidRPr="00975403" w:rsidRDefault="00180046" w:rsidP="003C3724">
      <w:pPr>
        <w:tabs>
          <w:tab w:val="left" w:pos="540"/>
        </w:tabs>
        <w:spacing w:line="240" w:lineRule="auto"/>
        <w:rPr>
          <w:color w:val="000000" w:themeColor="text1"/>
        </w:rPr>
      </w:pPr>
    </w:p>
    <w:p w14:paraId="089DA249" w14:textId="144703B1" w:rsidR="00180046" w:rsidRPr="002104EE" w:rsidRDefault="00FF1F5D" w:rsidP="003C3724">
      <w:pPr>
        <w:pStyle w:val="Heading1"/>
        <w:tabs>
          <w:tab w:val="left" w:pos="540"/>
        </w:tabs>
        <w:ind w:left="0"/>
        <w:rPr>
          <w:b w:val="0"/>
          <w:bCs w:val="0"/>
          <w:color w:val="000000" w:themeColor="text1"/>
          <w:lang w:val="en-GB"/>
        </w:rPr>
      </w:pPr>
      <w:r w:rsidRPr="002104EE">
        <w:rPr>
          <w:color w:val="000000" w:themeColor="text1"/>
          <w:lang w:val="en-GB"/>
        </w:rPr>
        <w:t xml:space="preserve">Nilotinib Accord </w:t>
      </w:r>
      <w:r w:rsidRPr="002104EE">
        <w:rPr>
          <w:color w:val="000000" w:themeColor="text1"/>
          <w:spacing w:val="-1"/>
          <w:lang w:val="en-GB"/>
        </w:rPr>
        <w:t>contains</w:t>
      </w:r>
      <w:r w:rsidRPr="002104EE">
        <w:rPr>
          <w:color w:val="000000" w:themeColor="text1"/>
          <w:spacing w:val="-2"/>
          <w:lang w:val="en-GB"/>
        </w:rPr>
        <w:t xml:space="preserve"> </w:t>
      </w:r>
      <w:r w:rsidRPr="002104EE">
        <w:rPr>
          <w:color w:val="000000" w:themeColor="text1"/>
          <w:spacing w:val="-1"/>
          <w:lang w:val="en-GB"/>
        </w:rPr>
        <w:t>lactose</w:t>
      </w:r>
      <w:r w:rsidR="00313EBF">
        <w:rPr>
          <w:color w:val="000000" w:themeColor="text1"/>
          <w:spacing w:val="-1"/>
          <w:lang w:val="en-GB"/>
        </w:rPr>
        <w:t xml:space="preserve"> (as monohydrate)</w:t>
      </w:r>
    </w:p>
    <w:p w14:paraId="226789C3" w14:textId="77777777" w:rsidR="00180046" w:rsidRPr="00975403" w:rsidRDefault="00FF1F5D" w:rsidP="003C3724">
      <w:pPr>
        <w:pStyle w:val="BodyText"/>
        <w:tabs>
          <w:tab w:val="left" w:pos="540"/>
        </w:tabs>
        <w:rPr>
          <w:i w:val="0"/>
          <w:color w:val="000000" w:themeColor="text1"/>
          <w:spacing w:val="-1"/>
        </w:rPr>
      </w:pPr>
      <w:r w:rsidRPr="00975403">
        <w:rPr>
          <w:i w:val="0"/>
          <w:color w:val="000000" w:themeColor="text1"/>
        </w:rPr>
        <w:t>This</w:t>
      </w:r>
      <w:r w:rsidRPr="00975403">
        <w:rPr>
          <w:i w:val="0"/>
          <w:color w:val="000000" w:themeColor="text1"/>
          <w:spacing w:val="-2"/>
        </w:rPr>
        <w:t xml:space="preserve"> </w:t>
      </w:r>
      <w:r w:rsidRPr="00975403">
        <w:rPr>
          <w:i w:val="0"/>
          <w:color w:val="000000" w:themeColor="text1"/>
          <w:spacing w:val="-1"/>
        </w:rPr>
        <w:t>medicine</w:t>
      </w:r>
      <w:r w:rsidRPr="00975403">
        <w:rPr>
          <w:i w:val="0"/>
          <w:color w:val="000000" w:themeColor="text1"/>
          <w:spacing w:val="-2"/>
        </w:rPr>
        <w:t xml:space="preserve"> </w:t>
      </w:r>
      <w:r w:rsidRPr="00975403">
        <w:rPr>
          <w:i w:val="0"/>
          <w:color w:val="000000" w:themeColor="text1"/>
          <w:spacing w:val="-1"/>
        </w:rPr>
        <w:t>contains</w:t>
      </w:r>
      <w:r w:rsidRPr="00975403">
        <w:rPr>
          <w:i w:val="0"/>
          <w:color w:val="000000" w:themeColor="text1"/>
        </w:rPr>
        <w:t xml:space="preserve"> </w:t>
      </w:r>
      <w:r w:rsidRPr="00975403">
        <w:rPr>
          <w:i w:val="0"/>
          <w:color w:val="000000" w:themeColor="text1"/>
          <w:spacing w:val="-1"/>
        </w:rPr>
        <w:t>lactose</w:t>
      </w:r>
      <w:r w:rsidRPr="00975403">
        <w:rPr>
          <w:i w:val="0"/>
          <w:color w:val="000000" w:themeColor="text1"/>
        </w:rPr>
        <w:t xml:space="preserve"> </w:t>
      </w:r>
      <w:r w:rsidRPr="00975403">
        <w:rPr>
          <w:i w:val="0"/>
          <w:color w:val="000000" w:themeColor="text1"/>
          <w:spacing w:val="-1"/>
        </w:rPr>
        <w:t>(also</w:t>
      </w:r>
      <w:r w:rsidRPr="00975403">
        <w:rPr>
          <w:i w:val="0"/>
          <w:color w:val="000000" w:themeColor="text1"/>
        </w:rPr>
        <w:t xml:space="preserve"> known</w:t>
      </w:r>
      <w:r w:rsidRPr="00975403">
        <w:rPr>
          <w:i w:val="0"/>
          <w:color w:val="000000" w:themeColor="text1"/>
          <w:spacing w:val="-3"/>
        </w:rPr>
        <w:t xml:space="preserve"> </w:t>
      </w:r>
      <w:r w:rsidRPr="00975403">
        <w:rPr>
          <w:i w:val="0"/>
          <w:color w:val="000000" w:themeColor="text1"/>
        </w:rPr>
        <w:t>as</w:t>
      </w:r>
      <w:r w:rsidRPr="00975403">
        <w:rPr>
          <w:i w:val="0"/>
          <w:color w:val="000000" w:themeColor="text1"/>
          <w:spacing w:val="-2"/>
        </w:rPr>
        <w:t xml:space="preserve"> </w:t>
      </w:r>
      <w:r w:rsidRPr="00975403">
        <w:rPr>
          <w:i w:val="0"/>
          <w:color w:val="000000" w:themeColor="text1"/>
          <w:spacing w:val="-1"/>
        </w:rPr>
        <w:t>milk</w:t>
      </w:r>
      <w:r w:rsidRPr="00975403">
        <w:rPr>
          <w:i w:val="0"/>
          <w:color w:val="000000" w:themeColor="text1"/>
        </w:rPr>
        <w:t xml:space="preserve"> </w:t>
      </w:r>
      <w:r w:rsidRPr="00975403">
        <w:rPr>
          <w:i w:val="0"/>
          <w:color w:val="000000" w:themeColor="text1"/>
          <w:spacing w:val="-1"/>
        </w:rPr>
        <w:t>sugar).</w:t>
      </w:r>
      <w:r w:rsidRPr="00975403">
        <w:rPr>
          <w:i w:val="0"/>
          <w:color w:val="000000" w:themeColor="text1"/>
          <w:spacing w:val="-3"/>
        </w:rPr>
        <w:t xml:space="preserve"> </w:t>
      </w: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have</w:t>
      </w:r>
      <w:r w:rsidRPr="00975403">
        <w:rPr>
          <w:i w:val="0"/>
          <w:color w:val="000000" w:themeColor="text1"/>
        </w:rPr>
        <w:t xml:space="preserve"> been</w:t>
      </w:r>
      <w:r w:rsidRPr="00975403">
        <w:rPr>
          <w:i w:val="0"/>
          <w:color w:val="000000" w:themeColor="text1"/>
          <w:spacing w:val="-3"/>
        </w:rPr>
        <w:t xml:space="preserve"> </w:t>
      </w:r>
      <w:r w:rsidRPr="00975403">
        <w:rPr>
          <w:i w:val="0"/>
          <w:color w:val="000000" w:themeColor="text1"/>
          <w:spacing w:val="-1"/>
        </w:rPr>
        <w:t>told</w:t>
      </w:r>
      <w:r w:rsidRPr="00975403">
        <w:rPr>
          <w:i w:val="0"/>
          <w:color w:val="000000" w:themeColor="text1"/>
          <w:spacing w:val="-3"/>
        </w:rPr>
        <w:t xml:space="preserve"> </w:t>
      </w:r>
      <w:r w:rsidRPr="00975403">
        <w:rPr>
          <w:i w:val="0"/>
          <w:color w:val="000000" w:themeColor="text1"/>
        </w:rPr>
        <w:t>by your</w:t>
      </w:r>
      <w:r w:rsidRPr="00975403">
        <w:rPr>
          <w:i w:val="0"/>
          <w:color w:val="000000" w:themeColor="text1"/>
          <w:spacing w:val="-2"/>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63"/>
        </w:rPr>
        <w:t xml:space="preserve"> </w:t>
      </w:r>
      <w:r w:rsidRPr="00975403">
        <w:rPr>
          <w:i w:val="0"/>
          <w:color w:val="000000" w:themeColor="text1"/>
        </w:rPr>
        <w:t xml:space="preserve">you </w:t>
      </w:r>
      <w:r w:rsidRPr="00975403">
        <w:rPr>
          <w:i w:val="0"/>
          <w:color w:val="000000" w:themeColor="text1"/>
          <w:spacing w:val="-1"/>
        </w:rPr>
        <w:t>have</w:t>
      </w:r>
      <w:r w:rsidRPr="00975403">
        <w:rPr>
          <w:i w:val="0"/>
          <w:color w:val="000000" w:themeColor="text1"/>
        </w:rPr>
        <w:t xml:space="preserve"> an</w:t>
      </w:r>
      <w:r w:rsidRPr="00975403">
        <w:rPr>
          <w:i w:val="0"/>
          <w:color w:val="000000" w:themeColor="text1"/>
          <w:spacing w:val="-3"/>
        </w:rPr>
        <w:t xml:space="preserve"> </w:t>
      </w:r>
      <w:r w:rsidRPr="00975403">
        <w:rPr>
          <w:i w:val="0"/>
          <w:color w:val="000000" w:themeColor="text1"/>
          <w:spacing w:val="-1"/>
        </w:rPr>
        <w:t>intolerance</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some</w:t>
      </w:r>
      <w:r w:rsidRPr="00975403">
        <w:rPr>
          <w:i w:val="0"/>
          <w:color w:val="000000" w:themeColor="text1"/>
          <w:spacing w:val="-2"/>
        </w:rPr>
        <w:t xml:space="preserve"> </w:t>
      </w:r>
      <w:r w:rsidRPr="00975403">
        <w:rPr>
          <w:i w:val="0"/>
          <w:color w:val="000000" w:themeColor="text1"/>
          <w:spacing w:val="-1"/>
        </w:rPr>
        <w:t>sugars,</w:t>
      </w:r>
      <w:r w:rsidRPr="00975403">
        <w:rPr>
          <w:i w:val="0"/>
          <w:color w:val="000000" w:themeColor="text1"/>
          <w:spacing w:val="-2"/>
        </w:rPr>
        <w:t xml:space="preserve"> </w:t>
      </w:r>
      <w:r w:rsidRPr="00975403">
        <w:rPr>
          <w:i w:val="0"/>
          <w:color w:val="000000" w:themeColor="text1"/>
          <w:spacing w:val="-1"/>
        </w:rPr>
        <w:t>contact</w:t>
      </w:r>
      <w:r w:rsidRPr="00975403">
        <w:rPr>
          <w:i w:val="0"/>
          <w:color w:val="000000" w:themeColor="text1"/>
          <w:spacing w:val="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before</w:t>
      </w:r>
      <w:r w:rsidRPr="00975403">
        <w:rPr>
          <w:i w:val="0"/>
          <w:color w:val="000000" w:themeColor="text1"/>
        </w:rPr>
        <w:t xml:space="preserve"> </w:t>
      </w:r>
      <w:r w:rsidRPr="00975403">
        <w:rPr>
          <w:i w:val="0"/>
          <w:color w:val="000000" w:themeColor="text1"/>
          <w:spacing w:val="-1"/>
        </w:rPr>
        <w:t>taking</w:t>
      </w:r>
      <w:r w:rsidRPr="00975403">
        <w:rPr>
          <w:i w:val="0"/>
          <w:color w:val="000000" w:themeColor="text1"/>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medicine.</w:t>
      </w:r>
    </w:p>
    <w:p w14:paraId="791CBD00" w14:textId="77777777" w:rsidR="009B6496" w:rsidRDefault="009B6496" w:rsidP="003C3724">
      <w:pPr>
        <w:numPr>
          <w:ilvl w:val="12"/>
          <w:numId w:val="0"/>
        </w:numPr>
        <w:tabs>
          <w:tab w:val="clear" w:pos="567"/>
        </w:tabs>
        <w:spacing w:line="240" w:lineRule="auto"/>
        <w:rPr>
          <w:noProof/>
          <w:szCs w:val="22"/>
        </w:rPr>
      </w:pPr>
    </w:p>
    <w:p w14:paraId="5E8BADEC" w14:textId="77777777" w:rsidR="006E0CFC" w:rsidRPr="002104EE" w:rsidRDefault="00FF1F5D" w:rsidP="003C3724">
      <w:pPr>
        <w:pStyle w:val="Heading1"/>
        <w:tabs>
          <w:tab w:val="left" w:pos="540"/>
        </w:tabs>
        <w:ind w:left="0"/>
        <w:rPr>
          <w:b w:val="0"/>
          <w:bCs w:val="0"/>
          <w:color w:val="000000" w:themeColor="text1"/>
          <w:lang w:val="en-GB"/>
        </w:rPr>
      </w:pPr>
      <w:r w:rsidRPr="002104EE">
        <w:rPr>
          <w:color w:val="000000" w:themeColor="text1"/>
          <w:lang w:val="en-GB"/>
        </w:rPr>
        <w:t xml:space="preserve">Nilotinib Accord </w:t>
      </w:r>
      <w:r w:rsidRPr="002104EE">
        <w:rPr>
          <w:color w:val="000000" w:themeColor="text1"/>
          <w:spacing w:val="-1"/>
          <w:lang w:val="en-GB"/>
        </w:rPr>
        <w:t>contains</w:t>
      </w:r>
      <w:r w:rsidRPr="002104EE">
        <w:rPr>
          <w:color w:val="000000" w:themeColor="text1"/>
          <w:spacing w:val="-2"/>
          <w:lang w:val="en-GB"/>
        </w:rPr>
        <w:t xml:space="preserve"> </w:t>
      </w:r>
      <w:r w:rsidRPr="006E0CFC">
        <w:rPr>
          <w:color w:val="000000" w:themeColor="text1"/>
          <w:spacing w:val="-1"/>
          <w:lang w:val="en-GB"/>
        </w:rPr>
        <w:t>sodium</w:t>
      </w:r>
    </w:p>
    <w:p w14:paraId="2F9C1991" w14:textId="77777777" w:rsidR="006E0CFC" w:rsidRDefault="00FF1F5D" w:rsidP="003C3724">
      <w:pPr>
        <w:numPr>
          <w:ilvl w:val="12"/>
          <w:numId w:val="0"/>
        </w:numPr>
        <w:tabs>
          <w:tab w:val="clear" w:pos="567"/>
        </w:tabs>
        <w:spacing w:line="240" w:lineRule="auto"/>
        <w:rPr>
          <w:noProof/>
          <w:szCs w:val="22"/>
        </w:rPr>
      </w:pPr>
      <w:r w:rsidRPr="00AD39BD">
        <w:t>This medicin</w:t>
      </w:r>
      <w:r>
        <w:t>e</w:t>
      </w:r>
      <w:r w:rsidRPr="00AD39BD">
        <w:t xml:space="preserve"> contains</w:t>
      </w:r>
      <w:r>
        <w:t xml:space="preserve"> </w:t>
      </w:r>
      <w:r w:rsidRPr="00573141">
        <w:rPr>
          <w:noProof/>
          <w:szCs w:val="22"/>
        </w:rPr>
        <w:t xml:space="preserve">less than </w:t>
      </w:r>
      <w:r w:rsidR="00313EBF">
        <w:rPr>
          <w:noProof/>
          <w:szCs w:val="22"/>
        </w:rPr>
        <w:t>1</w:t>
      </w:r>
      <w:r w:rsidR="00107396">
        <w:rPr>
          <w:noProof/>
          <w:szCs w:val="22"/>
        </w:rPr>
        <w:t> </w:t>
      </w:r>
      <w:r w:rsidR="00313EBF">
        <w:rPr>
          <w:noProof/>
          <w:szCs w:val="22"/>
        </w:rPr>
        <w:t>mmol (23</w:t>
      </w:r>
      <w:r w:rsidR="007F1F8B">
        <w:rPr>
          <w:noProof/>
          <w:szCs w:val="22"/>
        </w:rPr>
        <w:t> </w:t>
      </w:r>
      <w:r w:rsidR="00313EBF">
        <w:rPr>
          <w:noProof/>
          <w:szCs w:val="22"/>
        </w:rPr>
        <w:t>mg) sodium per capsule</w:t>
      </w:r>
      <w:r w:rsidRPr="00573141">
        <w:rPr>
          <w:noProof/>
          <w:szCs w:val="22"/>
        </w:rPr>
        <w:t>, that is to say essentially 'sodium-free'</w:t>
      </w:r>
    </w:p>
    <w:p w14:paraId="128D998F" w14:textId="77777777" w:rsidR="00387442" w:rsidRPr="003C3724" w:rsidRDefault="00387442">
      <w:pPr>
        <w:pStyle w:val="BodyText"/>
        <w:kinsoku w:val="0"/>
        <w:overflowPunct w:val="0"/>
        <w:ind w:right="154"/>
        <w:rPr>
          <w:bCs/>
          <w:i w:val="0"/>
          <w:color w:val="000000" w:themeColor="text1"/>
          <w:spacing w:val="-1"/>
          <w:szCs w:val="22"/>
        </w:rPr>
      </w:pPr>
    </w:p>
    <w:p w14:paraId="5D48BA2B" w14:textId="77777777" w:rsidR="00CE75CE" w:rsidRPr="007A6993" w:rsidRDefault="00FF1F5D" w:rsidP="003C3724">
      <w:pPr>
        <w:pStyle w:val="BodyText"/>
        <w:kinsoku w:val="0"/>
        <w:overflowPunct w:val="0"/>
        <w:ind w:right="154"/>
        <w:rPr>
          <w:color w:val="000000" w:themeColor="text1"/>
          <w:spacing w:val="-1"/>
          <w:szCs w:val="22"/>
        </w:rPr>
      </w:pPr>
      <w:r w:rsidRPr="003C3724">
        <w:rPr>
          <w:b/>
          <w:i w:val="0"/>
          <w:color w:val="000000" w:themeColor="text1"/>
          <w:spacing w:val="-1"/>
          <w:szCs w:val="22"/>
        </w:rPr>
        <w:t xml:space="preserve">Nilotinib Accord contains </w:t>
      </w:r>
      <w:r w:rsidR="00387442">
        <w:rPr>
          <w:b/>
          <w:i w:val="0"/>
          <w:color w:val="000000" w:themeColor="text1"/>
          <w:spacing w:val="-1"/>
          <w:szCs w:val="22"/>
        </w:rPr>
        <w:t>p</w:t>
      </w:r>
      <w:r w:rsidRPr="007A6993">
        <w:rPr>
          <w:b/>
          <w:i w:val="0"/>
          <w:color w:val="000000" w:themeColor="text1"/>
          <w:spacing w:val="-1"/>
          <w:szCs w:val="22"/>
        </w:rPr>
        <w:t>otassium</w:t>
      </w:r>
    </w:p>
    <w:p w14:paraId="4A1AFECE" w14:textId="77777777" w:rsidR="00CE75CE" w:rsidRPr="000B4E63" w:rsidRDefault="00FF1F5D" w:rsidP="003C3724">
      <w:pPr>
        <w:pStyle w:val="BodyText"/>
        <w:kinsoku w:val="0"/>
        <w:overflowPunct w:val="0"/>
        <w:ind w:right="154"/>
        <w:rPr>
          <w:i w:val="0"/>
          <w:color w:val="000000" w:themeColor="text1"/>
          <w:spacing w:val="-1"/>
          <w:szCs w:val="22"/>
          <w:u w:val="single"/>
        </w:rPr>
      </w:pPr>
      <w:r w:rsidRPr="000B4E63">
        <w:rPr>
          <w:i w:val="0"/>
          <w:color w:val="000000" w:themeColor="text1"/>
        </w:rPr>
        <w:t>This medicine contains potassium, less than 1</w:t>
      </w:r>
      <w:r w:rsidR="00107396">
        <w:rPr>
          <w:i w:val="0"/>
          <w:color w:val="000000" w:themeColor="text1"/>
        </w:rPr>
        <w:t> </w:t>
      </w:r>
      <w:r w:rsidRPr="000B4E63">
        <w:rPr>
          <w:i w:val="0"/>
          <w:color w:val="000000" w:themeColor="text1"/>
        </w:rPr>
        <w:t>mmol (39</w:t>
      </w:r>
      <w:r w:rsidR="007F1F8B" w:rsidRPr="000B4E63">
        <w:rPr>
          <w:i w:val="0"/>
          <w:color w:val="000000" w:themeColor="text1"/>
        </w:rPr>
        <w:t> </w:t>
      </w:r>
      <w:r w:rsidRPr="000B4E63">
        <w:rPr>
          <w:i w:val="0"/>
          <w:color w:val="000000" w:themeColor="text1"/>
        </w:rPr>
        <w:t>mg) per capsule, i.e. essentially ‘potassium-free’.</w:t>
      </w:r>
    </w:p>
    <w:p w14:paraId="08ADEFFE" w14:textId="77777777" w:rsidR="00CE75CE" w:rsidRDefault="00CE75CE" w:rsidP="003C3724">
      <w:pPr>
        <w:pStyle w:val="BodyText"/>
        <w:kinsoku w:val="0"/>
        <w:overflowPunct w:val="0"/>
        <w:rPr>
          <w:i w:val="0"/>
          <w:color w:val="000000" w:themeColor="text1"/>
          <w:spacing w:val="-1"/>
          <w:szCs w:val="22"/>
        </w:rPr>
      </w:pPr>
    </w:p>
    <w:p w14:paraId="13DC9DDF" w14:textId="77777777" w:rsidR="00CE75CE" w:rsidRPr="002104EE" w:rsidRDefault="00FF1F5D" w:rsidP="003C3724">
      <w:pPr>
        <w:pStyle w:val="BodyText"/>
        <w:kinsoku w:val="0"/>
        <w:overflowPunct w:val="0"/>
        <w:rPr>
          <w:b/>
          <w:i w:val="0"/>
          <w:color w:val="000000" w:themeColor="text1"/>
          <w:spacing w:val="-1"/>
          <w:szCs w:val="22"/>
        </w:rPr>
      </w:pPr>
      <w:r w:rsidRPr="002104EE">
        <w:rPr>
          <w:b/>
          <w:i w:val="0"/>
          <w:color w:val="000000" w:themeColor="text1"/>
          <w:spacing w:val="-1"/>
          <w:szCs w:val="22"/>
        </w:rPr>
        <w:t xml:space="preserve">Nilotinib Accord contains </w:t>
      </w:r>
      <w:proofErr w:type="spellStart"/>
      <w:r w:rsidR="005011F8">
        <w:rPr>
          <w:b/>
          <w:i w:val="0"/>
          <w:color w:val="000000" w:themeColor="text1"/>
          <w:spacing w:val="-1"/>
          <w:szCs w:val="22"/>
        </w:rPr>
        <w:t>a</w:t>
      </w:r>
      <w:r w:rsidRPr="002104EE">
        <w:rPr>
          <w:b/>
          <w:i w:val="0"/>
          <w:color w:val="000000" w:themeColor="text1"/>
          <w:spacing w:val="-1"/>
          <w:szCs w:val="22"/>
        </w:rPr>
        <w:t>llura</w:t>
      </w:r>
      <w:proofErr w:type="spellEnd"/>
      <w:r w:rsidRPr="002104EE">
        <w:rPr>
          <w:b/>
          <w:i w:val="0"/>
          <w:color w:val="000000" w:themeColor="text1"/>
          <w:spacing w:val="-1"/>
          <w:szCs w:val="22"/>
        </w:rPr>
        <w:t xml:space="preserve"> red AC</w:t>
      </w:r>
    </w:p>
    <w:p w14:paraId="11A12924" w14:textId="77777777" w:rsidR="00CE75CE" w:rsidRPr="005C34F8" w:rsidRDefault="00FF1F5D" w:rsidP="003C3724">
      <w:pPr>
        <w:pStyle w:val="BodyText"/>
        <w:kinsoku w:val="0"/>
        <w:overflowPunct w:val="0"/>
        <w:rPr>
          <w:i w:val="0"/>
          <w:color w:val="000000" w:themeColor="text1"/>
          <w:spacing w:val="-1"/>
          <w:szCs w:val="22"/>
        </w:rPr>
      </w:pPr>
      <w:r>
        <w:rPr>
          <w:i w:val="0"/>
          <w:color w:val="000000" w:themeColor="text1"/>
          <w:spacing w:val="-1"/>
          <w:szCs w:val="22"/>
        </w:rPr>
        <w:t xml:space="preserve">This medicine contains </w:t>
      </w:r>
      <w:proofErr w:type="spellStart"/>
      <w:r>
        <w:rPr>
          <w:i w:val="0"/>
          <w:color w:val="000000" w:themeColor="text1"/>
          <w:spacing w:val="-1"/>
          <w:szCs w:val="22"/>
        </w:rPr>
        <w:t>allura</w:t>
      </w:r>
      <w:proofErr w:type="spellEnd"/>
      <w:r>
        <w:rPr>
          <w:i w:val="0"/>
          <w:color w:val="000000" w:themeColor="text1"/>
          <w:spacing w:val="-1"/>
          <w:szCs w:val="22"/>
        </w:rPr>
        <w:t xml:space="preserve"> red AC, which may cause allergic reactions.</w:t>
      </w:r>
    </w:p>
    <w:p w14:paraId="6EB3F53C" w14:textId="77777777" w:rsidR="004A723A" w:rsidRPr="00975403" w:rsidRDefault="004A723A" w:rsidP="003C3724">
      <w:pPr>
        <w:numPr>
          <w:ilvl w:val="12"/>
          <w:numId w:val="0"/>
        </w:numPr>
        <w:tabs>
          <w:tab w:val="clear" w:pos="567"/>
        </w:tabs>
        <w:spacing w:line="240" w:lineRule="auto"/>
        <w:rPr>
          <w:noProof/>
          <w:szCs w:val="22"/>
        </w:rPr>
      </w:pPr>
    </w:p>
    <w:p w14:paraId="08D3F09E" w14:textId="77777777" w:rsidR="009B6496" w:rsidRPr="00975403" w:rsidRDefault="009B6496" w:rsidP="003C3724">
      <w:pPr>
        <w:numPr>
          <w:ilvl w:val="12"/>
          <w:numId w:val="0"/>
        </w:numPr>
        <w:tabs>
          <w:tab w:val="clear" w:pos="567"/>
        </w:tabs>
        <w:spacing w:line="240" w:lineRule="auto"/>
        <w:rPr>
          <w:noProof/>
          <w:szCs w:val="22"/>
        </w:rPr>
      </w:pPr>
    </w:p>
    <w:p w14:paraId="45C28D94" w14:textId="0365526E" w:rsidR="009B6496" w:rsidRPr="00975403" w:rsidRDefault="00FF1F5D" w:rsidP="003C3724">
      <w:pPr>
        <w:spacing w:line="240" w:lineRule="auto"/>
        <w:rPr>
          <w:b/>
          <w:noProof/>
          <w:szCs w:val="22"/>
        </w:rPr>
      </w:pPr>
      <w:r w:rsidRPr="00975403">
        <w:rPr>
          <w:b/>
          <w:noProof/>
          <w:szCs w:val="22"/>
        </w:rPr>
        <w:t>3.</w:t>
      </w:r>
      <w:r w:rsidRPr="00975403">
        <w:rPr>
          <w:b/>
          <w:noProof/>
          <w:szCs w:val="22"/>
        </w:rPr>
        <w:tab/>
      </w:r>
      <w:r w:rsidR="00014D59" w:rsidRPr="00975403">
        <w:rPr>
          <w:b/>
          <w:noProof/>
          <w:szCs w:val="22"/>
        </w:rPr>
        <w:t>H</w:t>
      </w:r>
      <w:r w:rsidR="00EB3C54" w:rsidRPr="00975403">
        <w:rPr>
          <w:b/>
          <w:noProof/>
          <w:szCs w:val="22"/>
        </w:rPr>
        <w:t xml:space="preserve">ow to take </w:t>
      </w:r>
      <w:r w:rsidR="000054F4" w:rsidRPr="00975403">
        <w:rPr>
          <w:b/>
          <w:noProof/>
          <w:szCs w:val="22"/>
        </w:rPr>
        <w:t>Nilotinib Accord</w:t>
      </w:r>
    </w:p>
    <w:p w14:paraId="53BE38BC" w14:textId="77777777" w:rsidR="009B6496" w:rsidRPr="00975403" w:rsidRDefault="009B6496" w:rsidP="003C3724">
      <w:pPr>
        <w:numPr>
          <w:ilvl w:val="12"/>
          <w:numId w:val="0"/>
        </w:numPr>
        <w:tabs>
          <w:tab w:val="clear" w:pos="567"/>
        </w:tabs>
        <w:spacing w:line="240" w:lineRule="auto"/>
        <w:rPr>
          <w:noProof/>
          <w:szCs w:val="22"/>
        </w:rPr>
      </w:pPr>
    </w:p>
    <w:p w14:paraId="4393798F" w14:textId="77777777" w:rsidR="00EB3C54" w:rsidRPr="00975403" w:rsidRDefault="00FF1F5D" w:rsidP="003C3724">
      <w:pPr>
        <w:numPr>
          <w:ilvl w:val="12"/>
          <w:numId w:val="0"/>
        </w:numPr>
        <w:tabs>
          <w:tab w:val="clear" w:pos="567"/>
        </w:tabs>
        <w:spacing w:line="240" w:lineRule="auto"/>
        <w:rPr>
          <w:noProof/>
          <w:szCs w:val="22"/>
        </w:rPr>
      </w:pPr>
      <w:r w:rsidRPr="00975403">
        <w:rPr>
          <w:noProof/>
          <w:szCs w:val="22"/>
        </w:rPr>
        <w:t>Always take</w:t>
      </w:r>
      <w:r w:rsidR="000054F4" w:rsidRPr="00975403">
        <w:rPr>
          <w:noProof/>
          <w:szCs w:val="22"/>
        </w:rPr>
        <w:t xml:space="preserve"> </w:t>
      </w:r>
      <w:r w:rsidR="00014D59" w:rsidRPr="00975403">
        <w:rPr>
          <w:noProof/>
          <w:szCs w:val="22"/>
        </w:rPr>
        <w:t>this medicine</w:t>
      </w:r>
      <w:r w:rsidRPr="00975403">
        <w:rPr>
          <w:noProof/>
          <w:szCs w:val="22"/>
        </w:rPr>
        <w:t xml:space="preserve"> exactly as your doctor </w:t>
      </w:r>
      <w:r w:rsidR="00014D59" w:rsidRPr="00975403">
        <w:rPr>
          <w:noProof/>
          <w:szCs w:val="22"/>
        </w:rPr>
        <w:t xml:space="preserve">or pharmacist </w:t>
      </w:r>
      <w:r w:rsidRPr="00975403">
        <w:rPr>
          <w:noProof/>
          <w:szCs w:val="22"/>
        </w:rPr>
        <w:t xml:space="preserve">has told you. </w:t>
      </w:r>
      <w:r w:rsidR="00014D59" w:rsidRPr="00975403">
        <w:rPr>
          <w:noProof/>
          <w:szCs w:val="22"/>
        </w:rPr>
        <w:t xml:space="preserve">Check </w:t>
      </w:r>
      <w:r w:rsidR="000054F4" w:rsidRPr="00975403">
        <w:rPr>
          <w:noProof/>
          <w:szCs w:val="22"/>
        </w:rPr>
        <w:t xml:space="preserve">with your </w:t>
      </w:r>
      <w:r w:rsidRPr="00975403">
        <w:rPr>
          <w:noProof/>
          <w:szCs w:val="22"/>
        </w:rPr>
        <w:t>doctor</w:t>
      </w:r>
      <w:r w:rsidR="000054F4" w:rsidRPr="00975403">
        <w:rPr>
          <w:noProof/>
          <w:szCs w:val="22"/>
        </w:rPr>
        <w:t xml:space="preserve"> </w:t>
      </w:r>
      <w:r w:rsidRPr="00975403">
        <w:rPr>
          <w:noProof/>
          <w:szCs w:val="22"/>
        </w:rPr>
        <w:t>or</w:t>
      </w:r>
      <w:r w:rsidR="000054F4" w:rsidRPr="00975403">
        <w:rPr>
          <w:noProof/>
          <w:szCs w:val="22"/>
        </w:rPr>
        <w:t xml:space="preserve"> </w:t>
      </w:r>
      <w:r w:rsidRPr="00975403">
        <w:rPr>
          <w:noProof/>
          <w:szCs w:val="22"/>
        </w:rPr>
        <w:t>pharmacist</w:t>
      </w:r>
      <w:r w:rsidR="000054F4" w:rsidRPr="00975403">
        <w:rPr>
          <w:noProof/>
          <w:szCs w:val="22"/>
        </w:rPr>
        <w:t xml:space="preserve"> if you are not sure.</w:t>
      </w:r>
      <w:r w:rsidRPr="00975403">
        <w:rPr>
          <w:noProof/>
          <w:szCs w:val="22"/>
        </w:rPr>
        <w:t xml:space="preserve"> </w:t>
      </w:r>
    </w:p>
    <w:p w14:paraId="0BAB470F" w14:textId="77777777" w:rsidR="00D3545E" w:rsidRPr="00975403" w:rsidRDefault="00D3545E" w:rsidP="003C3724">
      <w:pPr>
        <w:numPr>
          <w:ilvl w:val="12"/>
          <w:numId w:val="0"/>
        </w:numPr>
        <w:tabs>
          <w:tab w:val="clear" w:pos="567"/>
        </w:tabs>
        <w:spacing w:line="240" w:lineRule="auto"/>
        <w:rPr>
          <w:noProof/>
          <w:szCs w:val="22"/>
        </w:rPr>
      </w:pPr>
    </w:p>
    <w:p w14:paraId="44D1B156" w14:textId="6117F11E" w:rsidR="000054F4" w:rsidRPr="002104EE" w:rsidRDefault="00FF1F5D" w:rsidP="00387442">
      <w:pPr>
        <w:pStyle w:val="Heading1"/>
        <w:ind w:left="0"/>
        <w:rPr>
          <w:b w:val="0"/>
          <w:bCs w:val="0"/>
          <w:color w:val="000000" w:themeColor="text1"/>
          <w:lang w:val="en-GB"/>
        </w:rPr>
      </w:pPr>
      <w:r w:rsidRPr="002104EE">
        <w:rPr>
          <w:color w:val="000000" w:themeColor="text1"/>
          <w:spacing w:val="-1"/>
          <w:lang w:val="en-GB"/>
        </w:rPr>
        <w:t>How</w:t>
      </w:r>
      <w:r w:rsidRPr="002104EE">
        <w:rPr>
          <w:color w:val="000000" w:themeColor="text1"/>
          <w:spacing w:val="1"/>
          <w:lang w:val="en-GB"/>
        </w:rPr>
        <w:t xml:space="preserve"> </w:t>
      </w:r>
      <w:r w:rsidRPr="002104EE">
        <w:rPr>
          <w:color w:val="000000" w:themeColor="text1"/>
          <w:spacing w:val="-1"/>
          <w:lang w:val="en-GB"/>
        </w:rPr>
        <w:t>much</w:t>
      </w:r>
      <w:r w:rsidRPr="002104EE">
        <w:rPr>
          <w:color w:val="000000" w:themeColor="text1"/>
          <w:lang w:val="en-GB"/>
        </w:rPr>
        <w:t xml:space="preserve"> </w:t>
      </w:r>
      <w:r w:rsidRPr="002104EE">
        <w:rPr>
          <w:color w:val="000000" w:themeColor="text1"/>
          <w:spacing w:val="-1"/>
          <w:lang w:val="en-GB"/>
        </w:rPr>
        <w:t xml:space="preserve">Nilotinib Accord </w:t>
      </w:r>
      <w:r w:rsidRPr="002104EE">
        <w:rPr>
          <w:color w:val="000000" w:themeColor="text1"/>
          <w:lang w:val="en-GB"/>
        </w:rPr>
        <w:t xml:space="preserve">to </w:t>
      </w:r>
      <w:r w:rsidRPr="002104EE">
        <w:rPr>
          <w:color w:val="000000" w:themeColor="text1"/>
          <w:spacing w:val="-1"/>
          <w:lang w:val="en-GB"/>
        </w:rPr>
        <w:t>take</w:t>
      </w:r>
    </w:p>
    <w:p w14:paraId="3B8D147F" w14:textId="77777777" w:rsidR="000054F4" w:rsidRPr="00975403" w:rsidRDefault="000054F4" w:rsidP="000B482A">
      <w:pPr>
        <w:spacing w:line="240" w:lineRule="auto"/>
        <w:rPr>
          <w:b/>
          <w:bCs/>
          <w:color w:val="000000" w:themeColor="text1"/>
          <w:sz w:val="21"/>
          <w:szCs w:val="21"/>
        </w:rPr>
      </w:pPr>
    </w:p>
    <w:p w14:paraId="2E582753" w14:textId="77777777" w:rsidR="000054F4" w:rsidRPr="00975403" w:rsidRDefault="00FF1F5D" w:rsidP="00387442">
      <w:pPr>
        <w:pStyle w:val="BodyText"/>
        <w:rPr>
          <w:rFonts w:cstheme="minorBidi"/>
          <w:i w:val="0"/>
          <w:color w:val="000000" w:themeColor="text1"/>
          <w:szCs w:val="22"/>
        </w:rPr>
      </w:pPr>
      <w:r w:rsidRPr="00975403">
        <w:rPr>
          <w:i w:val="0"/>
          <w:color w:val="000000" w:themeColor="text1"/>
          <w:spacing w:val="-1"/>
          <w:u w:val="single" w:color="000000"/>
        </w:rPr>
        <w:t>Use</w:t>
      </w:r>
      <w:r w:rsidRPr="00975403">
        <w:rPr>
          <w:i w:val="0"/>
          <w:color w:val="000000" w:themeColor="text1"/>
          <w:u w:val="single" w:color="000000"/>
        </w:rPr>
        <w:t xml:space="preserve"> in</w:t>
      </w:r>
      <w:r w:rsidRPr="00975403">
        <w:rPr>
          <w:i w:val="0"/>
          <w:color w:val="000000" w:themeColor="text1"/>
          <w:spacing w:val="-3"/>
          <w:u w:val="single" w:color="000000"/>
        </w:rPr>
        <w:t xml:space="preserve"> </w:t>
      </w:r>
      <w:r w:rsidRPr="00975403">
        <w:rPr>
          <w:i w:val="0"/>
          <w:color w:val="000000" w:themeColor="text1"/>
          <w:spacing w:val="-1"/>
          <w:u w:val="single" w:color="000000"/>
        </w:rPr>
        <w:t>adults</w:t>
      </w:r>
    </w:p>
    <w:p w14:paraId="06E9772B" w14:textId="77777777" w:rsidR="000054F4" w:rsidRPr="00975403" w:rsidRDefault="00FF1F5D" w:rsidP="000B482A">
      <w:pPr>
        <w:pStyle w:val="BodyText"/>
        <w:widowControl w:val="0"/>
        <w:numPr>
          <w:ilvl w:val="0"/>
          <w:numId w:val="14"/>
        </w:numPr>
        <w:ind w:left="567"/>
        <w:rPr>
          <w:i w:val="0"/>
          <w:color w:val="000000" w:themeColor="text1"/>
          <w:spacing w:val="-1"/>
        </w:rPr>
      </w:pPr>
      <w:r w:rsidRPr="00975403">
        <w:rPr>
          <w:b/>
          <w:i w:val="0"/>
          <w:color w:val="000000" w:themeColor="text1"/>
          <w:spacing w:val="-1"/>
        </w:rPr>
        <w:t>Patients newly diagnosed with CML:</w:t>
      </w:r>
      <w:r w:rsidR="00B11781">
        <w:rPr>
          <w:i w:val="0"/>
          <w:color w:val="000000" w:themeColor="text1"/>
          <w:spacing w:val="-1"/>
        </w:rPr>
        <w:t xml:space="preserve"> The recommended dose is 600 </w:t>
      </w:r>
      <w:r w:rsidRPr="00975403">
        <w:rPr>
          <w:i w:val="0"/>
          <w:color w:val="000000" w:themeColor="text1"/>
          <w:spacing w:val="-1"/>
        </w:rPr>
        <w:t xml:space="preserve">mg per day. This dose is achieved by </w:t>
      </w:r>
      <w:r w:rsidR="007F1F8B">
        <w:rPr>
          <w:i w:val="0"/>
          <w:color w:val="000000" w:themeColor="text1"/>
          <w:spacing w:val="-1"/>
        </w:rPr>
        <w:t>taking two hard capsules of 150 </w:t>
      </w:r>
      <w:r w:rsidRPr="00975403">
        <w:rPr>
          <w:i w:val="0"/>
          <w:color w:val="000000" w:themeColor="text1"/>
          <w:spacing w:val="-1"/>
        </w:rPr>
        <w:t>mg twice a day.</w:t>
      </w:r>
    </w:p>
    <w:p w14:paraId="458D6232" w14:textId="77777777" w:rsidR="000054F4" w:rsidRPr="00975403" w:rsidRDefault="00FF1F5D" w:rsidP="000B482A">
      <w:pPr>
        <w:pStyle w:val="BodyText"/>
        <w:widowControl w:val="0"/>
        <w:numPr>
          <w:ilvl w:val="0"/>
          <w:numId w:val="14"/>
        </w:numPr>
        <w:ind w:left="567"/>
        <w:rPr>
          <w:i w:val="0"/>
          <w:color w:val="000000" w:themeColor="text1"/>
          <w:spacing w:val="-1"/>
        </w:rPr>
      </w:pPr>
      <w:r w:rsidRPr="00975403">
        <w:rPr>
          <w:b/>
          <w:i w:val="0"/>
          <w:color w:val="000000" w:themeColor="text1"/>
          <w:spacing w:val="-1"/>
        </w:rPr>
        <w:t>Patients who are no longer benefiting from previous treatment for CML:</w:t>
      </w:r>
      <w:r w:rsidR="00B11781">
        <w:rPr>
          <w:i w:val="0"/>
          <w:color w:val="000000" w:themeColor="text1"/>
          <w:spacing w:val="-1"/>
        </w:rPr>
        <w:t xml:space="preserve"> The recommended dose is 800 </w:t>
      </w:r>
      <w:r w:rsidRPr="00975403">
        <w:rPr>
          <w:i w:val="0"/>
          <w:color w:val="000000" w:themeColor="text1"/>
          <w:spacing w:val="-1"/>
        </w:rPr>
        <w:t xml:space="preserve">mg per day. This dose is achieved by </w:t>
      </w:r>
      <w:r w:rsidR="00B11781">
        <w:rPr>
          <w:i w:val="0"/>
          <w:color w:val="000000" w:themeColor="text1"/>
          <w:spacing w:val="-1"/>
        </w:rPr>
        <w:t>taking two hard capsules of 200 </w:t>
      </w:r>
      <w:r w:rsidRPr="00975403">
        <w:rPr>
          <w:i w:val="0"/>
          <w:color w:val="000000" w:themeColor="text1"/>
          <w:spacing w:val="-1"/>
        </w:rPr>
        <w:t>mg twice a day.</w:t>
      </w:r>
    </w:p>
    <w:p w14:paraId="5BFCED22" w14:textId="77777777" w:rsidR="000054F4" w:rsidRPr="00975403" w:rsidRDefault="000054F4" w:rsidP="000B482A">
      <w:pPr>
        <w:spacing w:line="240" w:lineRule="auto"/>
        <w:rPr>
          <w:color w:val="000000" w:themeColor="text1"/>
        </w:rPr>
      </w:pPr>
    </w:p>
    <w:p w14:paraId="11220A72" w14:textId="77777777" w:rsidR="000054F4" w:rsidRPr="00975403" w:rsidRDefault="00FF1F5D" w:rsidP="00387442">
      <w:pPr>
        <w:pStyle w:val="BodyText"/>
        <w:rPr>
          <w:rFonts w:cstheme="minorBidi"/>
          <w:i w:val="0"/>
          <w:color w:val="000000" w:themeColor="text1"/>
        </w:rPr>
      </w:pPr>
      <w:r w:rsidRPr="00975403">
        <w:rPr>
          <w:i w:val="0"/>
          <w:color w:val="000000" w:themeColor="text1"/>
          <w:spacing w:val="-1"/>
          <w:u w:val="single" w:color="000000"/>
        </w:rPr>
        <w:t>Use</w:t>
      </w:r>
      <w:r w:rsidRPr="00975403">
        <w:rPr>
          <w:i w:val="0"/>
          <w:color w:val="000000" w:themeColor="text1"/>
          <w:u w:val="single" w:color="000000"/>
        </w:rPr>
        <w:t xml:space="preserve"> in</w:t>
      </w:r>
      <w:r w:rsidRPr="00975403">
        <w:rPr>
          <w:i w:val="0"/>
          <w:color w:val="000000" w:themeColor="text1"/>
          <w:spacing w:val="-3"/>
          <w:u w:val="single" w:color="000000"/>
        </w:rPr>
        <w:t xml:space="preserve"> </w:t>
      </w:r>
      <w:r w:rsidRPr="00975403">
        <w:rPr>
          <w:i w:val="0"/>
          <w:color w:val="000000" w:themeColor="text1"/>
          <w:spacing w:val="-1"/>
          <w:u w:val="single" w:color="000000"/>
        </w:rPr>
        <w:t>children</w:t>
      </w:r>
      <w:r w:rsidRPr="00975403">
        <w:rPr>
          <w:i w:val="0"/>
          <w:color w:val="000000" w:themeColor="text1"/>
          <w:u w:val="single" w:color="000000"/>
        </w:rPr>
        <w:t xml:space="preserve"> </w:t>
      </w:r>
      <w:r w:rsidRPr="00975403">
        <w:rPr>
          <w:i w:val="0"/>
          <w:color w:val="000000" w:themeColor="text1"/>
          <w:spacing w:val="-1"/>
          <w:u w:val="single" w:color="000000"/>
        </w:rPr>
        <w:t>and</w:t>
      </w:r>
      <w:r w:rsidRPr="00975403">
        <w:rPr>
          <w:i w:val="0"/>
          <w:color w:val="000000" w:themeColor="text1"/>
          <w:u w:val="single" w:color="000000"/>
        </w:rPr>
        <w:t xml:space="preserve"> </w:t>
      </w:r>
      <w:r w:rsidRPr="00975403">
        <w:rPr>
          <w:i w:val="0"/>
          <w:color w:val="000000" w:themeColor="text1"/>
          <w:spacing w:val="-1"/>
          <w:u w:val="single" w:color="000000"/>
        </w:rPr>
        <w:t>adolescents</w:t>
      </w:r>
    </w:p>
    <w:p w14:paraId="61F769C4" w14:textId="6E89FDB6" w:rsidR="000054F4"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The dose given to your child will depend on your child’s body weight and height. The doctor will calculate the correct dose to use and tell you which and how many capsules of Nilotinib Accord to give to your child. The total daily dose you give to</w:t>
      </w:r>
      <w:r w:rsidR="00B11781">
        <w:rPr>
          <w:i w:val="0"/>
          <w:color w:val="000000" w:themeColor="text1"/>
          <w:spacing w:val="-1"/>
        </w:rPr>
        <w:t xml:space="preserve"> your child must not exceed 800 </w:t>
      </w:r>
      <w:r w:rsidRPr="00975403">
        <w:rPr>
          <w:i w:val="0"/>
          <w:color w:val="000000" w:themeColor="text1"/>
          <w:spacing w:val="-1"/>
        </w:rPr>
        <w:t>mg.</w:t>
      </w:r>
    </w:p>
    <w:p w14:paraId="6BA16070" w14:textId="77777777" w:rsidR="000054F4" w:rsidRPr="00975403" w:rsidRDefault="000054F4" w:rsidP="000B482A">
      <w:pPr>
        <w:spacing w:line="240" w:lineRule="auto"/>
        <w:rPr>
          <w:color w:val="000000" w:themeColor="text1"/>
        </w:rPr>
      </w:pPr>
    </w:p>
    <w:p w14:paraId="28FD9988" w14:textId="77777777" w:rsidR="000054F4" w:rsidRPr="00975403" w:rsidRDefault="00FF1F5D" w:rsidP="00387442">
      <w:pPr>
        <w:pStyle w:val="BodyText"/>
        <w:rPr>
          <w:rFonts w:cstheme="minorBidi"/>
          <w:i w:val="0"/>
          <w:color w:val="000000" w:themeColor="text1"/>
        </w:rPr>
      </w:pP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may</w:t>
      </w:r>
      <w:r w:rsidRPr="00975403">
        <w:rPr>
          <w:i w:val="0"/>
          <w:color w:val="000000" w:themeColor="text1"/>
        </w:rPr>
        <w:t xml:space="preserve"> </w:t>
      </w:r>
      <w:r w:rsidRPr="00975403">
        <w:rPr>
          <w:i w:val="0"/>
          <w:color w:val="000000" w:themeColor="text1"/>
          <w:spacing w:val="-1"/>
        </w:rPr>
        <w:t>prescribe</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lower</w:t>
      </w:r>
      <w:r w:rsidRPr="00975403">
        <w:rPr>
          <w:i w:val="0"/>
          <w:color w:val="000000" w:themeColor="text1"/>
        </w:rPr>
        <w:t xml:space="preserve">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1"/>
        </w:rPr>
        <w:t>depending</w:t>
      </w:r>
      <w:r w:rsidRPr="00975403">
        <w:rPr>
          <w:i w:val="0"/>
          <w:color w:val="000000" w:themeColor="text1"/>
        </w:rPr>
        <w:t xml:space="preserve"> on</w:t>
      </w:r>
      <w:r w:rsidRPr="00975403">
        <w:rPr>
          <w:i w:val="0"/>
          <w:color w:val="000000" w:themeColor="text1"/>
          <w:spacing w:val="-3"/>
        </w:rPr>
        <w:t xml:space="preserve"> </w:t>
      </w:r>
      <w:r w:rsidRPr="00975403">
        <w:rPr>
          <w:i w:val="0"/>
          <w:color w:val="000000" w:themeColor="text1"/>
        </w:rPr>
        <w:t>how</w:t>
      </w:r>
      <w:r w:rsidRPr="00975403">
        <w:rPr>
          <w:i w:val="0"/>
          <w:color w:val="000000" w:themeColor="text1"/>
          <w:spacing w:val="-1"/>
        </w:rPr>
        <w:t xml:space="preserve"> </w:t>
      </w:r>
      <w:r w:rsidRPr="00975403">
        <w:rPr>
          <w:i w:val="0"/>
          <w:color w:val="000000" w:themeColor="text1"/>
        </w:rPr>
        <w:t xml:space="preserve">you </w:t>
      </w:r>
      <w:r w:rsidRPr="00975403">
        <w:rPr>
          <w:i w:val="0"/>
          <w:color w:val="000000" w:themeColor="text1"/>
          <w:spacing w:val="-1"/>
        </w:rPr>
        <w:t>respond</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treatment.</w:t>
      </w:r>
    </w:p>
    <w:p w14:paraId="23F7BF2A" w14:textId="77777777" w:rsidR="000054F4" w:rsidRPr="00975403" w:rsidRDefault="000054F4" w:rsidP="000B482A">
      <w:pPr>
        <w:spacing w:line="240" w:lineRule="auto"/>
        <w:rPr>
          <w:color w:val="000000" w:themeColor="text1"/>
        </w:rPr>
      </w:pPr>
    </w:p>
    <w:p w14:paraId="726D700B" w14:textId="77777777" w:rsidR="000054F4" w:rsidRPr="002104EE" w:rsidRDefault="00FF1F5D" w:rsidP="000B482A">
      <w:pPr>
        <w:pStyle w:val="Heading1"/>
        <w:ind w:left="0"/>
        <w:rPr>
          <w:b w:val="0"/>
          <w:bCs w:val="0"/>
          <w:color w:val="000000" w:themeColor="text1"/>
          <w:lang w:val="en-GB"/>
        </w:rPr>
      </w:pPr>
      <w:r w:rsidRPr="002104EE">
        <w:rPr>
          <w:color w:val="000000" w:themeColor="text1"/>
          <w:spacing w:val="-1"/>
          <w:lang w:val="en-GB"/>
        </w:rPr>
        <w:t>Older</w:t>
      </w:r>
      <w:r w:rsidRPr="002104EE">
        <w:rPr>
          <w:color w:val="000000" w:themeColor="text1"/>
          <w:lang w:val="en-GB"/>
        </w:rPr>
        <w:t xml:space="preserve"> </w:t>
      </w:r>
      <w:r w:rsidRPr="002104EE">
        <w:rPr>
          <w:color w:val="000000" w:themeColor="text1"/>
          <w:spacing w:val="-1"/>
          <w:lang w:val="en-GB"/>
        </w:rPr>
        <w:t>people</w:t>
      </w:r>
      <w:r w:rsidRPr="002104EE">
        <w:rPr>
          <w:color w:val="000000" w:themeColor="text1"/>
          <w:spacing w:val="-2"/>
          <w:lang w:val="en-GB"/>
        </w:rPr>
        <w:t xml:space="preserve"> </w:t>
      </w:r>
      <w:r w:rsidRPr="002104EE">
        <w:rPr>
          <w:color w:val="000000" w:themeColor="text1"/>
          <w:lang w:val="en-GB"/>
        </w:rPr>
        <w:t>(age</w:t>
      </w:r>
      <w:r w:rsidRPr="002104EE">
        <w:rPr>
          <w:color w:val="000000" w:themeColor="text1"/>
          <w:spacing w:val="-2"/>
          <w:lang w:val="en-GB"/>
        </w:rPr>
        <w:t xml:space="preserve"> </w:t>
      </w:r>
      <w:r w:rsidRPr="002104EE">
        <w:rPr>
          <w:color w:val="000000" w:themeColor="text1"/>
          <w:lang w:val="en-GB"/>
        </w:rPr>
        <w:t>65</w:t>
      </w:r>
      <w:r w:rsidRPr="002104EE">
        <w:rPr>
          <w:color w:val="000000" w:themeColor="text1"/>
          <w:spacing w:val="1"/>
          <w:lang w:val="en-GB"/>
        </w:rPr>
        <w:t xml:space="preserve"> </w:t>
      </w:r>
      <w:r w:rsidRPr="002104EE">
        <w:rPr>
          <w:color w:val="000000" w:themeColor="text1"/>
          <w:spacing w:val="-1"/>
          <w:lang w:val="en-GB"/>
        </w:rPr>
        <w:t>years</w:t>
      </w:r>
      <w:r w:rsidRPr="002104EE">
        <w:rPr>
          <w:color w:val="000000" w:themeColor="text1"/>
          <w:lang w:val="en-GB"/>
        </w:rPr>
        <w:t xml:space="preserve"> and </w:t>
      </w:r>
      <w:r w:rsidRPr="002104EE">
        <w:rPr>
          <w:color w:val="000000" w:themeColor="text1"/>
          <w:spacing w:val="-1"/>
          <w:lang w:val="en-GB"/>
        </w:rPr>
        <w:t>over)</w:t>
      </w:r>
    </w:p>
    <w:p w14:paraId="6B704244" w14:textId="3ED72BF3" w:rsidR="000054F4" w:rsidRPr="00975403" w:rsidRDefault="00FF1F5D" w:rsidP="000B482A">
      <w:pPr>
        <w:pStyle w:val="BodyText"/>
        <w:rPr>
          <w:i w:val="0"/>
          <w:color w:val="000000" w:themeColor="text1"/>
        </w:rPr>
      </w:pPr>
      <w:r w:rsidRPr="00975403">
        <w:rPr>
          <w:i w:val="0"/>
          <w:color w:val="000000" w:themeColor="text1"/>
          <w:spacing w:val="-1"/>
        </w:rPr>
        <w:t>Nilotinib Accord can</w:t>
      </w:r>
      <w:r w:rsidRPr="00975403">
        <w:rPr>
          <w:i w:val="0"/>
          <w:color w:val="000000" w:themeColor="text1"/>
        </w:rPr>
        <w:t xml:space="preserve"> be </w:t>
      </w:r>
      <w:r w:rsidRPr="00975403">
        <w:rPr>
          <w:i w:val="0"/>
          <w:color w:val="000000" w:themeColor="text1"/>
          <w:spacing w:val="-1"/>
        </w:rPr>
        <w:t>used</w:t>
      </w:r>
      <w:r w:rsidRPr="00975403">
        <w:rPr>
          <w:i w:val="0"/>
          <w:color w:val="000000" w:themeColor="text1"/>
          <w:spacing w:val="-3"/>
        </w:rPr>
        <w:t xml:space="preserve"> </w:t>
      </w:r>
      <w:r w:rsidRPr="00975403">
        <w:rPr>
          <w:i w:val="0"/>
          <w:color w:val="000000" w:themeColor="text1"/>
        </w:rPr>
        <w:t xml:space="preserve">by </w:t>
      </w:r>
      <w:r w:rsidRPr="00975403">
        <w:rPr>
          <w:i w:val="0"/>
          <w:color w:val="000000" w:themeColor="text1"/>
          <w:spacing w:val="-1"/>
        </w:rPr>
        <w:t>people</w:t>
      </w:r>
      <w:r w:rsidRPr="00975403">
        <w:rPr>
          <w:i w:val="0"/>
          <w:color w:val="000000" w:themeColor="text1"/>
        </w:rPr>
        <w:t xml:space="preserve"> </w:t>
      </w:r>
      <w:r w:rsidRPr="00975403">
        <w:rPr>
          <w:i w:val="0"/>
          <w:color w:val="000000" w:themeColor="text1"/>
          <w:spacing w:val="-1"/>
        </w:rPr>
        <w:t>aged</w:t>
      </w:r>
      <w:r w:rsidRPr="00975403">
        <w:rPr>
          <w:i w:val="0"/>
          <w:color w:val="000000" w:themeColor="text1"/>
        </w:rPr>
        <w:t xml:space="preserve"> 65</w:t>
      </w:r>
      <w:r w:rsidRPr="00975403">
        <w:rPr>
          <w:i w:val="0"/>
          <w:color w:val="000000" w:themeColor="text1"/>
          <w:spacing w:val="-1"/>
        </w:rPr>
        <w:t xml:space="preserve"> years</w:t>
      </w:r>
      <w:r w:rsidRPr="00975403">
        <w:rPr>
          <w:i w:val="0"/>
          <w:color w:val="000000" w:themeColor="text1"/>
        </w:rPr>
        <w:t xml:space="preserve"> </w:t>
      </w:r>
      <w:r w:rsidRPr="00975403">
        <w:rPr>
          <w:i w:val="0"/>
          <w:color w:val="000000" w:themeColor="text1"/>
          <w:spacing w:val="-1"/>
        </w:rPr>
        <w:t>and</w:t>
      </w:r>
      <w:r w:rsidRPr="00975403">
        <w:rPr>
          <w:i w:val="0"/>
          <w:color w:val="000000" w:themeColor="text1"/>
        </w:rPr>
        <w:t xml:space="preserve"> </w:t>
      </w:r>
      <w:r w:rsidRPr="00975403">
        <w:rPr>
          <w:i w:val="0"/>
          <w:color w:val="000000" w:themeColor="text1"/>
          <w:spacing w:val="-1"/>
        </w:rPr>
        <w:t>over</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same</w:t>
      </w:r>
      <w:r w:rsidRPr="00975403">
        <w:rPr>
          <w:i w:val="0"/>
          <w:color w:val="000000" w:themeColor="text1"/>
        </w:rPr>
        <w:t xml:space="preserve"> </w:t>
      </w:r>
      <w:r w:rsidRPr="00975403">
        <w:rPr>
          <w:i w:val="0"/>
          <w:color w:val="000000" w:themeColor="text1"/>
          <w:spacing w:val="-1"/>
        </w:rPr>
        <w:t>dose</w:t>
      </w:r>
      <w:r w:rsidRPr="00975403">
        <w:rPr>
          <w:i w:val="0"/>
          <w:color w:val="000000" w:themeColor="text1"/>
        </w:rPr>
        <w:t xml:space="preserve"> as</w:t>
      </w:r>
      <w:r w:rsidRPr="00975403">
        <w:rPr>
          <w:i w:val="0"/>
          <w:color w:val="000000" w:themeColor="text1"/>
          <w:spacing w:val="-2"/>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other</w:t>
      </w:r>
      <w:r w:rsidRPr="00975403">
        <w:rPr>
          <w:i w:val="0"/>
          <w:color w:val="000000" w:themeColor="text1"/>
        </w:rPr>
        <w:t xml:space="preserve"> </w:t>
      </w:r>
      <w:r w:rsidRPr="00975403">
        <w:rPr>
          <w:i w:val="0"/>
          <w:color w:val="000000" w:themeColor="text1"/>
          <w:spacing w:val="-1"/>
        </w:rPr>
        <w:t>adults.</w:t>
      </w:r>
    </w:p>
    <w:p w14:paraId="4CAB16AD" w14:textId="77777777" w:rsidR="000054F4" w:rsidRPr="00975403" w:rsidRDefault="000054F4" w:rsidP="000B482A">
      <w:pPr>
        <w:spacing w:line="240" w:lineRule="auto"/>
        <w:rPr>
          <w:color w:val="000000" w:themeColor="text1"/>
        </w:rPr>
      </w:pPr>
    </w:p>
    <w:p w14:paraId="5A91BAF2" w14:textId="5FBDD46E" w:rsidR="000054F4" w:rsidRPr="002104EE" w:rsidRDefault="00FF1F5D" w:rsidP="00387442">
      <w:pPr>
        <w:pStyle w:val="Heading1"/>
        <w:ind w:left="0"/>
        <w:rPr>
          <w:b w:val="0"/>
          <w:bCs w:val="0"/>
          <w:color w:val="000000" w:themeColor="text1"/>
          <w:lang w:val="en-GB"/>
        </w:rPr>
      </w:pPr>
      <w:r w:rsidRPr="002104EE">
        <w:rPr>
          <w:color w:val="000000" w:themeColor="text1"/>
          <w:lang w:val="en-GB"/>
        </w:rPr>
        <w:t>When to</w:t>
      </w:r>
      <w:r w:rsidRPr="002104EE">
        <w:rPr>
          <w:color w:val="000000" w:themeColor="text1"/>
          <w:spacing w:val="-2"/>
          <w:lang w:val="en-GB"/>
        </w:rPr>
        <w:t xml:space="preserve"> </w:t>
      </w:r>
      <w:r w:rsidRPr="002104EE">
        <w:rPr>
          <w:color w:val="000000" w:themeColor="text1"/>
          <w:lang w:val="en-GB"/>
        </w:rPr>
        <w:t>take</w:t>
      </w:r>
      <w:r w:rsidRPr="002104EE">
        <w:rPr>
          <w:color w:val="000000" w:themeColor="text1"/>
          <w:spacing w:val="-3"/>
          <w:lang w:val="en-GB"/>
        </w:rPr>
        <w:t xml:space="preserve"> </w:t>
      </w:r>
      <w:r w:rsidRPr="002104EE">
        <w:rPr>
          <w:color w:val="000000" w:themeColor="text1"/>
          <w:spacing w:val="-1"/>
          <w:lang w:val="en-GB"/>
        </w:rPr>
        <w:t xml:space="preserve">Nilotinib Accord </w:t>
      </w:r>
    </w:p>
    <w:p w14:paraId="23BDB66C" w14:textId="77777777" w:rsidR="000054F4" w:rsidRPr="00975403" w:rsidRDefault="00FF1F5D" w:rsidP="000B482A">
      <w:pPr>
        <w:pStyle w:val="BodyText"/>
        <w:rPr>
          <w:i w:val="0"/>
          <w:color w:val="000000" w:themeColor="text1"/>
        </w:rPr>
      </w:pPr>
      <w:r w:rsidRPr="00975403">
        <w:rPr>
          <w:i w:val="0"/>
          <w:color w:val="000000" w:themeColor="text1"/>
        </w:rPr>
        <w:t xml:space="preserve">Take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hard</w:t>
      </w:r>
      <w:r w:rsidRPr="00975403">
        <w:rPr>
          <w:i w:val="0"/>
          <w:color w:val="000000" w:themeColor="text1"/>
        </w:rPr>
        <w:t xml:space="preserve"> </w:t>
      </w:r>
      <w:r w:rsidRPr="00975403">
        <w:rPr>
          <w:i w:val="0"/>
          <w:color w:val="000000" w:themeColor="text1"/>
          <w:spacing w:val="-1"/>
        </w:rPr>
        <w:t>capsules:</w:t>
      </w:r>
    </w:p>
    <w:p w14:paraId="400C2547" w14:textId="77777777" w:rsidR="000054F4" w:rsidRPr="00975403" w:rsidRDefault="00FF1F5D" w:rsidP="000B482A">
      <w:pPr>
        <w:pStyle w:val="BodyText"/>
        <w:widowControl w:val="0"/>
        <w:numPr>
          <w:ilvl w:val="0"/>
          <w:numId w:val="14"/>
        </w:numPr>
        <w:ind w:left="0" w:firstLine="0"/>
        <w:rPr>
          <w:i w:val="0"/>
          <w:color w:val="000000" w:themeColor="text1"/>
          <w:spacing w:val="-1"/>
        </w:rPr>
      </w:pPr>
      <w:r w:rsidRPr="00975403">
        <w:rPr>
          <w:i w:val="0"/>
          <w:color w:val="000000" w:themeColor="text1"/>
          <w:spacing w:val="-1"/>
        </w:rPr>
        <w:t>twice a day (approximately every 12</w:t>
      </w:r>
      <w:r w:rsidR="00386476">
        <w:rPr>
          <w:i w:val="0"/>
          <w:color w:val="000000" w:themeColor="text1"/>
          <w:spacing w:val="-1"/>
        </w:rPr>
        <w:t> </w:t>
      </w:r>
      <w:r w:rsidRPr="00975403">
        <w:rPr>
          <w:i w:val="0"/>
          <w:color w:val="000000" w:themeColor="text1"/>
          <w:spacing w:val="-1"/>
        </w:rPr>
        <w:t>hours</w:t>
      </w:r>
      <w:proofErr w:type="gramStart"/>
      <w:r w:rsidRPr="00975403">
        <w:rPr>
          <w:i w:val="0"/>
          <w:color w:val="000000" w:themeColor="text1"/>
          <w:spacing w:val="-1"/>
        </w:rPr>
        <w:t>);</w:t>
      </w:r>
      <w:proofErr w:type="gramEnd"/>
    </w:p>
    <w:p w14:paraId="2CFED8AE" w14:textId="77777777" w:rsidR="000054F4"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at least 2 hours after any </w:t>
      </w:r>
      <w:proofErr w:type="gramStart"/>
      <w:r w:rsidRPr="00975403">
        <w:rPr>
          <w:i w:val="0"/>
          <w:color w:val="000000" w:themeColor="text1"/>
          <w:spacing w:val="-1"/>
        </w:rPr>
        <w:t>food;</w:t>
      </w:r>
      <w:proofErr w:type="gramEnd"/>
    </w:p>
    <w:p w14:paraId="47CB546A" w14:textId="77777777" w:rsidR="000054F4"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then wait 1 hour before eating again.</w:t>
      </w:r>
    </w:p>
    <w:p w14:paraId="5E72521A" w14:textId="108B60EC" w:rsidR="000054F4" w:rsidRPr="00975403" w:rsidRDefault="00FF1F5D" w:rsidP="000B482A">
      <w:pPr>
        <w:pStyle w:val="BodyText"/>
        <w:widowControl w:val="0"/>
        <w:tabs>
          <w:tab w:val="left" w:pos="540"/>
        </w:tabs>
        <w:rPr>
          <w:i w:val="0"/>
          <w:color w:val="000000" w:themeColor="text1"/>
          <w:spacing w:val="-1"/>
        </w:rPr>
      </w:pPr>
      <w:r w:rsidRPr="00975403">
        <w:rPr>
          <w:i w:val="0"/>
          <w:color w:val="000000" w:themeColor="text1"/>
          <w:spacing w:val="-1"/>
        </w:rPr>
        <w:t>If you have questions about when to take this medicine, talk to your doctor or pharmacist. Taking Nilotinib Accord at the same time each day will help you remember when to take your hard capsules.</w:t>
      </w:r>
    </w:p>
    <w:p w14:paraId="62C4A95A" w14:textId="77777777" w:rsidR="000054F4" w:rsidRPr="00975403" w:rsidRDefault="000054F4" w:rsidP="000B482A">
      <w:pPr>
        <w:spacing w:line="240" w:lineRule="auto"/>
        <w:rPr>
          <w:color w:val="000000" w:themeColor="text1"/>
        </w:rPr>
      </w:pPr>
    </w:p>
    <w:p w14:paraId="2DA1CFD7" w14:textId="4E11F2DC" w:rsidR="000054F4" w:rsidRPr="002104EE" w:rsidRDefault="00FF1F5D" w:rsidP="000B482A">
      <w:pPr>
        <w:pStyle w:val="Heading1"/>
        <w:ind w:left="0"/>
        <w:rPr>
          <w:b w:val="0"/>
          <w:bCs w:val="0"/>
          <w:color w:val="000000" w:themeColor="text1"/>
          <w:lang w:val="en-GB"/>
        </w:rPr>
      </w:pPr>
      <w:r w:rsidRPr="002104EE">
        <w:rPr>
          <w:color w:val="000000" w:themeColor="text1"/>
          <w:spacing w:val="-1"/>
          <w:lang w:val="en-GB"/>
        </w:rPr>
        <w:t>How</w:t>
      </w:r>
      <w:r w:rsidRPr="002104EE">
        <w:rPr>
          <w:color w:val="000000" w:themeColor="text1"/>
          <w:spacing w:val="1"/>
          <w:lang w:val="en-GB"/>
        </w:rPr>
        <w:t xml:space="preserve"> </w:t>
      </w:r>
      <w:r w:rsidRPr="002104EE">
        <w:rPr>
          <w:color w:val="000000" w:themeColor="text1"/>
          <w:lang w:val="en-GB"/>
        </w:rPr>
        <w:t>to</w:t>
      </w:r>
      <w:r w:rsidRPr="002104EE">
        <w:rPr>
          <w:color w:val="000000" w:themeColor="text1"/>
          <w:spacing w:val="-3"/>
          <w:lang w:val="en-GB"/>
        </w:rPr>
        <w:t xml:space="preserve"> </w:t>
      </w:r>
      <w:r w:rsidRPr="002104EE">
        <w:rPr>
          <w:color w:val="000000" w:themeColor="text1"/>
          <w:lang w:val="en-GB"/>
        </w:rPr>
        <w:t xml:space="preserve">take </w:t>
      </w:r>
      <w:r w:rsidRPr="002104EE">
        <w:rPr>
          <w:color w:val="000000" w:themeColor="text1"/>
          <w:spacing w:val="-1"/>
          <w:lang w:val="en-GB"/>
        </w:rPr>
        <w:t xml:space="preserve">Nilotinib Accord </w:t>
      </w:r>
    </w:p>
    <w:p w14:paraId="33AF4565" w14:textId="77777777" w:rsidR="000054F4" w:rsidRPr="00975403" w:rsidRDefault="00FF1F5D" w:rsidP="001E084F">
      <w:pPr>
        <w:pStyle w:val="BodyText"/>
        <w:widowControl w:val="0"/>
        <w:numPr>
          <w:ilvl w:val="0"/>
          <w:numId w:val="14"/>
        </w:numPr>
        <w:ind w:left="0" w:firstLine="0"/>
        <w:rPr>
          <w:i w:val="0"/>
          <w:color w:val="000000" w:themeColor="text1"/>
          <w:spacing w:val="-1"/>
        </w:rPr>
      </w:pPr>
      <w:r w:rsidRPr="00975403">
        <w:rPr>
          <w:i w:val="0"/>
          <w:color w:val="000000" w:themeColor="text1"/>
          <w:spacing w:val="-1"/>
        </w:rPr>
        <w:t>Swallow the hard capsules whole with water.</w:t>
      </w:r>
    </w:p>
    <w:p w14:paraId="660608CF" w14:textId="77777777" w:rsidR="00F35E72" w:rsidRPr="00975403" w:rsidRDefault="00FF1F5D" w:rsidP="001E084F">
      <w:pPr>
        <w:pStyle w:val="BodyText"/>
        <w:widowControl w:val="0"/>
        <w:numPr>
          <w:ilvl w:val="0"/>
          <w:numId w:val="14"/>
        </w:numPr>
        <w:tabs>
          <w:tab w:val="left" w:pos="567"/>
        </w:tabs>
        <w:ind w:left="0" w:firstLine="0"/>
        <w:rPr>
          <w:i w:val="0"/>
          <w:color w:val="000000" w:themeColor="text1"/>
          <w:spacing w:val="-1"/>
        </w:rPr>
      </w:pPr>
      <w:r w:rsidRPr="00975403">
        <w:rPr>
          <w:i w:val="0"/>
          <w:color w:val="000000" w:themeColor="text1"/>
          <w:spacing w:val="-1"/>
        </w:rPr>
        <w:t>Do not take any food together with the hard capsules.</w:t>
      </w:r>
    </w:p>
    <w:p w14:paraId="108CD43B" w14:textId="5457D174" w:rsidR="00F35E72" w:rsidRPr="00975403" w:rsidRDefault="001E084F" w:rsidP="001E084F">
      <w:pPr>
        <w:pStyle w:val="BodyText"/>
        <w:widowControl w:val="0"/>
        <w:numPr>
          <w:ilvl w:val="0"/>
          <w:numId w:val="14"/>
        </w:numPr>
        <w:ind w:left="567"/>
        <w:rPr>
          <w:i w:val="0"/>
          <w:color w:val="000000" w:themeColor="text1"/>
          <w:spacing w:val="-1"/>
        </w:rPr>
      </w:pPr>
      <w:r>
        <w:rPr>
          <w:i w:val="0"/>
          <w:color w:val="000000" w:themeColor="text1"/>
          <w:spacing w:val="-1"/>
          <w:szCs w:val="22"/>
        </w:rPr>
        <w:t xml:space="preserve">Do not open </w:t>
      </w:r>
      <w:r w:rsidR="00FF1F5D" w:rsidRPr="00975403">
        <w:rPr>
          <w:i w:val="0"/>
          <w:color w:val="000000" w:themeColor="text1"/>
          <w:spacing w:val="-1"/>
          <w:szCs w:val="22"/>
        </w:rPr>
        <w:t>the hard capsules</w:t>
      </w:r>
      <w:r>
        <w:rPr>
          <w:i w:val="0"/>
          <w:color w:val="000000" w:themeColor="text1"/>
          <w:spacing w:val="-1"/>
          <w:szCs w:val="22"/>
        </w:rPr>
        <w:t xml:space="preserve"> </w:t>
      </w:r>
      <w:r w:rsidRPr="001E084F">
        <w:rPr>
          <w:i w:val="0"/>
          <w:color w:val="000000" w:themeColor="text1"/>
          <w:spacing w:val="-1"/>
          <w:szCs w:val="22"/>
        </w:rPr>
        <w:t xml:space="preserve">unless you are unable to swallow them. If so, you may sprinkle the content of each hard capsule in </w:t>
      </w:r>
      <w:r w:rsidRPr="000256C6">
        <w:rPr>
          <w:b/>
          <w:i w:val="0"/>
          <w:color w:val="000000" w:themeColor="text1"/>
          <w:spacing w:val="-1"/>
          <w:szCs w:val="22"/>
        </w:rPr>
        <w:t>one</w:t>
      </w:r>
      <w:r w:rsidRPr="001E084F">
        <w:rPr>
          <w:i w:val="0"/>
          <w:color w:val="000000" w:themeColor="text1"/>
          <w:spacing w:val="-1"/>
          <w:szCs w:val="22"/>
        </w:rPr>
        <w:t xml:space="preserve"> teaspoon of apple sauce and take it immediately. Do not use more than one teaspoon of apple sauce for each hard capsule and do not use any food other than apple sauce</w:t>
      </w:r>
      <w:r w:rsidR="00FF1F5D">
        <w:rPr>
          <w:i w:val="0"/>
          <w:color w:val="000000" w:themeColor="text1"/>
          <w:spacing w:val="-1"/>
          <w:szCs w:val="22"/>
        </w:rPr>
        <w:t>.</w:t>
      </w:r>
      <w:r w:rsidR="005D0A9A" w:rsidRPr="00975403">
        <w:rPr>
          <w:i w:val="0"/>
          <w:color w:val="000000" w:themeColor="text1"/>
          <w:spacing w:val="-1"/>
          <w:szCs w:val="22"/>
        </w:rPr>
        <w:t xml:space="preserve"> </w:t>
      </w:r>
    </w:p>
    <w:p w14:paraId="05B6858C" w14:textId="77777777" w:rsidR="00030361" w:rsidRPr="00975403" w:rsidRDefault="00030361" w:rsidP="000B482A">
      <w:pPr>
        <w:pStyle w:val="BodyText"/>
        <w:widowControl w:val="0"/>
        <w:tabs>
          <w:tab w:val="left" w:pos="540"/>
        </w:tabs>
        <w:rPr>
          <w:i w:val="0"/>
          <w:color w:val="000000" w:themeColor="text1"/>
          <w:spacing w:val="-1"/>
        </w:rPr>
      </w:pPr>
    </w:p>
    <w:p w14:paraId="462E027B" w14:textId="789977E6" w:rsidR="000054F4" w:rsidRPr="002104EE" w:rsidRDefault="00FF1F5D" w:rsidP="000B482A">
      <w:pPr>
        <w:pStyle w:val="Heading1"/>
        <w:ind w:left="0"/>
        <w:rPr>
          <w:b w:val="0"/>
          <w:bCs w:val="0"/>
          <w:color w:val="000000" w:themeColor="text1"/>
          <w:lang w:val="en-GB"/>
        </w:rPr>
      </w:pPr>
      <w:r w:rsidRPr="002104EE">
        <w:rPr>
          <w:color w:val="000000" w:themeColor="text1"/>
          <w:spacing w:val="-1"/>
          <w:lang w:val="en-GB"/>
        </w:rPr>
        <w:t>How</w:t>
      </w:r>
      <w:r w:rsidRPr="002104EE">
        <w:rPr>
          <w:color w:val="000000" w:themeColor="text1"/>
          <w:spacing w:val="1"/>
          <w:lang w:val="en-GB"/>
        </w:rPr>
        <w:t xml:space="preserve"> </w:t>
      </w:r>
      <w:r w:rsidRPr="002104EE">
        <w:rPr>
          <w:color w:val="000000" w:themeColor="text1"/>
          <w:spacing w:val="-1"/>
          <w:lang w:val="en-GB"/>
        </w:rPr>
        <w:t>long</w:t>
      </w:r>
      <w:r w:rsidRPr="002104EE">
        <w:rPr>
          <w:color w:val="000000" w:themeColor="text1"/>
          <w:lang w:val="en-GB"/>
        </w:rPr>
        <w:t xml:space="preserve"> to</w:t>
      </w:r>
      <w:r w:rsidRPr="002104EE">
        <w:rPr>
          <w:color w:val="000000" w:themeColor="text1"/>
          <w:spacing w:val="-3"/>
          <w:lang w:val="en-GB"/>
        </w:rPr>
        <w:t xml:space="preserve"> </w:t>
      </w:r>
      <w:r w:rsidRPr="002104EE">
        <w:rPr>
          <w:color w:val="000000" w:themeColor="text1"/>
          <w:lang w:val="en-GB"/>
        </w:rPr>
        <w:t xml:space="preserve">take </w:t>
      </w:r>
      <w:r w:rsidRPr="002104EE">
        <w:rPr>
          <w:color w:val="000000" w:themeColor="text1"/>
          <w:spacing w:val="-1"/>
          <w:lang w:val="en-GB"/>
        </w:rPr>
        <w:t xml:space="preserve">Nilotinib Accord </w:t>
      </w:r>
    </w:p>
    <w:p w14:paraId="6E22127B" w14:textId="4C660575" w:rsidR="000054F4" w:rsidRPr="00975403" w:rsidRDefault="00FF1F5D" w:rsidP="000B482A">
      <w:pPr>
        <w:pStyle w:val="BodyText"/>
        <w:rPr>
          <w:i w:val="0"/>
          <w:color w:val="000000" w:themeColor="text1"/>
        </w:rPr>
      </w:pPr>
      <w:r w:rsidRPr="00975403">
        <w:rPr>
          <w:i w:val="0"/>
          <w:color w:val="000000" w:themeColor="text1"/>
          <w:spacing w:val="-1"/>
        </w:rPr>
        <w:t>Continue</w:t>
      </w:r>
      <w:r w:rsidRPr="00975403">
        <w:rPr>
          <w:i w:val="0"/>
          <w:color w:val="000000" w:themeColor="text1"/>
        </w:rPr>
        <w:t xml:space="preserve"> </w:t>
      </w:r>
      <w:r w:rsidRPr="00975403">
        <w:rPr>
          <w:i w:val="0"/>
          <w:color w:val="000000" w:themeColor="text1"/>
          <w:spacing w:val="-1"/>
        </w:rPr>
        <w:t>taking</w:t>
      </w:r>
      <w:r w:rsidRPr="00975403">
        <w:rPr>
          <w:i w:val="0"/>
          <w:color w:val="000000" w:themeColor="text1"/>
        </w:rPr>
        <w:t xml:space="preserve"> </w:t>
      </w:r>
      <w:r w:rsidRPr="00975403">
        <w:rPr>
          <w:i w:val="0"/>
          <w:color w:val="000000" w:themeColor="text1"/>
          <w:spacing w:val="-1"/>
        </w:rPr>
        <w:t>Nilotinib Accord every</w:t>
      </w:r>
      <w:r w:rsidRPr="00975403">
        <w:rPr>
          <w:i w:val="0"/>
          <w:color w:val="000000" w:themeColor="text1"/>
        </w:rPr>
        <w:t xml:space="preserve"> </w:t>
      </w:r>
      <w:r w:rsidRPr="00975403">
        <w:rPr>
          <w:i w:val="0"/>
          <w:color w:val="000000" w:themeColor="text1"/>
          <w:spacing w:val="-1"/>
        </w:rPr>
        <w:t>day</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long</w:t>
      </w:r>
      <w:r w:rsidRPr="00975403">
        <w:rPr>
          <w:i w:val="0"/>
          <w:color w:val="000000" w:themeColor="text1"/>
        </w:rPr>
        <w:t xml:space="preserve"> as</w:t>
      </w:r>
      <w:r w:rsidRPr="00975403">
        <w:rPr>
          <w:i w:val="0"/>
          <w:color w:val="000000" w:themeColor="text1"/>
          <w:spacing w:val="-2"/>
        </w:rPr>
        <w:t xml:space="preserve"> </w:t>
      </w:r>
      <w:r w:rsidRPr="00975403">
        <w:rPr>
          <w:i w:val="0"/>
          <w:color w:val="000000" w:themeColor="text1"/>
        </w:rPr>
        <w:t>your</w:t>
      </w:r>
      <w:r w:rsidRPr="00975403">
        <w:rPr>
          <w:i w:val="0"/>
          <w:color w:val="000000" w:themeColor="text1"/>
          <w:spacing w:val="-4"/>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tells</w:t>
      </w:r>
      <w:r w:rsidRPr="00975403">
        <w:rPr>
          <w:i w:val="0"/>
          <w:color w:val="000000" w:themeColor="text1"/>
        </w:rPr>
        <w:t xml:space="preserve">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This</w:t>
      </w:r>
      <w:r w:rsidRPr="00975403">
        <w:rPr>
          <w:i w:val="0"/>
          <w:color w:val="000000" w:themeColor="text1"/>
        </w:rPr>
        <w:t xml:space="preserve"> </w:t>
      </w:r>
      <w:r w:rsidRPr="00975403">
        <w:rPr>
          <w:i w:val="0"/>
          <w:color w:val="000000" w:themeColor="text1"/>
          <w:spacing w:val="-1"/>
        </w:rPr>
        <w:t>is</w:t>
      </w:r>
      <w:r w:rsidRPr="00975403">
        <w:rPr>
          <w:i w:val="0"/>
          <w:color w:val="000000" w:themeColor="text1"/>
        </w:rPr>
        <w:t xml:space="preserve"> a</w:t>
      </w:r>
      <w:r w:rsidRPr="00975403">
        <w:rPr>
          <w:i w:val="0"/>
          <w:color w:val="000000" w:themeColor="text1"/>
          <w:spacing w:val="-2"/>
        </w:rPr>
        <w:t xml:space="preserve"> </w:t>
      </w:r>
      <w:r w:rsidRPr="00975403">
        <w:rPr>
          <w:i w:val="0"/>
          <w:color w:val="000000" w:themeColor="text1"/>
          <w:spacing w:val="-1"/>
        </w:rPr>
        <w:t>long-term</w:t>
      </w:r>
      <w:r w:rsidRPr="00975403">
        <w:rPr>
          <w:i w:val="0"/>
          <w:color w:val="000000" w:themeColor="text1"/>
          <w:spacing w:val="1"/>
        </w:rPr>
        <w:t xml:space="preserve"> </w:t>
      </w:r>
      <w:r w:rsidRPr="00975403">
        <w:rPr>
          <w:i w:val="0"/>
          <w:color w:val="000000" w:themeColor="text1"/>
          <w:spacing w:val="-1"/>
        </w:rPr>
        <w:t>treatment.</w:t>
      </w:r>
      <w:r w:rsidRPr="00975403">
        <w:rPr>
          <w:i w:val="0"/>
          <w:color w:val="000000" w:themeColor="text1"/>
          <w:spacing w:val="65"/>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will</w:t>
      </w:r>
      <w:r w:rsidRPr="00975403">
        <w:rPr>
          <w:i w:val="0"/>
          <w:color w:val="000000" w:themeColor="text1"/>
          <w:spacing w:val="1"/>
        </w:rPr>
        <w:t xml:space="preserve"> </w:t>
      </w:r>
      <w:r w:rsidRPr="00975403">
        <w:rPr>
          <w:i w:val="0"/>
          <w:color w:val="000000" w:themeColor="text1"/>
          <w:spacing w:val="-1"/>
        </w:rPr>
        <w:t>regularly</w:t>
      </w:r>
      <w:r w:rsidRPr="00975403">
        <w:rPr>
          <w:i w:val="0"/>
          <w:color w:val="000000" w:themeColor="text1"/>
          <w:spacing w:val="-3"/>
        </w:rPr>
        <w:t xml:space="preserve"> </w:t>
      </w:r>
      <w:r w:rsidRPr="00975403">
        <w:rPr>
          <w:i w:val="0"/>
          <w:color w:val="000000" w:themeColor="text1"/>
          <w:spacing w:val="-1"/>
        </w:rPr>
        <w:t>monitor</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condition</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check</w:t>
      </w:r>
      <w:r w:rsidRPr="00975403">
        <w:rPr>
          <w:i w:val="0"/>
          <w:color w:val="000000" w:themeColor="text1"/>
          <w:spacing w:val="-3"/>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is</w:t>
      </w:r>
      <w:r w:rsidRPr="00975403">
        <w:rPr>
          <w:i w:val="0"/>
          <w:color w:val="000000" w:themeColor="text1"/>
        </w:rPr>
        <w:t xml:space="preserve"> </w:t>
      </w:r>
      <w:r w:rsidRPr="00975403">
        <w:rPr>
          <w:i w:val="0"/>
          <w:color w:val="000000" w:themeColor="text1"/>
          <w:spacing w:val="-1"/>
        </w:rPr>
        <w:t>having</w:t>
      </w:r>
      <w:r w:rsidRPr="00975403">
        <w:rPr>
          <w:i w:val="0"/>
          <w:color w:val="000000" w:themeColor="text1"/>
          <w:spacing w:val="-3"/>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desired</w:t>
      </w:r>
      <w:r w:rsidRPr="00975403">
        <w:rPr>
          <w:i w:val="0"/>
          <w:color w:val="000000" w:themeColor="text1"/>
          <w:spacing w:val="55"/>
        </w:rPr>
        <w:t xml:space="preserve"> </w:t>
      </w:r>
      <w:r w:rsidRPr="00975403">
        <w:rPr>
          <w:i w:val="0"/>
          <w:color w:val="000000" w:themeColor="text1"/>
          <w:spacing w:val="-1"/>
        </w:rPr>
        <w:t>effect.</w:t>
      </w:r>
    </w:p>
    <w:p w14:paraId="2C2BE4CF" w14:textId="00EC293B" w:rsidR="000054F4" w:rsidRPr="00975403" w:rsidRDefault="00FF1F5D" w:rsidP="000B482A">
      <w:pPr>
        <w:pStyle w:val="BodyText"/>
        <w:rPr>
          <w:i w:val="0"/>
          <w:color w:val="000000" w:themeColor="text1"/>
        </w:rPr>
      </w:pP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may</w:t>
      </w:r>
      <w:r w:rsidRPr="00975403">
        <w:rPr>
          <w:i w:val="0"/>
          <w:color w:val="000000" w:themeColor="text1"/>
        </w:rPr>
        <w:t xml:space="preserve"> </w:t>
      </w:r>
      <w:r w:rsidRPr="00975403">
        <w:rPr>
          <w:i w:val="0"/>
          <w:color w:val="000000" w:themeColor="text1"/>
          <w:spacing w:val="-1"/>
        </w:rPr>
        <w:t>consider</w:t>
      </w:r>
      <w:r w:rsidRPr="00975403">
        <w:rPr>
          <w:i w:val="0"/>
          <w:color w:val="000000" w:themeColor="text1"/>
        </w:rPr>
        <w:t xml:space="preserve"> </w:t>
      </w:r>
      <w:r w:rsidRPr="00975403">
        <w:rPr>
          <w:i w:val="0"/>
          <w:color w:val="000000" w:themeColor="text1"/>
          <w:spacing w:val="-1"/>
        </w:rPr>
        <w:t>discontinuing</w:t>
      </w:r>
      <w:r w:rsidRPr="00975403">
        <w:rPr>
          <w:i w:val="0"/>
          <w:color w:val="000000" w:themeColor="text1"/>
        </w:rPr>
        <w:t xml:space="preserve"> </w:t>
      </w:r>
      <w:r w:rsidRPr="00975403">
        <w:rPr>
          <w:i w:val="0"/>
          <w:color w:val="000000" w:themeColor="text1"/>
          <w:spacing w:val="-1"/>
        </w:rPr>
        <w:t>your</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rPr>
        <w:t xml:space="preserve"> </w:t>
      </w:r>
      <w:r w:rsidRPr="00975403">
        <w:rPr>
          <w:i w:val="0"/>
          <w:color w:val="000000" w:themeColor="text1"/>
          <w:spacing w:val="-1"/>
        </w:rPr>
        <w:t>Nilotinib Accord based</w:t>
      </w:r>
      <w:r w:rsidRPr="00975403">
        <w:rPr>
          <w:i w:val="0"/>
          <w:color w:val="000000" w:themeColor="text1"/>
        </w:rPr>
        <w:t xml:space="preserve"> on</w:t>
      </w:r>
      <w:r w:rsidRPr="00975403">
        <w:rPr>
          <w:i w:val="0"/>
          <w:color w:val="000000" w:themeColor="text1"/>
          <w:spacing w:val="-3"/>
        </w:rPr>
        <w:t xml:space="preserve"> </w:t>
      </w:r>
      <w:r w:rsidRPr="00975403">
        <w:rPr>
          <w:i w:val="0"/>
          <w:color w:val="000000" w:themeColor="text1"/>
          <w:spacing w:val="-1"/>
        </w:rPr>
        <w:t>specific</w:t>
      </w:r>
      <w:r w:rsidRPr="00975403">
        <w:rPr>
          <w:i w:val="0"/>
          <w:color w:val="000000" w:themeColor="text1"/>
          <w:spacing w:val="-2"/>
        </w:rPr>
        <w:t xml:space="preserve"> </w:t>
      </w:r>
      <w:r w:rsidRPr="00975403">
        <w:rPr>
          <w:i w:val="0"/>
          <w:color w:val="000000" w:themeColor="text1"/>
          <w:spacing w:val="-1"/>
        </w:rPr>
        <w:t>criteria.</w:t>
      </w:r>
      <w:r w:rsidRPr="00975403">
        <w:rPr>
          <w:i w:val="0"/>
          <w:color w:val="000000" w:themeColor="text1"/>
          <w:spacing w:val="63"/>
        </w:rPr>
        <w:t xml:space="preserve"> </w:t>
      </w: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questions</w:t>
      </w:r>
      <w:r w:rsidRPr="00975403">
        <w:rPr>
          <w:i w:val="0"/>
          <w:color w:val="000000" w:themeColor="text1"/>
          <w:spacing w:val="-2"/>
        </w:rPr>
        <w:t xml:space="preserve"> </w:t>
      </w:r>
      <w:r w:rsidRPr="00975403">
        <w:rPr>
          <w:i w:val="0"/>
          <w:color w:val="000000" w:themeColor="text1"/>
          <w:spacing w:val="-1"/>
        </w:rPr>
        <w:t>about</w:t>
      </w:r>
      <w:r w:rsidRPr="00975403">
        <w:rPr>
          <w:i w:val="0"/>
          <w:color w:val="000000" w:themeColor="text1"/>
          <w:spacing w:val="-2"/>
        </w:rPr>
        <w:t xml:space="preserve"> </w:t>
      </w:r>
      <w:r w:rsidRPr="00975403">
        <w:rPr>
          <w:i w:val="0"/>
          <w:color w:val="000000" w:themeColor="text1"/>
        </w:rPr>
        <w:t>how</w:t>
      </w:r>
      <w:r w:rsidRPr="00975403">
        <w:rPr>
          <w:i w:val="0"/>
          <w:color w:val="000000" w:themeColor="text1"/>
          <w:spacing w:val="-1"/>
        </w:rPr>
        <w:t xml:space="preserve"> </w:t>
      </w:r>
      <w:r w:rsidRPr="00975403">
        <w:rPr>
          <w:i w:val="0"/>
          <w:color w:val="000000" w:themeColor="text1"/>
        </w:rPr>
        <w:t>long</w:t>
      </w:r>
      <w:r w:rsidRPr="00975403">
        <w:rPr>
          <w:i w:val="0"/>
          <w:color w:val="000000" w:themeColor="text1"/>
          <w:spacing w:val="-3"/>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rPr>
        <w:t>take</w:t>
      </w:r>
      <w:r w:rsidRPr="00975403">
        <w:rPr>
          <w:i w:val="0"/>
          <w:color w:val="000000" w:themeColor="text1"/>
          <w:spacing w:val="-2"/>
        </w:rPr>
        <w:t xml:space="preserve"> </w:t>
      </w:r>
      <w:r w:rsidRPr="00975403">
        <w:rPr>
          <w:i w:val="0"/>
          <w:color w:val="000000" w:themeColor="text1"/>
          <w:spacing w:val="-1"/>
        </w:rPr>
        <w:t>Nilotinib Accord,</w:t>
      </w:r>
      <w:r w:rsidRPr="00975403">
        <w:rPr>
          <w:i w:val="0"/>
          <w:color w:val="000000" w:themeColor="text1"/>
          <w:spacing w:val="-2"/>
        </w:rPr>
        <w:t xml:space="preserve"> </w:t>
      </w:r>
      <w:r w:rsidRPr="00975403">
        <w:rPr>
          <w:i w:val="0"/>
          <w:color w:val="000000" w:themeColor="text1"/>
          <w:spacing w:val="-1"/>
        </w:rPr>
        <w:t>talk</w:t>
      </w:r>
      <w:r w:rsidRPr="00975403">
        <w:rPr>
          <w:i w:val="0"/>
          <w:color w:val="000000" w:themeColor="text1"/>
          <w:spacing w:val="-3"/>
        </w:rPr>
        <w:t xml:space="preserve"> </w:t>
      </w:r>
      <w:r w:rsidRPr="00975403">
        <w:rPr>
          <w:i w:val="0"/>
          <w:color w:val="000000" w:themeColor="text1"/>
        </w:rPr>
        <w:t xml:space="preserve">to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p>
    <w:p w14:paraId="2AF590DF" w14:textId="77777777" w:rsidR="000054F4" w:rsidRPr="000B482A" w:rsidRDefault="000054F4" w:rsidP="000B482A">
      <w:pPr>
        <w:pStyle w:val="Heading1"/>
        <w:ind w:left="0"/>
        <w:rPr>
          <w:b w:val="0"/>
          <w:bCs w:val="0"/>
          <w:color w:val="000000" w:themeColor="text1"/>
          <w:lang w:val="en-GB"/>
        </w:rPr>
      </w:pPr>
    </w:p>
    <w:p w14:paraId="29C39347" w14:textId="50B6FDBB" w:rsidR="000054F4" w:rsidRPr="002104EE" w:rsidRDefault="00FF1F5D" w:rsidP="000B482A">
      <w:pPr>
        <w:pStyle w:val="Heading1"/>
        <w:ind w:left="0"/>
        <w:rPr>
          <w:b w:val="0"/>
          <w:bCs w:val="0"/>
          <w:color w:val="000000" w:themeColor="text1"/>
          <w:lang w:val="en-GB"/>
        </w:rPr>
      </w:pPr>
      <w:r w:rsidRPr="002104EE">
        <w:rPr>
          <w:color w:val="000000" w:themeColor="text1"/>
          <w:lang w:val="en-GB"/>
        </w:rPr>
        <w:t>If</w:t>
      </w:r>
      <w:r w:rsidRPr="002104EE">
        <w:rPr>
          <w:color w:val="000000" w:themeColor="text1"/>
          <w:spacing w:val="1"/>
          <w:lang w:val="en-GB"/>
        </w:rPr>
        <w:t xml:space="preserve"> </w:t>
      </w:r>
      <w:r w:rsidRPr="002104EE">
        <w:rPr>
          <w:color w:val="000000" w:themeColor="text1"/>
          <w:lang w:val="en-GB"/>
        </w:rPr>
        <w:t>you</w:t>
      </w:r>
      <w:r w:rsidRPr="002104EE">
        <w:rPr>
          <w:color w:val="000000" w:themeColor="text1"/>
          <w:spacing w:val="-3"/>
          <w:lang w:val="en-GB"/>
        </w:rPr>
        <w:t xml:space="preserve"> </w:t>
      </w:r>
      <w:r w:rsidRPr="002104EE">
        <w:rPr>
          <w:color w:val="000000" w:themeColor="text1"/>
          <w:lang w:val="en-GB"/>
        </w:rPr>
        <w:t>take</w:t>
      </w:r>
      <w:r w:rsidRPr="002104EE">
        <w:rPr>
          <w:color w:val="000000" w:themeColor="text1"/>
          <w:spacing w:val="-3"/>
          <w:lang w:val="en-GB"/>
        </w:rPr>
        <w:t xml:space="preserve"> </w:t>
      </w:r>
      <w:r w:rsidRPr="002104EE">
        <w:rPr>
          <w:color w:val="000000" w:themeColor="text1"/>
          <w:spacing w:val="-1"/>
          <w:lang w:val="en-GB"/>
        </w:rPr>
        <w:t>more</w:t>
      </w:r>
      <w:r w:rsidRPr="002104EE">
        <w:rPr>
          <w:color w:val="000000" w:themeColor="text1"/>
          <w:lang w:val="en-GB"/>
        </w:rPr>
        <w:t xml:space="preserve"> </w:t>
      </w:r>
      <w:r w:rsidRPr="002104EE">
        <w:rPr>
          <w:color w:val="000000" w:themeColor="text1"/>
          <w:spacing w:val="-1"/>
          <w:lang w:val="en-GB"/>
        </w:rPr>
        <w:t xml:space="preserve">Nilotinib Accord </w:t>
      </w:r>
      <w:r w:rsidRPr="002104EE">
        <w:rPr>
          <w:color w:val="000000" w:themeColor="text1"/>
          <w:lang w:val="en-GB"/>
        </w:rPr>
        <w:t>than</w:t>
      </w:r>
      <w:r w:rsidRPr="002104EE">
        <w:rPr>
          <w:color w:val="000000" w:themeColor="text1"/>
          <w:spacing w:val="-1"/>
          <w:lang w:val="en-GB"/>
        </w:rPr>
        <w:t xml:space="preserve"> </w:t>
      </w:r>
      <w:r w:rsidRPr="002104EE">
        <w:rPr>
          <w:color w:val="000000" w:themeColor="text1"/>
          <w:lang w:val="en-GB"/>
        </w:rPr>
        <w:t xml:space="preserve">you </w:t>
      </w:r>
      <w:r w:rsidRPr="002104EE">
        <w:rPr>
          <w:color w:val="000000" w:themeColor="text1"/>
          <w:spacing w:val="-1"/>
          <w:lang w:val="en-GB"/>
        </w:rPr>
        <w:t>should</w:t>
      </w:r>
    </w:p>
    <w:p w14:paraId="4EF5E395" w14:textId="1730BC7D" w:rsidR="000054F4" w:rsidRPr="00975403" w:rsidRDefault="00FF1F5D" w:rsidP="000B482A">
      <w:pPr>
        <w:pStyle w:val="BodyText"/>
        <w:rPr>
          <w:i w:val="0"/>
          <w:color w:val="000000" w:themeColor="text1"/>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taken</w:t>
      </w:r>
      <w:r w:rsidRPr="00975403">
        <w:rPr>
          <w:i w:val="0"/>
          <w:color w:val="000000" w:themeColor="text1"/>
          <w:spacing w:val="-2"/>
        </w:rPr>
        <w:t xml:space="preserve"> </w:t>
      </w:r>
      <w:r w:rsidRPr="00975403">
        <w:rPr>
          <w:i w:val="0"/>
          <w:color w:val="000000" w:themeColor="text1"/>
          <w:spacing w:val="-1"/>
        </w:rPr>
        <w:t>more</w:t>
      </w:r>
      <w:r w:rsidRPr="00975403">
        <w:rPr>
          <w:i w:val="0"/>
          <w:color w:val="000000" w:themeColor="text1"/>
        </w:rPr>
        <w:t xml:space="preserve"> </w:t>
      </w:r>
      <w:r w:rsidRPr="00975403">
        <w:rPr>
          <w:i w:val="0"/>
          <w:color w:val="000000" w:themeColor="text1"/>
          <w:spacing w:val="-1"/>
        </w:rPr>
        <w:t xml:space="preserve">Nilotinib Accord </w:t>
      </w:r>
      <w:r w:rsidRPr="00975403">
        <w:rPr>
          <w:i w:val="0"/>
          <w:color w:val="000000" w:themeColor="text1"/>
        </w:rPr>
        <w:t>than</w:t>
      </w:r>
      <w:r w:rsidRPr="00975403">
        <w:rPr>
          <w:i w:val="0"/>
          <w:color w:val="000000" w:themeColor="text1"/>
          <w:spacing w:val="-2"/>
        </w:rPr>
        <w:t xml:space="preserve"> </w:t>
      </w:r>
      <w:r w:rsidRPr="00975403">
        <w:rPr>
          <w:i w:val="0"/>
          <w:color w:val="000000" w:themeColor="text1"/>
        </w:rPr>
        <w:t xml:space="preserve">you </w:t>
      </w:r>
      <w:r w:rsidRPr="00975403">
        <w:rPr>
          <w:i w:val="0"/>
          <w:color w:val="000000" w:themeColor="text1"/>
          <w:spacing w:val="-1"/>
        </w:rPr>
        <w:t>should</w:t>
      </w:r>
      <w:r w:rsidRPr="00975403">
        <w:rPr>
          <w:i w:val="0"/>
          <w:color w:val="000000" w:themeColor="text1"/>
        </w:rPr>
        <w:t xml:space="preserve"> </w:t>
      </w:r>
      <w:r w:rsidRPr="00975403">
        <w:rPr>
          <w:i w:val="0"/>
          <w:color w:val="000000" w:themeColor="text1"/>
          <w:spacing w:val="-1"/>
        </w:rPr>
        <w:t>have,</w:t>
      </w:r>
      <w:r w:rsidRPr="00975403">
        <w:rPr>
          <w:i w:val="0"/>
          <w:color w:val="000000" w:themeColor="text1"/>
          <w:spacing w:val="-2"/>
        </w:rPr>
        <w:t xml:space="preserve"> </w:t>
      </w:r>
      <w:r w:rsidRPr="00975403">
        <w:rPr>
          <w:i w:val="0"/>
          <w:color w:val="000000" w:themeColor="text1"/>
        </w:rPr>
        <w:t xml:space="preserve">or </w:t>
      </w:r>
      <w:r w:rsidRPr="00975403">
        <w:rPr>
          <w:i w:val="0"/>
          <w:color w:val="000000" w:themeColor="text1"/>
          <w:spacing w:val="-1"/>
        </w:rPr>
        <w:t>if</w:t>
      </w:r>
      <w:r w:rsidRPr="00975403">
        <w:rPr>
          <w:i w:val="0"/>
          <w:color w:val="000000" w:themeColor="text1"/>
          <w:spacing w:val="3"/>
        </w:rPr>
        <w:t xml:space="preserve"> </w:t>
      </w:r>
      <w:r w:rsidRPr="00975403">
        <w:rPr>
          <w:i w:val="0"/>
          <w:color w:val="000000" w:themeColor="text1"/>
          <w:spacing w:val="-1"/>
        </w:rPr>
        <w:t>someone</w:t>
      </w:r>
      <w:r w:rsidRPr="00975403">
        <w:rPr>
          <w:i w:val="0"/>
          <w:color w:val="000000" w:themeColor="text1"/>
        </w:rPr>
        <w:t xml:space="preserve"> </w:t>
      </w:r>
      <w:r w:rsidRPr="00975403">
        <w:rPr>
          <w:i w:val="0"/>
          <w:color w:val="000000" w:themeColor="text1"/>
          <w:spacing w:val="-1"/>
        </w:rPr>
        <w:t>else</w:t>
      </w:r>
      <w:r w:rsidRPr="00975403">
        <w:rPr>
          <w:i w:val="0"/>
          <w:color w:val="000000" w:themeColor="text1"/>
          <w:spacing w:val="-2"/>
        </w:rPr>
        <w:t xml:space="preserve"> </w:t>
      </w:r>
      <w:r w:rsidRPr="00975403">
        <w:rPr>
          <w:i w:val="0"/>
          <w:color w:val="000000" w:themeColor="text1"/>
          <w:spacing w:val="-1"/>
        </w:rPr>
        <w:t>accidentally</w:t>
      </w:r>
      <w:r w:rsidRPr="00975403">
        <w:rPr>
          <w:i w:val="0"/>
          <w:color w:val="000000" w:themeColor="text1"/>
        </w:rPr>
        <w:t xml:space="preserve"> </w:t>
      </w:r>
      <w:r w:rsidRPr="00975403">
        <w:rPr>
          <w:i w:val="0"/>
          <w:color w:val="000000" w:themeColor="text1"/>
          <w:spacing w:val="-1"/>
        </w:rPr>
        <w:t>takes</w:t>
      </w:r>
      <w:r w:rsidRPr="00975403">
        <w:rPr>
          <w:i w:val="0"/>
          <w:color w:val="000000" w:themeColor="text1"/>
        </w:rPr>
        <w:t xml:space="preserve"> </w:t>
      </w:r>
      <w:r w:rsidRPr="00975403">
        <w:rPr>
          <w:i w:val="0"/>
          <w:color w:val="000000" w:themeColor="text1"/>
          <w:spacing w:val="-1"/>
        </w:rPr>
        <w:t>your</w:t>
      </w:r>
      <w:r w:rsidRPr="00975403">
        <w:rPr>
          <w:i w:val="0"/>
          <w:color w:val="000000" w:themeColor="text1"/>
          <w:spacing w:val="-2"/>
        </w:rPr>
        <w:t xml:space="preserve"> </w:t>
      </w:r>
      <w:r w:rsidRPr="00975403">
        <w:rPr>
          <w:i w:val="0"/>
          <w:color w:val="000000" w:themeColor="text1"/>
        </w:rPr>
        <w:t>hard</w:t>
      </w:r>
      <w:r w:rsidRPr="00975403">
        <w:rPr>
          <w:i w:val="0"/>
          <w:color w:val="000000" w:themeColor="text1"/>
          <w:spacing w:val="57"/>
        </w:rPr>
        <w:t xml:space="preserve"> </w:t>
      </w:r>
      <w:r w:rsidRPr="00975403">
        <w:rPr>
          <w:i w:val="0"/>
          <w:color w:val="000000" w:themeColor="text1"/>
          <w:spacing w:val="-1"/>
        </w:rPr>
        <w:t>capsules,</w:t>
      </w:r>
      <w:r w:rsidRPr="00975403">
        <w:rPr>
          <w:i w:val="0"/>
          <w:color w:val="000000" w:themeColor="text1"/>
        </w:rPr>
        <w:t xml:space="preserve"> </w:t>
      </w:r>
      <w:r w:rsidRPr="00975403">
        <w:rPr>
          <w:i w:val="0"/>
          <w:color w:val="000000" w:themeColor="text1"/>
          <w:spacing w:val="-1"/>
        </w:rPr>
        <w:t>contact</w:t>
      </w:r>
      <w:r w:rsidRPr="00975403">
        <w:rPr>
          <w:i w:val="0"/>
          <w:color w:val="000000" w:themeColor="text1"/>
          <w:spacing w:val="1"/>
        </w:rPr>
        <w:t xml:space="preserve"> </w:t>
      </w:r>
      <w:r w:rsidRPr="00975403">
        <w:rPr>
          <w:i w:val="0"/>
          <w:color w:val="000000" w:themeColor="text1"/>
        </w:rPr>
        <w:t>a</w:t>
      </w:r>
      <w:r w:rsidRPr="00975403">
        <w:rPr>
          <w:i w:val="0"/>
          <w:color w:val="000000" w:themeColor="text1"/>
          <w:spacing w:val="-2"/>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hospital</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spacing w:val="-1"/>
        </w:rPr>
        <w:t>advice</w:t>
      </w:r>
      <w:r w:rsidRPr="00975403">
        <w:rPr>
          <w:i w:val="0"/>
          <w:color w:val="000000" w:themeColor="text1"/>
          <w:spacing w:val="-2"/>
        </w:rPr>
        <w:t xml:space="preserve"> </w:t>
      </w:r>
      <w:r w:rsidRPr="00975403">
        <w:rPr>
          <w:i w:val="0"/>
          <w:color w:val="000000" w:themeColor="text1"/>
          <w:spacing w:val="-1"/>
        </w:rPr>
        <w:t>straight</w:t>
      </w:r>
      <w:r w:rsidRPr="00975403">
        <w:rPr>
          <w:i w:val="0"/>
          <w:color w:val="000000" w:themeColor="text1"/>
          <w:spacing w:val="1"/>
        </w:rPr>
        <w:t xml:space="preserve"> </w:t>
      </w:r>
      <w:r w:rsidRPr="00975403">
        <w:rPr>
          <w:i w:val="0"/>
          <w:color w:val="000000" w:themeColor="text1"/>
        </w:rPr>
        <w:t xml:space="preserve">away. </w:t>
      </w:r>
      <w:r w:rsidRPr="00975403">
        <w:rPr>
          <w:i w:val="0"/>
          <w:color w:val="000000" w:themeColor="text1"/>
          <w:spacing w:val="-1"/>
        </w:rPr>
        <w:t>Show them</w:t>
      </w:r>
      <w:r w:rsidRPr="00975403">
        <w:rPr>
          <w:i w:val="0"/>
          <w:color w:val="000000" w:themeColor="text1"/>
          <w:spacing w:val="-2"/>
        </w:rPr>
        <w:t xml:space="preserve"> </w:t>
      </w:r>
      <w:r w:rsidRPr="00975403">
        <w:rPr>
          <w:i w:val="0"/>
          <w:color w:val="000000" w:themeColor="text1"/>
        </w:rPr>
        <w:t>the</w:t>
      </w:r>
      <w:r w:rsidRPr="00975403">
        <w:rPr>
          <w:i w:val="0"/>
          <w:color w:val="000000" w:themeColor="text1"/>
          <w:spacing w:val="-2"/>
        </w:rPr>
        <w:t xml:space="preserve"> </w:t>
      </w:r>
      <w:r w:rsidRPr="00975403">
        <w:rPr>
          <w:i w:val="0"/>
          <w:color w:val="000000" w:themeColor="text1"/>
          <w:spacing w:val="-1"/>
        </w:rPr>
        <w:t>pack</w:t>
      </w:r>
      <w:r w:rsidRPr="00975403">
        <w:rPr>
          <w:i w:val="0"/>
          <w:color w:val="000000" w:themeColor="text1"/>
        </w:rPr>
        <w:t xml:space="preserve"> of </w:t>
      </w:r>
      <w:r w:rsidRPr="00975403">
        <w:rPr>
          <w:i w:val="0"/>
          <w:color w:val="000000" w:themeColor="text1"/>
          <w:spacing w:val="-1"/>
        </w:rPr>
        <w:t>hard</w:t>
      </w:r>
      <w:r w:rsidRPr="00975403">
        <w:rPr>
          <w:i w:val="0"/>
          <w:color w:val="000000" w:themeColor="text1"/>
        </w:rPr>
        <w:t xml:space="preserve"> </w:t>
      </w:r>
      <w:r w:rsidRPr="00975403">
        <w:rPr>
          <w:i w:val="0"/>
          <w:color w:val="000000" w:themeColor="text1"/>
          <w:spacing w:val="-1"/>
        </w:rPr>
        <w:t>capsules</w:t>
      </w:r>
      <w:r w:rsidRPr="00975403">
        <w:rPr>
          <w:i w:val="0"/>
          <w:color w:val="000000" w:themeColor="text1"/>
          <w:spacing w:val="59"/>
        </w:rPr>
        <w:t xml:space="preserve"> </w:t>
      </w:r>
      <w:r w:rsidRPr="00975403">
        <w:rPr>
          <w:i w:val="0"/>
          <w:color w:val="000000" w:themeColor="text1"/>
        </w:rPr>
        <w:t xml:space="preserve">and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package</w:t>
      </w:r>
      <w:r w:rsidRPr="00975403">
        <w:rPr>
          <w:i w:val="0"/>
          <w:color w:val="000000" w:themeColor="text1"/>
          <w:spacing w:val="-2"/>
        </w:rPr>
        <w:t xml:space="preserve"> </w:t>
      </w:r>
      <w:r w:rsidRPr="00975403">
        <w:rPr>
          <w:i w:val="0"/>
          <w:color w:val="000000" w:themeColor="text1"/>
          <w:spacing w:val="-1"/>
        </w:rPr>
        <w:t>leaflet.</w:t>
      </w:r>
      <w:r w:rsidRPr="00975403">
        <w:rPr>
          <w:i w:val="0"/>
          <w:color w:val="000000" w:themeColor="text1"/>
          <w:spacing w:val="-3"/>
        </w:rPr>
        <w:t xml:space="preserve"> </w:t>
      </w:r>
      <w:r w:rsidRPr="00975403">
        <w:rPr>
          <w:i w:val="0"/>
          <w:color w:val="000000" w:themeColor="text1"/>
          <w:spacing w:val="-1"/>
        </w:rPr>
        <w:t>Medical</w:t>
      </w:r>
      <w:r w:rsidRPr="00975403">
        <w:rPr>
          <w:i w:val="0"/>
          <w:color w:val="000000" w:themeColor="text1"/>
          <w:spacing w:val="-2"/>
        </w:rPr>
        <w:t xml:space="preserve"> </w:t>
      </w:r>
      <w:r w:rsidRPr="00975403">
        <w:rPr>
          <w:i w:val="0"/>
          <w:color w:val="000000" w:themeColor="text1"/>
          <w:spacing w:val="-1"/>
        </w:rPr>
        <w:t>treatment</w:t>
      </w:r>
      <w:r w:rsidRPr="00975403">
        <w:rPr>
          <w:i w:val="0"/>
          <w:color w:val="000000" w:themeColor="text1"/>
          <w:spacing w:val="-2"/>
        </w:rPr>
        <w:t xml:space="preserve"> </w:t>
      </w:r>
      <w:r w:rsidRPr="00975403">
        <w:rPr>
          <w:i w:val="0"/>
          <w:color w:val="000000" w:themeColor="text1"/>
        </w:rPr>
        <w:t>may</w:t>
      </w:r>
      <w:r w:rsidRPr="00975403">
        <w:rPr>
          <w:i w:val="0"/>
          <w:color w:val="000000" w:themeColor="text1"/>
          <w:spacing w:val="-2"/>
        </w:rPr>
        <w:t xml:space="preserve"> </w:t>
      </w:r>
      <w:r w:rsidRPr="00975403">
        <w:rPr>
          <w:i w:val="0"/>
          <w:color w:val="000000" w:themeColor="text1"/>
        </w:rPr>
        <w:t xml:space="preserve">be </w:t>
      </w:r>
      <w:r w:rsidRPr="00975403">
        <w:rPr>
          <w:i w:val="0"/>
          <w:color w:val="000000" w:themeColor="text1"/>
          <w:spacing w:val="-1"/>
        </w:rPr>
        <w:t>necessary.</w:t>
      </w:r>
    </w:p>
    <w:p w14:paraId="4A28AE55" w14:textId="77777777" w:rsidR="000054F4" w:rsidRPr="00975403" w:rsidRDefault="000054F4" w:rsidP="000B482A">
      <w:pPr>
        <w:spacing w:line="240" w:lineRule="auto"/>
        <w:rPr>
          <w:color w:val="000000" w:themeColor="text1"/>
        </w:rPr>
      </w:pPr>
    </w:p>
    <w:p w14:paraId="15B4DF9A" w14:textId="43BBBAD0" w:rsidR="000054F4" w:rsidRPr="002104EE" w:rsidRDefault="00FF1F5D" w:rsidP="000B482A">
      <w:pPr>
        <w:pStyle w:val="Heading1"/>
        <w:ind w:left="0"/>
        <w:rPr>
          <w:b w:val="0"/>
          <w:bCs w:val="0"/>
          <w:color w:val="000000" w:themeColor="text1"/>
          <w:lang w:val="en-GB"/>
        </w:rPr>
      </w:pPr>
      <w:r w:rsidRPr="002104EE">
        <w:rPr>
          <w:color w:val="000000" w:themeColor="text1"/>
          <w:lang w:val="en-GB"/>
        </w:rPr>
        <w:t>If</w:t>
      </w:r>
      <w:r w:rsidRPr="002104EE">
        <w:rPr>
          <w:color w:val="000000" w:themeColor="text1"/>
          <w:spacing w:val="1"/>
          <w:lang w:val="en-GB"/>
        </w:rPr>
        <w:t xml:space="preserve"> </w:t>
      </w:r>
      <w:r w:rsidRPr="002104EE">
        <w:rPr>
          <w:color w:val="000000" w:themeColor="text1"/>
          <w:lang w:val="en-GB"/>
        </w:rPr>
        <w:t>you</w:t>
      </w:r>
      <w:r w:rsidRPr="002104EE">
        <w:rPr>
          <w:color w:val="000000" w:themeColor="text1"/>
          <w:spacing w:val="-3"/>
          <w:lang w:val="en-GB"/>
        </w:rPr>
        <w:t xml:space="preserve"> </w:t>
      </w:r>
      <w:r w:rsidRPr="002104EE">
        <w:rPr>
          <w:color w:val="000000" w:themeColor="text1"/>
          <w:spacing w:val="-1"/>
          <w:lang w:val="en-GB"/>
        </w:rPr>
        <w:t>forget</w:t>
      </w:r>
      <w:r w:rsidRPr="002104EE">
        <w:rPr>
          <w:color w:val="000000" w:themeColor="text1"/>
          <w:spacing w:val="-2"/>
          <w:lang w:val="en-GB"/>
        </w:rPr>
        <w:t xml:space="preserve"> </w:t>
      </w:r>
      <w:r w:rsidRPr="002104EE">
        <w:rPr>
          <w:color w:val="000000" w:themeColor="text1"/>
          <w:lang w:val="en-GB"/>
        </w:rPr>
        <w:t xml:space="preserve">to </w:t>
      </w:r>
      <w:r w:rsidRPr="002104EE">
        <w:rPr>
          <w:color w:val="000000" w:themeColor="text1"/>
          <w:spacing w:val="-1"/>
          <w:lang w:val="en-GB"/>
        </w:rPr>
        <w:t>take</w:t>
      </w:r>
      <w:r w:rsidRPr="002104EE">
        <w:rPr>
          <w:color w:val="000000" w:themeColor="text1"/>
          <w:lang w:val="en-GB"/>
        </w:rPr>
        <w:t xml:space="preserve"> </w:t>
      </w:r>
      <w:r w:rsidRPr="002104EE">
        <w:rPr>
          <w:color w:val="000000" w:themeColor="text1"/>
          <w:spacing w:val="-1"/>
          <w:lang w:val="en-GB"/>
        </w:rPr>
        <w:t xml:space="preserve">Nilotinib Accord </w:t>
      </w:r>
    </w:p>
    <w:p w14:paraId="56F2DFED" w14:textId="77777777" w:rsidR="000054F4" w:rsidRPr="00975403" w:rsidRDefault="00FF1F5D" w:rsidP="000B482A">
      <w:pPr>
        <w:pStyle w:val="BodyText"/>
        <w:rPr>
          <w:i w:val="0"/>
          <w:color w:val="000000" w:themeColor="text1"/>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miss</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dose,</w:t>
      </w:r>
      <w:r w:rsidRPr="00975403">
        <w:rPr>
          <w:i w:val="0"/>
          <w:color w:val="000000" w:themeColor="text1"/>
          <w:spacing w:val="-2"/>
        </w:rPr>
        <w:t xml:space="preserve"> </w:t>
      </w:r>
      <w:r w:rsidRPr="00975403">
        <w:rPr>
          <w:i w:val="0"/>
          <w:color w:val="000000" w:themeColor="text1"/>
        </w:rPr>
        <w:t>take</w:t>
      </w:r>
      <w:r w:rsidRPr="00975403">
        <w:rPr>
          <w:i w:val="0"/>
          <w:color w:val="000000" w:themeColor="text1"/>
          <w:spacing w:val="-2"/>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next</w:t>
      </w:r>
      <w:r w:rsidRPr="00975403">
        <w:rPr>
          <w:i w:val="0"/>
          <w:color w:val="000000" w:themeColor="text1"/>
          <w:spacing w:val="1"/>
        </w:rPr>
        <w:t xml:space="preserve"> </w:t>
      </w:r>
      <w:r w:rsidRPr="00975403">
        <w:rPr>
          <w:i w:val="0"/>
          <w:color w:val="000000" w:themeColor="text1"/>
          <w:spacing w:val="-1"/>
        </w:rPr>
        <w:t>dose</w:t>
      </w:r>
      <w:r w:rsidRPr="00975403">
        <w:rPr>
          <w:i w:val="0"/>
          <w:color w:val="000000" w:themeColor="text1"/>
        </w:rPr>
        <w:t xml:space="preserve"> </w:t>
      </w:r>
      <w:r w:rsidRPr="00975403">
        <w:rPr>
          <w:i w:val="0"/>
          <w:color w:val="000000" w:themeColor="text1"/>
          <w:spacing w:val="-1"/>
        </w:rPr>
        <w:t>as</w:t>
      </w:r>
      <w:r w:rsidRPr="00975403">
        <w:rPr>
          <w:i w:val="0"/>
          <w:color w:val="000000" w:themeColor="text1"/>
        </w:rPr>
        <w:t xml:space="preserve"> </w:t>
      </w:r>
      <w:r w:rsidRPr="00975403">
        <w:rPr>
          <w:i w:val="0"/>
          <w:color w:val="000000" w:themeColor="text1"/>
          <w:spacing w:val="-1"/>
        </w:rPr>
        <w:t>scheduled.</w:t>
      </w:r>
      <w:r w:rsidRPr="00975403">
        <w:rPr>
          <w:i w:val="0"/>
          <w:color w:val="000000" w:themeColor="text1"/>
          <w:spacing w:val="-2"/>
        </w:rPr>
        <w:t xml:space="preserve"> </w:t>
      </w:r>
      <w:r w:rsidRPr="00975403">
        <w:rPr>
          <w:i w:val="0"/>
          <w:color w:val="000000" w:themeColor="text1"/>
          <w:spacing w:val="-1"/>
        </w:rPr>
        <w:t>Do</w:t>
      </w:r>
      <w:r w:rsidRPr="00975403">
        <w:rPr>
          <w:i w:val="0"/>
          <w:color w:val="000000" w:themeColor="text1"/>
        </w:rPr>
        <w:t xml:space="preserve"> not</w:t>
      </w:r>
      <w:r w:rsidRPr="00975403">
        <w:rPr>
          <w:i w:val="0"/>
          <w:color w:val="000000" w:themeColor="text1"/>
          <w:spacing w:val="-2"/>
        </w:rPr>
        <w:t xml:space="preserve"> </w:t>
      </w:r>
      <w:r w:rsidRPr="00975403">
        <w:rPr>
          <w:i w:val="0"/>
          <w:color w:val="000000" w:themeColor="text1"/>
        </w:rPr>
        <w:t>take</w:t>
      </w:r>
      <w:r w:rsidRPr="00975403">
        <w:rPr>
          <w:i w:val="0"/>
          <w:color w:val="000000" w:themeColor="text1"/>
          <w:spacing w:val="-2"/>
        </w:rPr>
        <w:t xml:space="preserve"> </w:t>
      </w:r>
      <w:r w:rsidRPr="00975403">
        <w:rPr>
          <w:i w:val="0"/>
          <w:color w:val="000000" w:themeColor="text1"/>
        </w:rPr>
        <w:t xml:space="preserve">a </w:t>
      </w:r>
      <w:r w:rsidRPr="00975403">
        <w:rPr>
          <w:i w:val="0"/>
          <w:color w:val="000000" w:themeColor="text1"/>
          <w:spacing w:val="-1"/>
        </w:rPr>
        <w:t>double</w:t>
      </w:r>
      <w:r w:rsidRPr="00975403">
        <w:rPr>
          <w:i w:val="0"/>
          <w:color w:val="000000" w:themeColor="text1"/>
          <w:spacing w:val="-2"/>
        </w:rPr>
        <w:t xml:space="preserve"> </w:t>
      </w:r>
      <w:r w:rsidRPr="00975403">
        <w:rPr>
          <w:i w:val="0"/>
          <w:color w:val="000000" w:themeColor="text1"/>
        </w:rPr>
        <w:t>dose</w:t>
      </w:r>
      <w:r w:rsidRPr="00975403">
        <w:rPr>
          <w:i w:val="0"/>
          <w:color w:val="000000" w:themeColor="text1"/>
          <w:spacing w:val="-2"/>
        </w:rPr>
        <w:t xml:space="preserve"> </w:t>
      </w:r>
      <w:r w:rsidRPr="00975403">
        <w:rPr>
          <w:i w:val="0"/>
          <w:color w:val="000000" w:themeColor="text1"/>
          <w:spacing w:val="-1"/>
        </w:rPr>
        <w:t>to</w:t>
      </w:r>
      <w:r w:rsidRPr="00975403">
        <w:rPr>
          <w:i w:val="0"/>
          <w:color w:val="000000" w:themeColor="text1"/>
        </w:rPr>
        <w:t xml:space="preserve"> </w:t>
      </w:r>
      <w:r w:rsidRPr="00975403">
        <w:rPr>
          <w:i w:val="0"/>
          <w:color w:val="000000" w:themeColor="text1"/>
          <w:spacing w:val="-1"/>
        </w:rPr>
        <w:t>make</w:t>
      </w:r>
      <w:r w:rsidRPr="00975403">
        <w:rPr>
          <w:i w:val="0"/>
          <w:color w:val="000000" w:themeColor="text1"/>
        </w:rPr>
        <w:t xml:space="preserve"> up</w:t>
      </w:r>
      <w:r w:rsidRPr="00975403">
        <w:rPr>
          <w:i w:val="0"/>
          <w:color w:val="000000" w:themeColor="text1"/>
          <w:spacing w:val="-2"/>
        </w:rPr>
        <w:t xml:space="preserve"> </w:t>
      </w:r>
      <w:r w:rsidRPr="00975403">
        <w:rPr>
          <w:i w:val="0"/>
          <w:color w:val="000000" w:themeColor="text1"/>
        </w:rPr>
        <w:t>for</w:t>
      </w:r>
      <w:r w:rsidRPr="00975403">
        <w:rPr>
          <w:i w:val="0"/>
          <w:color w:val="000000" w:themeColor="text1"/>
          <w:spacing w:val="-2"/>
        </w:rPr>
        <w:t xml:space="preserve"> </w:t>
      </w:r>
      <w:r w:rsidRPr="00975403">
        <w:rPr>
          <w:i w:val="0"/>
          <w:color w:val="000000" w:themeColor="text1"/>
        </w:rPr>
        <w:t>a</w:t>
      </w:r>
      <w:r w:rsidRPr="00975403">
        <w:rPr>
          <w:i w:val="0"/>
          <w:color w:val="000000" w:themeColor="text1"/>
          <w:spacing w:val="43"/>
        </w:rPr>
        <w:t xml:space="preserve"> </w:t>
      </w:r>
      <w:r w:rsidRPr="00975403">
        <w:rPr>
          <w:i w:val="0"/>
          <w:color w:val="000000" w:themeColor="text1"/>
          <w:spacing w:val="-1"/>
        </w:rPr>
        <w:t>forgotten</w:t>
      </w:r>
      <w:r w:rsidRPr="00975403">
        <w:rPr>
          <w:i w:val="0"/>
          <w:color w:val="000000" w:themeColor="text1"/>
        </w:rPr>
        <w:t xml:space="preserve"> </w:t>
      </w:r>
      <w:r w:rsidRPr="00975403">
        <w:rPr>
          <w:i w:val="0"/>
          <w:color w:val="000000" w:themeColor="text1"/>
          <w:spacing w:val="-1"/>
        </w:rPr>
        <w:t>hard</w:t>
      </w:r>
      <w:r w:rsidRPr="00975403">
        <w:rPr>
          <w:i w:val="0"/>
          <w:color w:val="000000" w:themeColor="text1"/>
          <w:spacing w:val="-3"/>
        </w:rPr>
        <w:t xml:space="preserve"> </w:t>
      </w:r>
      <w:r w:rsidRPr="00975403">
        <w:rPr>
          <w:i w:val="0"/>
          <w:color w:val="000000" w:themeColor="text1"/>
          <w:spacing w:val="-1"/>
        </w:rPr>
        <w:t>capsule.</w:t>
      </w:r>
    </w:p>
    <w:p w14:paraId="3E855DCA" w14:textId="77777777" w:rsidR="000054F4" w:rsidRPr="00975403" w:rsidRDefault="000054F4" w:rsidP="000B482A">
      <w:pPr>
        <w:spacing w:line="240" w:lineRule="auto"/>
        <w:rPr>
          <w:color w:val="000000" w:themeColor="text1"/>
        </w:rPr>
      </w:pPr>
    </w:p>
    <w:p w14:paraId="1D6BEE4B" w14:textId="13FA8845" w:rsidR="000054F4" w:rsidRPr="002104EE" w:rsidRDefault="00FF1F5D" w:rsidP="00387442">
      <w:pPr>
        <w:pStyle w:val="Heading1"/>
        <w:ind w:left="0"/>
        <w:rPr>
          <w:b w:val="0"/>
          <w:bCs w:val="0"/>
          <w:color w:val="000000" w:themeColor="text1"/>
          <w:lang w:val="en-GB"/>
        </w:rPr>
      </w:pPr>
      <w:r w:rsidRPr="002104EE">
        <w:rPr>
          <w:color w:val="000000" w:themeColor="text1"/>
          <w:lang w:val="en-GB"/>
        </w:rPr>
        <w:t>If</w:t>
      </w:r>
      <w:r w:rsidRPr="002104EE">
        <w:rPr>
          <w:color w:val="000000" w:themeColor="text1"/>
          <w:spacing w:val="1"/>
          <w:lang w:val="en-GB"/>
        </w:rPr>
        <w:t xml:space="preserve"> </w:t>
      </w:r>
      <w:r w:rsidRPr="002104EE">
        <w:rPr>
          <w:color w:val="000000" w:themeColor="text1"/>
          <w:lang w:val="en-GB"/>
        </w:rPr>
        <w:t>you</w:t>
      </w:r>
      <w:r w:rsidRPr="002104EE">
        <w:rPr>
          <w:color w:val="000000" w:themeColor="text1"/>
          <w:spacing w:val="-3"/>
          <w:lang w:val="en-GB"/>
        </w:rPr>
        <w:t xml:space="preserve"> </w:t>
      </w:r>
      <w:r w:rsidRPr="002104EE">
        <w:rPr>
          <w:color w:val="000000" w:themeColor="text1"/>
          <w:lang w:val="en-GB"/>
        </w:rPr>
        <w:t>stop</w:t>
      </w:r>
      <w:r w:rsidRPr="002104EE">
        <w:rPr>
          <w:color w:val="000000" w:themeColor="text1"/>
          <w:spacing w:val="-3"/>
          <w:lang w:val="en-GB"/>
        </w:rPr>
        <w:t xml:space="preserve"> </w:t>
      </w:r>
      <w:r w:rsidRPr="002104EE">
        <w:rPr>
          <w:color w:val="000000" w:themeColor="text1"/>
          <w:spacing w:val="-1"/>
          <w:lang w:val="en-GB"/>
        </w:rPr>
        <w:t>taking</w:t>
      </w:r>
      <w:r w:rsidRPr="002104EE">
        <w:rPr>
          <w:color w:val="000000" w:themeColor="text1"/>
          <w:lang w:val="en-GB"/>
        </w:rPr>
        <w:t xml:space="preserve"> </w:t>
      </w:r>
      <w:r w:rsidRPr="002104EE">
        <w:rPr>
          <w:color w:val="000000" w:themeColor="text1"/>
          <w:spacing w:val="-1"/>
          <w:lang w:val="en-GB"/>
        </w:rPr>
        <w:t xml:space="preserve">Nilotinib Accord </w:t>
      </w:r>
    </w:p>
    <w:p w14:paraId="50A179E7" w14:textId="04085FA8" w:rsidR="000054F4" w:rsidRPr="00975403" w:rsidRDefault="00FF1F5D" w:rsidP="000B482A">
      <w:pPr>
        <w:pStyle w:val="BodyText"/>
        <w:rPr>
          <w:i w:val="0"/>
          <w:color w:val="000000" w:themeColor="text1"/>
        </w:rPr>
      </w:pPr>
      <w:r w:rsidRPr="00975403">
        <w:rPr>
          <w:i w:val="0"/>
          <w:color w:val="000000" w:themeColor="text1"/>
          <w:spacing w:val="-1"/>
        </w:rPr>
        <w:t>Do</w:t>
      </w:r>
      <w:r w:rsidRPr="00975403">
        <w:rPr>
          <w:i w:val="0"/>
          <w:color w:val="000000" w:themeColor="text1"/>
        </w:rPr>
        <w:t xml:space="preserve"> not</w:t>
      </w:r>
      <w:r w:rsidRPr="00975403">
        <w:rPr>
          <w:i w:val="0"/>
          <w:color w:val="000000" w:themeColor="text1"/>
          <w:spacing w:val="1"/>
        </w:rPr>
        <w:t xml:space="preserve"> </w:t>
      </w:r>
      <w:r w:rsidRPr="00975403">
        <w:rPr>
          <w:i w:val="0"/>
          <w:color w:val="000000" w:themeColor="text1"/>
          <w:spacing w:val="-1"/>
        </w:rPr>
        <w:t>stop</w:t>
      </w:r>
      <w:r w:rsidRPr="00975403">
        <w:rPr>
          <w:i w:val="0"/>
          <w:color w:val="000000" w:themeColor="text1"/>
          <w:spacing w:val="-3"/>
        </w:rPr>
        <w:t xml:space="preserve"> </w:t>
      </w:r>
      <w:r w:rsidRPr="00975403">
        <w:rPr>
          <w:i w:val="0"/>
          <w:color w:val="000000" w:themeColor="text1"/>
          <w:spacing w:val="-1"/>
        </w:rPr>
        <w:t>taking</w:t>
      </w:r>
      <w:r w:rsidRPr="00975403">
        <w:rPr>
          <w:i w:val="0"/>
          <w:color w:val="000000" w:themeColor="text1"/>
          <w:spacing w:val="-2"/>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medicine</w:t>
      </w:r>
      <w:r w:rsidRPr="00975403">
        <w:rPr>
          <w:i w:val="0"/>
          <w:color w:val="000000" w:themeColor="text1"/>
          <w:spacing w:val="1"/>
        </w:rPr>
        <w:t xml:space="preserve"> </w:t>
      </w:r>
      <w:r w:rsidRPr="00975403">
        <w:rPr>
          <w:i w:val="0"/>
          <w:color w:val="000000" w:themeColor="text1"/>
          <w:spacing w:val="-1"/>
        </w:rPr>
        <w:t>unless</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2"/>
        </w:rPr>
        <w:t>tells</w:t>
      </w:r>
      <w:r w:rsidRPr="00975403">
        <w:rPr>
          <w:i w:val="0"/>
          <w:color w:val="000000" w:themeColor="text1"/>
        </w:rPr>
        <w:t xml:space="preserve"> you</w:t>
      </w:r>
      <w:r w:rsidRPr="00975403">
        <w:rPr>
          <w:i w:val="0"/>
          <w:color w:val="000000" w:themeColor="text1"/>
          <w:spacing w:val="-2"/>
        </w:rPr>
        <w:t xml:space="preserve"> </w:t>
      </w:r>
      <w:r w:rsidRPr="00975403">
        <w:rPr>
          <w:i w:val="0"/>
          <w:color w:val="000000" w:themeColor="text1"/>
        </w:rPr>
        <w:t xml:space="preserve">to do </w:t>
      </w:r>
      <w:r w:rsidRPr="00975403">
        <w:rPr>
          <w:i w:val="0"/>
          <w:color w:val="000000" w:themeColor="text1"/>
          <w:spacing w:val="-1"/>
        </w:rPr>
        <w:t>so.</w:t>
      </w:r>
      <w:r w:rsidRPr="00975403">
        <w:rPr>
          <w:i w:val="0"/>
          <w:color w:val="000000" w:themeColor="text1"/>
        </w:rPr>
        <w:t xml:space="preserve"> </w:t>
      </w:r>
      <w:r w:rsidRPr="00975403">
        <w:rPr>
          <w:i w:val="0"/>
          <w:color w:val="000000" w:themeColor="text1"/>
          <w:spacing w:val="-1"/>
        </w:rPr>
        <w:t>Stopping</w:t>
      </w:r>
      <w:r w:rsidRPr="00975403">
        <w:rPr>
          <w:i w:val="0"/>
          <w:color w:val="000000" w:themeColor="text1"/>
        </w:rPr>
        <w:t xml:space="preserve"> </w:t>
      </w:r>
      <w:r w:rsidRPr="00975403">
        <w:rPr>
          <w:i w:val="0"/>
          <w:color w:val="000000" w:themeColor="text1"/>
          <w:spacing w:val="-1"/>
        </w:rPr>
        <w:t>Nilotinib Accord without</w:t>
      </w:r>
      <w:r w:rsidRPr="00975403">
        <w:rPr>
          <w:i w:val="0"/>
          <w:color w:val="000000" w:themeColor="text1"/>
          <w:spacing w:val="-2"/>
        </w:rPr>
        <w:t xml:space="preserve"> </w:t>
      </w:r>
      <w:r w:rsidRPr="00975403">
        <w:rPr>
          <w:i w:val="0"/>
          <w:color w:val="000000" w:themeColor="text1"/>
        </w:rPr>
        <w:t>your</w:t>
      </w:r>
      <w:r w:rsidRPr="00975403">
        <w:rPr>
          <w:i w:val="0"/>
          <w:color w:val="000000" w:themeColor="text1"/>
          <w:spacing w:val="67"/>
        </w:rPr>
        <w:t xml:space="preserve"> </w:t>
      </w:r>
      <w:r w:rsidRPr="00975403">
        <w:rPr>
          <w:i w:val="0"/>
          <w:color w:val="000000" w:themeColor="text1"/>
          <w:spacing w:val="-1"/>
        </w:rPr>
        <w:t>doctor’s</w:t>
      </w:r>
      <w:r w:rsidRPr="00975403">
        <w:rPr>
          <w:i w:val="0"/>
          <w:color w:val="000000" w:themeColor="text1"/>
        </w:rPr>
        <w:t xml:space="preserve"> </w:t>
      </w:r>
      <w:r w:rsidRPr="00975403">
        <w:rPr>
          <w:i w:val="0"/>
          <w:color w:val="000000" w:themeColor="text1"/>
          <w:spacing w:val="-1"/>
        </w:rPr>
        <w:t>recommendation</w:t>
      </w:r>
      <w:r w:rsidRPr="00975403">
        <w:rPr>
          <w:i w:val="0"/>
          <w:color w:val="000000" w:themeColor="text1"/>
        </w:rPr>
        <w:t xml:space="preserve"> </w:t>
      </w:r>
      <w:r w:rsidRPr="00975403">
        <w:rPr>
          <w:i w:val="0"/>
          <w:color w:val="000000" w:themeColor="text1"/>
          <w:spacing w:val="-1"/>
        </w:rPr>
        <w:t>places</w:t>
      </w:r>
      <w:r w:rsidRPr="00975403">
        <w:rPr>
          <w:i w:val="0"/>
          <w:color w:val="000000" w:themeColor="text1"/>
        </w:rPr>
        <w:t xml:space="preserve"> you</w:t>
      </w:r>
      <w:r w:rsidRPr="00975403">
        <w:rPr>
          <w:i w:val="0"/>
          <w:color w:val="000000" w:themeColor="text1"/>
          <w:spacing w:val="-2"/>
        </w:rPr>
        <w:t xml:space="preserve"> </w:t>
      </w:r>
      <w:r w:rsidRPr="00975403">
        <w:rPr>
          <w:i w:val="0"/>
          <w:color w:val="000000" w:themeColor="text1"/>
        </w:rPr>
        <w:t>at</w:t>
      </w:r>
      <w:r w:rsidRPr="00975403">
        <w:rPr>
          <w:i w:val="0"/>
          <w:color w:val="000000" w:themeColor="text1"/>
          <w:spacing w:val="-2"/>
        </w:rPr>
        <w:t xml:space="preserve"> </w:t>
      </w:r>
      <w:r w:rsidRPr="00975403">
        <w:rPr>
          <w:i w:val="0"/>
          <w:color w:val="000000" w:themeColor="text1"/>
          <w:spacing w:val="-1"/>
        </w:rPr>
        <w:t>risk</w:t>
      </w:r>
      <w:r w:rsidRPr="00975403">
        <w:rPr>
          <w:i w:val="0"/>
          <w:color w:val="000000" w:themeColor="text1"/>
        </w:rPr>
        <w:t xml:space="preserve"> </w:t>
      </w:r>
      <w:r w:rsidRPr="00975403">
        <w:rPr>
          <w:i w:val="0"/>
          <w:color w:val="000000" w:themeColor="text1"/>
          <w:spacing w:val="-1"/>
        </w:rPr>
        <w:t>for</w:t>
      </w:r>
      <w:r w:rsidRPr="00975403">
        <w:rPr>
          <w:i w:val="0"/>
          <w:color w:val="000000" w:themeColor="text1"/>
        </w:rPr>
        <w:t xml:space="preserve"> </w:t>
      </w:r>
      <w:r w:rsidRPr="00975403">
        <w:rPr>
          <w:i w:val="0"/>
          <w:color w:val="000000" w:themeColor="text1"/>
          <w:spacing w:val="-1"/>
        </w:rPr>
        <w:t>worsening</w:t>
      </w:r>
      <w:r w:rsidRPr="00975403">
        <w:rPr>
          <w:i w:val="0"/>
          <w:color w:val="000000" w:themeColor="text1"/>
        </w:rPr>
        <w:t xml:space="preserve"> </w:t>
      </w:r>
      <w:r w:rsidRPr="00975403">
        <w:rPr>
          <w:i w:val="0"/>
          <w:color w:val="000000" w:themeColor="text1"/>
          <w:spacing w:val="-2"/>
        </w:rPr>
        <w:t>of</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disease</w:t>
      </w:r>
      <w:r w:rsidRPr="00975403">
        <w:rPr>
          <w:i w:val="0"/>
          <w:color w:val="000000" w:themeColor="text1"/>
        </w:rPr>
        <w:t xml:space="preserve"> </w:t>
      </w:r>
      <w:r w:rsidRPr="00975403">
        <w:rPr>
          <w:i w:val="0"/>
          <w:color w:val="000000" w:themeColor="text1"/>
          <w:spacing w:val="-1"/>
        </w:rPr>
        <w:t>which</w:t>
      </w:r>
      <w:r w:rsidRPr="00975403">
        <w:rPr>
          <w:i w:val="0"/>
          <w:color w:val="000000" w:themeColor="text1"/>
        </w:rPr>
        <w:t xml:space="preserve"> </w:t>
      </w:r>
      <w:r w:rsidRPr="00975403">
        <w:rPr>
          <w:i w:val="0"/>
          <w:color w:val="000000" w:themeColor="text1"/>
          <w:spacing w:val="-1"/>
        </w:rPr>
        <w:t>could</w:t>
      </w:r>
      <w:r w:rsidRPr="00975403">
        <w:rPr>
          <w:i w:val="0"/>
          <w:color w:val="000000" w:themeColor="text1"/>
        </w:rPr>
        <w:t xml:space="preserve"> </w:t>
      </w:r>
      <w:r w:rsidRPr="00975403">
        <w:rPr>
          <w:i w:val="0"/>
          <w:color w:val="000000" w:themeColor="text1"/>
          <w:spacing w:val="-1"/>
        </w:rPr>
        <w:t>have life-threatening</w:t>
      </w:r>
      <w:r w:rsidRPr="00975403">
        <w:rPr>
          <w:i w:val="0"/>
          <w:color w:val="000000" w:themeColor="text1"/>
        </w:rPr>
        <w:t xml:space="preserve"> </w:t>
      </w:r>
      <w:r w:rsidRPr="00975403">
        <w:rPr>
          <w:i w:val="0"/>
          <w:color w:val="000000" w:themeColor="text1"/>
          <w:spacing w:val="-1"/>
        </w:rPr>
        <w:t>consequences.</w:t>
      </w:r>
      <w:r w:rsidRPr="00975403">
        <w:rPr>
          <w:i w:val="0"/>
          <w:color w:val="000000" w:themeColor="text1"/>
        </w:rPr>
        <w:t xml:space="preserve"> </w:t>
      </w:r>
      <w:r w:rsidRPr="00975403">
        <w:rPr>
          <w:i w:val="0"/>
          <w:color w:val="000000" w:themeColor="text1"/>
          <w:spacing w:val="-1"/>
        </w:rPr>
        <w:t>Be</w:t>
      </w:r>
      <w:r w:rsidRPr="00975403">
        <w:rPr>
          <w:i w:val="0"/>
          <w:color w:val="000000" w:themeColor="text1"/>
        </w:rPr>
        <w:t xml:space="preserve"> </w:t>
      </w:r>
      <w:r w:rsidRPr="00975403">
        <w:rPr>
          <w:i w:val="0"/>
          <w:color w:val="000000" w:themeColor="text1"/>
          <w:spacing w:val="-1"/>
        </w:rPr>
        <w:t>sure</w:t>
      </w:r>
      <w:r w:rsidRPr="00975403">
        <w:rPr>
          <w:i w:val="0"/>
          <w:color w:val="000000" w:themeColor="text1"/>
          <w:spacing w:val="-2"/>
        </w:rPr>
        <w:t xml:space="preserve"> </w:t>
      </w:r>
      <w:r w:rsidRPr="00975403">
        <w:rPr>
          <w:i w:val="0"/>
          <w:color w:val="000000" w:themeColor="text1"/>
        </w:rPr>
        <w:t xml:space="preserve">to </w:t>
      </w:r>
      <w:r w:rsidRPr="00975403">
        <w:rPr>
          <w:i w:val="0"/>
          <w:color w:val="000000" w:themeColor="text1"/>
          <w:spacing w:val="-1"/>
        </w:rPr>
        <w:t>discuss</w:t>
      </w:r>
      <w:r w:rsidRPr="00975403">
        <w:rPr>
          <w:i w:val="0"/>
          <w:color w:val="000000" w:themeColor="text1"/>
          <w:spacing w:val="1"/>
        </w:rPr>
        <w:t xml:space="preserve"> </w:t>
      </w:r>
      <w:r w:rsidRPr="00975403">
        <w:rPr>
          <w:i w:val="0"/>
          <w:color w:val="000000" w:themeColor="text1"/>
          <w:spacing w:val="-1"/>
        </w:rPr>
        <w:t>with</w:t>
      </w:r>
      <w:r w:rsidRPr="00975403">
        <w:rPr>
          <w:i w:val="0"/>
          <w:color w:val="000000" w:themeColor="text1"/>
          <w:spacing w:val="-3"/>
        </w:rPr>
        <w:t xml:space="preserve"> </w:t>
      </w:r>
      <w:r w:rsidRPr="00975403">
        <w:rPr>
          <w:i w:val="0"/>
          <w:color w:val="000000" w:themeColor="text1"/>
        </w:rPr>
        <w:t xml:space="preserve">your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nurse,</w:t>
      </w:r>
      <w:r w:rsidRPr="00975403">
        <w:rPr>
          <w:i w:val="0"/>
          <w:color w:val="000000" w:themeColor="text1"/>
        </w:rPr>
        <w:t xml:space="preserve"> </w:t>
      </w:r>
      <w:r w:rsidRPr="00975403">
        <w:rPr>
          <w:i w:val="0"/>
          <w:color w:val="000000" w:themeColor="text1"/>
          <w:spacing w:val="-1"/>
        </w:rPr>
        <w:t>and/or</w:t>
      </w:r>
      <w:r w:rsidRPr="00975403">
        <w:rPr>
          <w:i w:val="0"/>
          <w:color w:val="000000" w:themeColor="text1"/>
          <w:spacing w:val="-2"/>
        </w:rPr>
        <w:t xml:space="preserve"> </w:t>
      </w:r>
      <w:r w:rsidRPr="00975403">
        <w:rPr>
          <w:i w:val="0"/>
          <w:color w:val="000000" w:themeColor="text1"/>
          <w:spacing w:val="-1"/>
        </w:rPr>
        <w:t>pharmacist</w:t>
      </w:r>
      <w:r w:rsidRPr="00975403">
        <w:rPr>
          <w:i w:val="0"/>
          <w:color w:val="000000" w:themeColor="text1"/>
          <w:spacing w:val="1"/>
        </w:rPr>
        <w:t xml:space="preserve"> </w:t>
      </w:r>
      <w:r w:rsidRPr="00975403">
        <w:rPr>
          <w:i w:val="0"/>
          <w:color w:val="000000" w:themeColor="text1"/>
          <w:spacing w:val="-1"/>
        </w:rPr>
        <w:t>if</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rPr>
        <w:t>are</w:t>
      </w:r>
      <w:r w:rsidRPr="00975403">
        <w:rPr>
          <w:i w:val="0"/>
          <w:color w:val="000000" w:themeColor="text1"/>
          <w:spacing w:val="53"/>
        </w:rPr>
        <w:t xml:space="preserve"> </w:t>
      </w:r>
      <w:r w:rsidRPr="00975403">
        <w:rPr>
          <w:i w:val="0"/>
          <w:color w:val="000000" w:themeColor="text1"/>
          <w:spacing w:val="-1"/>
        </w:rPr>
        <w:t>considering</w:t>
      </w:r>
      <w:r w:rsidRPr="00975403">
        <w:rPr>
          <w:i w:val="0"/>
          <w:color w:val="000000" w:themeColor="text1"/>
          <w:spacing w:val="-3"/>
        </w:rPr>
        <w:t xml:space="preserve"> </w:t>
      </w:r>
      <w:r w:rsidRPr="00975403">
        <w:rPr>
          <w:i w:val="0"/>
          <w:color w:val="000000" w:themeColor="text1"/>
          <w:spacing w:val="-1"/>
        </w:rPr>
        <w:t>stopping</w:t>
      </w:r>
      <w:r w:rsidRPr="00975403">
        <w:rPr>
          <w:i w:val="0"/>
          <w:color w:val="000000" w:themeColor="text1"/>
        </w:rPr>
        <w:t xml:space="preserve"> </w:t>
      </w:r>
      <w:r w:rsidRPr="00975403">
        <w:rPr>
          <w:i w:val="0"/>
          <w:color w:val="000000" w:themeColor="text1"/>
          <w:spacing w:val="-1"/>
        </w:rPr>
        <w:t>Nilotinib Accord.</w:t>
      </w:r>
    </w:p>
    <w:p w14:paraId="5DCE77C5" w14:textId="77777777" w:rsidR="000054F4" w:rsidRPr="00975403" w:rsidRDefault="000054F4" w:rsidP="000B482A">
      <w:pPr>
        <w:spacing w:line="240" w:lineRule="auto"/>
        <w:rPr>
          <w:color w:val="000000" w:themeColor="text1"/>
          <w:sz w:val="21"/>
          <w:szCs w:val="21"/>
        </w:rPr>
      </w:pPr>
    </w:p>
    <w:p w14:paraId="54D5AD23" w14:textId="504A6A66" w:rsidR="000054F4" w:rsidRPr="002104EE" w:rsidRDefault="00FF1F5D" w:rsidP="000B482A">
      <w:pPr>
        <w:pStyle w:val="Heading1"/>
        <w:ind w:left="0"/>
        <w:rPr>
          <w:b w:val="0"/>
          <w:bCs w:val="0"/>
          <w:color w:val="000000" w:themeColor="text1"/>
          <w:lang w:val="en-GB"/>
        </w:rPr>
      </w:pPr>
      <w:r w:rsidRPr="002104EE">
        <w:rPr>
          <w:color w:val="000000" w:themeColor="text1"/>
          <w:lang w:val="en-GB"/>
        </w:rPr>
        <w:t>If</w:t>
      </w:r>
      <w:r w:rsidRPr="002104EE">
        <w:rPr>
          <w:color w:val="000000" w:themeColor="text1"/>
          <w:spacing w:val="1"/>
          <w:lang w:val="en-GB"/>
        </w:rPr>
        <w:t xml:space="preserve"> </w:t>
      </w:r>
      <w:r w:rsidRPr="002104EE">
        <w:rPr>
          <w:color w:val="000000" w:themeColor="text1"/>
          <w:spacing w:val="-1"/>
          <w:lang w:val="en-GB"/>
        </w:rPr>
        <w:t>your</w:t>
      </w:r>
      <w:r w:rsidRPr="002104EE">
        <w:rPr>
          <w:color w:val="000000" w:themeColor="text1"/>
          <w:lang w:val="en-GB"/>
        </w:rPr>
        <w:t xml:space="preserve"> </w:t>
      </w:r>
      <w:r w:rsidRPr="002104EE">
        <w:rPr>
          <w:color w:val="000000" w:themeColor="text1"/>
          <w:spacing w:val="-1"/>
          <w:lang w:val="en-GB"/>
        </w:rPr>
        <w:t>doctor</w:t>
      </w:r>
      <w:r w:rsidRPr="002104EE">
        <w:rPr>
          <w:color w:val="000000" w:themeColor="text1"/>
          <w:lang w:val="en-GB"/>
        </w:rPr>
        <w:t xml:space="preserve"> </w:t>
      </w:r>
      <w:r w:rsidRPr="002104EE">
        <w:rPr>
          <w:color w:val="000000" w:themeColor="text1"/>
          <w:spacing w:val="-1"/>
          <w:lang w:val="en-GB"/>
        </w:rPr>
        <w:t>recommends</w:t>
      </w:r>
      <w:r w:rsidRPr="002104EE">
        <w:rPr>
          <w:color w:val="000000" w:themeColor="text1"/>
          <w:lang w:val="en-GB"/>
        </w:rPr>
        <w:t xml:space="preserve"> </w:t>
      </w:r>
      <w:r w:rsidRPr="002104EE">
        <w:rPr>
          <w:color w:val="000000" w:themeColor="text1"/>
          <w:spacing w:val="-1"/>
          <w:lang w:val="en-GB"/>
        </w:rPr>
        <w:t>that</w:t>
      </w:r>
      <w:r w:rsidRPr="002104EE">
        <w:rPr>
          <w:color w:val="000000" w:themeColor="text1"/>
          <w:lang w:val="en-GB"/>
        </w:rPr>
        <w:t xml:space="preserve"> you </w:t>
      </w:r>
      <w:r w:rsidRPr="002104EE">
        <w:rPr>
          <w:color w:val="000000" w:themeColor="text1"/>
          <w:spacing w:val="-1"/>
          <w:lang w:val="en-GB"/>
        </w:rPr>
        <w:t>discontinue</w:t>
      </w:r>
      <w:r w:rsidRPr="002104EE">
        <w:rPr>
          <w:color w:val="000000" w:themeColor="text1"/>
          <w:lang w:val="en-GB"/>
        </w:rPr>
        <w:t xml:space="preserve"> </w:t>
      </w:r>
      <w:r w:rsidRPr="002104EE">
        <w:rPr>
          <w:color w:val="000000" w:themeColor="text1"/>
          <w:spacing w:val="-1"/>
          <w:lang w:val="en-GB"/>
        </w:rPr>
        <w:t>treatment</w:t>
      </w:r>
      <w:r w:rsidRPr="002104EE">
        <w:rPr>
          <w:color w:val="000000" w:themeColor="text1"/>
          <w:spacing w:val="2"/>
          <w:lang w:val="en-GB"/>
        </w:rPr>
        <w:t xml:space="preserve"> </w:t>
      </w:r>
      <w:r w:rsidRPr="002104EE">
        <w:rPr>
          <w:color w:val="000000" w:themeColor="text1"/>
          <w:spacing w:val="-1"/>
          <w:lang w:val="en-GB"/>
        </w:rPr>
        <w:t>with</w:t>
      </w:r>
      <w:r w:rsidRPr="002104EE">
        <w:rPr>
          <w:color w:val="000000" w:themeColor="text1"/>
          <w:lang w:val="en-GB"/>
        </w:rPr>
        <w:t xml:space="preserve"> </w:t>
      </w:r>
      <w:r w:rsidRPr="002104EE">
        <w:rPr>
          <w:color w:val="000000" w:themeColor="text1"/>
          <w:spacing w:val="-1"/>
          <w:lang w:val="en-GB"/>
        </w:rPr>
        <w:t xml:space="preserve">Nilotinib Accord </w:t>
      </w:r>
    </w:p>
    <w:p w14:paraId="245FF920" w14:textId="5E263FC7" w:rsidR="000054F4" w:rsidRPr="00975403" w:rsidRDefault="00FF1F5D" w:rsidP="000B482A">
      <w:pPr>
        <w:pStyle w:val="BodyText"/>
        <w:rPr>
          <w:i w:val="0"/>
          <w:color w:val="000000" w:themeColor="text1"/>
        </w:rPr>
      </w:pP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spacing w:val="-2"/>
        </w:rPr>
        <w:t xml:space="preserve"> </w:t>
      </w:r>
      <w:r w:rsidRPr="00975403">
        <w:rPr>
          <w:i w:val="0"/>
          <w:color w:val="000000" w:themeColor="text1"/>
          <w:spacing w:val="-1"/>
        </w:rPr>
        <w:t>will</w:t>
      </w:r>
      <w:r w:rsidRPr="00975403">
        <w:rPr>
          <w:i w:val="0"/>
          <w:color w:val="000000" w:themeColor="text1"/>
          <w:spacing w:val="1"/>
        </w:rPr>
        <w:t xml:space="preserve"> </w:t>
      </w:r>
      <w:r w:rsidRPr="00975403">
        <w:rPr>
          <w:i w:val="0"/>
          <w:color w:val="000000" w:themeColor="text1"/>
          <w:spacing w:val="-1"/>
        </w:rPr>
        <w:t>regularly</w:t>
      </w:r>
      <w:r w:rsidRPr="00975403">
        <w:rPr>
          <w:i w:val="0"/>
          <w:color w:val="000000" w:themeColor="text1"/>
          <w:spacing w:val="-3"/>
        </w:rPr>
        <w:t xml:space="preserve"> </w:t>
      </w:r>
      <w:r w:rsidRPr="00975403">
        <w:rPr>
          <w:i w:val="0"/>
          <w:color w:val="000000" w:themeColor="text1"/>
          <w:spacing w:val="-1"/>
        </w:rPr>
        <w:t>evaluate</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treatment</w:t>
      </w:r>
      <w:r w:rsidRPr="00975403">
        <w:rPr>
          <w:i w:val="0"/>
          <w:color w:val="000000" w:themeColor="text1"/>
          <w:spacing w:val="1"/>
        </w:rPr>
        <w:t xml:space="preserve"> </w:t>
      </w:r>
      <w:r w:rsidRPr="00975403">
        <w:rPr>
          <w:i w:val="0"/>
          <w:color w:val="000000" w:themeColor="text1"/>
          <w:spacing w:val="-2"/>
        </w:rPr>
        <w:t>with</w:t>
      </w:r>
      <w:r w:rsidRPr="00975403">
        <w:rPr>
          <w:i w:val="0"/>
          <w:color w:val="000000" w:themeColor="text1"/>
        </w:rPr>
        <w:t xml:space="preserve"> a </w:t>
      </w:r>
      <w:r w:rsidRPr="00975403">
        <w:rPr>
          <w:i w:val="0"/>
          <w:color w:val="000000" w:themeColor="text1"/>
          <w:spacing w:val="-1"/>
        </w:rPr>
        <w:t>specific</w:t>
      </w:r>
      <w:r w:rsidRPr="00975403">
        <w:rPr>
          <w:i w:val="0"/>
          <w:color w:val="000000" w:themeColor="text1"/>
        </w:rPr>
        <w:t xml:space="preserve"> </w:t>
      </w:r>
      <w:r w:rsidRPr="00975403">
        <w:rPr>
          <w:i w:val="0"/>
          <w:color w:val="000000" w:themeColor="text1"/>
          <w:spacing w:val="-1"/>
        </w:rPr>
        <w:t>diagnostic</w:t>
      </w:r>
      <w:r w:rsidRPr="00975403">
        <w:rPr>
          <w:i w:val="0"/>
          <w:color w:val="000000" w:themeColor="text1"/>
        </w:rPr>
        <w:t xml:space="preserve"> </w:t>
      </w:r>
      <w:r w:rsidRPr="00975403">
        <w:rPr>
          <w:i w:val="0"/>
          <w:color w:val="000000" w:themeColor="text1"/>
          <w:spacing w:val="-1"/>
        </w:rPr>
        <w:t>test</w:t>
      </w:r>
      <w:r w:rsidRPr="00975403">
        <w:rPr>
          <w:i w:val="0"/>
          <w:color w:val="000000" w:themeColor="text1"/>
          <w:spacing w:val="-2"/>
        </w:rPr>
        <w:t xml:space="preserve"> </w:t>
      </w:r>
      <w:r w:rsidRPr="00975403">
        <w:rPr>
          <w:i w:val="0"/>
          <w:color w:val="000000" w:themeColor="text1"/>
        </w:rPr>
        <w:t xml:space="preserve">and </w:t>
      </w:r>
      <w:r w:rsidRPr="00975403">
        <w:rPr>
          <w:i w:val="0"/>
          <w:color w:val="000000" w:themeColor="text1"/>
          <w:spacing w:val="-1"/>
        </w:rPr>
        <w:t>decide</w:t>
      </w:r>
      <w:r w:rsidRPr="00975403">
        <w:rPr>
          <w:i w:val="0"/>
          <w:color w:val="000000" w:themeColor="text1"/>
        </w:rPr>
        <w:t xml:space="preserve"> </w:t>
      </w:r>
      <w:r w:rsidRPr="00975403">
        <w:rPr>
          <w:i w:val="0"/>
          <w:color w:val="000000" w:themeColor="text1"/>
          <w:spacing w:val="-1"/>
        </w:rPr>
        <w:t>whether</w:t>
      </w:r>
      <w:r w:rsidRPr="00975403">
        <w:rPr>
          <w:i w:val="0"/>
          <w:color w:val="000000" w:themeColor="text1"/>
          <w:spacing w:val="61"/>
        </w:rPr>
        <w:t xml:space="preserve"> </w:t>
      </w:r>
      <w:r w:rsidRPr="00975403">
        <w:rPr>
          <w:i w:val="0"/>
          <w:color w:val="000000" w:themeColor="text1"/>
        </w:rPr>
        <w:t xml:space="preserve">you </w:t>
      </w:r>
      <w:r w:rsidRPr="00975403">
        <w:rPr>
          <w:i w:val="0"/>
          <w:color w:val="000000" w:themeColor="text1"/>
          <w:spacing w:val="-1"/>
        </w:rPr>
        <w:t>should</w:t>
      </w:r>
      <w:r w:rsidRPr="00975403">
        <w:rPr>
          <w:i w:val="0"/>
          <w:color w:val="000000" w:themeColor="text1"/>
        </w:rPr>
        <w:t xml:space="preserve"> </w:t>
      </w:r>
      <w:r w:rsidRPr="00975403">
        <w:rPr>
          <w:i w:val="0"/>
          <w:color w:val="000000" w:themeColor="text1"/>
          <w:spacing w:val="-1"/>
        </w:rPr>
        <w:t>continue</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take this</w:t>
      </w:r>
      <w:r w:rsidRPr="00975403">
        <w:rPr>
          <w:i w:val="0"/>
          <w:color w:val="000000" w:themeColor="text1"/>
        </w:rPr>
        <w:t xml:space="preserve"> </w:t>
      </w:r>
      <w:r w:rsidRPr="00975403">
        <w:rPr>
          <w:i w:val="0"/>
          <w:color w:val="000000" w:themeColor="text1"/>
          <w:spacing w:val="-1"/>
        </w:rPr>
        <w:t>medicine.</w:t>
      </w:r>
      <w:r w:rsidRPr="00975403">
        <w:rPr>
          <w:i w:val="0"/>
          <w:color w:val="000000" w:themeColor="text1"/>
        </w:rPr>
        <w:t xml:space="preserve"> </w:t>
      </w:r>
      <w:r w:rsidRPr="00975403">
        <w:rPr>
          <w:i w:val="0"/>
          <w:color w:val="000000" w:themeColor="text1"/>
          <w:spacing w:val="-1"/>
        </w:rPr>
        <w:t>If</w:t>
      </w:r>
      <w:r w:rsidRPr="00975403">
        <w:rPr>
          <w:i w:val="0"/>
          <w:color w:val="000000" w:themeColor="text1"/>
        </w:rPr>
        <w:t xml:space="preserve"> you</w:t>
      </w:r>
      <w:r w:rsidRPr="00975403">
        <w:rPr>
          <w:i w:val="0"/>
          <w:color w:val="000000" w:themeColor="text1"/>
          <w:spacing w:val="-3"/>
        </w:rPr>
        <w:t xml:space="preserve"> </w:t>
      </w:r>
      <w:r w:rsidRPr="00975403">
        <w:rPr>
          <w:i w:val="0"/>
          <w:color w:val="000000" w:themeColor="text1"/>
          <w:spacing w:val="-1"/>
        </w:rPr>
        <w:t>are</w:t>
      </w:r>
      <w:r w:rsidRPr="00975403">
        <w:rPr>
          <w:i w:val="0"/>
          <w:color w:val="000000" w:themeColor="text1"/>
        </w:rPr>
        <w:t xml:space="preserve"> </w:t>
      </w:r>
      <w:r w:rsidRPr="00975403">
        <w:rPr>
          <w:i w:val="0"/>
          <w:color w:val="000000" w:themeColor="text1"/>
          <w:spacing w:val="-1"/>
        </w:rPr>
        <w:t>told</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discontinue</w:t>
      </w:r>
      <w:r w:rsidRPr="00975403">
        <w:rPr>
          <w:i w:val="0"/>
          <w:color w:val="000000" w:themeColor="text1"/>
        </w:rPr>
        <w:t xml:space="preserve"> </w:t>
      </w:r>
      <w:r w:rsidRPr="00975403">
        <w:rPr>
          <w:i w:val="0"/>
          <w:color w:val="000000" w:themeColor="text1"/>
          <w:spacing w:val="-1"/>
        </w:rPr>
        <w:t>Nilotinib Accord,</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will</w:t>
      </w:r>
      <w:r w:rsidRPr="00975403">
        <w:rPr>
          <w:i w:val="0"/>
          <w:color w:val="000000" w:themeColor="text1"/>
          <w:spacing w:val="57"/>
        </w:rPr>
        <w:t xml:space="preserve"> </w:t>
      </w:r>
      <w:r w:rsidRPr="00975403">
        <w:rPr>
          <w:i w:val="0"/>
          <w:color w:val="000000" w:themeColor="text1"/>
          <w:spacing w:val="-1"/>
        </w:rPr>
        <w:t>continue</w:t>
      </w:r>
      <w:r w:rsidRPr="00975403">
        <w:rPr>
          <w:i w:val="0"/>
          <w:color w:val="000000" w:themeColor="text1"/>
          <w:spacing w:val="-2"/>
        </w:rPr>
        <w:t xml:space="preserve"> </w:t>
      </w:r>
      <w:r w:rsidRPr="00975403">
        <w:rPr>
          <w:i w:val="0"/>
          <w:color w:val="000000" w:themeColor="text1"/>
        </w:rPr>
        <w:t>to</w:t>
      </w:r>
      <w:r w:rsidRPr="00975403">
        <w:rPr>
          <w:i w:val="0"/>
          <w:color w:val="000000" w:themeColor="text1"/>
          <w:spacing w:val="-3"/>
        </w:rPr>
        <w:t xml:space="preserve"> </w:t>
      </w:r>
      <w:r w:rsidRPr="00975403">
        <w:rPr>
          <w:i w:val="0"/>
          <w:color w:val="000000" w:themeColor="text1"/>
          <w:spacing w:val="-1"/>
        </w:rPr>
        <w:t>carefully</w:t>
      </w:r>
      <w:r w:rsidRPr="00975403">
        <w:rPr>
          <w:i w:val="0"/>
          <w:color w:val="000000" w:themeColor="text1"/>
          <w:spacing w:val="-3"/>
        </w:rPr>
        <w:t xml:space="preserve"> </w:t>
      </w:r>
      <w:r w:rsidRPr="00975403">
        <w:rPr>
          <w:i w:val="0"/>
          <w:color w:val="000000" w:themeColor="text1"/>
          <w:spacing w:val="-1"/>
        </w:rPr>
        <w:t>monitor</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CML</w:t>
      </w:r>
      <w:r w:rsidRPr="00975403">
        <w:rPr>
          <w:i w:val="0"/>
          <w:color w:val="000000" w:themeColor="text1"/>
        </w:rPr>
        <w:t xml:space="preserve"> </w:t>
      </w:r>
      <w:r w:rsidRPr="00975403">
        <w:rPr>
          <w:i w:val="0"/>
          <w:color w:val="000000" w:themeColor="text1"/>
          <w:spacing w:val="-1"/>
        </w:rPr>
        <w:t>before,</w:t>
      </w:r>
      <w:r w:rsidRPr="00975403">
        <w:rPr>
          <w:i w:val="0"/>
          <w:color w:val="000000" w:themeColor="text1"/>
        </w:rPr>
        <w:t xml:space="preserve"> </w:t>
      </w:r>
      <w:r w:rsidRPr="00975403">
        <w:rPr>
          <w:i w:val="0"/>
          <w:color w:val="000000" w:themeColor="text1"/>
          <w:spacing w:val="-2"/>
        </w:rPr>
        <w:t>during</w:t>
      </w:r>
      <w:r w:rsidRPr="00975403">
        <w:rPr>
          <w:i w:val="0"/>
          <w:color w:val="000000" w:themeColor="text1"/>
          <w:spacing w:val="3"/>
        </w:rPr>
        <w:t xml:space="preserve"> </w:t>
      </w:r>
      <w:r w:rsidRPr="00975403">
        <w:rPr>
          <w:i w:val="0"/>
          <w:color w:val="000000" w:themeColor="text1"/>
        </w:rPr>
        <w:t xml:space="preserve">and </w:t>
      </w:r>
      <w:r w:rsidRPr="00975403">
        <w:rPr>
          <w:i w:val="0"/>
          <w:color w:val="000000" w:themeColor="text1"/>
          <w:spacing w:val="-1"/>
        </w:rPr>
        <w:t>after</w:t>
      </w:r>
      <w:r w:rsidRPr="00975403">
        <w:rPr>
          <w:i w:val="0"/>
          <w:color w:val="000000" w:themeColor="text1"/>
          <w:spacing w:val="1"/>
        </w:rPr>
        <w:t xml:space="preserve"> </w:t>
      </w:r>
      <w:r w:rsidRPr="00975403">
        <w:rPr>
          <w:i w:val="0"/>
          <w:color w:val="000000" w:themeColor="text1"/>
          <w:spacing w:val="-1"/>
        </w:rPr>
        <w:t>you</w:t>
      </w:r>
      <w:r w:rsidRPr="00975403">
        <w:rPr>
          <w:i w:val="0"/>
          <w:color w:val="000000" w:themeColor="text1"/>
        </w:rPr>
        <w:t xml:space="preserve"> </w:t>
      </w:r>
      <w:r w:rsidRPr="00975403">
        <w:rPr>
          <w:i w:val="0"/>
          <w:color w:val="000000" w:themeColor="text1"/>
          <w:spacing w:val="-1"/>
        </w:rPr>
        <w:t>have</w:t>
      </w:r>
      <w:r w:rsidRPr="00975403">
        <w:rPr>
          <w:i w:val="0"/>
          <w:color w:val="000000" w:themeColor="text1"/>
        </w:rPr>
        <w:t xml:space="preserve"> </w:t>
      </w:r>
      <w:r w:rsidRPr="00975403">
        <w:rPr>
          <w:i w:val="0"/>
          <w:color w:val="000000" w:themeColor="text1"/>
          <w:spacing w:val="-1"/>
        </w:rPr>
        <w:t>discontinued</w:t>
      </w:r>
      <w:r w:rsidRPr="00975403">
        <w:rPr>
          <w:i w:val="0"/>
          <w:color w:val="000000" w:themeColor="text1"/>
        </w:rPr>
        <w:t xml:space="preserve"> </w:t>
      </w:r>
      <w:r w:rsidRPr="00975403">
        <w:rPr>
          <w:i w:val="0"/>
          <w:color w:val="000000" w:themeColor="text1"/>
          <w:spacing w:val="-1"/>
        </w:rPr>
        <w:t xml:space="preserve">Nilotinib Accord </w:t>
      </w:r>
      <w:r w:rsidRPr="00975403">
        <w:rPr>
          <w:i w:val="0"/>
          <w:color w:val="000000" w:themeColor="text1"/>
        </w:rPr>
        <w:t>and</w:t>
      </w:r>
      <w:r w:rsidRPr="00975403">
        <w:rPr>
          <w:i w:val="0"/>
          <w:color w:val="000000" w:themeColor="text1"/>
          <w:spacing w:val="61"/>
        </w:rPr>
        <w:t xml:space="preserve"> </w:t>
      </w:r>
      <w:r w:rsidRPr="00975403">
        <w:rPr>
          <w:i w:val="0"/>
          <w:color w:val="000000" w:themeColor="text1"/>
        </w:rPr>
        <w:t>may</w:t>
      </w:r>
      <w:r w:rsidRPr="00975403">
        <w:rPr>
          <w:i w:val="0"/>
          <w:color w:val="000000" w:themeColor="text1"/>
          <w:spacing w:val="-2"/>
        </w:rPr>
        <w:t xml:space="preserve"> </w:t>
      </w:r>
      <w:r w:rsidRPr="00975403">
        <w:rPr>
          <w:i w:val="0"/>
          <w:color w:val="000000" w:themeColor="text1"/>
          <w:spacing w:val="-1"/>
        </w:rPr>
        <w:t>tell</w:t>
      </w:r>
      <w:r w:rsidRPr="00975403">
        <w:rPr>
          <w:i w:val="0"/>
          <w:color w:val="000000" w:themeColor="text1"/>
          <w:spacing w:val="1"/>
        </w:rPr>
        <w:t xml:space="preserve"> </w:t>
      </w:r>
      <w:r w:rsidRPr="00975403">
        <w:rPr>
          <w:i w:val="0"/>
          <w:color w:val="000000" w:themeColor="text1"/>
          <w:spacing w:val="-1"/>
        </w:rPr>
        <w:t>you</w:t>
      </w:r>
      <w:r w:rsidRPr="00975403">
        <w:rPr>
          <w:i w:val="0"/>
          <w:color w:val="000000" w:themeColor="text1"/>
        </w:rPr>
        <w:t xml:space="preserve"> to</w:t>
      </w:r>
      <w:r w:rsidRPr="00975403">
        <w:rPr>
          <w:i w:val="0"/>
          <w:color w:val="000000" w:themeColor="text1"/>
          <w:spacing w:val="-3"/>
        </w:rPr>
        <w:t xml:space="preserve"> </w:t>
      </w:r>
      <w:r w:rsidRPr="00975403">
        <w:rPr>
          <w:i w:val="0"/>
          <w:color w:val="000000" w:themeColor="text1"/>
          <w:spacing w:val="-1"/>
        </w:rPr>
        <w:t>re-start</w:t>
      </w:r>
      <w:r w:rsidRPr="00975403">
        <w:rPr>
          <w:i w:val="0"/>
          <w:color w:val="000000" w:themeColor="text1"/>
          <w:spacing w:val="1"/>
        </w:rPr>
        <w:t xml:space="preserve"> </w:t>
      </w:r>
      <w:r w:rsidRPr="00975403">
        <w:rPr>
          <w:i w:val="0"/>
          <w:color w:val="000000" w:themeColor="text1"/>
          <w:spacing w:val="-1"/>
        </w:rPr>
        <w:t>Nilotinib Accord if</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condition</w:t>
      </w:r>
      <w:r w:rsidRPr="00975403">
        <w:rPr>
          <w:i w:val="0"/>
          <w:color w:val="000000" w:themeColor="text1"/>
        </w:rPr>
        <w:t xml:space="preserve"> </w:t>
      </w:r>
      <w:r w:rsidRPr="00975403">
        <w:rPr>
          <w:i w:val="0"/>
          <w:color w:val="000000" w:themeColor="text1"/>
          <w:spacing w:val="-1"/>
        </w:rPr>
        <w:t>indicates</w:t>
      </w:r>
      <w:r w:rsidRPr="00975403">
        <w:rPr>
          <w:i w:val="0"/>
          <w:color w:val="000000" w:themeColor="text1"/>
          <w:spacing w:val="-2"/>
        </w:rPr>
        <w:t xml:space="preserve"> </w:t>
      </w:r>
      <w:r w:rsidRPr="00975403">
        <w:rPr>
          <w:i w:val="0"/>
          <w:color w:val="000000" w:themeColor="text1"/>
          <w:spacing w:val="-1"/>
        </w:rPr>
        <w:t>that</w:t>
      </w:r>
      <w:r w:rsidRPr="00975403">
        <w:rPr>
          <w:i w:val="0"/>
          <w:color w:val="000000" w:themeColor="text1"/>
          <w:spacing w:val="1"/>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necessary.</w:t>
      </w:r>
    </w:p>
    <w:p w14:paraId="10E4F933" w14:textId="77777777" w:rsidR="000054F4" w:rsidRPr="00975403" w:rsidRDefault="000054F4" w:rsidP="000B482A">
      <w:pPr>
        <w:spacing w:line="240" w:lineRule="auto"/>
        <w:rPr>
          <w:color w:val="000000" w:themeColor="text1"/>
        </w:rPr>
      </w:pPr>
    </w:p>
    <w:p w14:paraId="3B38D253" w14:textId="77777777" w:rsidR="000054F4" w:rsidRPr="00975403" w:rsidRDefault="00FF1F5D" w:rsidP="00387442">
      <w:pPr>
        <w:pStyle w:val="BodyText"/>
        <w:rPr>
          <w:rFonts w:cstheme="minorBidi"/>
          <w:i w:val="0"/>
          <w:color w:val="000000" w:themeColor="text1"/>
        </w:rPr>
      </w:pPr>
      <w:r w:rsidRPr="00975403">
        <w:rPr>
          <w:i w:val="0"/>
          <w:color w:val="000000" w:themeColor="text1"/>
          <w:spacing w:val="-1"/>
        </w:rPr>
        <w:t>If</w:t>
      </w:r>
      <w:r w:rsidRPr="00975403">
        <w:rPr>
          <w:i w:val="0"/>
          <w:color w:val="000000" w:themeColor="text1"/>
        </w:rPr>
        <w:t xml:space="preserve"> you </w:t>
      </w:r>
      <w:r w:rsidRPr="00975403">
        <w:rPr>
          <w:i w:val="0"/>
          <w:color w:val="000000" w:themeColor="text1"/>
          <w:spacing w:val="-1"/>
        </w:rPr>
        <w:t>have</w:t>
      </w:r>
      <w:r w:rsidRPr="00975403">
        <w:rPr>
          <w:i w:val="0"/>
          <w:color w:val="000000" w:themeColor="text1"/>
        </w:rPr>
        <w:t xml:space="preserve"> any</w:t>
      </w:r>
      <w:r w:rsidRPr="00975403">
        <w:rPr>
          <w:i w:val="0"/>
          <w:color w:val="000000" w:themeColor="text1"/>
          <w:spacing w:val="-3"/>
        </w:rPr>
        <w:t xml:space="preserve"> </w:t>
      </w:r>
      <w:r w:rsidRPr="00975403">
        <w:rPr>
          <w:i w:val="0"/>
          <w:color w:val="000000" w:themeColor="text1"/>
          <w:spacing w:val="-1"/>
        </w:rPr>
        <w:t>further</w:t>
      </w:r>
      <w:r w:rsidRPr="00975403">
        <w:rPr>
          <w:i w:val="0"/>
          <w:color w:val="000000" w:themeColor="text1"/>
        </w:rPr>
        <w:t xml:space="preserve"> </w:t>
      </w:r>
      <w:r w:rsidRPr="00975403">
        <w:rPr>
          <w:i w:val="0"/>
          <w:color w:val="000000" w:themeColor="text1"/>
          <w:spacing w:val="-1"/>
        </w:rPr>
        <w:t>questions</w:t>
      </w:r>
      <w:r w:rsidRPr="00975403">
        <w:rPr>
          <w:i w:val="0"/>
          <w:color w:val="000000" w:themeColor="text1"/>
        </w:rPr>
        <w:t xml:space="preserve"> on</w:t>
      </w:r>
      <w:r w:rsidRPr="00975403">
        <w:rPr>
          <w:i w:val="0"/>
          <w:color w:val="000000" w:themeColor="text1"/>
          <w:spacing w:val="-2"/>
        </w:rPr>
        <w:t xml:space="preserve"> </w:t>
      </w:r>
      <w:r w:rsidRPr="00975403">
        <w:rPr>
          <w:i w:val="0"/>
          <w:color w:val="000000" w:themeColor="text1"/>
          <w:spacing w:val="-1"/>
        </w:rPr>
        <w:t>the</w:t>
      </w:r>
      <w:r w:rsidRPr="00975403">
        <w:rPr>
          <w:i w:val="0"/>
          <w:color w:val="000000" w:themeColor="text1"/>
        </w:rPr>
        <w:t xml:space="preserve"> use</w:t>
      </w:r>
      <w:r w:rsidRPr="00975403">
        <w:rPr>
          <w:i w:val="0"/>
          <w:color w:val="000000" w:themeColor="text1"/>
          <w:spacing w:val="-2"/>
        </w:rPr>
        <w:t xml:space="preserve"> </w:t>
      </w:r>
      <w:r w:rsidRPr="00975403">
        <w:rPr>
          <w:i w:val="0"/>
          <w:color w:val="000000" w:themeColor="text1"/>
        </w:rPr>
        <w:t>of</w:t>
      </w:r>
      <w:r w:rsidRPr="00975403">
        <w:rPr>
          <w:i w:val="0"/>
          <w:color w:val="000000" w:themeColor="text1"/>
          <w:spacing w:val="-2"/>
        </w:rPr>
        <w:t xml:space="preserve"> </w:t>
      </w:r>
      <w:r w:rsidRPr="00975403">
        <w:rPr>
          <w:i w:val="0"/>
          <w:color w:val="000000" w:themeColor="text1"/>
          <w:spacing w:val="-1"/>
        </w:rPr>
        <w:t>this</w:t>
      </w:r>
      <w:r w:rsidRPr="00975403">
        <w:rPr>
          <w:i w:val="0"/>
          <w:color w:val="000000" w:themeColor="text1"/>
          <w:spacing w:val="-2"/>
        </w:rPr>
        <w:t xml:space="preserve"> </w:t>
      </w:r>
      <w:r w:rsidRPr="00975403">
        <w:rPr>
          <w:i w:val="0"/>
          <w:color w:val="000000" w:themeColor="text1"/>
          <w:spacing w:val="-1"/>
        </w:rPr>
        <w:t>medicine,</w:t>
      </w:r>
      <w:r w:rsidRPr="00975403">
        <w:rPr>
          <w:i w:val="0"/>
          <w:color w:val="000000" w:themeColor="text1"/>
        </w:rPr>
        <w:t xml:space="preserve"> </w:t>
      </w:r>
      <w:r w:rsidRPr="00975403">
        <w:rPr>
          <w:i w:val="0"/>
          <w:color w:val="000000" w:themeColor="text1"/>
          <w:spacing w:val="-1"/>
        </w:rPr>
        <w:t>ask</w:t>
      </w:r>
      <w:r w:rsidRPr="00975403">
        <w:rPr>
          <w:i w:val="0"/>
          <w:color w:val="000000" w:themeColor="text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2"/>
        </w:rPr>
        <w:t>or</w:t>
      </w:r>
      <w:r w:rsidRPr="00975403">
        <w:rPr>
          <w:i w:val="0"/>
          <w:color w:val="000000" w:themeColor="text1"/>
        </w:rPr>
        <w:t xml:space="preserve"> </w:t>
      </w:r>
      <w:r w:rsidRPr="00975403">
        <w:rPr>
          <w:i w:val="0"/>
          <w:color w:val="000000" w:themeColor="text1"/>
          <w:spacing w:val="-1"/>
        </w:rPr>
        <w:t>pharmacist.</w:t>
      </w:r>
    </w:p>
    <w:p w14:paraId="0DE987DB" w14:textId="77777777" w:rsidR="009B6496" w:rsidRPr="00975403" w:rsidRDefault="009B6496" w:rsidP="00387442">
      <w:pPr>
        <w:numPr>
          <w:ilvl w:val="12"/>
          <w:numId w:val="0"/>
        </w:numPr>
        <w:tabs>
          <w:tab w:val="clear" w:pos="567"/>
        </w:tabs>
        <w:spacing w:line="240" w:lineRule="auto"/>
        <w:rPr>
          <w:szCs w:val="22"/>
        </w:rPr>
      </w:pPr>
    </w:p>
    <w:p w14:paraId="530D9DE5" w14:textId="77777777" w:rsidR="009B6496" w:rsidRPr="00975403" w:rsidRDefault="009B6496" w:rsidP="00387442">
      <w:pPr>
        <w:numPr>
          <w:ilvl w:val="12"/>
          <w:numId w:val="0"/>
        </w:numPr>
        <w:tabs>
          <w:tab w:val="clear" w:pos="567"/>
        </w:tabs>
        <w:spacing w:line="240" w:lineRule="auto"/>
        <w:rPr>
          <w:szCs w:val="22"/>
        </w:rPr>
      </w:pPr>
    </w:p>
    <w:p w14:paraId="4C6F4304" w14:textId="77777777" w:rsidR="009B6496" w:rsidRPr="00975403" w:rsidRDefault="00FF1F5D" w:rsidP="000B482A">
      <w:pPr>
        <w:keepNext/>
        <w:numPr>
          <w:ilvl w:val="12"/>
          <w:numId w:val="0"/>
        </w:numPr>
        <w:tabs>
          <w:tab w:val="clear" w:pos="567"/>
        </w:tabs>
        <w:spacing w:line="240" w:lineRule="auto"/>
        <w:rPr>
          <w:szCs w:val="22"/>
        </w:rPr>
      </w:pPr>
      <w:r w:rsidRPr="00975403">
        <w:rPr>
          <w:b/>
          <w:szCs w:val="22"/>
        </w:rPr>
        <w:t>4.</w:t>
      </w:r>
      <w:r w:rsidRPr="00975403">
        <w:rPr>
          <w:b/>
          <w:szCs w:val="22"/>
        </w:rPr>
        <w:tab/>
        <w:t>P</w:t>
      </w:r>
      <w:r w:rsidR="00EB3C54" w:rsidRPr="00975403">
        <w:rPr>
          <w:b/>
          <w:szCs w:val="22"/>
        </w:rPr>
        <w:t>ossible side effects</w:t>
      </w:r>
    </w:p>
    <w:p w14:paraId="636ACEB6" w14:textId="77777777" w:rsidR="009B6496" w:rsidRPr="00975403" w:rsidRDefault="009B6496" w:rsidP="000B482A">
      <w:pPr>
        <w:keepNext/>
        <w:numPr>
          <w:ilvl w:val="12"/>
          <w:numId w:val="0"/>
        </w:numPr>
        <w:tabs>
          <w:tab w:val="clear" w:pos="567"/>
        </w:tabs>
        <w:spacing w:line="240" w:lineRule="auto"/>
        <w:rPr>
          <w:szCs w:val="22"/>
        </w:rPr>
      </w:pPr>
    </w:p>
    <w:p w14:paraId="1389094A" w14:textId="77777777" w:rsidR="0067140D" w:rsidRDefault="00FF1F5D" w:rsidP="00387442">
      <w:pPr>
        <w:pStyle w:val="BodyText"/>
        <w:rPr>
          <w:i w:val="0"/>
          <w:color w:val="000000" w:themeColor="text1"/>
        </w:rPr>
      </w:pPr>
      <w:r w:rsidRPr="00975403">
        <w:rPr>
          <w:i w:val="0"/>
          <w:color w:val="000000" w:themeColor="text1"/>
        </w:rPr>
        <w:t>Like all medicines, this medicine can cause side effects, although not everybody gets them. Most of the side effects are mild to moderate and will generally disappear after a few days to a few weeks of treatment.</w:t>
      </w:r>
    </w:p>
    <w:p w14:paraId="0B362850" w14:textId="77777777" w:rsidR="00386476" w:rsidRPr="00975403" w:rsidRDefault="00386476" w:rsidP="00387442">
      <w:pPr>
        <w:pStyle w:val="BodyText"/>
        <w:rPr>
          <w:i w:val="0"/>
          <w:color w:val="000000" w:themeColor="text1"/>
        </w:rPr>
      </w:pPr>
    </w:p>
    <w:p w14:paraId="37B54307" w14:textId="77777777" w:rsidR="00354B0E" w:rsidRPr="002104EE" w:rsidRDefault="00FF1F5D" w:rsidP="000B482A">
      <w:pPr>
        <w:pStyle w:val="Heading1"/>
        <w:ind w:left="0"/>
        <w:rPr>
          <w:b w:val="0"/>
          <w:bCs w:val="0"/>
          <w:lang w:val="en-GB"/>
        </w:rPr>
      </w:pPr>
      <w:r w:rsidRPr="002104EE">
        <w:rPr>
          <w:lang w:val="en-GB"/>
        </w:rPr>
        <w:t>Some</w:t>
      </w:r>
      <w:r w:rsidRPr="002104EE">
        <w:rPr>
          <w:spacing w:val="-2"/>
          <w:lang w:val="en-GB"/>
        </w:rPr>
        <w:t xml:space="preserve"> </w:t>
      </w:r>
      <w:r w:rsidRPr="002104EE">
        <w:rPr>
          <w:lang w:val="en-GB"/>
        </w:rPr>
        <w:t>side</w:t>
      </w:r>
      <w:r w:rsidRPr="002104EE">
        <w:rPr>
          <w:spacing w:val="-3"/>
          <w:lang w:val="en-GB"/>
        </w:rPr>
        <w:t xml:space="preserve"> </w:t>
      </w:r>
      <w:r w:rsidRPr="002104EE">
        <w:rPr>
          <w:spacing w:val="-1"/>
          <w:lang w:val="en-GB"/>
        </w:rPr>
        <w:t>effects</w:t>
      </w:r>
      <w:r w:rsidRPr="002104EE">
        <w:rPr>
          <w:spacing w:val="-2"/>
          <w:lang w:val="en-GB"/>
        </w:rPr>
        <w:t xml:space="preserve"> </w:t>
      </w:r>
      <w:r w:rsidRPr="002104EE">
        <w:rPr>
          <w:lang w:val="en-GB"/>
        </w:rPr>
        <w:t xml:space="preserve">could </w:t>
      </w:r>
      <w:r w:rsidRPr="002104EE">
        <w:rPr>
          <w:spacing w:val="-2"/>
          <w:lang w:val="en-GB"/>
        </w:rPr>
        <w:t xml:space="preserve">be </w:t>
      </w:r>
      <w:r w:rsidRPr="002104EE">
        <w:rPr>
          <w:spacing w:val="-1"/>
          <w:lang w:val="en-GB"/>
        </w:rPr>
        <w:t>serious.</w:t>
      </w:r>
    </w:p>
    <w:p w14:paraId="3FD945B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musculoskeletal pain: pain in joints and muscles</w:t>
      </w:r>
    </w:p>
    <w:p w14:paraId="0D53BBEC"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heart disorders: chest pain or discomfort, high or low blood pressure, irregular heart rhythm (fast or slow), palpitations (sensation of rapid heartbeat), fainting, blue discolouration of the lips, tongue or skin</w:t>
      </w:r>
    </w:p>
    <w:p w14:paraId="605D02AE"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artery blockage: pain, discomfort, weakness or cramping in the leg muscles, which may be due to decreased blood flow, ulcers on the legs or arms that heal slowly or not at all and noticeable changes in colour (blueness or paleness) or temperature (coolness) of the affected leg, arm, toes or fingers</w:t>
      </w:r>
    </w:p>
    <w:p w14:paraId="6B3CC505"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underactive thyroid gland: weight gain, tiredness, hair loss, muscle weakness, feeling cold</w:t>
      </w:r>
    </w:p>
    <w:p w14:paraId="155F3BAB"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overactive thyroid gland: fast heartbeat, bulging eyes, weight loss, swelling at the front of the neck</w:t>
      </w:r>
    </w:p>
    <w:p w14:paraId="0180C380"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kidney or urinary tract disorders: thirst, dry skin, irritability, dark urine, decreased urine output, difficulty and pain when urinating, exaggerated sense of needing to urinate, blood in urine, abnormal urine colour</w:t>
      </w:r>
    </w:p>
    <w:p w14:paraId="43D8B7B4"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high blood level of sugar: excessive thirst, high urine output, increased appetite with weight loss, tiredness</w:t>
      </w:r>
    </w:p>
    <w:p w14:paraId="6C0C42B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vertigo: dizziness or spinning sensation</w:t>
      </w:r>
    </w:p>
    <w:p w14:paraId="2D675E7D"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pancreatitis: severe upper (middle or left) abdominal pain</w:t>
      </w:r>
    </w:p>
    <w:p w14:paraId="71A0A15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skin disorders: painful red lumps, skin pain, skin reddening, peeling or blisters</w:t>
      </w:r>
    </w:p>
    <w:p w14:paraId="3A59C4A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water retention: rapid weight gain, swelling of hands, ankles, feet or face</w:t>
      </w:r>
    </w:p>
    <w:p w14:paraId="20DAB3F5"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migraine: severe headache often accompanied by nausea, vomiting and sensitivity to light</w:t>
      </w:r>
    </w:p>
    <w:p w14:paraId="01367DB2"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blood disorders: fever, easy bruising or unexplained bleeding, severe or frequent infections, unexplained weakness</w:t>
      </w:r>
    </w:p>
    <w:p w14:paraId="2280D84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clotting within a vein: swelling and pain in one part of the body</w:t>
      </w:r>
    </w:p>
    <w:p w14:paraId="43F5E1A1"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nervous system disorders: weakness or paralysis of the limbs or face, difficulty speaking, severe headache, seeing, feeling or hearing things that are not there, changes in eyesight, loss of consciousness, confusion, disorientation, trembling, sensation of tingling, pain or numbness in fingers and toes</w:t>
      </w:r>
    </w:p>
    <w:p w14:paraId="4ADDA78E"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lung disorders: difficulty breathing or painful breathing, cough, wheezing with or without fever, swelling of the feet or legs</w:t>
      </w:r>
    </w:p>
    <w:p w14:paraId="3471CE73"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gastrointestinal disorders: abdominal pain, nausea, vomiting of blood, black or bloody stools, constipation, heartburn, stomach acid reflux, swollen abdomen</w:t>
      </w:r>
    </w:p>
    <w:p w14:paraId="0D09DFC8"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liver disorders: yellow skin and eyes, nausea, loss of appetite, dark-coloured urine</w:t>
      </w:r>
    </w:p>
    <w:p w14:paraId="4EDAB28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liver infection: recurrence (reactivation of hepatitis B infection)</w:t>
      </w:r>
    </w:p>
    <w:p w14:paraId="36FED734"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eye disorders: visual disturbances including blurred vision, double vision, or perceived flashes of light, decreased sharpness or loss of vision, blood in eye, increased sensitivity of the eyes to light, eye pain, redness, itching or irritation, dry eye, swelling or itching of the eyelids</w:t>
      </w:r>
    </w:p>
    <w:p w14:paraId="6992C5A6"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electrolyte imbalance: nausea, shortness of breath, irregular heartbeat, clouding of urine, tiredness and/or joint discomfort associated with abnormal results of blood tests (such as high levels of potassium, uric acid and phosphorous and low levels of calcium)</w:t>
      </w:r>
    </w:p>
    <w:p w14:paraId="3EB55064" w14:textId="77777777" w:rsidR="00354B0E" w:rsidRPr="00975403" w:rsidRDefault="00354B0E" w:rsidP="000B482A">
      <w:pPr>
        <w:pStyle w:val="BodyText"/>
        <w:tabs>
          <w:tab w:val="left" w:pos="686"/>
        </w:tabs>
        <w:rPr>
          <w:i w:val="0"/>
          <w:color w:val="000000" w:themeColor="text1"/>
        </w:rPr>
      </w:pPr>
    </w:p>
    <w:p w14:paraId="4CD9D30F" w14:textId="77777777" w:rsidR="00354B0E" w:rsidRPr="00975403" w:rsidRDefault="00FF1F5D" w:rsidP="000B482A">
      <w:pPr>
        <w:pStyle w:val="BodyText"/>
        <w:rPr>
          <w:i w:val="0"/>
          <w:color w:val="000000" w:themeColor="text1"/>
        </w:rPr>
      </w:pPr>
      <w:r w:rsidRPr="00975403">
        <w:rPr>
          <w:i w:val="0"/>
          <w:color w:val="000000" w:themeColor="text1"/>
          <w:spacing w:val="-1"/>
        </w:rPr>
        <w:t>Contact</w:t>
      </w:r>
      <w:r w:rsidRPr="00975403">
        <w:rPr>
          <w:i w:val="0"/>
          <w:color w:val="000000" w:themeColor="text1"/>
          <w:spacing w:val="1"/>
        </w:rPr>
        <w:t xml:space="preserve"> </w:t>
      </w:r>
      <w:r w:rsidRPr="00975403">
        <w:rPr>
          <w:i w:val="0"/>
          <w:color w:val="000000" w:themeColor="text1"/>
          <w:spacing w:val="-1"/>
        </w:rPr>
        <w:t>your</w:t>
      </w:r>
      <w:r w:rsidRPr="00975403">
        <w:rPr>
          <w:i w:val="0"/>
          <w:color w:val="000000" w:themeColor="text1"/>
        </w:rPr>
        <w:t xml:space="preserve"> </w:t>
      </w:r>
      <w:r w:rsidRPr="00975403">
        <w:rPr>
          <w:i w:val="0"/>
          <w:color w:val="000000" w:themeColor="text1"/>
          <w:spacing w:val="-1"/>
        </w:rPr>
        <w:t>doctor</w:t>
      </w:r>
      <w:r w:rsidRPr="00975403">
        <w:rPr>
          <w:i w:val="0"/>
          <w:color w:val="000000" w:themeColor="text1"/>
        </w:rPr>
        <w:t xml:space="preserve"> </w:t>
      </w:r>
      <w:r w:rsidRPr="00975403">
        <w:rPr>
          <w:i w:val="0"/>
          <w:color w:val="000000" w:themeColor="text1"/>
          <w:spacing w:val="-1"/>
        </w:rPr>
        <w:t>immediately</w:t>
      </w:r>
      <w:r w:rsidRPr="00975403">
        <w:rPr>
          <w:i w:val="0"/>
          <w:color w:val="000000" w:themeColor="text1"/>
          <w:spacing w:val="-3"/>
        </w:rPr>
        <w:t xml:space="preserve"> </w:t>
      </w:r>
      <w:r w:rsidRPr="00975403">
        <w:rPr>
          <w:i w:val="0"/>
          <w:color w:val="000000" w:themeColor="text1"/>
        </w:rPr>
        <w:t>if</w:t>
      </w:r>
      <w:r w:rsidRPr="00975403">
        <w:rPr>
          <w:i w:val="0"/>
          <w:color w:val="000000" w:themeColor="text1"/>
          <w:spacing w:val="-2"/>
        </w:rPr>
        <w:t xml:space="preserve"> </w:t>
      </w:r>
      <w:r w:rsidRPr="00975403">
        <w:rPr>
          <w:i w:val="0"/>
          <w:color w:val="000000" w:themeColor="text1"/>
        </w:rPr>
        <w:t xml:space="preserve">you </w:t>
      </w:r>
      <w:r w:rsidRPr="00975403">
        <w:rPr>
          <w:i w:val="0"/>
          <w:color w:val="000000" w:themeColor="text1"/>
          <w:spacing w:val="-1"/>
        </w:rPr>
        <w:t>notice</w:t>
      </w:r>
      <w:r w:rsidRPr="00975403">
        <w:rPr>
          <w:i w:val="0"/>
          <w:color w:val="000000" w:themeColor="text1"/>
          <w:spacing w:val="-2"/>
        </w:rPr>
        <w:t xml:space="preserve"> </w:t>
      </w:r>
      <w:r w:rsidRPr="00975403">
        <w:rPr>
          <w:i w:val="0"/>
          <w:color w:val="000000" w:themeColor="text1"/>
        </w:rPr>
        <w:t xml:space="preserve">any </w:t>
      </w:r>
      <w:r w:rsidRPr="00975403">
        <w:rPr>
          <w:i w:val="0"/>
          <w:color w:val="000000" w:themeColor="text1"/>
          <w:spacing w:val="-1"/>
        </w:rPr>
        <w:t>of</w:t>
      </w:r>
      <w:r w:rsidRPr="00975403">
        <w:rPr>
          <w:i w:val="0"/>
          <w:color w:val="000000" w:themeColor="text1"/>
        </w:rPr>
        <w:t xml:space="preserve"> </w:t>
      </w:r>
      <w:r w:rsidRPr="00975403">
        <w:rPr>
          <w:i w:val="0"/>
          <w:color w:val="000000" w:themeColor="text1"/>
          <w:spacing w:val="-1"/>
        </w:rPr>
        <w:t>the</w:t>
      </w:r>
      <w:r w:rsidRPr="00975403">
        <w:rPr>
          <w:i w:val="0"/>
          <w:color w:val="000000" w:themeColor="text1"/>
        </w:rPr>
        <w:t xml:space="preserve"> </w:t>
      </w:r>
      <w:r w:rsidRPr="00975403">
        <w:rPr>
          <w:i w:val="0"/>
          <w:color w:val="000000" w:themeColor="text1"/>
          <w:spacing w:val="-1"/>
        </w:rPr>
        <w:t>above</w:t>
      </w:r>
      <w:r w:rsidRPr="00975403">
        <w:rPr>
          <w:i w:val="0"/>
          <w:color w:val="000000" w:themeColor="text1"/>
        </w:rPr>
        <w:t xml:space="preserve"> </w:t>
      </w:r>
      <w:r w:rsidRPr="00975403">
        <w:rPr>
          <w:i w:val="0"/>
          <w:color w:val="000000" w:themeColor="text1"/>
          <w:spacing w:val="-1"/>
        </w:rPr>
        <w:t>side</w:t>
      </w:r>
      <w:r w:rsidRPr="00975403">
        <w:rPr>
          <w:i w:val="0"/>
          <w:color w:val="000000" w:themeColor="text1"/>
        </w:rPr>
        <w:t xml:space="preserve"> </w:t>
      </w:r>
      <w:r w:rsidRPr="00975403">
        <w:rPr>
          <w:i w:val="0"/>
          <w:color w:val="000000" w:themeColor="text1"/>
          <w:spacing w:val="-1"/>
        </w:rPr>
        <w:t>effects.</w:t>
      </w:r>
    </w:p>
    <w:p w14:paraId="5B82D245" w14:textId="77777777" w:rsidR="00354B0E" w:rsidRPr="00975403" w:rsidRDefault="00354B0E" w:rsidP="000B482A">
      <w:pPr>
        <w:spacing w:line="240" w:lineRule="auto"/>
        <w:rPr>
          <w:color w:val="000000" w:themeColor="text1"/>
        </w:rPr>
      </w:pPr>
    </w:p>
    <w:p w14:paraId="44C98984" w14:textId="77777777" w:rsidR="00354B0E" w:rsidRPr="00975403" w:rsidRDefault="00FF1F5D" w:rsidP="000B482A">
      <w:pPr>
        <w:spacing w:line="240" w:lineRule="auto"/>
        <w:rPr>
          <w:color w:val="000000" w:themeColor="text1"/>
        </w:rPr>
      </w:pPr>
      <w:r w:rsidRPr="00975403">
        <w:rPr>
          <w:b/>
          <w:color w:val="000000" w:themeColor="text1"/>
        </w:rPr>
        <w:t>Some</w:t>
      </w:r>
      <w:r w:rsidRPr="00975403">
        <w:rPr>
          <w:b/>
          <w:color w:val="000000" w:themeColor="text1"/>
          <w:spacing w:val="-2"/>
        </w:rPr>
        <w:t xml:space="preserve"> </w:t>
      </w:r>
      <w:r w:rsidRPr="00975403">
        <w:rPr>
          <w:b/>
          <w:color w:val="000000" w:themeColor="text1"/>
        </w:rPr>
        <w:t>side</w:t>
      </w:r>
      <w:r w:rsidRPr="00975403">
        <w:rPr>
          <w:b/>
          <w:color w:val="000000" w:themeColor="text1"/>
          <w:spacing w:val="-3"/>
        </w:rPr>
        <w:t xml:space="preserve"> </w:t>
      </w:r>
      <w:r w:rsidRPr="00975403">
        <w:rPr>
          <w:b/>
          <w:color w:val="000000" w:themeColor="text1"/>
          <w:spacing w:val="-1"/>
        </w:rPr>
        <w:t>effects</w:t>
      </w:r>
      <w:r w:rsidRPr="00975403">
        <w:rPr>
          <w:b/>
          <w:color w:val="000000" w:themeColor="text1"/>
        </w:rPr>
        <w:t xml:space="preserve"> </w:t>
      </w:r>
      <w:r w:rsidRPr="00975403">
        <w:rPr>
          <w:b/>
          <w:color w:val="000000" w:themeColor="text1"/>
          <w:spacing w:val="-1"/>
        </w:rPr>
        <w:t>are</w:t>
      </w:r>
      <w:r w:rsidRPr="00975403">
        <w:rPr>
          <w:b/>
          <w:color w:val="000000" w:themeColor="text1"/>
        </w:rPr>
        <w:t xml:space="preserve"> </w:t>
      </w:r>
      <w:r w:rsidRPr="00975403">
        <w:rPr>
          <w:b/>
          <w:color w:val="000000" w:themeColor="text1"/>
          <w:spacing w:val="-1"/>
        </w:rPr>
        <w:t>very</w:t>
      </w:r>
      <w:r w:rsidRPr="00975403">
        <w:rPr>
          <w:b/>
          <w:color w:val="000000" w:themeColor="text1"/>
          <w:spacing w:val="-3"/>
        </w:rPr>
        <w:t xml:space="preserve"> </w:t>
      </w:r>
      <w:r w:rsidRPr="00975403">
        <w:rPr>
          <w:b/>
          <w:color w:val="000000" w:themeColor="text1"/>
          <w:spacing w:val="-1"/>
        </w:rPr>
        <w:t xml:space="preserve">common </w:t>
      </w:r>
      <w:r w:rsidRPr="00975403">
        <w:rPr>
          <w:color w:val="000000" w:themeColor="text1"/>
          <w:spacing w:val="-1"/>
        </w:rPr>
        <w:t>(may</w:t>
      </w:r>
      <w:r w:rsidRPr="00975403">
        <w:rPr>
          <w:color w:val="000000" w:themeColor="text1"/>
        </w:rPr>
        <w:t xml:space="preserve"> </w:t>
      </w:r>
      <w:r w:rsidRPr="00975403">
        <w:rPr>
          <w:color w:val="000000" w:themeColor="text1"/>
          <w:spacing w:val="-1"/>
        </w:rPr>
        <w:t>affect</w:t>
      </w:r>
      <w:r w:rsidRPr="00975403">
        <w:rPr>
          <w:color w:val="000000" w:themeColor="text1"/>
          <w:spacing w:val="-2"/>
        </w:rPr>
        <w:t xml:space="preserve"> </w:t>
      </w:r>
      <w:r w:rsidRPr="00975403">
        <w:rPr>
          <w:color w:val="000000" w:themeColor="text1"/>
          <w:spacing w:val="-1"/>
        </w:rPr>
        <w:t>more</w:t>
      </w:r>
      <w:r w:rsidRPr="00975403">
        <w:rPr>
          <w:color w:val="000000" w:themeColor="text1"/>
          <w:spacing w:val="-2"/>
        </w:rPr>
        <w:t xml:space="preserve"> </w:t>
      </w:r>
      <w:r w:rsidRPr="00975403">
        <w:rPr>
          <w:color w:val="000000" w:themeColor="text1"/>
        </w:rPr>
        <w:t>than 1</w:t>
      </w:r>
      <w:r w:rsidRPr="00975403">
        <w:rPr>
          <w:color w:val="000000" w:themeColor="text1"/>
          <w:spacing w:val="-2"/>
        </w:rPr>
        <w:t xml:space="preserve"> </w:t>
      </w:r>
      <w:r w:rsidRPr="00975403">
        <w:rPr>
          <w:color w:val="000000" w:themeColor="text1"/>
        </w:rPr>
        <w:t>in</w:t>
      </w:r>
      <w:r w:rsidRPr="00975403">
        <w:rPr>
          <w:color w:val="000000" w:themeColor="text1"/>
          <w:spacing w:val="-3"/>
        </w:rPr>
        <w:t xml:space="preserve"> </w:t>
      </w:r>
      <w:r w:rsidRPr="00975403">
        <w:rPr>
          <w:color w:val="000000" w:themeColor="text1"/>
        </w:rPr>
        <w:t>10</w:t>
      </w:r>
      <w:r w:rsidRPr="00975403">
        <w:rPr>
          <w:color w:val="000000" w:themeColor="text1"/>
          <w:spacing w:val="2"/>
        </w:rPr>
        <w:t xml:space="preserve"> </w:t>
      </w:r>
      <w:r w:rsidRPr="00975403">
        <w:rPr>
          <w:color w:val="000000" w:themeColor="text1"/>
          <w:spacing w:val="-1"/>
        </w:rPr>
        <w:t>people)</w:t>
      </w:r>
    </w:p>
    <w:p w14:paraId="02AD6EBD"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diarrhoea</w:t>
      </w:r>
    </w:p>
    <w:p w14:paraId="527DFDB5"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headache</w:t>
      </w:r>
    </w:p>
    <w:p w14:paraId="467AF9AC"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lack of energy</w:t>
      </w:r>
    </w:p>
    <w:p w14:paraId="76C9220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lastRenderedPageBreak/>
        <w:t>muscle pain</w:t>
      </w:r>
    </w:p>
    <w:p w14:paraId="1D2C8CD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itching, rash</w:t>
      </w:r>
    </w:p>
    <w:p w14:paraId="5123E37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nausea</w:t>
      </w:r>
    </w:p>
    <w:p w14:paraId="68D9C0B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constipation</w:t>
      </w:r>
    </w:p>
    <w:p w14:paraId="04C2213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vomiting</w:t>
      </w:r>
    </w:p>
    <w:p w14:paraId="268014F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hair loss</w:t>
      </w:r>
    </w:p>
    <w:p w14:paraId="1AB0279D" w14:textId="7C6997BF"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pain in limbs, bone pain and spinal pain on discontinuing treatment with Nilotinib Accord </w:t>
      </w:r>
    </w:p>
    <w:p w14:paraId="72EC5F2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slowing of growth in children and adolescents</w:t>
      </w:r>
    </w:p>
    <w:p w14:paraId="710ACF4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upper respiratory tract infection including sore throat and runny or stuffy nose, sneezing</w:t>
      </w:r>
    </w:p>
    <w:p w14:paraId="46BDCF19"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low level of blood cells (red cells, platelets) or haemoglobin</w:t>
      </w:r>
    </w:p>
    <w:p w14:paraId="7ABECDDE"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lipase (pancreas function)</w:t>
      </w:r>
    </w:p>
    <w:p w14:paraId="04ECAB0C"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bilirubin (liver function)</w:t>
      </w:r>
    </w:p>
    <w:p w14:paraId="066AA655"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alanine aminotransferases (liver enzymes)</w:t>
      </w:r>
    </w:p>
    <w:p w14:paraId="447BBC7B" w14:textId="77777777" w:rsidR="00354B0E" w:rsidRPr="00975403" w:rsidRDefault="00354B0E" w:rsidP="000B482A">
      <w:pPr>
        <w:spacing w:line="240" w:lineRule="auto"/>
        <w:rPr>
          <w:color w:val="000000" w:themeColor="text1"/>
        </w:rPr>
      </w:pPr>
    </w:p>
    <w:p w14:paraId="59FA9DF6" w14:textId="77777777" w:rsidR="00354B0E" w:rsidRPr="00975403" w:rsidRDefault="00FF1F5D" w:rsidP="000B482A">
      <w:pPr>
        <w:spacing w:line="240" w:lineRule="auto"/>
        <w:rPr>
          <w:color w:val="000000" w:themeColor="text1"/>
        </w:rPr>
      </w:pPr>
      <w:r w:rsidRPr="00975403">
        <w:rPr>
          <w:b/>
          <w:color w:val="000000" w:themeColor="text1"/>
        </w:rPr>
        <w:t>Some</w:t>
      </w:r>
      <w:r w:rsidRPr="00975403">
        <w:rPr>
          <w:b/>
          <w:color w:val="000000" w:themeColor="text1"/>
          <w:spacing w:val="-2"/>
        </w:rPr>
        <w:t xml:space="preserve"> </w:t>
      </w:r>
      <w:r w:rsidRPr="00975403">
        <w:rPr>
          <w:b/>
          <w:color w:val="000000" w:themeColor="text1"/>
        </w:rPr>
        <w:t>side</w:t>
      </w:r>
      <w:r w:rsidRPr="00975403">
        <w:rPr>
          <w:b/>
          <w:color w:val="000000" w:themeColor="text1"/>
          <w:spacing w:val="-3"/>
        </w:rPr>
        <w:t xml:space="preserve"> </w:t>
      </w:r>
      <w:r w:rsidRPr="00975403">
        <w:rPr>
          <w:b/>
          <w:color w:val="000000" w:themeColor="text1"/>
          <w:spacing w:val="-1"/>
        </w:rPr>
        <w:t>effects</w:t>
      </w:r>
      <w:r w:rsidRPr="00975403">
        <w:rPr>
          <w:b/>
          <w:color w:val="000000" w:themeColor="text1"/>
        </w:rPr>
        <w:t xml:space="preserve"> </w:t>
      </w:r>
      <w:r w:rsidRPr="00975403">
        <w:rPr>
          <w:b/>
          <w:color w:val="000000" w:themeColor="text1"/>
          <w:spacing w:val="-1"/>
        </w:rPr>
        <w:t>are</w:t>
      </w:r>
      <w:r w:rsidRPr="00975403">
        <w:rPr>
          <w:b/>
          <w:color w:val="000000" w:themeColor="text1"/>
        </w:rPr>
        <w:t xml:space="preserve"> </w:t>
      </w:r>
      <w:r w:rsidRPr="00975403">
        <w:rPr>
          <w:b/>
          <w:color w:val="000000" w:themeColor="text1"/>
          <w:spacing w:val="-1"/>
        </w:rPr>
        <w:t>common</w:t>
      </w:r>
      <w:r w:rsidRPr="00975403">
        <w:rPr>
          <w:b/>
          <w:color w:val="000000" w:themeColor="text1"/>
          <w:spacing w:val="1"/>
        </w:rPr>
        <w:t xml:space="preserve"> </w:t>
      </w:r>
      <w:r w:rsidRPr="00975403">
        <w:rPr>
          <w:color w:val="000000" w:themeColor="text1"/>
          <w:spacing w:val="-1"/>
        </w:rPr>
        <w:t>(may</w:t>
      </w:r>
      <w:r w:rsidRPr="00975403">
        <w:rPr>
          <w:color w:val="000000" w:themeColor="text1"/>
        </w:rPr>
        <w:t xml:space="preserve"> </w:t>
      </w:r>
      <w:r w:rsidRPr="00975403">
        <w:rPr>
          <w:color w:val="000000" w:themeColor="text1"/>
          <w:spacing w:val="-1"/>
        </w:rPr>
        <w:t>affect</w:t>
      </w:r>
      <w:r w:rsidRPr="00975403">
        <w:rPr>
          <w:color w:val="000000" w:themeColor="text1"/>
          <w:spacing w:val="1"/>
        </w:rPr>
        <w:t xml:space="preserve"> </w:t>
      </w:r>
      <w:r w:rsidRPr="00975403">
        <w:rPr>
          <w:color w:val="000000" w:themeColor="text1"/>
        </w:rPr>
        <w:t>up</w:t>
      </w:r>
      <w:r w:rsidRPr="00975403">
        <w:rPr>
          <w:color w:val="000000" w:themeColor="text1"/>
          <w:spacing w:val="-3"/>
        </w:rPr>
        <w:t xml:space="preserve"> </w:t>
      </w:r>
      <w:r w:rsidRPr="00975403">
        <w:rPr>
          <w:color w:val="000000" w:themeColor="text1"/>
        </w:rPr>
        <w:t>to 1</w:t>
      </w:r>
      <w:r w:rsidRPr="00975403">
        <w:rPr>
          <w:color w:val="000000" w:themeColor="text1"/>
          <w:spacing w:val="-3"/>
        </w:rPr>
        <w:t xml:space="preserve"> </w:t>
      </w:r>
      <w:r w:rsidRPr="00975403">
        <w:rPr>
          <w:color w:val="000000" w:themeColor="text1"/>
        </w:rPr>
        <w:t>in</w:t>
      </w:r>
      <w:r w:rsidRPr="00975403">
        <w:rPr>
          <w:color w:val="000000" w:themeColor="text1"/>
          <w:spacing w:val="-3"/>
        </w:rPr>
        <w:t xml:space="preserve"> </w:t>
      </w:r>
      <w:r w:rsidRPr="00975403">
        <w:rPr>
          <w:color w:val="000000" w:themeColor="text1"/>
        </w:rPr>
        <w:t>10</w:t>
      </w:r>
      <w:r w:rsidRPr="00975403">
        <w:rPr>
          <w:color w:val="000000" w:themeColor="text1"/>
          <w:spacing w:val="1"/>
        </w:rPr>
        <w:t xml:space="preserve"> </w:t>
      </w:r>
      <w:r w:rsidRPr="00975403">
        <w:rPr>
          <w:color w:val="000000" w:themeColor="text1"/>
          <w:spacing w:val="-1"/>
        </w:rPr>
        <w:t>people)</w:t>
      </w:r>
    </w:p>
    <w:p w14:paraId="7E8ADA0E"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pneumonia</w:t>
      </w:r>
    </w:p>
    <w:p w14:paraId="2FDC364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abdominal pain, stomach discomfort after meals, flatulence, swelling or bloating of the abdomen</w:t>
      </w:r>
    </w:p>
    <w:p w14:paraId="2E1C4BD8"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bone pain, muscle spasms</w:t>
      </w:r>
    </w:p>
    <w:p w14:paraId="0E965A7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pain (including neck pain)</w:t>
      </w:r>
    </w:p>
    <w:p w14:paraId="3919352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dry skin, acne, decreased skin sensitivity</w:t>
      </w:r>
    </w:p>
    <w:p w14:paraId="17194D0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weight decrease or increase</w:t>
      </w:r>
    </w:p>
    <w:p w14:paraId="40ABAA1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insomnia, depression, anxiety</w:t>
      </w:r>
    </w:p>
    <w:p w14:paraId="14A89A2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night sweats, excessive sweating</w:t>
      </w:r>
    </w:p>
    <w:p w14:paraId="232DCE2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generally feeling unwell</w:t>
      </w:r>
    </w:p>
    <w:p w14:paraId="2F4AE37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proofErr w:type="gramStart"/>
      <w:r w:rsidRPr="00975403">
        <w:rPr>
          <w:i w:val="0"/>
          <w:color w:val="000000" w:themeColor="text1"/>
          <w:spacing w:val="-1"/>
        </w:rPr>
        <w:t>nose bleed</w:t>
      </w:r>
      <w:proofErr w:type="gramEnd"/>
    </w:p>
    <w:p w14:paraId="6706487D"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gout: painful and swollen joints</w:t>
      </w:r>
    </w:p>
    <w:p w14:paraId="7717DCF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inability to achieve or maintain an erection</w:t>
      </w:r>
    </w:p>
    <w:p w14:paraId="6983FB3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flu-like symptoms</w:t>
      </w:r>
    </w:p>
    <w:p w14:paraId="07495BF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sore throat</w:t>
      </w:r>
    </w:p>
    <w:p w14:paraId="2459537E"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bronchitis</w:t>
      </w:r>
    </w:p>
    <w:p w14:paraId="11E4D6ED"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ear pain, hearing noises (e.g. ringing, humming) in the ears that have no external source (also called tinnitus)</w:t>
      </w:r>
    </w:p>
    <w:p w14:paraId="131606E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haemorrhoids</w:t>
      </w:r>
    </w:p>
    <w:p w14:paraId="4F12DC3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heavy periods</w:t>
      </w:r>
    </w:p>
    <w:p w14:paraId="2196710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itching at the hair follicles</w:t>
      </w:r>
    </w:p>
    <w:p w14:paraId="237B3E5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oral or vaginal thrush</w:t>
      </w:r>
    </w:p>
    <w:p w14:paraId="4A1246F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conjunctivitis: discharge from the eye with itching, redness and swelling</w:t>
      </w:r>
    </w:p>
    <w:p w14:paraId="3A38A17C"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eye irritation, red eyes</w:t>
      </w:r>
    </w:p>
    <w:p w14:paraId="2997D748"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hypertension: high blood pressure, headache, dizziness</w:t>
      </w:r>
    </w:p>
    <w:p w14:paraId="412AB8B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flushing</w:t>
      </w:r>
    </w:p>
    <w:p w14:paraId="1EFC992D"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peripheral arterial occlusive disease: pain, discomfort, weakness or cramping in the leg muscles, which may be due to decreased blood flow, ulcers on the legs or arms that heal slowly or not at all and noticeable changes in colour (blueness or paleness) or temperature (coolness) of the legs or arms (possible signs of a blocked artery in the affected leg, arm, toes or fingers)</w:t>
      </w:r>
    </w:p>
    <w:p w14:paraId="5B8D0746"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shortness of breath (also called dyspnoea)</w:t>
      </w:r>
    </w:p>
    <w:p w14:paraId="4C5CDD8C"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mouth sores with gum inflammation (also called stomatitis)</w:t>
      </w:r>
    </w:p>
    <w:p w14:paraId="21AC2AE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amylase (pancreas function)</w:t>
      </w:r>
    </w:p>
    <w:p w14:paraId="64F616F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creatinine (kidney function)</w:t>
      </w:r>
    </w:p>
    <w:p w14:paraId="4FDAD22C"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alkaline phosphatase or creatine phosphokinase</w:t>
      </w:r>
    </w:p>
    <w:p w14:paraId="18BDCBC9"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aspartate aminotransferases (liver enzymes)</w:t>
      </w:r>
    </w:p>
    <w:p w14:paraId="443FA3C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high blood level of gamma </w:t>
      </w:r>
      <w:proofErr w:type="spellStart"/>
      <w:r w:rsidRPr="00975403">
        <w:rPr>
          <w:i w:val="0"/>
          <w:color w:val="000000" w:themeColor="text1"/>
          <w:spacing w:val="-1"/>
        </w:rPr>
        <w:t>glutamyltransferases</w:t>
      </w:r>
      <w:proofErr w:type="spellEnd"/>
      <w:r w:rsidRPr="00975403">
        <w:rPr>
          <w:i w:val="0"/>
          <w:color w:val="000000" w:themeColor="text1"/>
          <w:spacing w:val="-1"/>
        </w:rPr>
        <w:t xml:space="preserve"> (liver enzymes)</w:t>
      </w:r>
    </w:p>
    <w:p w14:paraId="587AE74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leukopenia or neutropenia: low level of white blood cells</w:t>
      </w:r>
    </w:p>
    <w:p w14:paraId="7E0679E8"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increase in the number of platelets or white cells in the blood</w:t>
      </w:r>
    </w:p>
    <w:p w14:paraId="597FBC8E"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low blood level of magnesium, potassium, sodium, calcium or phosphorus</w:t>
      </w:r>
    </w:p>
    <w:p w14:paraId="1471766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increased blood level of potassium, calcium or phosphorus</w:t>
      </w:r>
    </w:p>
    <w:p w14:paraId="5FD8B0C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fats (including cholesterol)</w:t>
      </w:r>
    </w:p>
    <w:p w14:paraId="1701935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uric acid</w:t>
      </w:r>
    </w:p>
    <w:p w14:paraId="327E1F10" w14:textId="77777777" w:rsidR="00354B0E" w:rsidRPr="00975403" w:rsidRDefault="00354B0E" w:rsidP="000B482A">
      <w:pPr>
        <w:spacing w:line="240" w:lineRule="auto"/>
        <w:rPr>
          <w:color w:val="000000" w:themeColor="text1"/>
        </w:rPr>
      </w:pPr>
    </w:p>
    <w:p w14:paraId="2B7A73F8" w14:textId="77777777" w:rsidR="00354B0E" w:rsidRPr="00975403" w:rsidRDefault="00FF1F5D" w:rsidP="000B482A">
      <w:pPr>
        <w:spacing w:line="240" w:lineRule="auto"/>
        <w:rPr>
          <w:color w:val="000000" w:themeColor="text1"/>
        </w:rPr>
      </w:pPr>
      <w:r w:rsidRPr="00975403">
        <w:rPr>
          <w:b/>
          <w:color w:val="000000" w:themeColor="text1"/>
        </w:rPr>
        <w:t>Some</w:t>
      </w:r>
      <w:r w:rsidRPr="00975403">
        <w:rPr>
          <w:b/>
          <w:color w:val="000000" w:themeColor="text1"/>
          <w:spacing w:val="-2"/>
        </w:rPr>
        <w:t xml:space="preserve"> </w:t>
      </w:r>
      <w:r w:rsidRPr="00975403">
        <w:rPr>
          <w:b/>
          <w:color w:val="000000" w:themeColor="text1"/>
        </w:rPr>
        <w:t>side</w:t>
      </w:r>
      <w:r w:rsidRPr="00975403">
        <w:rPr>
          <w:b/>
          <w:color w:val="000000" w:themeColor="text1"/>
          <w:spacing w:val="-3"/>
        </w:rPr>
        <w:t xml:space="preserve"> </w:t>
      </w:r>
      <w:r w:rsidRPr="00975403">
        <w:rPr>
          <w:b/>
          <w:color w:val="000000" w:themeColor="text1"/>
          <w:spacing w:val="-1"/>
        </w:rPr>
        <w:t>effects</w:t>
      </w:r>
      <w:r w:rsidRPr="00975403">
        <w:rPr>
          <w:b/>
          <w:color w:val="000000" w:themeColor="text1"/>
        </w:rPr>
        <w:t xml:space="preserve"> </w:t>
      </w:r>
      <w:r w:rsidRPr="00975403">
        <w:rPr>
          <w:b/>
          <w:color w:val="000000" w:themeColor="text1"/>
          <w:spacing w:val="-1"/>
        </w:rPr>
        <w:t>are</w:t>
      </w:r>
      <w:r w:rsidRPr="00975403">
        <w:rPr>
          <w:b/>
          <w:color w:val="000000" w:themeColor="text1"/>
        </w:rPr>
        <w:t xml:space="preserve"> </w:t>
      </w:r>
      <w:r w:rsidRPr="00975403">
        <w:rPr>
          <w:b/>
          <w:color w:val="000000" w:themeColor="text1"/>
          <w:spacing w:val="-1"/>
        </w:rPr>
        <w:t xml:space="preserve">uncommon </w:t>
      </w:r>
      <w:r w:rsidRPr="00975403">
        <w:rPr>
          <w:color w:val="000000" w:themeColor="text1"/>
          <w:spacing w:val="-1"/>
        </w:rPr>
        <w:t>(may</w:t>
      </w:r>
      <w:r w:rsidRPr="00975403">
        <w:rPr>
          <w:color w:val="000000" w:themeColor="text1"/>
          <w:spacing w:val="-2"/>
        </w:rPr>
        <w:t xml:space="preserve"> </w:t>
      </w:r>
      <w:r w:rsidRPr="00975403">
        <w:rPr>
          <w:color w:val="000000" w:themeColor="text1"/>
          <w:spacing w:val="-1"/>
        </w:rPr>
        <w:t>affect</w:t>
      </w:r>
      <w:r w:rsidRPr="00975403">
        <w:rPr>
          <w:color w:val="000000" w:themeColor="text1"/>
          <w:spacing w:val="1"/>
        </w:rPr>
        <w:t xml:space="preserve"> </w:t>
      </w:r>
      <w:r w:rsidRPr="00975403">
        <w:rPr>
          <w:color w:val="000000" w:themeColor="text1"/>
        </w:rPr>
        <w:t>up</w:t>
      </w:r>
      <w:r w:rsidRPr="00975403">
        <w:rPr>
          <w:color w:val="000000" w:themeColor="text1"/>
          <w:spacing w:val="-3"/>
        </w:rPr>
        <w:t xml:space="preserve"> </w:t>
      </w:r>
      <w:r w:rsidRPr="00975403">
        <w:rPr>
          <w:color w:val="000000" w:themeColor="text1"/>
        </w:rPr>
        <w:t>to 1</w:t>
      </w:r>
      <w:r w:rsidRPr="00975403">
        <w:rPr>
          <w:color w:val="000000" w:themeColor="text1"/>
          <w:spacing w:val="-3"/>
        </w:rPr>
        <w:t xml:space="preserve"> </w:t>
      </w:r>
      <w:r w:rsidRPr="00975403">
        <w:rPr>
          <w:color w:val="000000" w:themeColor="text1"/>
          <w:spacing w:val="-1"/>
        </w:rPr>
        <w:t>in</w:t>
      </w:r>
      <w:r w:rsidRPr="00975403">
        <w:rPr>
          <w:color w:val="000000" w:themeColor="text1"/>
        </w:rPr>
        <w:t xml:space="preserve"> 100</w:t>
      </w:r>
      <w:r w:rsidRPr="00975403">
        <w:rPr>
          <w:color w:val="000000" w:themeColor="text1"/>
          <w:spacing w:val="1"/>
        </w:rPr>
        <w:t xml:space="preserve"> </w:t>
      </w:r>
      <w:r w:rsidRPr="00975403">
        <w:rPr>
          <w:color w:val="000000" w:themeColor="text1"/>
          <w:spacing w:val="-1"/>
        </w:rPr>
        <w:t>people)</w:t>
      </w:r>
    </w:p>
    <w:p w14:paraId="13BFABB1" w14:textId="79EF6E26"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allergy (hypersensitivity to Nilotinib </w:t>
      </w:r>
      <w:proofErr w:type="gramStart"/>
      <w:r w:rsidRPr="00975403">
        <w:rPr>
          <w:i w:val="0"/>
          <w:color w:val="000000" w:themeColor="text1"/>
          <w:spacing w:val="-1"/>
        </w:rPr>
        <w:t>Accord )</w:t>
      </w:r>
      <w:proofErr w:type="gramEnd"/>
    </w:p>
    <w:p w14:paraId="3B2A5A6D"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dry mouth</w:t>
      </w:r>
    </w:p>
    <w:p w14:paraId="62DBD91E"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breast pain</w:t>
      </w:r>
    </w:p>
    <w:p w14:paraId="272545B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pain or discomfort on the side of the body</w:t>
      </w:r>
    </w:p>
    <w:p w14:paraId="5BF053F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increased appetite</w:t>
      </w:r>
    </w:p>
    <w:p w14:paraId="2DD15C48"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breast enlargement in men</w:t>
      </w:r>
    </w:p>
    <w:p w14:paraId="53CE092D"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herpes virus infection</w:t>
      </w:r>
    </w:p>
    <w:p w14:paraId="2242E71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muscle and joint stiffness, joint swelling</w:t>
      </w:r>
    </w:p>
    <w:p w14:paraId="7BA7BB09"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feeling body temperature change (including feeling hot, feeling cold)</w:t>
      </w:r>
    </w:p>
    <w:p w14:paraId="6CBF412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disturbed sense of taste</w:t>
      </w:r>
    </w:p>
    <w:p w14:paraId="0032686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frequent urine output</w:t>
      </w:r>
    </w:p>
    <w:p w14:paraId="28DB1F8A"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 xml:space="preserve">signs of inflammation of the stomach lining: abdominal pain, nausea, </w:t>
      </w:r>
      <w:proofErr w:type="gramStart"/>
      <w:r w:rsidRPr="00975403">
        <w:rPr>
          <w:i w:val="0"/>
          <w:color w:val="000000" w:themeColor="text1"/>
          <w:spacing w:val="-1"/>
        </w:rPr>
        <w:t>vomiting ,diarrhoea</w:t>
      </w:r>
      <w:proofErr w:type="gramEnd"/>
      <w:r w:rsidRPr="00975403">
        <w:rPr>
          <w:i w:val="0"/>
          <w:color w:val="000000" w:themeColor="text1"/>
          <w:spacing w:val="-1"/>
        </w:rPr>
        <w:t>, bloating of the abdomen</w:t>
      </w:r>
    </w:p>
    <w:p w14:paraId="7955C3D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memory loss</w:t>
      </w:r>
    </w:p>
    <w:p w14:paraId="6A477ECC"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skin cyst, thinning or thickening of the skin, thickening of the outermost layer of the skin, skin discolouration</w:t>
      </w:r>
    </w:p>
    <w:p w14:paraId="53D85B0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psoriasis: thickened patches of red/silver skin</w:t>
      </w:r>
    </w:p>
    <w:p w14:paraId="2E28421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increased sensitivity of the skin to light</w:t>
      </w:r>
    </w:p>
    <w:p w14:paraId="597BD7C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difficulty hearing</w:t>
      </w:r>
    </w:p>
    <w:p w14:paraId="7F10BC75"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joint inflammation</w:t>
      </w:r>
    </w:p>
    <w:p w14:paraId="401AE14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urinary incontinence</w:t>
      </w:r>
    </w:p>
    <w:p w14:paraId="6241DFC6"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inflammation of the intestine (also called enterocolitis)</w:t>
      </w:r>
    </w:p>
    <w:p w14:paraId="14328D7E"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anal abscess</w:t>
      </w:r>
    </w:p>
    <w:p w14:paraId="726AD71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nipple swelling</w:t>
      </w:r>
    </w:p>
    <w:p w14:paraId="07CA6FAA" w14:textId="71619A11"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 xml:space="preserve">symptoms of restless legs syndrome (an </w:t>
      </w:r>
      <w:r w:rsidR="00F84A0C" w:rsidRPr="00975403">
        <w:rPr>
          <w:i w:val="0"/>
          <w:color w:val="000000" w:themeColor="text1"/>
          <w:spacing w:val="-1"/>
        </w:rPr>
        <w:t>irresistible</w:t>
      </w:r>
      <w:r w:rsidRPr="00975403">
        <w:rPr>
          <w:i w:val="0"/>
          <w:color w:val="000000" w:themeColor="text1"/>
          <w:spacing w:val="-1"/>
        </w:rPr>
        <w:t xml:space="preserve"> urge to move a part of the body, usually the leg, accompanied by uncomfortable sensations)</w:t>
      </w:r>
    </w:p>
    <w:p w14:paraId="7C2A8C38"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sepsis: fever, chest pain, elevated/increased heart rate, shortness of breath or rapid breathing</w:t>
      </w:r>
    </w:p>
    <w:p w14:paraId="07523AC8"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skin infection (subcutaneous abscess)</w:t>
      </w:r>
    </w:p>
    <w:p w14:paraId="78A5B6A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skin wart</w:t>
      </w:r>
    </w:p>
    <w:p w14:paraId="085C7CF6"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increase in specific types of white blood cells (called eosinophils)</w:t>
      </w:r>
    </w:p>
    <w:p w14:paraId="5F3292A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lymphopenia: low level of white blood cells</w:t>
      </w:r>
    </w:p>
    <w:p w14:paraId="3230EDB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parathyroid hormone (a hormone regulating calcium and phosphorus levels)</w:t>
      </w:r>
    </w:p>
    <w:p w14:paraId="1A1CE95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lactate dehydrogenase (an enzyme)</w:t>
      </w:r>
    </w:p>
    <w:p w14:paraId="6230703E"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low blood level of sugar: nausea, sweating, weakness, dizziness, trembling, headache</w:t>
      </w:r>
    </w:p>
    <w:p w14:paraId="774ED8D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dehydration</w:t>
      </w:r>
    </w:p>
    <w:p w14:paraId="26E23DB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abnormal blood level of fat</w:t>
      </w:r>
    </w:p>
    <w:p w14:paraId="5065C47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involuntary shaking (also called tremor)</w:t>
      </w:r>
    </w:p>
    <w:p w14:paraId="6B2F955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difficulty concentrating</w:t>
      </w:r>
    </w:p>
    <w:p w14:paraId="1B80678C"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unpleasant and abnormal feeling when touched (also called dysaesthesia)</w:t>
      </w:r>
    </w:p>
    <w:p w14:paraId="281129F9"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tiredness (also called fatigue)</w:t>
      </w:r>
    </w:p>
    <w:p w14:paraId="3583ED34"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sensation of numbness or tingling in the fingers and toes (also called peripheral neuropathy)</w:t>
      </w:r>
    </w:p>
    <w:p w14:paraId="212FC32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paralysis of any muscle of the face</w:t>
      </w:r>
    </w:p>
    <w:p w14:paraId="405D774B"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red patch in the white of the eye caused by broken blood vessels (also called conjunctival haemorrhage</w:t>
      </w:r>
    </w:p>
    <w:p w14:paraId="5CB65BD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blood in eyes (also called eye haemorrhage)</w:t>
      </w:r>
    </w:p>
    <w:p w14:paraId="5AED96D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eye irritation</w:t>
      </w:r>
    </w:p>
    <w:p w14:paraId="67C103EE"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heart attack (also called myocardial infarction): sudden and crushing chest pain, tiredness, irregular heartbeat</w:t>
      </w:r>
    </w:p>
    <w:p w14:paraId="72C0C063"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heart murmur: tiredness, chest discomfort, light-headedness, chest pain, palpitations</w:t>
      </w:r>
    </w:p>
    <w:p w14:paraId="67A18AA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fungal infection of the feet</w:t>
      </w:r>
    </w:p>
    <w:p w14:paraId="3B501549"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heart failure: breathlessness, difficulty breathing when lying down, swelling of the feet or legs</w:t>
      </w:r>
    </w:p>
    <w:p w14:paraId="0A4D6059"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 xml:space="preserve">pain behind the </w:t>
      </w:r>
      <w:proofErr w:type="gramStart"/>
      <w:r w:rsidRPr="00975403">
        <w:rPr>
          <w:i w:val="0"/>
          <w:color w:val="000000" w:themeColor="text1"/>
          <w:spacing w:val="-1"/>
        </w:rPr>
        <w:t>breast bone</w:t>
      </w:r>
      <w:proofErr w:type="gramEnd"/>
      <w:r w:rsidRPr="00975403">
        <w:rPr>
          <w:i w:val="0"/>
          <w:color w:val="000000" w:themeColor="text1"/>
          <w:spacing w:val="-1"/>
        </w:rPr>
        <w:t xml:space="preserve"> (also called pericarditis)</w:t>
      </w:r>
    </w:p>
    <w:p w14:paraId="5575ED1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hypertensive crisis: severe headache, dizziness, nausea</w:t>
      </w:r>
    </w:p>
    <w:p w14:paraId="2815F62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lastRenderedPageBreak/>
        <w:t>leg pain and weakness brought on by walking (also called intermittent claudication)</w:t>
      </w:r>
    </w:p>
    <w:p w14:paraId="6D922697"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narrowing of the arteries of the limbs: possible high blood pressure, painful cramping in one or both hips, thighs or calf muscles after certain activities such as walking or climbing stairs, leg numbness or weakness</w:t>
      </w:r>
    </w:p>
    <w:p w14:paraId="1ADF4D9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bruising (when you have not hurt yourself)</w:t>
      </w:r>
    </w:p>
    <w:p w14:paraId="03AF7DE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fatty deposits in the arteries that can cause blockage (also called arteriosclerosis)</w:t>
      </w:r>
    </w:p>
    <w:p w14:paraId="7E7EED85"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low blood pressure (also called hypotension): light-headedness, dizziness or fainting</w:t>
      </w:r>
    </w:p>
    <w:p w14:paraId="666B144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pulmonary oedema: breathlessness</w:t>
      </w:r>
    </w:p>
    <w:p w14:paraId="34F4F514"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pleural effusion: fluid collection between the layers of tissue that line the lungs and chest cavity (which, if severe, can decrease the heart’s ability to pump blood), chest pain, cough, hiccups, rapid breathing</w:t>
      </w:r>
    </w:p>
    <w:p w14:paraId="346AD696"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interstitial lung disease: cough, difficulty breathing, painful breathing</w:t>
      </w:r>
    </w:p>
    <w:p w14:paraId="01B6F590"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pleuritic pain: chest pain</w:t>
      </w:r>
    </w:p>
    <w:p w14:paraId="62F74A36"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pleurisy: cough, painful breathing</w:t>
      </w:r>
    </w:p>
    <w:p w14:paraId="43E6DC9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hoarse voice</w:t>
      </w:r>
    </w:p>
    <w:p w14:paraId="0AA9C868"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pulmonary hypertension: high blood pressure in the arteries of the lungs</w:t>
      </w:r>
    </w:p>
    <w:p w14:paraId="2E79E3B2"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wheezing</w:t>
      </w:r>
    </w:p>
    <w:p w14:paraId="1520FA0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sensitive teeth</w:t>
      </w:r>
    </w:p>
    <w:p w14:paraId="2D25D57C"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inflammation (also called gingivitis): gum bleeding, tender or enlarged gums</w:t>
      </w:r>
    </w:p>
    <w:p w14:paraId="1F7BCD31"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urea (kidney function)</w:t>
      </w:r>
    </w:p>
    <w:p w14:paraId="6B7B8DC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change in blood proteins (low level of globulins or presence of paraprotein)</w:t>
      </w:r>
    </w:p>
    <w:p w14:paraId="7DFB7909"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unconjugated bilirubin</w:t>
      </w:r>
    </w:p>
    <w:p w14:paraId="335F5BC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high blood level of troponins</w:t>
      </w:r>
    </w:p>
    <w:p w14:paraId="6C51F2AE" w14:textId="77777777" w:rsidR="00354B0E" w:rsidRPr="000B482A" w:rsidRDefault="00354B0E" w:rsidP="000B482A">
      <w:pPr>
        <w:spacing w:line="240" w:lineRule="auto"/>
        <w:rPr>
          <w:bCs/>
          <w:color w:val="000000" w:themeColor="text1"/>
        </w:rPr>
      </w:pPr>
    </w:p>
    <w:p w14:paraId="1ED7FF4A" w14:textId="48607E87" w:rsidR="00354B0E" w:rsidRPr="00975403" w:rsidRDefault="00FF1F5D" w:rsidP="000B482A">
      <w:pPr>
        <w:spacing w:line="240" w:lineRule="auto"/>
        <w:rPr>
          <w:color w:val="000000" w:themeColor="text1"/>
        </w:rPr>
      </w:pPr>
      <w:r w:rsidRPr="00975403">
        <w:rPr>
          <w:b/>
          <w:color w:val="000000" w:themeColor="text1"/>
        </w:rPr>
        <w:t>Some</w:t>
      </w:r>
      <w:r w:rsidRPr="00975403">
        <w:rPr>
          <w:b/>
          <w:color w:val="000000" w:themeColor="text1"/>
          <w:spacing w:val="-2"/>
        </w:rPr>
        <w:t xml:space="preserve"> </w:t>
      </w:r>
      <w:r w:rsidRPr="00975403">
        <w:rPr>
          <w:b/>
          <w:color w:val="000000" w:themeColor="text1"/>
        </w:rPr>
        <w:t>side</w:t>
      </w:r>
      <w:r w:rsidRPr="00975403">
        <w:rPr>
          <w:b/>
          <w:color w:val="000000" w:themeColor="text1"/>
          <w:spacing w:val="-3"/>
        </w:rPr>
        <w:t xml:space="preserve"> </w:t>
      </w:r>
      <w:r w:rsidRPr="00975403">
        <w:rPr>
          <w:b/>
          <w:color w:val="000000" w:themeColor="text1"/>
          <w:spacing w:val="-1"/>
        </w:rPr>
        <w:t>effects</w:t>
      </w:r>
      <w:r w:rsidRPr="00975403">
        <w:rPr>
          <w:b/>
          <w:color w:val="000000" w:themeColor="text1"/>
        </w:rPr>
        <w:t xml:space="preserve"> </w:t>
      </w:r>
      <w:r w:rsidRPr="00975403">
        <w:rPr>
          <w:b/>
          <w:color w:val="000000" w:themeColor="text1"/>
          <w:spacing w:val="-1"/>
        </w:rPr>
        <w:t>are</w:t>
      </w:r>
      <w:r w:rsidRPr="00975403">
        <w:rPr>
          <w:b/>
          <w:color w:val="000000" w:themeColor="text1"/>
        </w:rPr>
        <w:t xml:space="preserve"> </w:t>
      </w:r>
      <w:r w:rsidRPr="00975403">
        <w:rPr>
          <w:b/>
          <w:color w:val="000000" w:themeColor="text1"/>
          <w:spacing w:val="-1"/>
        </w:rPr>
        <w:t>rare</w:t>
      </w:r>
      <w:r w:rsidRPr="00975403">
        <w:rPr>
          <w:b/>
          <w:color w:val="000000" w:themeColor="text1"/>
        </w:rPr>
        <w:t xml:space="preserve"> </w:t>
      </w:r>
      <w:r w:rsidRPr="00975403">
        <w:rPr>
          <w:color w:val="000000" w:themeColor="text1"/>
          <w:spacing w:val="-1"/>
        </w:rPr>
        <w:t>(may</w:t>
      </w:r>
      <w:r w:rsidRPr="00975403">
        <w:rPr>
          <w:color w:val="000000" w:themeColor="text1"/>
        </w:rPr>
        <w:t xml:space="preserve"> </w:t>
      </w:r>
      <w:r w:rsidRPr="00975403">
        <w:rPr>
          <w:color w:val="000000" w:themeColor="text1"/>
          <w:spacing w:val="-1"/>
        </w:rPr>
        <w:t>affect</w:t>
      </w:r>
      <w:r w:rsidRPr="00975403">
        <w:rPr>
          <w:color w:val="000000" w:themeColor="text1"/>
          <w:spacing w:val="1"/>
        </w:rPr>
        <w:t xml:space="preserve"> </w:t>
      </w:r>
      <w:r w:rsidRPr="00975403">
        <w:rPr>
          <w:color w:val="000000" w:themeColor="text1"/>
          <w:spacing w:val="-2"/>
        </w:rPr>
        <w:t>up</w:t>
      </w:r>
      <w:r w:rsidRPr="00975403">
        <w:rPr>
          <w:color w:val="000000" w:themeColor="text1"/>
        </w:rPr>
        <w:t xml:space="preserve"> to</w:t>
      </w:r>
      <w:r w:rsidRPr="00975403">
        <w:rPr>
          <w:color w:val="000000" w:themeColor="text1"/>
          <w:spacing w:val="-3"/>
        </w:rPr>
        <w:t xml:space="preserve"> </w:t>
      </w:r>
      <w:r w:rsidRPr="00975403">
        <w:rPr>
          <w:color w:val="000000" w:themeColor="text1"/>
          <w:spacing w:val="-1"/>
        </w:rPr>
        <w:t>people</w:t>
      </w:r>
      <w:r w:rsidRPr="00975403">
        <w:rPr>
          <w:color w:val="000000" w:themeColor="text1"/>
          <w:spacing w:val="1"/>
        </w:rPr>
        <w:t xml:space="preserve"> </w:t>
      </w:r>
      <w:r w:rsidRPr="00975403">
        <w:rPr>
          <w:color w:val="000000" w:themeColor="text1"/>
        </w:rPr>
        <w:t>1</w:t>
      </w:r>
      <w:r w:rsidRPr="00975403">
        <w:rPr>
          <w:color w:val="000000" w:themeColor="text1"/>
          <w:spacing w:val="-3"/>
        </w:rPr>
        <w:t xml:space="preserve"> </w:t>
      </w:r>
      <w:r w:rsidRPr="00975403">
        <w:rPr>
          <w:color w:val="000000" w:themeColor="text1"/>
        </w:rPr>
        <w:t xml:space="preserve">in </w:t>
      </w:r>
      <w:r w:rsidR="00B11781">
        <w:rPr>
          <w:color w:val="000000" w:themeColor="text1"/>
          <w:spacing w:val="-1"/>
        </w:rPr>
        <w:t>1 </w:t>
      </w:r>
      <w:r w:rsidRPr="00975403">
        <w:rPr>
          <w:color w:val="000000" w:themeColor="text1"/>
          <w:spacing w:val="-1"/>
        </w:rPr>
        <w:t>000)</w:t>
      </w:r>
    </w:p>
    <w:p w14:paraId="5F6979F2" w14:textId="38E2E0BA"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reddening and/or swelling and possibly peeling on the palms of the hands and soles of the feet (so-called hand-foot syndrome)</w:t>
      </w:r>
    </w:p>
    <w:p w14:paraId="6C781E5D"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warts in the mouth</w:t>
      </w:r>
    </w:p>
    <w:p w14:paraId="5731D3BD"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feeling of hardening or stiffness in the breasts</w:t>
      </w:r>
    </w:p>
    <w:p w14:paraId="2D94E08A"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inflammation of the thyroid gland (also called thyroiditis)</w:t>
      </w:r>
    </w:p>
    <w:p w14:paraId="4376D0AB"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disturbed or depressed mood</w:t>
      </w:r>
    </w:p>
    <w:p w14:paraId="40301559"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secondary hyperparathyroidism: bone and joint pain, excessive urination, abdominal pain, weakness, tiredness</w:t>
      </w:r>
    </w:p>
    <w:p w14:paraId="0FAFE063"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 xml:space="preserve">signs of narrowing of the arteries in the brain: loss of vision in part or </w:t>
      </w:r>
      <w:proofErr w:type="gramStart"/>
      <w:r w:rsidRPr="00975403">
        <w:rPr>
          <w:i w:val="0"/>
          <w:color w:val="000000" w:themeColor="text1"/>
          <w:spacing w:val="-1"/>
        </w:rPr>
        <w:t>all of</w:t>
      </w:r>
      <w:proofErr w:type="gramEnd"/>
      <w:r w:rsidRPr="00975403">
        <w:rPr>
          <w:i w:val="0"/>
          <w:color w:val="000000" w:themeColor="text1"/>
          <w:spacing w:val="-1"/>
        </w:rPr>
        <w:t xml:space="preserve"> both eyes, double vision, vertigo (spinning sensation), numbness or tingling, loss of coordination, dizziness or confusion</w:t>
      </w:r>
    </w:p>
    <w:p w14:paraId="693FDC6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swelling of the brain (possible headache and/or mental status changes)</w:t>
      </w:r>
    </w:p>
    <w:p w14:paraId="51F73C39"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signs of optic neuritis: blurred vision, loss of vision</w:t>
      </w:r>
    </w:p>
    <w:p w14:paraId="14CE4AA0"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heart dysfunction (ejection fraction decreased): tiredness, chest discomfort, light- headedness, pain, palpitations</w:t>
      </w:r>
    </w:p>
    <w:p w14:paraId="49118F87"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low or high blood level of insulin (a hormone regulating blood sugar level)</w:t>
      </w:r>
    </w:p>
    <w:p w14:paraId="41BBF8BF"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low blood level of insulin C peptide (pancreas function)</w:t>
      </w:r>
    </w:p>
    <w:p w14:paraId="634294E5" w14:textId="77777777" w:rsidR="00354B0E"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sudden death</w:t>
      </w:r>
    </w:p>
    <w:p w14:paraId="0C570969" w14:textId="77777777" w:rsidR="00354B0E" w:rsidRPr="00975403" w:rsidRDefault="00354B0E" w:rsidP="000B482A">
      <w:pPr>
        <w:pStyle w:val="BodyText"/>
        <w:widowControl w:val="0"/>
        <w:tabs>
          <w:tab w:val="left" w:pos="540"/>
        </w:tabs>
        <w:rPr>
          <w:i w:val="0"/>
          <w:color w:val="000000" w:themeColor="text1"/>
          <w:spacing w:val="-1"/>
        </w:rPr>
      </w:pPr>
    </w:p>
    <w:p w14:paraId="0210AA0F" w14:textId="77777777" w:rsidR="00354B0E" w:rsidRPr="002104EE" w:rsidRDefault="00FF1F5D" w:rsidP="000B482A">
      <w:pPr>
        <w:pStyle w:val="Heading1"/>
        <w:ind w:left="0"/>
        <w:rPr>
          <w:b w:val="0"/>
          <w:bCs w:val="0"/>
          <w:color w:val="000000" w:themeColor="text1"/>
          <w:lang w:val="en-GB"/>
        </w:rPr>
      </w:pPr>
      <w:r w:rsidRPr="002104EE">
        <w:rPr>
          <w:color w:val="000000" w:themeColor="text1"/>
          <w:spacing w:val="-1"/>
          <w:lang w:val="en-GB"/>
        </w:rPr>
        <w:t>The</w:t>
      </w:r>
      <w:r w:rsidRPr="002104EE">
        <w:rPr>
          <w:color w:val="000000" w:themeColor="text1"/>
          <w:lang w:val="en-GB"/>
        </w:rPr>
        <w:t xml:space="preserve"> </w:t>
      </w:r>
      <w:r w:rsidRPr="002104EE">
        <w:rPr>
          <w:color w:val="000000" w:themeColor="text1"/>
          <w:spacing w:val="-1"/>
          <w:lang w:val="en-GB"/>
        </w:rPr>
        <w:t>following</w:t>
      </w:r>
      <w:r w:rsidRPr="002104EE">
        <w:rPr>
          <w:color w:val="000000" w:themeColor="text1"/>
          <w:lang w:val="en-GB"/>
        </w:rPr>
        <w:t xml:space="preserve"> </w:t>
      </w:r>
      <w:r w:rsidRPr="002104EE">
        <w:rPr>
          <w:color w:val="000000" w:themeColor="text1"/>
          <w:spacing w:val="-1"/>
          <w:lang w:val="en-GB"/>
        </w:rPr>
        <w:t>other</w:t>
      </w:r>
      <w:r w:rsidRPr="002104EE">
        <w:rPr>
          <w:color w:val="000000" w:themeColor="text1"/>
          <w:lang w:val="en-GB"/>
        </w:rPr>
        <w:t xml:space="preserve"> </w:t>
      </w:r>
      <w:r w:rsidRPr="002104EE">
        <w:rPr>
          <w:color w:val="000000" w:themeColor="text1"/>
          <w:spacing w:val="-1"/>
          <w:lang w:val="en-GB"/>
        </w:rPr>
        <w:t>side</w:t>
      </w:r>
      <w:r w:rsidRPr="002104EE">
        <w:rPr>
          <w:color w:val="000000" w:themeColor="text1"/>
          <w:spacing w:val="-3"/>
          <w:lang w:val="en-GB"/>
        </w:rPr>
        <w:t xml:space="preserve"> </w:t>
      </w:r>
      <w:r w:rsidRPr="002104EE">
        <w:rPr>
          <w:color w:val="000000" w:themeColor="text1"/>
          <w:spacing w:val="-1"/>
          <w:lang w:val="en-GB"/>
        </w:rPr>
        <w:t>effects</w:t>
      </w:r>
      <w:r w:rsidRPr="002104EE">
        <w:rPr>
          <w:color w:val="000000" w:themeColor="text1"/>
          <w:lang w:val="en-GB"/>
        </w:rPr>
        <w:t xml:space="preserve"> </w:t>
      </w:r>
      <w:r w:rsidRPr="002104EE">
        <w:rPr>
          <w:color w:val="000000" w:themeColor="text1"/>
          <w:spacing w:val="-1"/>
          <w:lang w:val="en-GB"/>
        </w:rPr>
        <w:t>have</w:t>
      </w:r>
      <w:r w:rsidRPr="002104EE">
        <w:rPr>
          <w:color w:val="000000" w:themeColor="text1"/>
          <w:lang w:val="en-GB"/>
        </w:rPr>
        <w:t xml:space="preserve"> </w:t>
      </w:r>
      <w:r w:rsidRPr="002104EE">
        <w:rPr>
          <w:color w:val="000000" w:themeColor="text1"/>
          <w:spacing w:val="-1"/>
          <w:lang w:val="en-GB"/>
        </w:rPr>
        <w:t>been</w:t>
      </w:r>
      <w:r w:rsidRPr="002104EE">
        <w:rPr>
          <w:color w:val="000000" w:themeColor="text1"/>
          <w:lang w:val="en-GB"/>
        </w:rPr>
        <w:t xml:space="preserve"> </w:t>
      </w:r>
      <w:r w:rsidRPr="002104EE">
        <w:rPr>
          <w:color w:val="000000" w:themeColor="text1"/>
          <w:spacing w:val="-1"/>
          <w:lang w:val="en-GB"/>
        </w:rPr>
        <w:t>reported</w:t>
      </w:r>
      <w:r w:rsidRPr="002104EE">
        <w:rPr>
          <w:color w:val="000000" w:themeColor="text1"/>
          <w:spacing w:val="-3"/>
          <w:lang w:val="en-GB"/>
        </w:rPr>
        <w:t xml:space="preserve"> </w:t>
      </w:r>
      <w:r w:rsidRPr="002104EE">
        <w:rPr>
          <w:color w:val="000000" w:themeColor="text1"/>
          <w:spacing w:val="-1"/>
          <w:lang w:val="en-GB"/>
        </w:rPr>
        <w:t>with</w:t>
      </w:r>
      <w:r w:rsidRPr="002104EE">
        <w:rPr>
          <w:color w:val="000000" w:themeColor="text1"/>
          <w:spacing w:val="3"/>
          <w:lang w:val="en-GB"/>
        </w:rPr>
        <w:t xml:space="preserve"> </w:t>
      </w:r>
      <w:r w:rsidRPr="002104EE">
        <w:rPr>
          <w:color w:val="000000" w:themeColor="text1"/>
          <w:spacing w:val="-1"/>
          <w:lang w:val="en-GB"/>
        </w:rPr>
        <w:t>frequency</w:t>
      </w:r>
      <w:r w:rsidRPr="002104EE">
        <w:rPr>
          <w:color w:val="000000" w:themeColor="text1"/>
          <w:lang w:val="en-GB"/>
        </w:rPr>
        <w:t xml:space="preserve"> </w:t>
      </w:r>
      <w:r w:rsidRPr="002104EE">
        <w:rPr>
          <w:color w:val="000000" w:themeColor="text1"/>
          <w:spacing w:val="-1"/>
          <w:lang w:val="en-GB"/>
        </w:rPr>
        <w:t>not</w:t>
      </w:r>
      <w:r w:rsidRPr="002104EE">
        <w:rPr>
          <w:color w:val="000000" w:themeColor="text1"/>
          <w:lang w:val="en-GB"/>
        </w:rPr>
        <w:t xml:space="preserve"> </w:t>
      </w:r>
      <w:r w:rsidRPr="002104EE">
        <w:rPr>
          <w:color w:val="000000" w:themeColor="text1"/>
          <w:spacing w:val="-2"/>
          <w:lang w:val="en-GB"/>
        </w:rPr>
        <w:t>known</w:t>
      </w:r>
      <w:r w:rsidRPr="002104EE">
        <w:rPr>
          <w:color w:val="000000" w:themeColor="text1"/>
          <w:lang w:val="en-GB"/>
        </w:rPr>
        <w:t xml:space="preserve"> </w:t>
      </w:r>
      <w:r w:rsidRPr="002104EE">
        <w:rPr>
          <w:color w:val="000000" w:themeColor="text1"/>
          <w:spacing w:val="-1"/>
          <w:lang w:val="en-GB"/>
        </w:rPr>
        <w:t>(cannot</w:t>
      </w:r>
      <w:r w:rsidRPr="002104EE">
        <w:rPr>
          <w:color w:val="000000" w:themeColor="text1"/>
          <w:lang w:val="en-GB"/>
        </w:rPr>
        <w:t xml:space="preserve"> be</w:t>
      </w:r>
      <w:r w:rsidRPr="002104EE">
        <w:rPr>
          <w:color w:val="000000" w:themeColor="text1"/>
          <w:spacing w:val="61"/>
          <w:lang w:val="en-GB"/>
        </w:rPr>
        <w:t xml:space="preserve"> </w:t>
      </w:r>
      <w:r w:rsidRPr="002104EE">
        <w:rPr>
          <w:color w:val="000000" w:themeColor="text1"/>
          <w:spacing w:val="-1"/>
          <w:lang w:val="en-GB"/>
        </w:rPr>
        <w:t>estimated</w:t>
      </w:r>
      <w:r w:rsidRPr="002104EE">
        <w:rPr>
          <w:color w:val="000000" w:themeColor="text1"/>
          <w:spacing w:val="-3"/>
          <w:lang w:val="en-GB"/>
        </w:rPr>
        <w:t xml:space="preserve"> </w:t>
      </w:r>
      <w:r w:rsidRPr="002104EE">
        <w:rPr>
          <w:color w:val="000000" w:themeColor="text1"/>
          <w:spacing w:val="-1"/>
          <w:lang w:val="en-GB"/>
        </w:rPr>
        <w:t>from</w:t>
      </w:r>
      <w:r w:rsidRPr="002104EE">
        <w:rPr>
          <w:color w:val="000000" w:themeColor="text1"/>
          <w:lang w:val="en-GB"/>
        </w:rPr>
        <w:t xml:space="preserve"> </w:t>
      </w:r>
      <w:r w:rsidRPr="002104EE">
        <w:rPr>
          <w:color w:val="000000" w:themeColor="text1"/>
          <w:spacing w:val="-1"/>
          <w:lang w:val="en-GB"/>
        </w:rPr>
        <w:t>the</w:t>
      </w:r>
      <w:r w:rsidRPr="002104EE">
        <w:rPr>
          <w:color w:val="000000" w:themeColor="text1"/>
          <w:lang w:val="en-GB"/>
        </w:rPr>
        <w:t xml:space="preserve"> </w:t>
      </w:r>
      <w:r w:rsidRPr="002104EE">
        <w:rPr>
          <w:color w:val="000000" w:themeColor="text1"/>
          <w:spacing w:val="-1"/>
          <w:lang w:val="en-GB"/>
        </w:rPr>
        <w:t>available</w:t>
      </w:r>
      <w:r w:rsidRPr="002104EE">
        <w:rPr>
          <w:color w:val="000000" w:themeColor="text1"/>
          <w:spacing w:val="1"/>
          <w:lang w:val="en-GB"/>
        </w:rPr>
        <w:t xml:space="preserve"> </w:t>
      </w:r>
      <w:r w:rsidRPr="002104EE">
        <w:rPr>
          <w:color w:val="000000" w:themeColor="text1"/>
          <w:spacing w:val="-1"/>
          <w:lang w:val="en-GB"/>
        </w:rPr>
        <w:t>data):</w:t>
      </w:r>
    </w:p>
    <w:p w14:paraId="5458BBAB" w14:textId="77777777" w:rsidR="00354B0E"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signs of heart dysfunction (ventricular dysfunction): shortness of breath, exertion at rest, irregular heartbeat, chest discomfort, light-headedness, pain, palpitations, excessive urination, swelling in the feet, ankles and abdomen.</w:t>
      </w:r>
    </w:p>
    <w:p w14:paraId="6B246E21" w14:textId="77777777" w:rsidR="00EB3C54" w:rsidRPr="000B482A" w:rsidRDefault="00EB3C54" w:rsidP="000B482A">
      <w:pPr>
        <w:numPr>
          <w:ilvl w:val="12"/>
          <w:numId w:val="0"/>
        </w:numPr>
        <w:tabs>
          <w:tab w:val="clear" w:pos="567"/>
        </w:tabs>
        <w:spacing w:line="240" w:lineRule="auto"/>
        <w:rPr>
          <w:rFonts w:ascii="TimesNewRoman" w:hAnsi="TimesNewRoman" w:cs="TimesNewRoman"/>
          <w:bCs/>
          <w:szCs w:val="22"/>
        </w:rPr>
      </w:pPr>
    </w:p>
    <w:p w14:paraId="6FA1E51E" w14:textId="77777777" w:rsidR="00A75FE1" w:rsidRPr="00975403" w:rsidRDefault="00FF1F5D" w:rsidP="00387442">
      <w:pPr>
        <w:numPr>
          <w:ilvl w:val="12"/>
          <w:numId w:val="0"/>
        </w:numPr>
        <w:spacing w:line="240" w:lineRule="auto"/>
        <w:outlineLvl w:val="0"/>
        <w:rPr>
          <w:b/>
          <w:noProof/>
          <w:szCs w:val="22"/>
        </w:rPr>
      </w:pPr>
      <w:r w:rsidRPr="00975403">
        <w:rPr>
          <w:b/>
          <w:noProof/>
          <w:szCs w:val="22"/>
        </w:rPr>
        <w:t>Reporting of side effects</w:t>
      </w:r>
    </w:p>
    <w:p w14:paraId="30DF96ED" w14:textId="77777777" w:rsidR="008D35AD" w:rsidRPr="00975403" w:rsidRDefault="00FF1F5D" w:rsidP="00387442">
      <w:pPr>
        <w:pStyle w:val="BodytextAgency"/>
        <w:spacing w:after="0" w:line="240" w:lineRule="auto"/>
        <w:rPr>
          <w:rFonts w:ascii="Times New Roman" w:hAnsi="Times New Roman"/>
          <w:sz w:val="22"/>
          <w:szCs w:val="22"/>
        </w:rPr>
      </w:pPr>
      <w:r w:rsidRPr="00975403">
        <w:rPr>
          <w:rFonts w:ascii="Times New Roman" w:hAnsi="Times New Roman" w:cs="Times New Roman"/>
          <w:noProof/>
          <w:sz w:val="22"/>
          <w:szCs w:val="22"/>
        </w:rPr>
        <w:t xml:space="preserve">If </w:t>
      </w:r>
      <w:r w:rsidR="00EB3C54" w:rsidRPr="00975403">
        <w:rPr>
          <w:rFonts w:ascii="Times New Roman" w:hAnsi="Times New Roman" w:cs="Times New Roman"/>
          <w:noProof/>
          <w:sz w:val="22"/>
          <w:szCs w:val="22"/>
        </w:rPr>
        <w:t xml:space="preserve">you get </w:t>
      </w:r>
      <w:r w:rsidRPr="00975403">
        <w:rPr>
          <w:rFonts w:ascii="Times New Roman" w:hAnsi="Times New Roman" w:cs="Times New Roman"/>
          <w:noProof/>
          <w:sz w:val="22"/>
          <w:szCs w:val="22"/>
        </w:rPr>
        <w:t>any side effects</w:t>
      </w:r>
      <w:r w:rsidR="00310764" w:rsidRPr="00975403">
        <w:rPr>
          <w:rFonts w:ascii="Times New Roman" w:hAnsi="Times New Roman" w:cs="Times New Roman"/>
          <w:noProof/>
          <w:sz w:val="22"/>
          <w:szCs w:val="22"/>
        </w:rPr>
        <w:t>,</w:t>
      </w:r>
      <w:r w:rsidRPr="00975403">
        <w:rPr>
          <w:rFonts w:ascii="Times New Roman" w:hAnsi="Times New Roman" w:cs="Times New Roman"/>
          <w:noProof/>
          <w:sz w:val="22"/>
          <w:szCs w:val="22"/>
        </w:rPr>
        <w:t xml:space="preserve"> </w:t>
      </w:r>
      <w:r w:rsidR="00EB3C54" w:rsidRPr="00975403">
        <w:rPr>
          <w:rFonts w:ascii="Times New Roman" w:hAnsi="Times New Roman" w:cs="Times New Roman"/>
          <w:noProof/>
          <w:sz w:val="22"/>
          <w:szCs w:val="22"/>
        </w:rPr>
        <w:t>talk to your doctor</w:t>
      </w:r>
      <w:r w:rsidR="00313CE3" w:rsidRPr="00975403">
        <w:rPr>
          <w:rFonts w:ascii="Times New Roman" w:hAnsi="Times New Roman" w:cs="Times New Roman"/>
          <w:noProof/>
          <w:sz w:val="22"/>
          <w:szCs w:val="22"/>
        </w:rPr>
        <w:t xml:space="preserve"> </w:t>
      </w:r>
      <w:r w:rsidR="00EB3C54" w:rsidRPr="00975403">
        <w:rPr>
          <w:rFonts w:ascii="Times New Roman" w:hAnsi="Times New Roman" w:cs="Times New Roman"/>
          <w:noProof/>
          <w:sz w:val="22"/>
          <w:szCs w:val="22"/>
        </w:rPr>
        <w:t>or</w:t>
      </w:r>
      <w:r w:rsidR="00313CE3" w:rsidRPr="00975403">
        <w:rPr>
          <w:rFonts w:ascii="Times New Roman" w:hAnsi="Times New Roman" w:cs="Times New Roman"/>
          <w:noProof/>
          <w:sz w:val="22"/>
          <w:szCs w:val="22"/>
        </w:rPr>
        <w:t xml:space="preserve"> </w:t>
      </w:r>
      <w:r w:rsidR="00EB3C54" w:rsidRPr="00975403">
        <w:rPr>
          <w:rFonts w:ascii="Times New Roman" w:hAnsi="Times New Roman" w:cs="Times New Roman"/>
          <w:noProof/>
          <w:sz w:val="22"/>
          <w:szCs w:val="22"/>
        </w:rPr>
        <w:t>pharmacist.</w:t>
      </w:r>
      <w:r w:rsidR="00EB3C54" w:rsidRPr="00975403">
        <w:rPr>
          <w:rFonts w:ascii="Times New Roman" w:hAnsi="Times New Roman" w:cs="Times New Roman"/>
          <w:color w:val="FF0000"/>
          <w:sz w:val="22"/>
          <w:szCs w:val="22"/>
        </w:rPr>
        <w:t xml:space="preserve"> </w:t>
      </w:r>
      <w:r w:rsidR="00EB3C54" w:rsidRPr="00975403">
        <w:rPr>
          <w:rFonts w:ascii="Times New Roman" w:hAnsi="Times New Roman" w:cs="Times New Roman"/>
          <w:sz w:val="22"/>
          <w:szCs w:val="22"/>
        </w:rPr>
        <w:t xml:space="preserve">This includes any possible </w:t>
      </w:r>
      <w:r w:rsidRPr="00975403">
        <w:rPr>
          <w:rFonts w:ascii="Times New Roman" w:hAnsi="Times New Roman" w:cs="Times New Roman"/>
          <w:noProof/>
          <w:sz w:val="22"/>
          <w:szCs w:val="22"/>
        </w:rPr>
        <w:t>side effects not listed in this leaflet.</w:t>
      </w:r>
      <w:r w:rsidR="00A75FE1" w:rsidRPr="00975403">
        <w:rPr>
          <w:sz w:val="22"/>
          <w:szCs w:val="22"/>
        </w:rPr>
        <w:t xml:space="preserve"> </w:t>
      </w:r>
      <w:r w:rsidR="00A75FE1" w:rsidRPr="00975403">
        <w:rPr>
          <w:rFonts w:ascii="Times New Roman" w:hAnsi="Times New Roman" w:cs="Times New Roman"/>
          <w:sz w:val="22"/>
          <w:szCs w:val="22"/>
        </w:rPr>
        <w:t xml:space="preserve">You can also report side effects directly </w:t>
      </w:r>
      <w:r w:rsidR="00A1637F" w:rsidRPr="00975403">
        <w:rPr>
          <w:rFonts w:ascii="Times New Roman" w:hAnsi="Times New Roman" w:cs="Times New Roman"/>
          <w:sz w:val="22"/>
          <w:szCs w:val="22"/>
        </w:rPr>
        <w:t xml:space="preserve">via </w:t>
      </w:r>
      <w:r w:rsidR="00A1637F" w:rsidRPr="00975403">
        <w:rPr>
          <w:rFonts w:ascii="Times New Roman" w:hAnsi="Times New Roman" w:cs="Times New Roman"/>
          <w:sz w:val="22"/>
          <w:szCs w:val="22"/>
          <w:highlight w:val="lightGray"/>
        </w:rPr>
        <w:t xml:space="preserve">the national reporting system listed in </w:t>
      </w:r>
      <w:hyperlink r:id="rId23" w:history="1">
        <w:r w:rsidR="005415B2" w:rsidRPr="00975403">
          <w:rPr>
            <w:rStyle w:val="Hyperlink"/>
            <w:rFonts w:ascii="Times New Roman" w:hAnsi="Times New Roman" w:cs="Times New Roman"/>
            <w:sz w:val="22"/>
            <w:szCs w:val="22"/>
            <w:highlight w:val="lightGray"/>
          </w:rPr>
          <w:t>Appendix V</w:t>
        </w:r>
      </w:hyperlink>
      <w:r w:rsidR="00DB1B31" w:rsidRPr="00975403">
        <w:rPr>
          <w:rFonts w:ascii="Times New Roman" w:hAnsi="Times New Roman" w:cs="Times New Roman"/>
          <w:sz w:val="22"/>
          <w:szCs w:val="22"/>
        </w:rPr>
        <w:t>.</w:t>
      </w:r>
      <w:r w:rsidR="00A75FE1" w:rsidRPr="00975403">
        <w:rPr>
          <w:rFonts w:ascii="Times New Roman" w:hAnsi="Times New Roman"/>
          <w:sz w:val="22"/>
          <w:szCs w:val="22"/>
        </w:rPr>
        <w:t xml:space="preserve"> By reporting side </w:t>
      </w:r>
      <w:proofErr w:type="spellStart"/>
      <w:proofErr w:type="gramStart"/>
      <w:r w:rsidR="00A75FE1" w:rsidRPr="00975403">
        <w:rPr>
          <w:rFonts w:ascii="Times New Roman" w:hAnsi="Times New Roman"/>
          <w:sz w:val="22"/>
          <w:szCs w:val="22"/>
        </w:rPr>
        <w:t>effects</w:t>
      </w:r>
      <w:proofErr w:type="gramEnd"/>
      <w:r w:rsidR="00A75FE1" w:rsidRPr="00975403">
        <w:rPr>
          <w:rFonts w:ascii="Times New Roman" w:hAnsi="Times New Roman"/>
          <w:sz w:val="22"/>
          <w:szCs w:val="22"/>
        </w:rPr>
        <w:t xml:space="preserve"> you</w:t>
      </w:r>
      <w:proofErr w:type="spellEnd"/>
      <w:r w:rsidR="00A75FE1" w:rsidRPr="00975403">
        <w:rPr>
          <w:rFonts w:ascii="Times New Roman" w:hAnsi="Times New Roman"/>
          <w:sz w:val="22"/>
          <w:szCs w:val="22"/>
        </w:rPr>
        <w:t xml:space="preserve"> can help provide more information on the safety of this medicine.</w:t>
      </w:r>
    </w:p>
    <w:p w14:paraId="0CADD2A6" w14:textId="77777777" w:rsidR="008D35AD" w:rsidRPr="00975403" w:rsidRDefault="008D35AD" w:rsidP="00387442">
      <w:pPr>
        <w:autoSpaceDE w:val="0"/>
        <w:autoSpaceDN w:val="0"/>
        <w:adjustRightInd w:val="0"/>
        <w:spacing w:line="240" w:lineRule="auto"/>
        <w:rPr>
          <w:szCs w:val="22"/>
        </w:rPr>
      </w:pPr>
    </w:p>
    <w:p w14:paraId="0376E7E6" w14:textId="77777777" w:rsidR="008D35AD" w:rsidRPr="00975403" w:rsidRDefault="008D35AD" w:rsidP="00387442">
      <w:pPr>
        <w:autoSpaceDE w:val="0"/>
        <w:autoSpaceDN w:val="0"/>
        <w:adjustRightInd w:val="0"/>
        <w:spacing w:line="240" w:lineRule="auto"/>
        <w:rPr>
          <w:szCs w:val="22"/>
        </w:rPr>
      </w:pPr>
    </w:p>
    <w:p w14:paraId="03AB21E0" w14:textId="72D417AF" w:rsidR="009B6496" w:rsidRPr="00975403" w:rsidRDefault="00FF1F5D" w:rsidP="000B482A">
      <w:pPr>
        <w:keepNext/>
        <w:numPr>
          <w:ilvl w:val="12"/>
          <w:numId w:val="0"/>
        </w:numPr>
        <w:tabs>
          <w:tab w:val="clear" w:pos="567"/>
        </w:tabs>
        <w:spacing w:line="240" w:lineRule="auto"/>
        <w:rPr>
          <w:b/>
          <w:noProof/>
          <w:szCs w:val="22"/>
        </w:rPr>
      </w:pPr>
      <w:r w:rsidRPr="00975403">
        <w:rPr>
          <w:b/>
          <w:noProof/>
          <w:szCs w:val="22"/>
        </w:rPr>
        <w:lastRenderedPageBreak/>
        <w:t>5.</w:t>
      </w:r>
      <w:r w:rsidRPr="00975403">
        <w:rPr>
          <w:b/>
          <w:noProof/>
          <w:szCs w:val="22"/>
        </w:rPr>
        <w:tab/>
        <w:t>H</w:t>
      </w:r>
      <w:r w:rsidR="00A76D67" w:rsidRPr="00975403">
        <w:rPr>
          <w:b/>
          <w:noProof/>
          <w:szCs w:val="22"/>
        </w:rPr>
        <w:t xml:space="preserve">ow to store </w:t>
      </w:r>
      <w:r w:rsidR="00CA7870" w:rsidRPr="00975403">
        <w:rPr>
          <w:b/>
          <w:noProof/>
          <w:szCs w:val="22"/>
        </w:rPr>
        <w:t>Nilotinib Accord</w:t>
      </w:r>
    </w:p>
    <w:p w14:paraId="573F2E25" w14:textId="77777777" w:rsidR="009B6496" w:rsidRPr="00975403" w:rsidRDefault="009B6496" w:rsidP="000B482A">
      <w:pPr>
        <w:keepNext/>
        <w:numPr>
          <w:ilvl w:val="12"/>
          <w:numId w:val="0"/>
        </w:numPr>
        <w:tabs>
          <w:tab w:val="clear" w:pos="567"/>
        </w:tabs>
        <w:spacing w:line="240" w:lineRule="auto"/>
        <w:rPr>
          <w:noProof/>
          <w:szCs w:val="22"/>
        </w:rPr>
      </w:pPr>
    </w:p>
    <w:p w14:paraId="2DDA1BE2" w14:textId="77777777" w:rsidR="00084902" w:rsidRDefault="00FF1F5D" w:rsidP="000B482A">
      <w:pPr>
        <w:pStyle w:val="BodyText"/>
        <w:widowControl w:val="0"/>
        <w:numPr>
          <w:ilvl w:val="0"/>
          <w:numId w:val="14"/>
        </w:numPr>
        <w:tabs>
          <w:tab w:val="left" w:pos="540"/>
        </w:tabs>
        <w:ind w:left="0" w:firstLine="0"/>
        <w:rPr>
          <w:i w:val="0"/>
          <w:color w:val="000000" w:themeColor="text1"/>
          <w:spacing w:val="-1"/>
        </w:rPr>
      </w:pPr>
      <w:r w:rsidRPr="00084902">
        <w:rPr>
          <w:i w:val="0"/>
          <w:color w:val="000000" w:themeColor="text1"/>
          <w:spacing w:val="-1"/>
        </w:rPr>
        <w:t>This medicinal product does not require any special storage conditions</w:t>
      </w:r>
    </w:p>
    <w:p w14:paraId="236C69CC" w14:textId="77777777" w:rsidR="00CA7870"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Keep this medicine out of the sight and reach of children.</w:t>
      </w:r>
    </w:p>
    <w:p w14:paraId="11236F89" w14:textId="77777777" w:rsidR="00CA7870"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Do not use this medicine after the expiry date which is stated on the carton and blister after EXP. The expiry date refers to the last day of that month.</w:t>
      </w:r>
    </w:p>
    <w:p w14:paraId="177A85A2" w14:textId="77777777" w:rsidR="00CA7870" w:rsidRPr="00975403" w:rsidRDefault="00FF1F5D" w:rsidP="000B482A">
      <w:pPr>
        <w:pStyle w:val="BodyText"/>
        <w:widowControl w:val="0"/>
        <w:numPr>
          <w:ilvl w:val="0"/>
          <w:numId w:val="14"/>
        </w:numPr>
        <w:tabs>
          <w:tab w:val="left" w:pos="540"/>
        </w:tabs>
        <w:ind w:left="0" w:firstLine="0"/>
        <w:rPr>
          <w:i w:val="0"/>
          <w:color w:val="000000" w:themeColor="text1"/>
          <w:spacing w:val="-1"/>
        </w:rPr>
      </w:pPr>
      <w:r w:rsidRPr="00975403">
        <w:rPr>
          <w:i w:val="0"/>
          <w:color w:val="000000" w:themeColor="text1"/>
          <w:spacing w:val="-1"/>
        </w:rPr>
        <w:t>Do not use this medicine if you notice that the pack is damaged or shows signs of tampering.</w:t>
      </w:r>
    </w:p>
    <w:p w14:paraId="5265476E" w14:textId="77777777" w:rsidR="00CA7870" w:rsidRPr="00975403" w:rsidRDefault="00FF1F5D" w:rsidP="000B482A">
      <w:pPr>
        <w:pStyle w:val="BodyText"/>
        <w:widowControl w:val="0"/>
        <w:numPr>
          <w:ilvl w:val="0"/>
          <w:numId w:val="14"/>
        </w:numPr>
        <w:ind w:left="567"/>
        <w:rPr>
          <w:i w:val="0"/>
          <w:color w:val="000000" w:themeColor="text1"/>
          <w:spacing w:val="-1"/>
        </w:rPr>
      </w:pPr>
      <w:r w:rsidRPr="00975403">
        <w:rPr>
          <w:i w:val="0"/>
          <w:color w:val="000000" w:themeColor="text1"/>
          <w:spacing w:val="-1"/>
        </w:rPr>
        <w:t>Do not throw away any medicines via wastewater or household waste. Ask your pharmacist how to throw away medicines you no longer use. These measures will help protect the environment.</w:t>
      </w:r>
    </w:p>
    <w:p w14:paraId="12722DEA" w14:textId="77777777" w:rsidR="009B6496" w:rsidRPr="00975403" w:rsidRDefault="009B6496" w:rsidP="000B482A">
      <w:pPr>
        <w:numPr>
          <w:ilvl w:val="12"/>
          <w:numId w:val="0"/>
        </w:numPr>
        <w:tabs>
          <w:tab w:val="clear" w:pos="567"/>
        </w:tabs>
        <w:spacing w:line="240" w:lineRule="auto"/>
        <w:rPr>
          <w:noProof/>
          <w:szCs w:val="22"/>
        </w:rPr>
      </w:pPr>
    </w:p>
    <w:p w14:paraId="41583383" w14:textId="77777777" w:rsidR="009B6496" w:rsidRPr="00975403" w:rsidRDefault="009B6496" w:rsidP="000B482A">
      <w:pPr>
        <w:numPr>
          <w:ilvl w:val="12"/>
          <w:numId w:val="0"/>
        </w:numPr>
        <w:tabs>
          <w:tab w:val="clear" w:pos="567"/>
        </w:tabs>
        <w:spacing w:line="240" w:lineRule="auto"/>
        <w:rPr>
          <w:noProof/>
          <w:szCs w:val="22"/>
        </w:rPr>
      </w:pPr>
    </w:p>
    <w:p w14:paraId="6FBD09B2" w14:textId="77777777" w:rsidR="009B6496" w:rsidRPr="00975403" w:rsidRDefault="00FF1F5D" w:rsidP="000B482A">
      <w:pPr>
        <w:numPr>
          <w:ilvl w:val="12"/>
          <w:numId w:val="0"/>
        </w:numPr>
        <w:spacing w:line="240" w:lineRule="auto"/>
        <w:rPr>
          <w:b/>
          <w:szCs w:val="22"/>
        </w:rPr>
      </w:pPr>
      <w:r w:rsidRPr="00975403">
        <w:rPr>
          <w:b/>
          <w:szCs w:val="22"/>
        </w:rPr>
        <w:t>6.</w:t>
      </w:r>
      <w:r w:rsidRPr="00975403">
        <w:rPr>
          <w:b/>
          <w:szCs w:val="22"/>
        </w:rPr>
        <w:tab/>
      </w:r>
      <w:r w:rsidR="00A76D67" w:rsidRPr="00975403">
        <w:rPr>
          <w:b/>
          <w:szCs w:val="22"/>
        </w:rPr>
        <w:t>Contents of the pack and other information</w:t>
      </w:r>
    </w:p>
    <w:p w14:paraId="4229DB17" w14:textId="77777777" w:rsidR="009B6496" w:rsidRPr="00975403" w:rsidRDefault="009B6496" w:rsidP="00387442">
      <w:pPr>
        <w:numPr>
          <w:ilvl w:val="12"/>
          <w:numId w:val="0"/>
        </w:numPr>
        <w:tabs>
          <w:tab w:val="clear" w:pos="567"/>
        </w:tabs>
        <w:spacing w:line="240" w:lineRule="auto"/>
        <w:rPr>
          <w:szCs w:val="22"/>
        </w:rPr>
      </w:pPr>
    </w:p>
    <w:p w14:paraId="5AC6CAB5" w14:textId="59DE6DDB" w:rsidR="009B6496" w:rsidRPr="00975403" w:rsidRDefault="00FF1F5D" w:rsidP="000B482A">
      <w:pPr>
        <w:numPr>
          <w:ilvl w:val="12"/>
          <w:numId w:val="0"/>
        </w:numPr>
        <w:tabs>
          <w:tab w:val="clear" w:pos="567"/>
        </w:tabs>
        <w:spacing w:line="240" w:lineRule="auto"/>
        <w:rPr>
          <w:b/>
          <w:szCs w:val="22"/>
        </w:rPr>
      </w:pPr>
      <w:r w:rsidRPr="00975403">
        <w:rPr>
          <w:b/>
          <w:szCs w:val="22"/>
        </w:rPr>
        <w:t xml:space="preserve">What </w:t>
      </w:r>
      <w:r w:rsidR="00CA7870" w:rsidRPr="00975403">
        <w:rPr>
          <w:b/>
          <w:spacing w:val="-1"/>
        </w:rPr>
        <w:t xml:space="preserve">Nilotinib Accord </w:t>
      </w:r>
      <w:r w:rsidRPr="00975403">
        <w:rPr>
          <w:b/>
          <w:szCs w:val="22"/>
        </w:rPr>
        <w:t xml:space="preserve">contains </w:t>
      </w:r>
    </w:p>
    <w:p w14:paraId="175B7B4A" w14:textId="77777777" w:rsidR="009B6496" w:rsidRPr="00975403" w:rsidRDefault="00FF1F5D" w:rsidP="000B482A">
      <w:pPr>
        <w:keepNext/>
        <w:numPr>
          <w:ilvl w:val="0"/>
          <w:numId w:val="3"/>
        </w:numPr>
        <w:tabs>
          <w:tab w:val="clear" w:pos="360"/>
          <w:tab w:val="clear" w:pos="567"/>
        </w:tabs>
        <w:spacing w:line="240" w:lineRule="auto"/>
        <w:ind w:left="0" w:firstLine="0"/>
        <w:rPr>
          <w:i/>
          <w:iCs/>
          <w:noProof/>
          <w:szCs w:val="22"/>
        </w:rPr>
      </w:pPr>
      <w:r w:rsidRPr="00975403">
        <w:rPr>
          <w:szCs w:val="22"/>
        </w:rPr>
        <w:t>The active substance</w:t>
      </w:r>
      <w:r w:rsidR="002B2065" w:rsidRPr="00975403">
        <w:rPr>
          <w:szCs w:val="22"/>
        </w:rPr>
        <w:t xml:space="preserve"> is </w:t>
      </w:r>
      <w:r w:rsidRPr="00975403">
        <w:rPr>
          <w:spacing w:val="-1"/>
        </w:rPr>
        <w:t>nilotinib.</w:t>
      </w:r>
    </w:p>
    <w:p w14:paraId="2B959130" w14:textId="77777777" w:rsidR="00CA7870" w:rsidRPr="00975403" w:rsidRDefault="00CA7870" w:rsidP="000B482A">
      <w:pPr>
        <w:keepNext/>
        <w:tabs>
          <w:tab w:val="clear" w:pos="567"/>
        </w:tabs>
        <w:spacing w:line="240" w:lineRule="auto"/>
        <w:rPr>
          <w:i/>
          <w:iCs/>
          <w:noProof/>
          <w:szCs w:val="22"/>
        </w:rPr>
      </w:pPr>
    </w:p>
    <w:p w14:paraId="23EFA6F8" w14:textId="48AB63B2" w:rsidR="00CA7870" w:rsidRPr="00975403" w:rsidRDefault="00FF1F5D" w:rsidP="006D357D">
      <w:pPr>
        <w:keepNext/>
        <w:numPr>
          <w:ilvl w:val="0"/>
          <w:numId w:val="3"/>
        </w:numPr>
        <w:tabs>
          <w:tab w:val="clear" w:pos="360"/>
          <w:tab w:val="clear" w:pos="567"/>
        </w:tabs>
        <w:spacing w:line="240" w:lineRule="auto"/>
        <w:ind w:left="0" w:firstLine="0"/>
        <w:rPr>
          <w:szCs w:val="22"/>
        </w:rPr>
      </w:pPr>
      <w:r w:rsidRPr="00975403">
        <w:rPr>
          <w:szCs w:val="22"/>
        </w:rPr>
        <w:t xml:space="preserve">Each </w:t>
      </w:r>
      <w:r w:rsidR="00B11781">
        <w:rPr>
          <w:szCs w:val="22"/>
        </w:rPr>
        <w:t>hard capsule contains 50 </w:t>
      </w:r>
      <w:r w:rsidRPr="00975403">
        <w:rPr>
          <w:szCs w:val="22"/>
        </w:rPr>
        <w:t>mg</w:t>
      </w:r>
      <w:r w:rsidR="00084902">
        <w:rPr>
          <w:szCs w:val="22"/>
        </w:rPr>
        <w:t>, 150</w:t>
      </w:r>
      <w:r w:rsidR="00B11781">
        <w:rPr>
          <w:szCs w:val="22"/>
        </w:rPr>
        <w:t> </w:t>
      </w:r>
      <w:r w:rsidR="00084902">
        <w:rPr>
          <w:szCs w:val="22"/>
        </w:rPr>
        <w:t>mg and 200</w:t>
      </w:r>
      <w:r w:rsidR="00B11781">
        <w:rPr>
          <w:szCs w:val="22"/>
        </w:rPr>
        <w:t> </w:t>
      </w:r>
      <w:r w:rsidR="00084902">
        <w:rPr>
          <w:szCs w:val="22"/>
        </w:rPr>
        <w:t>mg of</w:t>
      </w:r>
      <w:r w:rsidRPr="00975403">
        <w:rPr>
          <w:szCs w:val="22"/>
        </w:rPr>
        <w:t xml:space="preserve"> nilotinib.</w:t>
      </w:r>
    </w:p>
    <w:p w14:paraId="3BE54B57" w14:textId="77777777" w:rsidR="00CA7870" w:rsidRPr="00975403" w:rsidRDefault="00FF1F5D" w:rsidP="006D357D">
      <w:pPr>
        <w:keepNext/>
        <w:tabs>
          <w:tab w:val="clear" w:pos="567"/>
        </w:tabs>
        <w:spacing w:line="240" w:lineRule="auto"/>
        <w:ind w:left="567"/>
        <w:rPr>
          <w:szCs w:val="22"/>
        </w:rPr>
      </w:pPr>
      <w:r w:rsidRPr="00975403">
        <w:rPr>
          <w:szCs w:val="22"/>
        </w:rPr>
        <w:t>The other ingredients are:</w:t>
      </w:r>
    </w:p>
    <w:p w14:paraId="66881AE0" w14:textId="66777AAA" w:rsidR="00CA7870" w:rsidRPr="00975403" w:rsidRDefault="00FF1F5D" w:rsidP="006D357D">
      <w:pPr>
        <w:keepNext/>
        <w:tabs>
          <w:tab w:val="clear" w:pos="567"/>
        </w:tabs>
        <w:spacing w:line="240" w:lineRule="auto"/>
        <w:ind w:left="567"/>
        <w:rPr>
          <w:szCs w:val="22"/>
        </w:rPr>
      </w:pPr>
      <w:r w:rsidRPr="00975403">
        <w:rPr>
          <w:szCs w:val="22"/>
        </w:rPr>
        <w:t xml:space="preserve">Capsule content: Lactose monohydrate, </w:t>
      </w:r>
      <w:proofErr w:type="spellStart"/>
      <w:r w:rsidRPr="00975403">
        <w:rPr>
          <w:szCs w:val="22"/>
        </w:rPr>
        <w:t>Crospovidone</w:t>
      </w:r>
      <w:proofErr w:type="spellEnd"/>
      <w:r w:rsidRPr="00975403">
        <w:rPr>
          <w:szCs w:val="22"/>
        </w:rPr>
        <w:t xml:space="preserve">, </w:t>
      </w:r>
      <w:r w:rsidR="00F34342" w:rsidRPr="00975403">
        <w:rPr>
          <w:szCs w:val="22"/>
        </w:rPr>
        <w:t xml:space="preserve">Polysorbate 80+Magnesium </w:t>
      </w:r>
      <w:proofErr w:type="spellStart"/>
      <w:r w:rsidR="00A528F2">
        <w:rPr>
          <w:szCs w:val="22"/>
        </w:rPr>
        <w:t>a</w:t>
      </w:r>
      <w:r w:rsidR="00F34342" w:rsidRPr="00975403">
        <w:rPr>
          <w:szCs w:val="22"/>
        </w:rPr>
        <w:t>luminometasilicate</w:t>
      </w:r>
      <w:proofErr w:type="spellEnd"/>
      <w:r w:rsidRPr="00975403">
        <w:rPr>
          <w:szCs w:val="22"/>
        </w:rPr>
        <w:t xml:space="preserve">, </w:t>
      </w:r>
      <w:r w:rsidR="0044015C" w:rsidRPr="007A6993">
        <w:rPr>
          <w:bCs/>
          <w:color w:val="000000"/>
          <w:szCs w:val="22"/>
        </w:rPr>
        <w:t>Colloidal anhydrous silica</w:t>
      </w:r>
      <w:r w:rsidRPr="00975403">
        <w:rPr>
          <w:szCs w:val="22"/>
        </w:rPr>
        <w:t>, Magnesium stearate</w:t>
      </w:r>
    </w:p>
    <w:p w14:paraId="0E7BEE27" w14:textId="7EEFABA1" w:rsidR="00CA7870" w:rsidRDefault="00FF1F5D" w:rsidP="006D357D">
      <w:pPr>
        <w:keepNext/>
        <w:tabs>
          <w:tab w:val="clear" w:pos="567"/>
        </w:tabs>
        <w:spacing w:line="240" w:lineRule="auto"/>
        <w:ind w:left="567"/>
        <w:rPr>
          <w:szCs w:val="22"/>
        </w:rPr>
      </w:pPr>
      <w:r w:rsidRPr="00975403">
        <w:rPr>
          <w:szCs w:val="22"/>
        </w:rPr>
        <w:t>Capsule shell</w:t>
      </w:r>
      <w:r w:rsidR="008E5CB3">
        <w:rPr>
          <w:szCs w:val="22"/>
        </w:rPr>
        <w:t xml:space="preserve"> </w:t>
      </w:r>
      <w:r w:rsidR="001043FA">
        <w:rPr>
          <w:szCs w:val="22"/>
        </w:rPr>
        <w:t>(</w:t>
      </w:r>
      <w:r w:rsidR="008E5CB3">
        <w:rPr>
          <w:szCs w:val="22"/>
        </w:rPr>
        <w:t>for 50 mg and 150 mg</w:t>
      </w:r>
      <w:r w:rsidR="001043FA">
        <w:rPr>
          <w:szCs w:val="22"/>
        </w:rPr>
        <w:t>)</w:t>
      </w:r>
      <w:r w:rsidRPr="00975403">
        <w:rPr>
          <w:szCs w:val="22"/>
        </w:rPr>
        <w:t xml:space="preserve">: </w:t>
      </w:r>
      <w:proofErr w:type="spellStart"/>
      <w:r w:rsidRPr="00975403">
        <w:rPr>
          <w:szCs w:val="22"/>
        </w:rPr>
        <w:t>Gelatin</w:t>
      </w:r>
      <w:proofErr w:type="spellEnd"/>
      <w:r w:rsidRPr="00975403">
        <w:rPr>
          <w:szCs w:val="22"/>
        </w:rPr>
        <w:t>, Titanium dioxide (E171), Iron oxide red (E172), Iron oxide yellow (E172)</w:t>
      </w:r>
    </w:p>
    <w:p w14:paraId="436BFB6D" w14:textId="5FAB81B8" w:rsidR="008E5CB3" w:rsidRPr="00975403" w:rsidRDefault="00FF1F5D" w:rsidP="006D357D">
      <w:pPr>
        <w:keepNext/>
        <w:tabs>
          <w:tab w:val="clear" w:pos="567"/>
        </w:tabs>
        <w:spacing w:line="240" w:lineRule="auto"/>
        <w:ind w:left="567"/>
        <w:rPr>
          <w:szCs w:val="22"/>
        </w:rPr>
      </w:pPr>
      <w:r w:rsidRPr="00975403">
        <w:rPr>
          <w:szCs w:val="22"/>
        </w:rPr>
        <w:t>Capsule shell</w:t>
      </w:r>
      <w:r>
        <w:rPr>
          <w:szCs w:val="22"/>
        </w:rPr>
        <w:t xml:space="preserve"> </w:t>
      </w:r>
      <w:r w:rsidR="001043FA">
        <w:rPr>
          <w:szCs w:val="22"/>
        </w:rPr>
        <w:t>(</w:t>
      </w:r>
      <w:r>
        <w:rPr>
          <w:szCs w:val="22"/>
        </w:rPr>
        <w:t>for 200 mg</w:t>
      </w:r>
      <w:r w:rsidR="001043FA">
        <w:rPr>
          <w:szCs w:val="22"/>
        </w:rPr>
        <w:t>)</w:t>
      </w:r>
      <w:r w:rsidRPr="00975403">
        <w:rPr>
          <w:szCs w:val="22"/>
        </w:rPr>
        <w:t xml:space="preserve">: </w:t>
      </w:r>
      <w:proofErr w:type="spellStart"/>
      <w:r w:rsidRPr="00975403">
        <w:rPr>
          <w:szCs w:val="22"/>
        </w:rPr>
        <w:t>Gelatin</w:t>
      </w:r>
      <w:proofErr w:type="spellEnd"/>
      <w:r w:rsidRPr="00975403">
        <w:rPr>
          <w:szCs w:val="22"/>
        </w:rPr>
        <w:t>, Titanium dioxide (E171), Iron oxide yellow (E172)</w:t>
      </w:r>
    </w:p>
    <w:p w14:paraId="20995359" w14:textId="77777777" w:rsidR="00CA7870" w:rsidRDefault="00FF1F5D" w:rsidP="006D357D">
      <w:pPr>
        <w:keepNext/>
        <w:tabs>
          <w:tab w:val="clear" w:pos="567"/>
        </w:tabs>
        <w:spacing w:line="240" w:lineRule="auto"/>
        <w:ind w:left="567"/>
        <w:rPr>
          <w:szCs w:val="22"/>
        </w:rPr>
      </w:pPr>
      <w:r w:rsidRPr="00975403">
        <w:rPr>
          <w:szCs w:val="22"/>
        </w:rPr>
        <w:t>Printing ink</w:t>
      </w:r>
      <w:r w:rsidR="001043FA">
        <w:rPr>
          <w:szCs w:val="22"/>
        </w:rPr>
        <w:t xml:space="preserve"> (for 50 mg and 150 mg)</w:t>
      </w:r>
      <w:r w:rsidRPr="00975403">
        <w:rPr>
          <w:szCs w:val="22"/>
        </w:rPr>
        <w:t>: Shellac, Black iron oxide (E172), Propylene glycol, Potassium hydroxide</w:t>
      </w:r>
    </w:p>
    <w:p w14:paraId="351F5380" w14:textId="0AC01219" w:rsidR="001043FA" w:rsidRPr="00FF1F5D" w:rsidRDefault="00FF1F5D" w:rsidP="006D357D">
      <w:pPr>
        <w:keepNext/>
        <w:tabs>
          <w:tab w:val="clear" w:pos="567"/>
        </w:tabs>
        <w:spacing w:line="240" w:lineRule="auto"/>
        <w:ind w:left="567"/>
        <w:rPr>
          <w:szCs w:val="22"/>
          <w:lang w:val="it-IT"/>
        </w:rPr>
      </w:pPr>
      <w:r w:rsidRPr="00975403">
        <w:rPr>
          <w:szCs w:val="22"/>
        </w:rPr>
        <w:t>Printing ink</w:t>
      </w:r>
      <w:r>
        <w:rPr>
          <w:szCs w:val="22"/>
        </w:rPr>
        <w:t xml:space="preserve"> (for 200 mg)</w:t>
      </w:r>
      <w:r w:rsidRPr="00975403">
        <w:rPr>
          <w:szCs w:val="22"/>
        </w:rPr>
        <w:t>: Shellac, Propylene glycol, Sodium hydroxide</w:t>
      </w:r>
      <w:r w:rsidRPr="00FF1F5D">
        <w:rPr>
          <w:szCs w:val="22"/>
          <w:lang w:val="it-IT"/>
        </w:rPr>
        <w:t>, Titanium dioxide (E171), Povidone, Allura red AC (E129).</w:t>
      </w:r>
    </w:p>
    <w:p w14:paraId="0DD32AFF" w14:textId="77777777" w:rsidR="001043FA" w:rsidRPr="00FF1F5D" w:rsidRDefault="001043FA" w:rsidP="006D357D">
      <w:pPr>
        <w:keepNext/>
        <w:tabs>
          <w:tab w:val="clear" w:pos="567"/>
        </w:tabs>
        <w:spacing w:line="240" w:lineRule="auto"/>
        <w:rPr>
          <w:szCs w:val="22"/>
          <w:lang w:val="it-IT"/>
        </w:rPr>
      </w:pPr>
    </w:p>
    <w:p w14:paraId="792535C6" w14:textId="77777777" w:rsidR="001043FA" w:rsidRPr="00975403" w:rsidRDefault="00FF1F5D" w:rsidP="006D357D">
      <w:pPr>
        <w:keepNext/>
        <w:tabs>
          <w:tab w:val="clear" w:pos="567"/>
        </w:tabs>
        <w:spacing w:line="240" w:lineRule="auto"/>
        <w:ind w:firstLine="567"/>
        <w:rPr>
          <w:szCs w:val="22"/>
        </w:rPr>
      </w:pPr>
      <w:r>
        <w:rPr>
          <w:szCs w:val="22"/>
        </w:rPr>
        <w:t xml:space="preserve">See </w:t>
      </w:r>
      <w:r w:rsidR="00A20875">
        <w:rPr>
          <w:szCs w:val="22"/>
        </w:rPr>
        <w:t>section 2 “</w:t>
      </w:r>
      <w:r>
        <w:rPr>
          <w:szCs w:val="22"/>
        </w:rPr>
        <w:t>Nilotinib</w:t>
      </w:r>
      <w:r w:rsidR="0086265E">
        <w:rPr>
          <w:szCs w:val="22"/>
        </w:rPr>
        <w:t xml:space="preserve"> Accord</w:t>
      </w:r>
      <w:r>
        <w:rPr>
          <w:szCs w:val="22"/>
        </w:rPr>
        <w:t xml:space="preserve"> contains lactose</w:t>
      </w:r>
      <w:r w:rsidR="00E30F55">
        <w:rPr>
          <w:szCs w:val="22"/>
        </w:rPr>
        <w:t>,</w:t>
      </w:r>
      <w:r>
        <w:rPr>
          <w:szCs w:val="22"/>
        </w:rPr>
        <w:t xml:space="preserve"> potassium</w:t>
      </w:r>
      <w:r w:rsidR="00E30F55">
        <w:rPr>
          <w:szCs w:val="22"/>
        </w:rPr>
        <w:t xml:space="preserve"> </w:t>
      </w:r>
      <w:r w:rsidR="006D357D">
        <w:rPr>
          <w:szCs w:val="22"/>
        </w:rPr>
        <w:t xml:space="preserve">and </w:t>
      </w:r>
      <w:proofErr w:type="spellStart"/>
      <w:r w:rsidR="00E30F55">
        <w:rPr>
          <w:szCs w:val="22"/>
        </w:rPr>
        <w:t>allura</w:t>
      </w:r>
      <w:proofErr w:type="spellEnd"/>
      <w:r w:rsidR="00E30F55">
        <w:rPr>
          <w:szCs w:val="22"/>
        </w:rPr>
        <w:t xml:space="preserve"> red AC”</w:t>
      </w:r>
      <w:r>
        <w:rPr>
          <w:szCs w:val="22"/>
        </w:rPr>
        <w:t>.</w:t>
      </w:r>
    </w:p>
    <w:p w14:paraId="238CF587" w14:textId="77777777" w:rsidR="00CA7870" w:rsidRPr="00975403" w:rsidRDefault="00CA7870" w:rsidP="006D357D">
      <w:pPr>
        <w:keepNext/>
        <w:tabs>
          <w:tab w:val="clear" w:pos="567"/>
        </w:tabs>
        <w:spacing w:line="240" w:lineRule="auto"/>
        <w:rPr>
          <w:szCs w:val="22"/>
        </w:rPr>
      </w:pPr>
    </w:p>
    <w:p w14:paraId="71B3F49C" w14:textId="1DE8BA42" w:rsidR="009B6496" w:rsidRPr="00975403" w:rsidRDefault="00FF1F5D" w:rsidP="006D357D">
      <w:pPr>
        <w:numPr>
          <w:ilvl w:val="12"/>
          <w:numId w:val="0"/>
        </w:numPr>
        <w:tabs>
          <w:tab w:val="clear" w:pos="567"/>
        </w:tabs>
        <w:spacing w:line="240" w:lineRule="auto"/>
        <w:rPr>
          <w:b/>
          <w:szCs w:val="22"/>
        </w:rPr>
      </w:pPr>
      <w:r w:rsidRPr="00975403">
        <w:rPr>
          <w:b/>
          <w:szCs w:val="22"/>
        </w:rPr>
        <w:t xml:space="preserve">What </w:t>
      </w:r>
      <w:r w:rsidR="00CA7870" w:rsidRPr="00975403">
        <w:rPr>
          <w:b/>
          <w:szCs w:val="22"/>
        </w:rPr>
        <w:t xml:space="preserve">Nilotinib Accord </w:t>
      </w:r>
      <w:r w:rsidRPr="00975403">
        <w:rPr>
          <w:b/>
          <w:szCs w:val="22"/>
        </w:rPr>
        <w:t>looks like and contents of the pack</w:t>
      </w:r>
    </w:p>
    <w:p w14:paraId="1FBC0A32" w14:textId="043E3F43" w:rsidR="009B6496" w:rsidRPr="00975403" w:rsidRDefault="009B6496" w:rsidP="00182885">
      <w:pPr>
        <w:numPr>
          <w:ilvl w:val="12"/>
          <w:numId w:val="0"/>
        </w:numPr>
        <w:tabs>
          <w:tab w:val="clear" w:pos="567"/>
        </w:tabs>
        <w:spacing w:line="240" w:lineRule="auto"/>
        <w:rPr>
          <w:szCs w:val="22"/>
        </w:rPr>
      </w:pPr>
    </w:p>
    <w:p w14:paraId="0BDFEE05" w14:textId="02A8D06B" w:rsidR="00CA7870" w:rsidRPr="00975403" w:rsidRDefault="00FF1F5D" w:rsidP="006D357D">
      <w:pPr>
        <w:pStyle w:val="BodyText"/>
        <w:kinsoku w:val="0"/>
        <w:overflowPunct w:val="0"/>
        <w:rPr>
          <w:i w:val="0"/>
          <w:color w:val="000000" w:themeColor="text1"/>
        </w:rPr>
      </w:pPr>
      <w:r w:rsidRPr="00975403">
        <w:rPr>
          <w:i w:val="0"/>
          <w:color w:val="000000" w:themeColor="text1"/>
          <w:spacing w:val="-1"/>
        </w:rPr>
        <w:t xml:space="preserve">Nilotinib Accord </w:t>
      </w:r>
      <w:r w:rsidRPr="00975403">
        <w:rPr>
          <w:i w:val="0"/>
          <w:color w:val="000000" w:themeColor="text1"/>
        </w:rPr>
        <w:t>50</w:t>
      </w:r>
      <w:r w:rsidR="00B11781">
        <w:rPr>
          <w:i w:val="0"/>
          <w:color w:val="000000" w:themeColor="text1"/>
          <w:spacing w:val="-3"/>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rPr>
        <w:t xml:space="preserve">is </w:t>
      </w:r>
      <w:r w:rsidRPr="00975403">
        <w:rPr>
          <w:i w:val="0"/>
          <w:color w:val="000000" w:themeColor="text1"/>
          <w:spacing w:val="-1"/>
        </w:rPr>
        <w:t>supplied</w:t>
      </w:r>
      <w:r w:rsidRPr="00975403">
        <w:rPr>
          <w:i w:val="0"/>
          <w:color w:val="000000" w:themeColor="text1"/>
          <w:spacing w:val="-3"/>
        </w:rPr>
        <w:t xml:space="preserve"> </w:t>
      </w:r>
      <w:r w:rsidRPr="00975403">
        <w:rPr>
          <w:i w:val="0"/>
          <w:color w:val="000000" w:themeColor="text1"/>
        </w:rPr>
        <w:t xml:space="preserve">as </w:t>
      </w:r>
      <w:r w:rsidRPr="00975403">
        <w:rPr>
          <w:i w:val="0"/>
          <w:color w:val="000000" w:themeColor="text1"/>
          <w:spacing w:val="-1"/>
        </w:rPr>
        <w:t>hard</w:t>
      </w:r>
      <w:r w:rsidRPr="00975403">
        <w:rPr>
          <w:i w:val="0"/>
          <w:color w:val="000000" w:themeColor="text1"/>
        </w:rPr>
        <w:t xml:space="preserve"> </w:t>
      </w:r>
      <w:r w:rsidRPr="00975403">
        <w:rPr>
          <w:i w:val="0"/>
          <w:color w:val="000000" w:themeColor="text1"/>
          <w:spacing w:val="-1"/>
        </w:rPr>
        <w:t>capsules.</w:t>
      </w:r>
      <w:r w:rsidRPr="00975403">
        <w:rPr>
          <w:i w:val="0"/>
          <w:color w:val="000000" w:themeColor="text1"/>
          <w:spacing w:val="-3"/>
        </w:rPr>
        <w:t xml:space="preserve"> </w:t>
      </w:r>
      <w:r w:rsidRPr="00975403">
        <w:rPr>
          <w:i w:val="0"/>
          <w:color w:val="000000" w:themeColor="text1"/>
          <w:spacing w:val="-1"/>
        </w:rPr>
        <w:t xml:space="preserve">Hard </w:t>
      </w:r>
      <w:proofErr w:type="spellStart"/>
      <w:r w:rsidRPr="00975403">
        <w:rPr>
          <w:i w:val="0"/>
          <w:color w:val="000000" w:themeColor="text1"/>
          <w:spacing w:val="-1"/>
        </w:rPr>
        <w:t>gelatin</w:t>
      </w:r>
      <w:proofErr w:type="spellEnd"/>
      <w:r w:rsidRPr="00975403">
        <w:rPr>
          <w:i w:val="0"/>
          <w:color w:val="000000" w:themeColor="text1"/>
          <w:spacing w:val="-1"/>
        </w:rPr>
        <w:t xml:space="preserve"> capsule </w:t>
      </w:r>
      <w:r w:rsidR="00EE0487" w:rsidRPr="00975403">
        <w:rPr>
          <w:i w:val="0"/>
          <w:color w:val="000000" w:themeColor="text1"/>
          <w:spacing w:val="-1"/>
        </w:rPr>
        <w:t>(size “4”</w:t>
      </w:r>
      <w:r w:rsidR="00182885">
        <w:rPr>
          <w:i w:val="0"/>
          <w:color w:val="000000" w:themeColor="text1"/>
          <w:spacing w:val="-1"/>
        </w:rPr>
        <w:t xml:space="preserve"> </w:t>
      </w:r>
      <w:r w:rsidR="007F1F8B">
        <w:rPr>
          <w:i w:val="0"/>
          <w:color w:val="000000" w:themeColor="text1"/>
          <w:spacing w:val="-1"/>
          <w:szCs w:val="22"/>
        </w:rPr>
        <w:t>(</w:t>
      </w:r>
      <w:r w:rsidR="007F1F8B" w:rsidRPr="00724EF6">
        <w:rPr>
          <w:i w:val="0"/>
          <w:color w:val="000000" w:themeColor="text1"/>
          <w:spacing w:val="-1"/>
          <w:szCs w:val="22"/>
        </w:rPr>
        <w:t>approximately 14</w:t>
      </w:r>
      <w:r w:rsidR="00182885">
        <w:rPr>
          <w:i w:val="0"/>
          <w:color w:val="000000" w:themeColor="text1"/>
          <w:spacing w:val="-1"/>
          <w:szCs w:val="22"/>
        </w:rPr>
        <w:t> </w:t>
      </w:r>
      <w:r w:rsidR="007F1F8B">
        <w:rPr>
          <w:i w:val="0"/>
          <w:color w:val="000000" w:themeColor="text1"/>
          <w:spacing w:val="-1"/>
          <w:szCs w:val="22"/>
        </w:rPr>
        <w:t>mm</w:t>
      </w:r>
      <w:r w:rsidR="007F1F8B" w:rsidRPr="00724EF6">
        <w:rPr>
          <w:i w:val="0"/>
          <w:color w:val="000000" w:themeColor="text1"/>
          <w:spacing w:val="-1"/>
          <w:szCs w:val="22"/>
        </w:rPr>
        <w:t xml:space="preserve"> in length</w:t>
      </w:r>
      <w:r w:rsidR="007F1F8B">
        <w:rPr>
          <w:i w:val="0"/>
          <w:color w:val="000000" w:themeColor="text1"/>
          <w:spacing w:val="-1"/>
          <w:szCs w:val="22"/>
        </w:rPr>
        <w:t>)</w:t>
      </w:r>
      <w:r w:rsidR="00EE0487" w:rsidRPr="00975403">
        <w:rPr>
          <w:i w:val="0"/>
          <w:color w:val="000000" w:themeColor="text1"/>
          <w:spacing w:val="-1"/>
        </w:rPr>
        <w:t xml:space="preserve"> </w:t>
      </w:r>
      <w:r w:rsidRPr="00975403">
        <w:rPr>
          <w:i w:val="0"/>
          <w:color w:val="000000" w:themeColor="text1"/>
          <w:spacing w:val="-1"/>
        </w:rPr>
        <w:t xml:space="preserve">with red opaque cap and </w:t>
      </w:r>
      <w:proofErr w:type="gramStart"/>
      <w:r w:rsidRPr="00975403">
        <w:rPr>
          <w:i w:val="0"/>
          <w:color w:val="000000" w:themeColor="text1"/>
          <w:spacing w:val="-1"/>
        </w:rPr>
        <w:t>light yellow</w:t>
      </w:r>
      <w:proofErr w:type="gramEnd"/>
      <w:r w:rsidRPr="00975403">
        <w:rPr>
          <w:i w:val="0"/>
          <w:color w:val="000000" w:themeColor="text1"/>
          <w:spacing w:val="-1"/>
        </w:rPr>
        <w:t xml:space="preserve"> opaque body</w:t>
      </w:r>
      <w:r w:rsidR="00EE0487" w:rsidRPr="00975403">
        <w:rPr>
          <w:i w:val="0"/>
          <w:color w:val="000000" w:themeColor="text1"/>
          <w:spacing w:val="-1"/>
        </w:rPr>
        <w:t xml:space="preserve"> </w:t>
      </w:r>
      <w:r w:rsidRPr="00975403">
        <w:rPr>
          <w:i w:val="0"/>
          <w:color w:val="000000" w:themeColor="text1"/>
          <w:spacing w:val="-1"/>
        </w:rPr>
        <w:t>imprinted with black ink “SML” on the cap and “39” on the body containing off white to grey granular powder</w:t>
      </w:r>
      <w:r w:rsidR="007F1F8B">
        <w:rPr>
          <w:i w:val="0"/>
          <w:color w:val="000000" w:themeColor="text1"/>
          <w:spacing w:val="-1"/>
        </w:rPr>
        <w:t>.</w:t>
      </w:r>
    </w:p>
    <w:p w14:paraId="28BADEBB" w14:textId="21505770" w:rsidR="00CA7870" w:rsidRPr="00975403" w:rsidRDefault="00CA7870" w:rsidP="006D357D">
      <w:pPr>
        <w:pStyle w:val="BodyText"/>
        <w:rPr>
          <w:i w:val="0"/>
          <w:color w:val="000000" w:themeColor="text1"/>
        </w:rPr>
      </w:pPr>
    </w:p>
    <w:p w14:paraId="23FF6628" w14:textId="3D5017A5" w:rsidR="00CA7870" w:rsidRPr="00975403" w:rsidRDefault="00FF1F5D" w:rsidP="006D357D">
      <w:pPr>
        <w:pStyle w:val="BodyText"/>
        <w:kinsoku w:val="0"/>
        <w:overflowPunct w:val="0"/>
        <w:rPr>
          <w:rFonts w:cstheme="minorBidi"/>
          <w:i w:val="0"/>
          <w:color w:val="000000" w:themeColor="text1"/>
        </w:rPr>
      </w:pPr>
      <w:r w:rsidRPr="00975403">
        <w:rPr>
          <w:i w:val="0"/>
          <w:color w:val="000000" w:themeColor="text1"/>
          <w:spacing w:val="-1"/>
        </w:rPr>
        <w:t xml:space="preserve">Nilotinib Accord </w:t>
      </w:r>
      <w:r w:rsidRPr="00975403">
        <w:rPr>
          <w:i w:val="0"/>
          <w:color w:val="000000" w:themeColor="text1"/>
        </w:rPr>
        <w:t>150</w:t>
      </w:r>
      <w:r w:rsidR="00B11781">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supplied</w:t>
      </w:r>
      <w:r w:rsidRPr="00975403">
        <w:rPr>
          <w:i w:val="0"/>
          <w:color w:val="000000" w:themeColor="text1"/>
          <w:spacing w:val="-2"/>
        </w:rPr>
        <w:t xml:space="preserve"> </w:t>
      </w:r>
      <w:r w:rsidRPr="00975403">
        <w:rPr>
          <w:i w:val="0"/>
          <w:color w:val="000000" w:themeColor="text1"/>
        </w:rPr>
        <w:t xml:space="preserve">as </w:t>
      </w:r>
      <w:r w:rsidRPr="00975403">
        <w:rPr>
          <w:i w:val="0"/>
          <w:color w:val="000000" w:themeColor="text1"/>
          <w:spacing w:val="-1"/>
        </w:rPr>
        <w:t>hard</w:t>
      </w:r>
      <w:r w:rsidRPr="00975403">
        <w:rPr>
          <w:i w:val="0"/>
          <w:color w:val="000000" w:themeColor="text1"/>
        </w:rPr>
        <w:t xml:space="preserve"> </w:t>
      </w:r>
      <w:r w:rsidRPr="00975403">
        <w:rPr>
          <w:i w:val="0"/>
          <w:color w:val="000000" w:themeColor="text1"/>
          <w:spacing w:val="-1"/>
        </w:rPr>
        <w:t>capsules.</w:t>
      </w:r>
      <w:r w:rsidRPr="00975403">
        <w:rPr>
          <w:i w:val="0"/>
          <w:color w:val="000000" w:themeColor="text1"/>
        </w:rPr>
        <w:t xml:space="preserve"> </w:t>
      </w:r>
      <w:r w:rsidRPr="00975403">
        <w:rPr>
          <w:i w:val="0"/>
          <w:color w:val="000000" w:themeColor="text1"/>
          <w:spacing w:val="-1"/>
        </w:rPr>
        <w:t xml:space="preserve">Hard </w:t>
      </w:r>
      <w:proofErr w:type="spellStart"/>
      <w:r w:rsidRPr="00975403">
        <w:rPr>
          <w:i w:val="0"/>
          <w:color w:val="000000" w:themeColor="text1"/>
          <w:spacing w:val="-1"/>
        </w:rPr>
        <w:t>gelatin</w:t>
      </w:r>
      <w:proofErr w:type="spellEnd"/>
      <w:r w:rsidRPr="00975403">
        <w:rPr>
          <w:i w:val="0"/>
          <w:color w:val="000000" w:themeColor="text1"/>
          <w:spacing w:val="-1"/>
        </w:rPr>
        <w:t xml:space="preserve"> capsule </w:t>
      </w:r>
      <w:r w:rsidR="00EE0487" w:rsidRPr="00975403">
        <w:rPr>
          <w:i w:val="0"/>
          <w:color w:val="000000" w:themeColor="text1"/>
          <w:spacing w:val="-1"/>
        </w:rPr>
        <w:t>(size “1”</w:t>
      </w:r>
      <w:r w:rsidR="00182885">
        <w:rPr>
          <w:i w:val="0"/>
          <w:color w:val="000000" w:themeColor="text1"/>
          <w:spacing w:val="-1"/>
        </w:rPr>
        <w:t xml:space="preserve"> </w:t>
      </w:r>
      <w:r w:rsidR="007F1F8B">
        <w:rPr>
          <w:i w:val="0"/>
          <w:color w:val="000000" w:themeColor="text1"/>
          <w:spacing w:val="-1"/>
        </w:rPr>
        <w:t>(</w:t>
      </w:r>
      <w:r w:rsidR="007F1F8B">
        <w:rPr>
          <w:i w:val="0"/>
          <w:color w:val="000000" w:themeColor="text1"/>
          <w:spacing w:val="-1"/>
          <w:szCs w:val="22"/>
        </w:rPr>
        <w:t>approximately 19 mm</w:t>
      </w:r>
      <w:r w:rsidR="007F1F8B" w:rsidRPr="00724EF6">
        <w:rPr>
          <w:i w:val="0"/>
          <w:color w:val="000000" w:themeColor="text1"/>
          <w:spacing w:val="-1"/>
          <w:szCs w:val="22"/>
        </w:rPr>
        <w:t xml:space="preserve"> in length</w:t>
      </w:r>
      <w:r w:rsidR="00EE0487" w:rsidRPr="00975403">
        <w:rPr>
          <w:i w:val="0"/>
          <w:color w:val="000000" w:themeColor="text1"/>
          <w:spacing w:val="-1"/>
        </w:rPr>
        <w:t xml:space="preserve">) </w:t>
      </w:r>
      <w:r w:rsidRPr="00975403">
        <w:rPr>
          <w:i w:val="0"/>
          <w:color w:val="000000" w:themeColor="text1"/>
          <w:spacing w:val="-1"/>
        </w:rPr>
        <w:t>with red opaque cap and red opaque body</w:t>
      </w:r>
      <w:r w:rsidR="00EE0487" w:rsidRPr="00975403">
        <w:rPr>
          <w:i w:val="0"/>
          <w:color w:val="000000" w:themeColor="text1"/>
          <w:spacing w:val="-1"/>
        </w:rPr>
        <w:t xml:space="preserve"> </w:t>
      </w:r>
      <w:r w:rsidRPr="00975403">
        <w:rPr>
          <w:i w:val="0"/>
          <w:color w:val="000000" w:themeColor="text1"/>
          <w:spacing w:val="-1"/>
        </w:rPr>
        <w:t>imprinted with black ink “SML” on the cap and “26” on the body containing off white to grey granular powder</w:t>
      </w:r>
      <w:r w:rsidR="007F1F8B">
        <w:rPr>
          <w:i w:val="0"/>
          <w:color w:val="000000" w:themeColor="text1"/>
          <w:spacing w:val="-1"/>
        </w:rPr>
        <w:t>.</w:t>
      </w:r>
    </w:p>
    <w:p w14:paraId="17FEC52E" w14:textId="44A7F167" w:rsidR="00CA7870" w:rsidRPr="00975403" w:rsidRDefault="00CA7870" w:rsidP="006D357D">
      <w:pPr>
        <w:pStyle w:val="BodyText"/>
        <w:rPr>
          <w:i w:val="0"/>
          <w:color w:val="000000" w:themeColor="text1"/>
        </w:rPr>
      </w:pPr>
    </w:p>
    <w:p w14:paraId="23DF357A" w14:textId="02481C9B" w:rsidR="00CA7870" w:rsidRPr="00975403" w:rsidRDefault="00FF1F5D" w:rsidP="006D357D">
      <w:pPr>
        <w:pStyle w:val="BodyText"/>
        <w:kinsoku w:val="0"/>
        <w:overflowPunct w:val="0"/>
        <w:rPr>
          <w:rFonts w:cstheme="minorBidi"/>
          <w:i w:val="0"/>
          <w:color w:val="000000" w:themeColor="text1"/>
        </w:rPr>
      </w:pPr>
      <w:r w:rsidRPr="00975403">
        <w:rPr>
          <w:i w:val="0"/>
          <w:color w:val="000000" w:themeColor="text1"/>
          <w:spacing w:val="-1"/>
        </w:rPr>
        <w:t xml:space="preserve">Nilotinib Accord </w:t>
      </w:r>
      <w:r w:rsidRPr="00975403">
        <w:rPr>
          <w:i w:val="0"/>
          <w:color w:val="000000" w:themeColor="text1"/>
        </w:rPr>
        <w:t>200</w:t>
      </w:r>
      <w:r w:rsidR="00B11781">
        <w:rPr>
          <w:i w:val="0"/>
          <w:color w:val="000000" w:themeColor="text1"/>
          <w:spacing w:val="-2"/>
        </w:rPr>
        <w:t> </w:t>
      </w:r>
      <w:r w:rsidRPr="00975403">
        <w:rPr>
          <w:i w:val="0"/>
          <w:color w:val="000000" w:themeColor="text1"/>
        </w:rPr>
        <w:t>mg</w:t>
      </w:r>
      <w:r w:rsidRPr="00975403">
        <w:rPr>
          <w:i w:val="0"/>
          <w:color w:val="000000" w:themeColor="text1"/>
          <w:spacing w:val="-3"/>
        </w:rPr>
        <w:t xml:space="preserve"> </w:t>
      </w:r>
      <w:r w:rsidRPr="00975403">
        <w:rPr>
          <w:i w:val="0"/>
          <w:color w:val="000000" w:themeColor="text1"/>
        </w:rPr>
        <w:t>is</w:t>
      </w:r>
      <w:r w:rsidRPr="00975403">
        <w:rPr>
          <w:i w:val="0"/>
          <w:color w:val="000000" w:themeColor="text1"/>
          <w:spacing w:val="-2"/>
        </w:rPr>
        <w:t xml:space="preserve"> </w:t>
      </w:r>
      <w:r w:rsidRPr="00975403">
        <w:rPr>
          <w:i w:val="0"/>
          <w:color w:val="000000" w:themeColor="text1"/>
          <w:spacing w:val="-1"/>
        </w:rPr>
        <w:t>supplied</w:t>
      </w:r>
      <w:r w:rsidRPr="00975403">
        <w:rPr>
          <w:i w:val="0"/>
          <w:color w:val="000000" w:themeColor="text1"/>
          <w:spacing w:val="-2"/>
        </w:rPr>
        <w:t xml:space="preserve"> </w:t>
      </w:r>
      <w:r w:rsidRPr="00975403">
        <w:rPr>
          <w:i w:val="0"/>
          <w:color w:val="000000" w:themeColor="text1"/>
        </w:rPr>
        <w:t xml:space="preserve">as </w:t>
      </w:r>
      <w:r w:rsidRPr="00975403">
        <w:rPr>
          <w:i w:val="0"/>
          <w:color w:val="000000" w:themeColor="text1"/>
          <w:spacing w:val="-1"/>
        </w:rPr>
        <w:t>hard</w:t>
      </w:r>
      <w:r w:rsidRPr="00975403">
        <w:rPr>
          <w:i w:val="0"/>
          <w:color w:val="000000" w:themeColor="text1"/>
        </w:rPr>
        <w:t xml:space="preserve"> </w:t>
      </w:r>
      <w:r w:rsidRPr="00975403">
        <w:rPr>
          <w:i w:val="0"/>
          <w:color w:val="000000" w:themeColor="text1"/>
          <w:spacing w:val="-1"/>
        </w:rPr>
        <w:t>capsules.</w:t>
      </w:r>
      <w:r w:rsidRPr="00975403">
        <w:rPr>
          <w:i w:val="0"/>
          <w:color w:val="000000" w:themeColor="text1"/>
        </w:rPr>
        <w:t xml:space="preserve"> </w:t>
      </w:r>
      <w:r w:rsidRPr="00975403">
        <w:rPr>
          <w:i w:val="0"/>
          <w:color w:val="000000" w:themeColor="text1"/>
          <w:spacing w:val="-1"/>
        </w:rPr>
        <w:t xml:space="preserve">Hard </w:t>
      </w:r>
      <w:proofErr w:type="spellStart"/>
      <w:r w:rsidRPr="00975403">
        <w:rPr>
          <w:i w:val="0"/>
          <w:color w:val="000000" w:themeColor="text1"/>
          <w:spacing w:val="-1"/>
        </w:rPr>
        <w:t>gelatin</w:t>
      </w:r>
      <w:proofErr w:type="spellEnd"/>
      <w:r w:rsidRPr="00975403">
        <w:rPr>
          <w:i w:val="0"/>
          <w:color w:val="000000" w:themeColor="text1"/>
          <w:spacing w:val="-1"/>
        </w:rPr>
        <w:t xml:space="preserve"> capsule </w:t>
      </w:r>
      <w:r w:rsidR="00EE0487" w:rsidRPr="00975403">
        <w:rPr>
          <w:i w:val="0"/>
          <w:color w:val="000000" w:themeColor="text1"/>
          <w:spacing w:val="-1"/>
        </w:rPr>
        <w:t>(size “0”</w:t>
      </w:r>
      <w:r w:rsidR="00182885">
        <w:rPr>
          <w:i w:val="0"/>
          <w:color w:val="000000" w:themeColor="text1"/>
          <w:spacing w:val="-1"/>
        </w:rPr>
        <w:t xml:space="preserve"> </w:t>
      </w:r>
      <w:r w:rsidR="007F1F8B">
        <w:rPr>
          <w:i w:val="0"/>
          <w:color w:val="000000" w:themeColor="text1"/>
          <w:spacing w:val="-1"/>
          <w:szCs w:val="22"/>
        </w:rPr>
        <w:t>(approximately 21 mm</w:t>
      </w:r>
      <w:r w:rsidR="007F1F8B" w:rsidRPr="00724EF6">
        <w:rPr>
          <w:i w:val="0"/>
          <w:color w:val="000000" w:themeColor="text1"/>
          <w:spacing w:val="-1"/>
          <w:szCs w:val="22"/>
        </w:rPr>
        <w:t xml:space="preserve"> in length</w:t>
      </w:r>
      <w:r w:rsidR="00EE0487" w:rsidRPr="00975403">
        <w:rPr>
          <w:i w:val="0"/>
          <w:color w:val="000000" w:themeColor="text1"/>
          <w:spacing w:val="-1"/>
        </w:rPr>
        <w:t xml:space="preserve">) </w:t>
      </w:r>
      <w:r w:rsidRPr="00975403">
        <w:rPr>
          <w:i w:val="0"/>
          <w:color w:val="000000" w:themeColor="text1"/>
          <w:spacing w:val="-1"/>
        </w:rPr>
        <w:t xml:space="preserve">with light yellow opaque cap and </w:t>
      </w:r>
      <w:proofErr w:type="gramStart"/>
      <w:r w:rsidRPr="00975403">
        <w:rPr>
          <w:i w:val="0"/>
          <w:color w:val="000000" w:themeColor="text1"/>
          <w:spacing w:val="-1"/>
        </w:rPr>
        <w:t>light yellow</w:t>
      </w:r>
      <w:proofErr w:type="gramEnd"/>
      <w:r w:rsidRPr="00975403">
        <w:rPr>
          <w:i w:val="0"/>
          <w:color w:val="000000" w:themeColor="text1"/>
          <w:spacing w:val="-1"/>
        </w:rPr>
        <w:t xml:space="preserve"> opaque body</w:t>
      </w:r>
      <w:r w:rsidR="00EE0487" w:rsidRPr="00975403">
        <w:rPr>
          <w:i w:val="0"/>
          <w:color w:val="000000" w:themeColor="text1"/>
          <w:spacing w:val="-1"/>
        </w:rPr>
        <w:t xml:space="preserve"> </w:t>
      </w:r>
      <w:r w:rsidRPr="00975403">
        <w:rPr>
          <w:i w:val="0"/>
          <w:color w:val="000000" w:themeColor="text1"/>
          <w:spacing w:val="-1"/>
        </w:rPr>
        <w:t>imprinted with red ink “SML” on the cap and “27” on the body containing off white to grey granular powder</w:t>
      </w:r>
      <w:r w:rsidR="007F1F8B">
        <w:rPr>
          <w:i w:val="0"/>
          <w:color w:val="000000" w:themeColor="text1"/>
          <w:spacing w:val="-1"/>
        </w:rPr>
        <w:t>.</w:t>
      </w:r>
    </w:p>
    <w:p w14:paraId="451352E6" w14:textId="77777777" w:rsidR="00CA7870" w:rsidRPr="00975403" w:rsidRDefault="00CA7870" w:rsidP="006D357D">
      <w:pPr>
        <w:spacing w:line="240" w:lineRule="auto"/>
        <w:rPr>
          <w:color w:val="000000" w:themeColor="text1"/>
        </w:rPr>
      </w:pPr>
    </w:p>
    <w:p w14:paraId="116029A2" w14:textId="00FD986C" w:rsidR="00CA7870" w:rsidRPr="00975403" w:rsidRDefault="00FF1F5D" w:rsidP="006D357D">
      <w:pPr>
        <w:pStyle w:val="Default"/>
        <w:rPr>
          <w:color w:val="000000" w:themeColor="text1"/>
          <w:sz w:val="22"/>
          <w:szCs w:val="22"/>
          <w:lang w:val="en-GB"/>
        </w:rPr>
      </w:pPr>
      <w:r w:rsidRPr="002104EE">
        <w:rPr>
          <w:color w:val="000000" w:themeColor="text1"/>
          <w:spacing w:val="-1"/>
          <w:sz w:val="22"/>
          <w:szCs w:val="22"/>
          <w:lang w:val="en-GB"/>
        </w:rPr>
        <w:t xml:space="preserve">Nilotinib Accord </w:t>
      </w:r>
      <w:r w:rsidRPr="002104EE">
        <w:rPr>
          <w:color w:val="000000" w:themeColor="text1"/>
          <w:sz w:val="22"/>
          <w:szCs w:val="22"/>
          <w:lang w:val="en-GB"/>
        </w:rPr>
        <w:t>50</w:t>
      </w:r>
      <w:r w:rsidR="007F1F8B">
        <w:rPr>
          <w:color w:val="000000" w:themeColor="text1"/>
          <w:spacing w:val="-3"/>
          <w:sz w:val="22"/>
          <w:szCs w:val="22"/>
          <w:lang w:val="en-GB"/>
        </w:rPr>
        <w:t> </w:t>
      </w:r>
      <w:r w:rsidRPr="002104EE">
        <w:rPr>
          <w:color w:val="000000" w:themeColor="text1"/>
          <w:sz w:val="22"/>
          <w:szCs w:val="22"/>
          <w:lang w:val="en-GB"/>
        </w:rPr>
        <w:t>mg hard capsules are available in pack</w:t>
      </w:r>
      <w:r w:rsidR="001E4694" w:rsidRPr="002104EE">
        <w:rPr>
          <w:color w:val="000000" w:themeColor="text1"/>
          <w:sz w:val="22"/>
          <w:szCs w:val="22"/>
          <w:lang w:val="en-GB"/>
        </w:rPr>
        <w:t>s</w:t>
      </w:r>
      <w:r w:rsidRPr="002104EE">
        <w:rPr>
          <w:color w:val="000000" w:themeColor="text1"/>
          <w:sz w:val="22"/>
          <w:szCs w:val="22"/>
          <w:lang w:val="en-GB"/>
        </w:rPr>
        <w:t xml:space="preserve"> containing 40</w:t>
      </w:r>
      <w:r w:rsidR="00182885">
        <w:rPr>
          <w:color w:val="000000" w:themeColor="text1"/>
          <w:sz w:val="22"/>
          <w:szCs w:val="22"/>
          <w:lang w:val="en-GB"/>
        </w:rPr>
        <w:t> </w:t>
      </w:r>
      <w:r w:rsidR="00B05C2D" w:rsidRPr="002104EE">
        <w:rPr>
          <w:color w:val="000000" w:themeColor="text1"/>
          <w:sz w:val="22"/>
          <w:szCs w:val="22"/>
          <w:lang w:val="en-GB"/>
        </w:rPr>
        <w:t xml:space="preserve">hard </w:t>
      </w:r>
      <w:r w:rsidR="001E4694" w:rsidRPr="002104EE">
        <w:rPr>
          <w:color w:val="000000" w:themeColor="text1"/>
          <w:sz w:val="22"/>
          <w:szCs w:val="22"/>
          <w:lang w:val="en-GB"/>
        </w:rPr>
        <w:t xml:space="preserve">capsules </w:t>
      </w:r>
      <w:r w:rsidR="00B05C2D" w:rsidRPr="002104EE">
        <w:rPr>
          <w:color w:val="000000" w:themeColor="text1"/>
          <w:sz w:val="22"/>
          <w:szCs w:val="22"/>
          <w:lang w:val="en-GB"/>
        </w:rPr>
        <w:t>and in multipacks of 120</w:t>
      </w:r>
      <w:r w:rsidR="00182885">
        <w:rPr>
          <w:color w:val="000000" w:themeColor="text1"/>
          <w:sz w:val="22"/>
          <w:szCs w:val="22"/>
          <w:lang w:val="en-GB"/>
        </w:rPr>
        <w:t> </w:t>
      </w:r>
      <w:r w:rsidR="00B05C2D" w:rsidRPr="002104EE">
        <w:rPr>
          <w:color w:val="000000" w:themeColor="text1"/>
          <w:sz w:val="22"/>
          <w:szCs w:val="22"/>
          <w:lang w:val="en-GB"/>
        </w:rPr>
        <w:t>hard capsules (comprising 3 cartons, each containing 40</w:t>
      </w:r>
      <w:r w:rsidR="00182885">
        <w:rPr>
          <w:color w:val="000000" w:themeColor="text1"/>
          <w:sz w:val="22"/>
          <w:szCs w:val="22"/>
          <w:lang w:val="en-GB"/>
        </w:rPr>
        <w:t> </w:t>
      </w:r>
      <w:r w:rsidR="00B05C2D" w:rsidRPr="002104EE">
        <w:rPr>
          <w:color w:val="000000" w:themeColor="text1"/>
          <w:sz w:val="22"/>
          <w:szCs w:val="22"/>
          <w:lang w:val="en-GB"/>
        </w:rPr>
        <w:t>hard capsules)</w:t>
      </w:r>
      <w:r w:rsidR="00B05C2D" w:rsidRPr="00975403">
        <w:rPr>
          <w:color w:val="000000" w:themeColor="text1"/>
          <w:sz w:val="22"/>
          <w:szCs w:val="22"/>
          <w:lang w:val="en-GB"/>
        </w:rPr>
        <w:t xml:space="preserve"> </w:t>
      </w:r>
      <w:r w:rsidR="001E4694" w:rsidRPr="002104EE">
        <w:rPr>
          <w:color w:val="000000" w:themeColor="text1"/>
          <w:sz w:val="22"/>
          <w:szCs w:val="22"/>
          <w:lang w:val="en-GB"/>
        </w:rPr>
        <w:t>or perforated unit dose blisters of</w:t>
      </w:r>
      <w:r w:rsidR="007F1F8B">
        <w:rPr>
          <w:color w:val="000000" w:themeColor="text1"/>
          <w:sz w:val="22"/>
          <w:szCs w:val="22"/>
          <w:lang w:val="en-GB"/>
        </w:rPr>
        <w:t xml:space="preserve"> 40</w:t>
      </w:r>
      <w:r w:rsidR="00007FEA">
        <w:rPr>
          <w:color w:val="000000" w:themeColor="text1"/>
          <w:sz w:val="22"/>
          <w:szCs w:val="22"/>
          <w:lang w:val="en-GB"/>
        </w:rPr>
        <w:t> </w:t>
      </w:r>
      <w:r w:rsidR="007F1F8B">
        <w:rPr>
          <w:color w:val="000000" w:themeColor="text1"/>
          <w:sz w:val="22"/>
          <w:szCs w:val="22"/>
          <w:lang w:val="en-GB"/>
        </w:rPr>
        <w:t>×</w:t>
      </w:r>
      <w:r w:rsidR="00007FEA">
        <w:rPr>
          <w:color w:val="000000" w:themeColor="text1"/>
          <w:sz w:val="22"/>
          <w:szCs w:val="22"/>
          <w:lang w:val="en-GB"/>
        </w:rPr>
        <w:t> </w:t>
      </w:r>
      <w:r w:rsidRPr="002104EE">
        <w:rPr>
          <w:color w:val="000000" w:themeColor="text1"/>
          <w:sz w:val="22"/>
          <w:szCs w:val="22"/>
          <w:lang w:val="en-GB"/>
        </w:rPr>
        <w:t>1</w:t>
      </w:r>
      <w:r w:rsidR="001E4694" w:rsidRPr="002104EE">
        <w:rPr>
          <w:color w:val="000000" w:themeColor="text1"/>
          <w:sz w:val="22"/>
          <w:szCs w:val="22"/>
          <w:lang w:val="en-GB"/>
        </w:rPr>
        <w:t xml:space="preserve"> hard </w:t>
      </w:r>
      <w:proofErr w:type="gramStart"/>
      <w:r w:rsidR="001E4694" w:rsidRPr="002104EE">
        <w:rPr>
          <w:color w:val="000000" w:themeColor="text1"/>
          <w:sz w:val="22"/>
          <w:szCs w:val="22"/>
          <w:lang w:val="en-GB"/>
        </w:rPr>
        <w:t>capsules</w:t>
      </w:r>
      <w:proofErr w:type="gramEnd"/>
      <w:r w:rsidR="001E4694" w:rsidRPr="002104EE">
        <w:rPr>
          <w:color w:val="000000" w:themeColor="text1"/>
          <w:sz w:val="22"/>
          <w:szCs w:val="22"/>
          <w:lang w:val="en-GB"/>
        </w:rPr>
        <w:t xml:space="preserve"> and</w:t>
      </w:r>
      <w:r w:rsidR="00B05C2D" w:rsidRPr="002104EE">
        <w:rPr>
          <w:color w:val="000000" w:themeColor="text1"/>
          <w:sz w:val="22"/>
          <w:szCs w:val="22"/>
          <w:lang w:val="en-GB"/>
        </w:rPr>
        <w:t xml:space="preserve"> </w:t>
      </w:r>
      <w:r w:rsidR="001E4694" w:rsidRPr="002104EE">
        <w:rPr>
          <w:color w:val="000000" w:themeColor="text1"/>
          <w:sz w:val="22"/>
          <w:szCs w:val="22"/>
          <w:lang w:val="en-GB"/>
        </w:rPr>
        <w:t>in multipacks of</w:t>
      </w:r>
      <w:r w:rsidR="007F1F8B">
        <w:rPr>
          <w:color w:val="000000" w:themeColor="text1"/>
          <w:sz w:val="22"/>
          <w:szCs w:val="22"/>
          <w:lang w:val="en-GB"/>
        </w:rPr>
        <w:t xml:space="preserve"> 120</w:t>
      </w:r>
      <w:r w:rsidR="00007FEA">
        <w:rPr>
          <w:color w:val="000000" w:themeColor="text1"/>
          <w:sz w:val="22"/>
          <w:szCs w:val="22"/>
          <w:lang w:val="en-GB"/>
        </w:rPr>
        <w:t> </w:t>
      </w:r>
      <w:r w:rsidR="007F1F8B">
        <w:rPr>
          <w:color w:val="000000" w:themeColor="text1"/>
          <w:sz w:val="22"/>
          <w:szCs w:val="22"/>
          <w:lang w:val="en-GB"/>
        </w:rPr>
        <w:t>×</w:t>
      </w:r>
      <w:r w:rsidR="00007FEA">
        <w:rPr>
          <w:color w:val="000000" w:themeColor="text1"/>
          <w:sz w:val="22"/>
          <w:szCs w:val="22"/>
          <w:lang w:val="en-GB"/>
        </w:rPr>
        <w:t> </w:t>
      </w:r>
      <w:r w:rsidRPr="002104EE">
        <w:rPr>
          <w:color w:val="000000" w:themeColor="text1"/>
          <w:sz w:val="22"/>
          <w:szCs w:val="22"/>
          <w:lang w:val="en-GB"/>
        </w:rPr>
        <w:t xml:space="preserve">1 hard </w:t>
      </w:r>
      <w:proofErr w:type="gramStart"/>
      <w:r w:rsidRPr="002104EE">
        <w:rPr>
          <w:color w:val="000000" w:themeColor="text1"/>
          <w:sz w:val="22"/>
          <w:szCs w:val="22"/>
          <w:lang w:val="en-GB"/>
        </w:rPr>
        <w:t>capsules</w:t>
      </w:r>
      <w:proofErr w:type="gramEnd"/>
      <w:r w:rsidRPr="002104EE">
        <w:rPr>
          <w:color w:val="000000" w:themeColor="text1"/>
          <w:sz w:val="22"/>
          <w:szCs w:val="22"/>
          <w:lang w:val="en-GB"/>
        </w:rPr>
        <w:t xml:space="preserve"> (</w:t>
      </w:r>
      <w:r w:rsidR="00B05C2D" w:rsidRPr="002104EE">
        <w:rPr>
          <w:color w:val="000000" w:themeColor="text1"/>
          <w:sz w:val="22"/>
          <w:szCs w:val="22"/>
          <w:lang w:val="en-GB"/>
        </w:rPr>
        <w:t>comprisin</w:t>
      </w:r>
      <w:r w:rsidR="007F1F8B">
        <w:rPr>
          <w:color w:val="000000" w:themeColor="text1"/>
          <w:sz w:val="22"/>
          <w:szCs w:val="22"/>
          <w:lang w:val="en-GB"/>
        </w:rPr>
        <w:t>g 3 cartons, each containing 40</w:t>
      </w:r>
      <w:r w:rsidR="00007FEA">
        <w:rPr>
          <w:color w:val="000000" w:themeColor="text1"/>
          <w:sz w:val="22"/>
          <w:szCs w:val="22"/>
          <w:lang w:val="en-GB"/>
        </w:rPr>
        <w:t> </w:t>
      </w:r>
      <w:r w:rsidR="007F1F8B">
        <w:rPr>
          <w:color w:val="000000" w:themeColor="text1"/>
          <w:sz w:val="22"/>
          <w:szCs w:val="22"/>
          <w:lang w:val="en-GB"/>
        </w:rPr>
        <w:t>×</w:t>
      </w:r>
      <w:r w:rsidR="00007FEA">
        <w:rPr>
          <w:color w:val="000000" w:themeColor="text1"/>
          <w:sz w:val="22"/>
          <w:szCs w:val="22"/>
          <w:lang w:val="en-GB"/>
        </w:rPr>
        <w:t> </w:t>
      </w:r>
      <w:r w:rsidR="00B05C2D" w:rsidRPr="002104EE">
        <w:rPr>
          <w:color w:val="000000" w:themeColor="text1"/>
          <w:sz w:val="22"/>
          <w:szCs w:val="22"/>
          <w:lang w:val="en-GB"/>
        </w:rPr>
        <w:t>1 hard capsules</w:t>
      </w:r>
      <w:r w:rsidRPr="002104EE">
        <w:rPr>
          <w:color w:val="000000" w:themeColor="text1"/>
          <w:sz w:val="22"/>
          <w:szCs w:val="22"/>
          <w:lang w:val="en-GB"/>
        </w:rPr>
        <w:t>)</w:t>
      </w:r>
      <w:r w:rsidR="00B05C2D" w:rsidRPr="002104EE">
        <w:rPr>
          <w:color w:val="000000" w:themeColor="text1"/>
          <w:sz w:val="22"/>
          <w:szCs w:val="22"/>
          <w:lang w:val="en-GB"/>
        </w:rPr>
        <w:t>.</w:t>
      </w:r>
    </w:p>
    <w:p w14:paraId="3129EACB" w14:textId="1BCD1791" w:rsidR="00CA7870" w:rsidRPr="002104EE" w:rsidRDefault="00CA7870" w:rsidP="006D357D">
      <w:pPr>
        <w:pStyle w:val="BodyText"/>
        <w:rPr>
          <w:i w:val="0"/>
          <w:color w:val="000000" w:themeColor="text1"/>
          <w:szCs w:val="22"/>
        </w:rPr>
      </w:pPr>
      <w:bookmarkStart w:id="11" w:name="_Hlk102051844"/>
    </w:p>
    <w:p w14:paraId="30213767" w14:textId="260DCF39" w:rsidR="00CA7870" w:rsidRPr="00975403" w:rsidRDefault="00FF1F5D" w:rsidP="006D357D">
      <w:pPr>
        <w:pStyle w:val="BodyText"/>
        <w:rPr>
          <w:i w:val="0"/>
          <w:color w:val="000000" w:themeColor="text1"/>
        </w:rPr>
      </w:pPr>
      <w:r w:rsidRPr="00975403">
        <w:rPr>
          <w:i w:val="0"/>
          <w:color w:val="000000" w:themeColor="text1"/>
        </w:rPr>
        <w:t>Nil</w:t>
      </w:r>
      <w:r w:rsidR="007F1F8B">
        <w:rPr>
          <w:i w:val="0"/>
          <w:color w:val="000000" w:themeColor="text1"/>
        </w:rPr>
        <w:t>otinib Accord 150 mg and 200 </w:t>
      </w:r>
      <w:r w:rsidRPr="00975403">
        <w:rPr>
          <w:i w:val="0"/>
          <w:color w:val="000000" w:themeColor="text1"/>
        </w:rPr>
        <w:t>mg hard capsules are available in packs containing 28 or 40</w:t>
      </w:r>
      <w:r w:rsidR="00054E6E">
        <w:rPr>
          <w:i w:val="0"/>
          <w:color w:val="000000" w:themeColor="text1"/>
        </w:rPr>
        <w:t> </w:t>
      </w:r>
      <w:r w:rsidRPr="00975403">
        <w:rPr>
          <w:i w:val="0"/>
          <w:color w:val="000000" w:themeColor="text1"/>
        </w:rPr>
        <w:t>hard capsules and in multipacks of 112</w:t>
      </w:r>
      <w:r w:rsidR="00054E6E">
        <w:rPr>
          <w:i w:val="0"/>
          <w:color w:val="000000" w:themeColor="text1"/>
        </w:rPr>
        <w:t> </w:t>
      </w:r>
      <w:r w:rsidRPr="00975403">
        <w:rPr>
          <w:i w:val="0"/>
          <w:color w:val="000000" w:themeColor="text1"/>
        </w:rPr>
        <w:t>hard capsules (comprising 4 cartons, each containing 28</w:t>
      </w:r>
      <w:r w:rsidR="00054E6E">
        <w:rPr>
          <w:i w:val="0"/>
          <w:color w:val="000000" w:themeColor="text1"/>
        </w:rPr>
        <w:t> </w:t>
      </w:r>
      <w:r w:rsidRPr="00975403">
        <w:rPr>
          <w:i w:val="0"/>
          <w:color w:val="000000" w:themeColor="text1"/>
        </w:rPr>
        <w:t>hard capsules), 120 hard capsules (comprising 3 cartons, each containing 40</w:t>
      </w:r>
      <w:r w:rsidR="00054E6E">
        <w:rPr>
          <w:i w:val="0"/>
          <w:color w:val="000000" w:themeColor="text1"/>
        </w:rPr>
        <w:t> </w:t>
      </w:r>
      <w:r w:rsidRPr="00975403">
        <w:rPr>
          <w:i w:val="0"/>
          <w:color w:val="000000" w:themeColor="text1"/>
        </w:rPr>
        <w:t>hard capsules) or 392</w:t>
      </w:r>
      <w:r w:rsidR="00054E6E">
        <w:rPr>
          <w:i w:val="0"/>
          <w:color w:val="000000" w:themeColor="text1"/>
        </w:rPr>
        <w:t> </w:t>
      </w:r>
      <w:r w:rsidRPr="00975403">
        <w:rPr>
          <w:i w:val="0"/>
          <w:color w:val="000000" w:themeColor="text1"/>
        </w:rPr>
        <w:t>hard capsules (comprising 14</w:t>
      </w:r>
      <w:r w:rsidR="00054E6E">
        <w:rPr>
          <w:i w:val="0"/>
          <w:color w:val="000000" w:themeColor="text1"/>
        </w:rPr>
        <w:t> </w:t>
      </w:r>
      <w:r w:rsidRPr="00975403">
        <w:rPr>
          <w:i w:val="0"/>
          <w:color w:val="000000" w:themeColor="text1"/>
        </w:rPr>
        <w:t>cartons, each containing 28</w:t>
      </w:r>
      <w:r w:rsidR="00054E6E">
        <w:rPr>
          <w:i w:val="0"/>
          <w:color w:val="000000" w:themeColor="text1"/>
        </w:rPr>
        <w:t> </w:t>
      </w:r>
      <w:r w:rsidRPr="00975403">
        <w:rPr>
          <w:i w:val="0"/>
          <w:color w:val="000000" w:themeColor="text1"/>
        </w:rPr>
        <w:t>hard capsules) or perfo</w:t>
      </w:r>
      <w:r w:rsidR="007F1F8B">
        <w:rPr>
          <w:i w:val="0"/>
          <w:color w:val="000000" w:themeColor="text1"/>
        </w:rPr>
        <w:t>rated unit dose blisters of 28</w:t>
      </w:r>
      <w:r w:rsidR="00007FEA">
        <w:rPr>
          <w:i w:val="0"/>
          <w:color w:val="000000" w:themeColor="text1"/>
        </w:rPr>
        <w:t> </w:t>
      </w:r>
      <w:r w:rsidR="007F1F8B">
        <w:rPr>
          <w:i w:val="0"/>
          <w:color w:val="000000" w:themeColor="text1"/>
        </w:rPr>
        <w:t>×</w:t>
      </w:r>
      <w:r w:rsidR="00007FEA">
        <w:rPr>
          <w:i w:val="0"/>
          <w:color w:val="000000" w:themeColor="text1"/>
        </w:rPr>
        <w:t> </w:t>
      </w:r>
      <w:r w:rsidR="007F1F8B">
        <w:rPr>
          <w:i w:val="0"/>
          <w:color w:val="000000" w:themeColor="text1"/>
        </w:rPr>
        <w:t>1 or 40</w:t>
      </w:r>
      <w:r w:rsidR="00007FEA">
        <w:rPr>
          <w:i w:val="0"/>
          <w:color w:val="000000" w:themeColor="text1"/>
        </w:rPr>
        <w:t> </w:t>
      </w:r>
      <w:r w:rsidR="007F1F8B">
        <w:rPr>
          <w:i w:val="0"/>
          <w:color w:val="000000" w:themeColor="text1"/>
        </w:rPr>
        <w:t>×</w:t>
      </w:r>
      <w:r w:rsidR="00007FEA">
        <w:rPr>
          <w:i w:val="0"/>
          <w:color w:val="000000" w:themeColor="text1"/>
        </w:rPr>
        <w:t> </w:t>
      </w:r>
      <w:r w:rsidRPr="00975403">
        <w:rPr>
          <w:i w:val="0"/>
          <w:color w:val="000000" w:themeColor="text1"/>
        </w:rPr>
        <w:t>1 hard ca</w:t>
      </w:r>
      <w:r w:rsidR="007F1F8B">
        <w:rPr>
          <w:i w:val="0"/>
          <w:color w:val="000000" w:themeColor="text1"/>
        </w:rPr>
        <w:t>psules and in multipacks of 112</w:t>
      </w:r>
      <w:r w:rsidR="00007FEA">
        <w:rPr>
          <w:i w:val="0"/>
          <w:color w:val="000000" w:themeColor="text1"/>
        </w:rPr>
        <w:t> </w:t>
      </w:r>
      <w:r w:rsidR="007F1F8B">
        <w:rPr>
          <w:i w:val="0"/>
          <w:color w:val="000000" w:themeColor="text1"/>
        </w:rPr>
        <w:t>×</w:t>
      </w:r>
      <w:r w:rsidR="00007FEA">
        <w:rPr>
          <w:i w:val="0"/>
          <w:color w:val="000000" w:themeColor="text1"/>
        </w:rPr>
        <w:t> </w:t>
      </w:r>
      <w:r w:rsidRPr="00975403">
        <w:rPr>
          <w:i w:val="0"/>
          <w:color w:val="000000" w:themeColor="text1"/>
        </w:rPr>
        <w:t>1 hard capsules (comprising</w:t>
      </w:r>
      <w:r w:rsidR="007F1F8B">
        <w:rPr>
          <w:i w:val="0"/>
          <w:color w:val="000000" w:themeColor="text1"/>
        </w:rPr>
        <w:t xml:space="preserve"> 4 cartons, each containing 28</w:t>
      </w:r>
      <w:r w:rsidR="00007FEA">
        <w:rPr>
          <w:i w:val="0"/>
          <w:color w:val="000000" w:themeColor="text1"/>
        </w:rPr>
        <w:t> </w:t>
      </w:r>
      <w:r w:rsidR="007F1F8B">
        <w:rPr>
          <w:i w:val="0"/>
          <w:color w:val="000000" w:themeColor="text1"/>
        </w:rPr>
        <w:t>×</w:t>
      </w:r>
      <w:r w:rsidR="00007FEA">
        <w:rPr>
          <w:i w:val="0"/>
          <w:color w:val="000000" w:themeColor="text1"/>
        </w:rPr>
        <w:t> </w:t>
      </w:r>
      <w:r w:rsidRPr="00975403">
        <w:rPr>
          <w:i w:val="0"/>
          <w:color w:val="000000" w:themeColor="text1"/>
        </w:rPr>
        <w:t>1</w:t>
      </w:r>
      <w:r w:rsidR="00007FEA">
        <w:rPr>
          <w:i w:val="0"/>
          <w:color w:val="000000" w:themeColor="text1"/>
        </w:rPr>
        <w:t xml:space="preserve"> </w:t>
      </w:r>
      <w:r w:rsidRPr="00975403">
        <w:rPr>
          <w:i w:val="0"/>
          <w:color w:val="000000" w:themeColor="text1"/>
        </w:rPr>
        <w:t>hard capsules), 120</w:t>
      </w:r>
      <w:r w:rsidR="00007FEA">
        <w:rPr>
          <w:i w:val="0"/>
          <w:color w:val="000000" w:themeColor="text1"/>
        </w:rPr>
        <w:t> </w:t>
      </w:r>
      <w:r w:rsidR="007F1F8B">
        <w:rPr>
          <w:i w:val="0"/>
          <w:color w:val="000000" w:themeColor="text1"/>
        </w:rPr>
        <w:t>×</w:t>
      </w:r>
      <w:r w:rsidR="00007FEA">
        <w:rPr>
          <w:i w:val="0"/>
          <w:color w:val="000000" w:themeColor="text1"/>
        </w:rPr>
        <w:t> </w:t>
      </w:r>
      <w:r w:rsidR="00EE5547" w:rsidRPr="00975403">
        <w:rPr>
          <w:i w:val="0"/>
          <w:color w:val="000000" w:themeColor="text1"/>
        </w:rPr>
        <w:t>1</w:t>
      </w:r>
      <w:r w:rsidRPr="00975403">
        <w:rPr>
          <w:i w:val="0"/>
          <w:color w:val="000000" w:themeColor="text1"/>
        </w:rPr>
        <w:t xml:space="preserve"> hard capsules (comprising 3 cartons, each contai</w:t>
      </w:r>
      <w:r w:rsidR="00F36250">
        <w:rPr>
          <w:i w:val="0"/>
          <w:color w:val="000000" w:themeColor="text1"/>
        </w:rPr>
        <w:t>ning 40 × </w:t>
      </w:r>
      <w:r w:rsidR="007F1F8B">
        <w:rPr>
          <w:i w:val="0"/>
          <w:color w:val="000000" w:themeColor="text1"/>
        </w:rPr>
        <w:t>1hard capsules) or 392</w:t>
      </w:r>
      <w:r w:rsidR="00007FEA">
        <w:rPr>
          <w:i w:val="0"/>
          <w:color w:val="000000" w:themeColor="text1"/>
        </w:rPr>
        <w:t> </w:t>
      </w:r>
      <w:r w:rsidR="007F1F8B">
        <w:rPr>
          <w:i w:val="0"/>
          <w:color w:val="000000" w:themeColor="text1"/>
        </w:rPr>
        <w:t>×</w:t>
      </w:r>
      <w:r w:rsidR="00007FEA">
        <w:rPr>
          <w:i w:val="0"/>
          <w:color w:val="000000" w:themeColor="text1"/>
        </w:rPr>
        <w:t> </w:t>
      </w:r>
      <w:r w:rsidRPr="00975403">
        <w:rPr>
          <w:i w:val="0"/>
          <w:color w:val="000000" w:themeColor="text1"/>
        </w:rPr>
        <w:t xml:space="preserve">1 hard capsules (comprising </w:t>
      </w:r>
      <w:r w:rsidR="007F1F8B">
        <w:rPr>
          <w:i w:val="0"/>
          <w:color w:val="000000" w:themeColor="text1"/>
        </w:rPr>
        <w:t>14 cartons, each containing 28</w:t>
      </w:r>
      <w:r w:rsidR="00007FEA">
        <w:rPr>
          <w:i w:val="0"/>
          <w:color w:val="000000" w:themeColor="text1"/>
        </w:rPr>
        <w:t> </w:t>
      </w:r>
      <w:r w:rsidR="007F1F8B">
        <w:rPr>
          <w:i w:val="0"/>
          <w:color w:val="000000" w:themeColor="text1"/>
        </w:rPr>
        <w:t>×</w:t>
      </w:r>
      <w:r w:rsidR="00007FEA">
        <w:rPr>
          <w:i w:val="0"/>
          <w:color w:val="000000" w:themeColor="text1"/>
        </w:rPr>
        <w:t> </w:t>
      </w:r>
      <w:r w:rsidRPr="00975403">
        <w:rPr>
          <w:i w:val="0"/>
          <w:color w:val="000000" w:themeColor="text1"/>
        </w:rPr>
        <w:t>1 hard capsules).</w:t>
      </w:r>
    </w:p>
    <w:p w14:paraId="7D502743" w14:textId="6CF470FA" w:rsidR="00CA7870" w:rsidRPr="002104EE" w:rsidRDefault="00FF1F5D" w:rsidP="00182885">
      <w:pPr>
        <w:pStyle w:val="BodyText"/>
        <w:kinsoku w:val="0"/>
        <w:overflowPunct w:val="0"/>
        <w:rPr>
          <w:i w:val="0"/>
          <w:color w:val="000000" w:themeColor="text1"/>
          <w:spacing w:val="-1"/>
          <w:szCs w:val="22"/>
        </w:rPr>
      </w:pPr>
      <w:r w:rsidRPr="00975403">
        <w:rPr>
          <w:i w:val="0"/>
          <w:color w:val="000000" w:themeColor="text1"/>
          <w:spacing w:val="-1"/>
        </w:rPr>
        <w:lastRenderedPageBreak/>
        <w:t>Not</w:t>
      </w:r>
      <w:r w:rsidRPr="00975403">
        <w:rPr>
          <w:i w:val="0"/>
          <w:color w:val="000000" w:themeColor="text1"/>
          <w:spacing w:val="1"/>
        </w:rPr>
        <w:t xml:space="preserve"> </w:t>
      </w:r>
      <w:r w:rsidRPr="00975403">
        <w:rPr>
          <w:i w:val="0"/>
          <w:color w:val="000000" w:themeColor="text1"/>
          <w:spacing w:val="-1"/>
        </w:rPr>
        <w:t>all</w:t>
      </w:r>
      <w:r w:rsidRPr="00975403">
        <w:rPr>
          <w:i w:val="0"/>
          <w:color w:val="000000" w:themeColor="text1"/>
          <w:spacing w:val="1"/>
        </w:rPr>
        <w:t xml:space="preserve"> </w:t>
      </w:r>
      <w:r w:rsidRPr="00975403">
        <w:rPr>
          <w:i w:val="0"/>
          <w:color w:val="000000" w:themeColor="text1"/>
          <w:spacing w:val="-1"/>
        </w:rPr>
        <w:t>pack</w:t>
      </w:r>
      <w:r w:rsidRPr="00975403">
        <w:rPr>
          <w:i w:val="0"/>
          <w:color w:val="000000" w:themeColor="text1"/>
        </w:rPr>
        <w:t xml:space="preserve"> </w:t>
      </w:r>
      <w:r w:rsidRPr="00975403">
        <w:rPr>
          <w:i w:val="0"/>
          <w:color w:val="000000" w:themeColor="text1"/>
          <w:spacing w:val="-1"/>
        </w:rPr>
        <w:t xml:space="preserve">sizes </w:t>
      </w:r>
      <w:r w:rsidRPr="00975403">
        <w:rPr>
          <w:i w:val="0"/>
          <w:color w:val="000000" w:themeColor="text1"/>
        </w:rPr>
        <w:t xml:space="preserve">may </w:t>
      </w:r>
      <w:r w:rsidRPr="00975403">
        <w:rPr>
          <w:i w:val="0"/>
          <w:color w:val="000000" w:themeColor="text1"/>
          <w:spacing w:val="-1"/>
        </w:rPr>
        <w:t>be</w:t>
      </w:r>
      <w:r w:rsidRPr="00975403">
        <w:rPr>
          <w:i w:val="0"/>
          <w:color w:val="000000" w:themeColor="text1"/>
          <w:spacing w:val="-2"/>
        </w:rPr>
        <w:t xml:space="preserve"> </w:t>
      </w:r>
      <w:r w:rsidRPr="00975403">
        <w:rPr>
          <w:i w:val="0"/>
          <w:color w:val="000000" w:themeColor="text1"/>
          <w:spacing w:val="-1"/>
        </w:rPr>
        <w:t>marketed.</w:t>
      </w:r>
    </w:p>
    <w:p w14:paraId="06FF25BC" w14:textId="77777777" w:rsidR="00CA7870" w:rsidRPr="00975403" w:rsidRDefault="00CA7870" w:rsidP="00182885">
      <w:pPr>
        <w:numPr>
          <w:ilvl w:val="12"/>
          <w:numId w:val="0"/>
        </w:numPr>
        <w:tabs>
          <w:tab w:val="clear" w:pos="567"/>
        </w:tabs>
        <w:spacing w:line="240" w:lineRule="auto"/>
        <w:rPr>
          <w:szCs w:val="22"/>
        </w:rPr>
      </w:pPr>
    </w:p>
    <w:bookmarkEnd w:id="11"/>
    <w:p w14:paraId="05576276" w14:textId="2A002D86" w:rsidR="009B6496" w:rsidRPr="00975403" w:rsidRDefault="00FF1F5D" w:rsidP="006D357D">
      <w:pPr>
        <w:numPr>
          <w:ilvl w:val="12"/>
          <w:numId w:val="0"/>
        </w:numPr>
        <w:tabs>
          <w:tab w:val="clear" w:pos="567"/>
        </w:tabs>
        <w:spacing w:line="240" w:lineRule="auto"/>
        <w:rPr>
          <w:b/>
          <w:szCs w:val="22"/>
        </w:rPr>
      </w:pPr>
      <w:r w:rsidRPr="00975403">
        <w:rPr>
          <w:b/>
          <w:szCs w:val="22"/>
        </w:rPr>
        <w:t>Marketing Authorisation Holder and Manufacturer</w:t>
      </w:r>
    </w:p>
    <w:p w14:paraId="0468EF16" w14:textId="31554A14" w:rsidR="009B6496" w:rsidRPr="00975403" w:rsidRDefault="009B6496" w:rsidP="006D357D">
      <w:pPr>
        <w:numPr>
          <w:ilvl w:val="12"/>
          <w:numId w:val="0"/>
        </w:numPr>
        <w:spacing w:line="240" w:lineRule="auto"/>
        <w:rPr>
          <w:szCs w:val="22"/>
        </w:rPr>
      </w:pPr>
    </w:p>
    <w:p w14:paraId="48A8C488" w14:textId="77777777" w:rsidR="008E6117" w:rsidRPr="00975403" w:rsidRDefault="00FF1F5D" w:rsidP="006D357D">
      <w:pPr>
        <w:spacing w:line="240" w:lineRule="auto"/>
        <w:rPr>
          <w:u w:val="single"/>
        </w:rPr>
      </w:pPr>
      <w:r w:rsidRPr="00975403">
        <w:rPr>
          <w:u w:val="single"/>
        </w:rPr>
        <w:t>Marketing Authorisation Holder</w:t>
      </w:r>
    </w:p>
    <w:p w14:paraId="0D886F53" w14:textId="77777777" w:rsidR="009B7B3E" w:rsidRPr="00975403" w:rsidRDefault="00FF1F5D" w:rsidP="00182885">
      <w:pPr>
        <w:pStyle w:val="BodyText"/>
        <w:kinsoku w:val="0"/>
        <w:overflowPunct w:val="0"/>
        <w:rPr>
          <w:i w:val="0"/>
          <w:color w:val="000000" w:themeColor="text1"/>
        </w:rPr>
      </w:pPr>
      <w:r w:rsidRPr="00975403">
        <w:rPr>
          <w:i w:val="0"/>
          <w:color w:val="000000" w:themeColor="text1"/>
        </w:rPr>
        <w:t>Accord Healthcare S.L.U.</w:t>
      </w:r>
    </w:p>
    <w:p w14:paraId="4623756E" w14:textId="77777777" w:rsidR="009B7B3E" w:rsidRPr="00DD7D55" w:rsidRDefault="00FF1F5D" w:rsidP="00182885">
      <w:pPr>
        <w:pStyle w:val="BodyText"/>
        <w:kinsoku w:val="0"/>
        <w:overflowPunct w:val="0"/>
        <w:rPr>
          <w:i w:val="0"/>
          <w:color w:val="000000" w:themeColor="text1"/>
          <w:lang w:val="pt-PT"/>
        </w:rPr>
      </w:pPr>
      <w:r w:rsidRPr="00DD7D55">
        <w:rPr>
          <w:i w:val="0"/>
          <w:color w:val="000000" w:themeColor="text1"/>
          <w:lang w:val="pt-PT"/>
        </w:rPr>
        <w:t>World Trade Center, Moll de Barcelona, s/n</w:t>
      </w:r>
    </w:p>
    <w:p w14:paraId="595CD23A" w14:textId="77777777" w:rsidR="009B7B3E" w:rsidRPr="00DD7D55" w:rsidRDefault="00FF1F5D" w:rsidP="00182885">
      <w:pPr>
        <w:pStyle w:val="BodyText"/>
        <w:kinsoku w:val="0"/>
        <w:overflowPunct w:val="0"/>
        <w:rPr>
          <w:i w:val="0"/>
          <w:color w:val="000000" w:themeColor="text1"/>
          <w:lang w:val="pt-PT"/>
        </w:rPr>
      </w:pPr>
      <w:r w:rsidRPr="00DD7D55">
        <w:rPr>
          <w:i w:val="0"/>
          <w:color w:val="000000" w:themeColor="text1"/>
          <w:lang w:val="pt-PT"/>
        </w:rPr>
        <w:t>Edifici Est, 6a Planta</w:t>
      </w:r>
    </w:p>
    <w:p w14:paraId="58F9F008" w14:textId="77777777" w:rsidR="009B7B3E" w:rsidRPr="00DD7D55" w:rsidRDefault="00FF1F5D" w:rsidP="00182885">
      <w:pPr>
        <w:pStyle w:val="BodyText"/>
        <w:kinsoku w:val="0"/>
        <w:overflowPunct w:val="0"/>
        <w:rPr>
          <w:i w:val="0"/>
          <w:color w:val="000000" w:themeColor="text1"/>
          <w:lang w:val="pt-PT"/>
        </w:rPr>
      </w:pPr>
      <w:r w:rsidRPr="00DD7D55">
        <w:rPr>
          <w:i w:val="0"/>
          <w:color w:val="000000" w:themeColor="text1"/>
          <w:lang w:val="pt-PT"/>
        </w:rPr>
        <w:t>08039 Barcelona</w:t>
      </w:r>
    </w:p>
    <w:p w14:paraId="077A5181" w14:textId="77777777" w:rsidR="009B7B3E" w:rsidRPr="00DD7D55" w:rsidRDefault="00FF1F5D" w:rsidP="00182885">
      <w:pPr>
        <w:pStyle w:val="BodyText"/>
        <w:kinsoku w:val="0"/>
        <w:overflowPunct w:val="0"/>
        <w:rPr>
          <w:i w:val="0"/>
          <w:color w:val="000000" w:themeColor="text1"/>
          <w:lang w:val="pt-PT"/>
        </w:rPr>
      </w:pPr>
      <w:r w:rsidRPr="00DD7D55">
        <w:rPr>
          <w:i w:val="0"/>
          <w:color w:val="000000" w:themeColor="text1"/>
          <w:lang w:val="pt-PT"/>
        </w:rPr>
        <w:t>Spain</w:t>
      </w:r>
    </w:p>
    <w:p w14:paraId="7A95793B" w14:textId="77777777" w:rsidR="008E6117" w:rsidRPr="00DD7D55" w:rsidRDefault="008E6117" w:rsidP="006D357D">
      <w:pPr>
        <w:spacing w:line="240" w:lineRule="auto"/>
        <w:rPr>
          <w:lang w:val="pt-PT"/>
        </w:rPr>
      </w:pPr>
    </w:p>
    <w:p w14:paraId="5358D58D" w14:textId="3007B82F" w:rsidR="008E6117" w:rsidRPr="002104EE" w:rsidRDefault="00FF1F5D" w:rsidP="006D357D">
      <w:pPr>
        <w:spacing w:line="240" w:lineRule="auto"/>
        <w:rPr>
          <w:u w:val="single"/>
        </w:rPr>
      </w:pPr>
      <w:r w:rsidRPr="002104EE">
        <w:rPr>
          <w:u w:val="single"/>
        </w:rPr>
        <w:t>Manufacturer</w:t>
      </w:r>
    </w:p>
    <w:p w14:paraId="12056BA6" w14:textId="77777777" w:rsidR="008E6117" w:rsidRPr="002104EE" w:rsidRDefault="008E6117" w:rsidP="006D357D">
      <w:pPr>
        <w:spacing w:line="240" w:lineRule="auto"/>
      </w:pPr>
    </w:p>
    <w:p w14:paraId="74FF8895" w14:textId="77777777" w:rsidR="008E6117" w:rsidRPr="002104EE" w:rsidRDefault="00FF1F5D" w:rsidP="00182885">
      <w:pPr>
        <w:pStyle w:val="BodytextAgency"/>
        <w:spacing w:after="0" w:line="240" w:lineRule="auto"/>
        <w:rPr>
          <w:rFonts w:ascii="Times New Roman" w:hAnsi="Times New Roman" w:cs="Times New Roman"/>
          <w:noProof/>
          <w:sz w:val="22"/>
          <w:szCs w:val="22"/>
        </w:rPr>
      </w:pPr>
      <w:r w:rsidRPr="002104EE">
        <w:rPr>
          <w:rFonts w:ascii="Times New Roman" w:hAnsi="Times New Roman" w:cs="Times New Roman"/>
          <w:noProof/>
          <w:sz w:val="22"/>
          <w:szCs w:val="22"/>
        </w:rPr>
        <w:t>LABORATORI FUNDACIÓ DAU</w:t>
      </w:r>
    </w:p>
    <w:p w14:paraId="0A27AEB3" w14:textId="77777777" w:rsidR="008E6117" w:rsidRPr="002104EE" w:rsidRDefault="00FF1F5D" w:rsidP="00182885">
      <w:pPr>
        <w:pStyle w:val="BodytextAgency"/>
        <w:spacing w:after="0" w:line="240" w:lineRule="auto"/>
        <w:rPr>
          <w:rFonts w:ascii="Times New Roman" w:hAnsi="Times New Roman" w:cs="Times New Roman"/>
          <w:noProof/>
          <w:sz w:val="22"/>
          <w:szCs w:val="22"/>
        </w:rPr>
      </w:pPr>
      <w:r w:rsidRPr="002104EE">
        <w:rPr>
          <w:rFonts w:ascii="Times New Roman" w:hAnsi="Times New Roman" w:cs="Times New Roman"/>
          <w:noProof/>
          <w:sz w:val="22"/>
          <w:szCs w:val="22"/>
        </w:rPr>
        <w:t>C/ C, 12-14 Pol. Ind. Zona Franca,</w:t>
      </w:r>
    </w:p>
    <w:p w14:paraId="2F65B22A" w14:textId="77777777" w:rsidR="008E6117" w:rsidRPr="002104EE" w:rsidRDefault="00FF1F5D" w:rsidP="00182885">
      <w:pPr>
        <w:pStyle w:val="BodytextAgency"/>
        <w:spacing w:after="0" w:line="240" w:lineRule="auto"/>
        <w:rPr>
          <w:rFonts w:ascii="Times New Roman" w:hAnsi="Times New Roman" w:cs="Times New Roman"/>
          <w:noProof/>
          <w:sz w:val="22"/>
          <w:szCs w:val="22"/>
        </w:rPr>
      </w:pPr>
      <w:r w:rsidRPr="002104EE">
        <w:rPr>
          <w:rFonts w:ascii="Times New Roman" w:hAnsi="Times New Roman" w:cs="Times New Roman"/>
          <w:noProof/>
          <w:sz w:val="22"/>
          <w:szCs w:val="22"/>
        </w:rPr>
        <w:t>Barcelona, 08040, Spain</w:t>
      </w:r>
    </w:p>
    <w:p w14:paraId="6B70C461" w14:textId="77777777" w:rsidR="008E6117" w:rsidRPr="002104EE" w:rsidRDefault="008E6117" w:rsidP="00182885">
      <w:pPr>
        <w:pStyle w:val="BodytextAgency"/>
        <w:spacing w:after="0" w:line="240" w:lineRule="auto"/>
        <w:rPr>
          <w:rFonts w:ascii="Times New Roman" w:hAnsi="Times New Roman" w:cs="Times New Roman"/>
          <w:noProof/>
          <w:sz w:val="22"/>
          <w:szCs w:val="22"/>
          <w:highlight w:val="lightGray"/>
        </w:rPr>
      </w:pPr>
    </w:p>
    <w:p w14:paraId="602AB63F" w14:textId="77777777" w:rsidR="008E6117" w:rsidRPr="00975403" w:rsidRDefault="00FF1F5D" w:rsidP="00182885">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Accord Healthcare Polska Sp. z.o.o.</w:t>
      </w:r>
    </w:p>
    <w:p w14:paraId="619E7636" w14:textId="77777777" w:rsidR="008E6117" w:rsidRPr="00975403" w:rsidRDefault="00FF1F5D" w:rsidP="00182885">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Ul. Lutomierska 50, 95-200,</w:t>
      </w:r>
    </w:p>
    <w:p w14:paraId="1729E1F7" w14:textId="77777777" w:rsidR="008E6117" w:rsidRPr="00975403" w:rsidRDefault="00FF1F5D" w:rsidP="00182885">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Pabianice, Poland</w:t>
      </w:r>
    </w:p>
    <w:p w14:paraId="3CCE8D3C" w14:textId="77777777" w:rsidR="008E6117" w:rsidRPr="00975403" w:rsidRDefault="008E6117" w:rsidP="00182885">
      <w:pPr>
        <w:pStyle w:val="BodytextAgency"/>
        <w:spacing w:after="0" w:line="240" w:lineRule="auto"/>
        <w:rPr>
          <w:rFonts w:ascii="Times New Roman" w:hAnsi="Times New Roman" w:cs="Times New Roman"/>
          <w:noProof/>
          <w:sz w:val="22"/>
          <w:szCs w:val="22"/>
          <w:highlight w:val="lightGray"/>
        </w:rPr>
      </w:pPr>
    </w:p>
    <w:p w14:paraId="5B0CFBBB" w14:textId="77777777" w:rsidR="008E6117" w:rsidRPr="00975403" w:rsidRDefault="00FF1F5D" w:rsidP="00182885">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APIS Labor GmbH</w:t>
      </w:r>
    </w:p>
    <w:p w14:paraId="1C2212F9" w14:textId="77777777" w:rsidR="008E6117" w:rsidRPr="00975403" w:rsidRDefault="00FF1F5D" w:rsidP="00182885">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Resslstraβe 9</w:t>
      </w:r>
    </w:p>
    <w:p w14:paraId="623E8C5C" w14:textId="77777777" w:rsidR="008E6117" w:rsidRPr="00975403" w:rsidRDefault="00FF1F5D" w:rsidP="00182885">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 xml:space="preserve">9065 Ebenthal in Kärnten, Austria </w:t>
      </w:r>
    </w:p>
    <w:p w14:paraId="149B7E37" w14:textId="77777777" w:rsidR="008E6117" w:rsidRPr="00975403" w:rsidRDefault="008E6117" w:rsidP="00182885">
      <w:pPr>
        <w:pStyle w:val="BodytextAgency"/>
        <w:spacing w:after="0" w:line="240" w:lineRule="auto"/>
        <w:rPr>
          <w:rFonts w:ascii="Times New Roman" w:hAnsi="Times New Roman" w:cs="Times New Roman"/>
          <w:noProof/>
          <w:sz w:val="22"/>
          <w:szCs w:val="22"/>
          <w:highlight w:val="lightGray"/>
        </w:rPr>
      </w:pPr>
    </w:p>
    <w:p w14:paraId="2C45C0D3" w14:textId="77777777" w:rsidR="008E6117" w:rsidRPr="00975403" w:rsidRDefault="00FF1F5D" w:rsidP="00182885">
      <w:pPr>
        <w:pStyle w:val="BodytextAgency"/>
        <w:spacing w:after="0" w:line="240" w:lineRule="auto"/>
        <w:rPr>
          <w:rFonts w:ascii="Times New Roman" w:hAnsi="Times New Roman" w:cs="Times New Roman"/>
          <w:noProof/>
          <w:sz w:val="22"/>
          <w:szCs w:val="22"/>
          <w:highlight w:val="lightGray"/>
        </w:rPr>
      </w:pPr>
      <w:r w:rsidRPr="00975403">
        <w:rPr>
          <w:rFonts w:ascii="Times New Roman" w:hAnsi="Times New Roman" w:cs="Times New Roman"/>
          <w:noProof/>
          <w:sz w:val="22"/>
          <w:szCs w:val="22"/>
          <w:highlight w:val="lightGray"/>
        </w:rPr>
        <w:t>Pharmadox Healthcare Ltd.</w:t>
      </w:r>
    </w:p>
    <w:p w14:paraId="0B032503" w14:textId="77777777" w:rsidR="008E6117" w:rsidRPr="00FF1F5D" w:rsidRDefault="00FF1F5D" w:rsidP="00182885">
      <w:pPr>
        <w:pStyle w:val="BodytextAgency"/>
        <w:spacing w:after="0" w:line="240" w:lineRule="auto"/>
        <w:rPr>
          <w:rFonts w:ascii="Times New Roman" w:hAnsi="Times New Roman" w:cs="Times New Roman"/>
          <w:noProof/>
          <w:sz w:val="22"/>
          <w:szCs w:val="22"/>
          <w:highlight w:val="lightGray"/>
          <w:lang w:val="it-IT"/>
        </w:rPr>
      </w:pPr>
      <w:r w:rsidRPr="00FF1F5D">
        <w:rPr>
          <w:rFonts w:ascii="Times New Roman" w:hAnsi="Times New Roman" w:cs="Times New Roman"/>
          <w:noProof/>
          <w:sz w:val="22"/>
          <w:szCs w:val="22"/>
          <w:highlight w:val="lightGray"/>
          <w:lang w:val="it-IT"/>
        </w:rPr>
        <w:t>KW20A Kordin Industrial Park</w:t>
      </w:r>
    </w:p>
    <w:p w14:paraId="12AFAD13" w14:textId="77777777" w:rsidR="008E6117" w:rsidRPr="00FF1F5D" w:rsidRDefault="00FF1F5D" w:rsidP="00182885">
      <w:pPr>
        <w:pStyle w:val="BodytextAgency"/>
        <w:spacing w:after="0" w:line="240" w:lineRule="auto"/>
        <w:rPr>
          <w:rFonts w:ascii="Times New Roman" w:hAnsi="Times New Roman" w:cs="Times New Roman"/>
          <w:noProof/>
          <w:sz w:val="22"/>
          <w:szCs w:val="22"/>
          <w:highlight w:val="lightGray"/>
          <w:lang w:val="it-IT"/>
        </w:rPr>
      </w:pPr>
      <w:r w:rsidRPr="00FF1F5D">
        <w:rPr>
          <w:rFonts w:ascii="Times New Roman" w:hAnsi="Times New Roman" w:cs="Times New Roman"/>
          <w:noProof/>
          <w:sz w:val="22"/>
          <w:szCs w:val="22"/>
          <w:highlight w:val="lightGray"/>
          <w:lang w:val="it-IT"/>
        </w:rPr>
        <w:t>Paola, PLA 3000</w:t>
      </w:r>
    </w:p>
    <w:p w14:paraId="788F623A" w14:textId="77777777" w:rsidR="008E6117" w:rsidRPr="00FF1F5D" w:rsidRDefault="00FF1F5D" w:rsidP="00182885">
      <w:pPr>
        <w:pStyle w:val="BodytextAgency"/>
        <w:spacing w:after="0" w:line="240" w:lineRule="auto"/>
        <w:rPr>
          <w:rFonts w:ascii="Times New Roman" w:hAnsi="Times New Roman" w:cs="Times New Roman"/>
          <w:noProof/>
          <w:sz w:val="22"/>
          <w:szCs w:val="22"/>
          <w:lang w:val="it-IT"/>
        </w:rPr>
      </w:pPr>
      <w:r w:rsidRPr="00FF1F5D">
        <w:rPr>
          <w:rFonts w:ascii="Times New Roman" w:hAnsi="Times New Roman" w:cs="Times New Roman"/>
          <w:noProof/>
          <w:sz w:val="22"/>
          <w:szCs w:val="22"/>
          <w:highlight w:val="lightGray"/>
          <w:lang w:val="it-IT"/>
        </w:rPr>
        <w:t>Malta</w:t>
      </w:r>
    </w:p>
    <w:p w14:paraId="2FB85158" w14:textId="77777777" w:rsidR="008E6117" w:rsidRDefault="008E6117" w:rsidP="00182885">
      <w:pPr>
        <w:pStyle w:val="BodytextAgency"/>
        <w:spacing w:after="0" w:line="240" w:lineRule="auto"/>
        <w:rPr>
          <w:ins w:id="12" w:author="MA Review_AP" w:date="2025-08-02T15:28:00Z" w16du:dateUtc="2025-08-02T09:58:00Z"/>
          <w:rFonts w:ascii="Times New Roman" w:hAnsi="Times New Roman" w:cs="Times New Roman"/>
          <w:noProof/>
          <w:sz w:val="22"/>
          <w:szCs w:val="22"/>
          <w:lang w:val="it-IT"/>
        </w:rPr>
      </w:pPr>
    </w:p>
    <w:p w14:paraId="3E48C45A" w14:textId="77777777" w:rsidR="00E418A3" w:rsidRPr="00E418A3" w:rsidRDefault="00E418A3" w:rsidP="00E418A3">
      <w:pPr>
        <w:pStyle w:val="BodytextAgency"/>
        <w:spacing w:after="0" w:line="240" w:lineRule="auto"/>
        <w:rPr>
          <w:ins w:id="13" w:author="MA Review_AP" w:date="2025-08-02T15:28:00Z" w16du:dateUtc="2025-08-02T09:58:00Z"/>
          <w:rFonts w:ascii="Times New Roman" w:hAnsi="Times New Roman" w:cs="Times New Roman"/>
          <w:noProof/>
          <w:sz w:val="22"/>
          <w:szCs w:val="22"/>
          <w:highlight w:val="lightGray"/>
        </w:rPr>
      </w:pPr>
      <w:ins w:id="14" w:author="MA Review_AP" w:date="2025-08-02T15:28:00Z" w16du:dateUtc="2025-08-02T09:58:00Z">
        <w:r w:rsidRPr="00E418A3">
          <w:rPr>
            <w:rFonts w:ascii="Times New Roman" w:hAnsi="Times New Roman" w:cs="Times New Roman"/>
            <w:noProof/>
            <w:sz w:val="22"/>
            <w:szCs w:val="22"/>
            <w:highlight w:val="lightGray"/>
          </w:rPr>
          <w:t>Accord Healthcare single member S.A.</w:t>
        </w:r>
      </w:ins>
    </w:p>
    <w:p w14:paraId="08A192DB" w14:textId="77777777" w:rsidR="00E418A3" w:rsidRPr="00E418A3" w:rsidRDefault="00E418A3" w:rsidP="00E418A3">
      <w:pPr>
        <w:pStyle w:val="BodytextAgency"/>
        <w:spacing w:after="0" w:line="240" w:lineRule="auto"/>
        <w:rPr>
          <w:ins w:id="15" w:author="MA Review_AP" w:date="2025-08-02T15:28:00Z" w16du:dateUtc="2025-08-02T09:58:00Z"/>
          <w:rFonts w:ascii="Times New Roman" w:hAnsi="Times New Roman" w:cs="Times New Roman"/>
          <w:noProof/>
          <w:sz w:val="22"/>
          <w:szCs w:val="22"/>
          <w:highlight w:val="lightGray"/>
        </w:rPr>
      </w:pPr>
      <w:ins w:id="16" w:author="MA Review_AP" w:date="2025-08-02T15:28:00Z" w16du:dateUtc="2025-08-02T09:58:00Z">
        <w:r w:rsidRPr="00E418A3">
          <w:rPr>
            <w:rFonts w:ascii="Times New Roman" w:hAnsi="Times New Roman" w:cs="Times New Roman"/>
            <w:noProof/>
            <w:sz w:val="22"/>
            <w:szCs w:val="22"/>
            <w:highlight w:val="lightGray"/>
          </w:rPr>
          <w:t xml:space="preserve">64th Km National Road Athens, </w:t>
        </w:r>
      </w:ins>
    </w:p>
    <w:p w14:paraId="398B8D16" w14:textId="77777777" w:rsidR="00E418A3" w:rsidRPr="00E418A3" w:rsidRDefault="00E418A3" w:rsidP="00E418A3">
      <w:pPr>
        <w:pStyle w:val="BodytextAgency"/>
        <w:spacing w:after="0" w:line="240" w:lineRule="auto"/>
        <w:rPr>
          <w:ins w:id="17" w:author="MA Review_AP" w:date="2025-08-02T15:28:00Z" w16du:dateUtc="2025-08-02T09:58:00Z"/>
          <w:rFonts w:ascii="Times New Roman" w:hAnsi="Times New Roman" w:cs="Times New Roman"/>
          <w:noProof/>
          <w:sz w:val="22"/>
          <w:szCs w:val="22"/>
          <w:highlight w:val="lightGray"/>
        </w:rPr>
      </w:pPr>
      <w:ins w:id="18" w:author="MA Review_AP" w:date="2025-08-02T15:28:00Z" w16du:dateUtc="2025-08-02T09:58:00Z">
        <w:r w:rsidRPr="00E418A3">
          <w:rPr>
            <w:rFonts w:ascii="Times New Roman" w:hAnsi="Times New Roman" w:cs="Times New Roman"/>
            <w:noProof/>
            <w:sz w:val="22"/>
            <w:szCs w:val="22"/>
            <w:highlight w:val="lightGray"/>
          </w:rPr>
          <w:t xml:space="preserve">Lamia, Schimatari, 32009, </w:t>
        </w:r>
      </w:ins>
    </w:p>
    <w:p w14:paraId="39B0614E" w14:textId="77777777" w:rsidR="00E418A3" w:rsidRPr="00E418A3" w:rsidRDefault="00E418A3" w:rsidP="00E418A3">
      <w:pPr>
        <w:pStyle w:val="BodytextAgency"/>
        <w:spacing w:after="0" w:line="240" w:lineRule="auto"/>
        <w:rPr>
          <w:ins w:id="19" w:author="MA Review_AP" w:date="2025-08-02T15:28:00Z" w16du:dateUtc="2025-08-02T09:58:00Z"/>
          <w:rFonts w:ascii="Times New Roman" w:hAnsi="Times New Roman" w:cs="Times New Roman"/>
          <w:noProof/>
          <w:sz w:val="22"/>
          <w:szCs w:val="22"/>
          <w:highlight w:val="lightGray"/>
        </w:rPr>
      </w:pPr>
      <w:ins w:id="20" w:author="MA Review_AP" w:date="2025-08-02T15:28:00Z" w16du:dateUtc="2025-08-02T09:58:00Z">
        <w:r w:rsidRPr="00E418A3">
          <w:rPr>
            <w:rFonts w:ascii="Times New Roman" w:hAnsi="Times New Roman" w:cs="Times New Roman"/>
            <w:noProof/>
            <w:sz w:val="22"/>
            <w:szCs w:val="22"/>
            <w:highlight w:val="lightGray"/>
          </w:rPr>
          <w:t>Greece</w:t>
        </w:r>
      </w:ins>
    </w:p>
    <w:p w14:paraId="7484B136" w14:textId="77777777" w:rsidR="00E418A3" w:rsidRPr="00FF1F5D" w:rsidRDefault="00E418A3" w:rsidP="00182885">
      <w:pPr>
        <w:pStyle w:val="BodytextAgency"/>
        <w:spacing w:after="0" w:line="240" w:lineRule="auto"/>
        <w:rPr>
          <w:rFonts w:ascii="Times New Roman" w:hAnsi="Times New Roman" w:cs="Times New Roman"/>
          <w:noProof/>
          <w:sz w:val="22"/>
          <w:szCs w:val="22"/>
          <w:lang w:val="it-IT"/>
        </w:rPr>
      </w:pPr>
    </w:p>
    <w:p w14:paraId="4D1563A0" w14:textId="77777777" w:rsidR="00176397" w:rsidRPr="00975403" w:rsidRDefault="00FF1F5D" w:rsidP="00671678">
      <w:pPr>
        <w:numPr>
          <w:ilvl w:val="12"/>
          <w:numId w:val="0"/>
        </w:numPr>
        <w:spacing w:line="240" w:lineRule="auto"/>
        <w:rPr>
          <w:noProof/>
          <w:szCs w:val="22"/>
        </w:rPr>
      </w:pPr>
      <w:r w:rsidRPr="00975403">
        <w:rPr>
          <w:noProof/>
          <w:szCs w:val="22"/>
        </w:rPr>
        <w:t>For any information about this medicine, please contact the local representative of the Marketing Authorisation Holder:</w:t>
      </w:r>
    </w:p>
    <w:p w14:paraId="489BD5FA" w14:textId="77777777" w:rsidR="00176397" w:rsidRPr="00975403" w:rsidRDefault="00176397" w:rsidP="00671678">
      <w:pPr>
        <w:numPr>
          <w:ilvl w:val="12"/>
          <w:numId w:val="0"/>
        </w:numPr>
        <w:spacing w:line="240" w:lineRule="auto"/>
        <w:rPr>
          <w:noProof/>
          <w:szCs w:val="22"/>
        </w:rPr>
      </w:pPr>
    </w:p>
    <w:p w14:paraId="1D6CC465" w14:textId="77777777" w:rsidR="00176397" w:rsidRPr="00975403" w:rsidRDefault="00176397" w:rsidP="00671678">
      <w:pPr>
        <w:numPr>
          <w:ilvl w:val="12"/>
          <w:numId w:val="0"/>
        </w:numPr>
        <w:spacing w:line="240" w:lineRule="auto"/>
        <w:rPr>
          <w:noProof/>
          <w:szCs w:val="22"/>
        </w:rPr>
      </w:pPr>
    </w:p>
    <w:p w14:paraId="70B711BB" w14:textId="77777777" w:rsidR="00176397" w:rsidRPr="00975403" w:rsidRDefault="00FF1F5D" w:rsidP="00671678">
      <w:pPr>
        <w:pStyle w:val="Default"/>
        <w:rPr>
          <w:bCs/>
          <w:sz w:val="22"/>
          <w:szCs w:val="22"/>
          <w:lang w:val="en-GB" w:eastAsia="en-IN"/>
        </w:rPr>
      </w:pPr>
      <w:r w:rsidRPr="00975403">
        <w:rPr>
          <w:bCs/>
          <w:sz w:val="22"/>
          <w:szCs w:val="22"/>
          <w:lang w:val="en-GB"/>
        </w:rPr>
        <w:t>AT / BE / BG / CY / CZ / DE / DK / EE / ES / FI / FR / HR / HU / IE / IS / IT / LT / LV / L</w:t>
      </w:r>
      <w:r w:rsidR="00DD7D55">
        <w:rPr>
          <w:bCs/>
          <w:sz w:val="22"/>
          <w:szCs w:val="22"/>
          <w:lang w:val="en-GB"/>
        </w:rPr>
        <w:t>U</w:t>
      </w:r>
      <w:r w:rsidRPr="00975403">
        <w:rPr>
          <w:bCs/>
          <w:sz w:val="22"/>
          <w:szCs w:val="22"/>
          <w:lang w:val="en-GB"/>
        </w:rPr>
        <w:t xml:space="preserve"> / MT / NL / NO / PL / PT / RO / SE / SI / SK </w:t>
      </w:r>
    </w:p>
    <w:p w14:paraId="3A30383B" w14:textId="77777777" w:rsidR="00176397" w:rsidRPr="00975403" w:rsidRDefault="00176397" w:rsidP="00671678">
      <w:pPr>
        <w:pStyle w:val="Default"/>
        <w:rPr>
          <w:bCs/>
          <w:sz w:val="22"/>
          <w:szCs w:val="22"/>
          <w:lang w:val="en-GB"/>
        </w:rPr>
      </w:pPr>
    </w:p>
    <w:p w14:paraId="66EA0EAA" w14:textId="77777777" w:rsidR="00176397" w:rsidRPr="00975403" w:rsidRDefault="00FF1F5D" w:rsidP="00671678">
      <w:pPr>
        <w:pStyle w:val="Default"/>
        <w:rPr>
          <w:bCs/>
          <w:sz w:val="22"/>
          <w:szCs w:val="22"/>
          <w:lang w:val="en-GB"/>
        </w:rPr>
      </w:pPr>
      <w:r w:rsidRPr="00975403">
        <w:rPr>
          <w:bCs/>
          <w:sz w:val="22"/>
          <w:szCs w:val="22"/>
          <w:lang w:val="en-GB"/>
        </w:rPr>
        <w:t xml:space="preserve">Accord Healthcare S.L.U. </w:t>
      </w:r>
    </w:p>
    <w:p w14:paraId="3C418ACA" w14:textId="77777777" w:rsidR="00176397" w:rsidRPr="00FF1F5D" w:rsidRDefault="00FF1F5D" w:rsidP="00671678">
      <w:pPr>
        <w:pStyle w:val="Default"/>
        <w:rPr>
          <w:bCs/>
          <w:sz w:val="22"/>
          <w:szCs w:val="22"/>
          <w:lang w:val="es-ES_tradnl"/>
        </w:rPr>
      </w:pPr>
      <w:r w:rsidRPr="00FF1F5D">
        <w:rPr>
          <w:bCs/>
          <w:sz w:val="22"/>
          <w:szCs w:val="22"/>
          <w:lang w:val="es-ES_tradnl"/>
        </w:rPr>
        <w:t xml:space="preserve">Tel: +34 93 301 00 64 </w:t>
      </w:r>
    </w:p>
    <w:p w14:paraId="39764AF7" w14:textId="77777777" w:rsidR="00176397" w:rsidRPr="00FF1F5D" w:rsidRDefault="00176397" w:rsidP="00671678">
      <w:pPr>
        <w:pStyle w:val="Default"/>
        <w:rPr>
          <w:sz w:val="22"/>
          <w:szCs w:val="22"/>
          <w:lang w:val="es-ES_tradnl"/>
        </w:rPr>
      </w:pPr>
    </w:p>
    <w:p w14:paraId="0A26A892" w14:textId="77777777" w:rsidR="00176397" w:rsidRPr="00FF1F5D" w:rsidRDefault="00FF1F5D" w:rsidP="00671678">
      <w:pPr>
        <w:pStyle w:val="Default"/>
        <w:rPr>
          <w:bCs/>
          <w:color w:val="auto"/>
          <w:sz w:val="22"/>
          <w:szCs w:val="22"/>
          <w:lang w:val="es-ES_tradnl"/>
        </w:rPr>
      </w:pPr>
      <w:r w:rsidRPr="00FF1F5D">
        <w:rPr>
          <w:bCs/>
          <w:color w:val="auto"/>
          <w:sz w:val="22"/>
          <w:szCs w:val="22"/>
          <w:lang w:val="es-ES_tradnl"/>
        </w:rPr>
        <w:t xml:space="preserve">EL </w:t>
      </w:r>
    </w:p>
    <w:p w14:paraId="081D9D6B" w14:textId="77777777" w:rsidR="00176397" w:rsidRPr="00FF1F5D" w:rsidRDefault="00FF1F5D" w:rsidP="00165639">
      <w:pPr>
        <w:spacing w:line="240" w:lineRule="auto"/>
        <w:rPr>
          <w:bCs/>
          <w:szCs w:val="22"/>
          <w:lang w:val="es-ES_tradnl"/>
        </w:rPr>
      </w:pPr>
      <w:proofErr w:type="spellStart"/>
      <w:r w:rsidRPr="00FF1F5D">
        <w:rPr>
          <w:bCs/>
          <w:szCs w:val="22"/>
          <w:lang w:val="es-ES_tradnl"/>
        </w:rPr>
        <w:t>Win</w:t>
      </w:r>
      <w:proofErr w:type="spellEnd"/>
      <w:r w:rsidRPr="00FF1F5D">
        <w:rPr>
          <w:bCs/>
          <w:szCs w:val="22"/>
          <w:lang w:val="es-ES_tradnl"/>
        </w:rPr>
        <w:t xml:space="preserve"> Medica </w:t>
      </w:r>
      <w:r w:rsidRPr="002104EE">
        <w:rPr>
          <w:bCs/>
          <w:szCs w:val="22"/>
        </w:rPr>
        <w:t>Α</w:t>
      </w:r>
      <w:r w:rsidRPr="00FF1F5D">
        <w:rPr>
          <w:bCs/>
          <w:szCs w:val="22"/>
          <w:lang w:val="es-ES_tradnl"/>
        </w:rPr>
        <w:t>.</w:t>
      </w:r>
      <w:r w:rsidRPr="002104EE">
        <w:rPr>
          <w:bCs/>
          <w:szCs w:val="22"/>
        </w:rPr>
        <w:t>Ε</w:t>
      </w:r>
      <w:r w:rsidRPr="00FF1F5D">
        <w:rPr>
          <w:bCs/>
          <w:szCs w:val="22"/>
          <w:lang w:val="es-ES_tradnl"/>
        </w:rPr>
        <w:t>.</w:t>
      </w:r>
    </w:p>
    <w:p w14:paraId="732CC412" w14:textId="77777777" w:rsidR="00176397" w:rsidRPr="002104EE" w:rsidRDefault="00FF1F5D" w:rsidP="00165639">
      <w:pPr>
        <w:spacing w:line="240" w:lineRule="auto"/>
        <w:rPr>
          <w:bCs/>
          <w:szCs w:val="22"/>
        </w:rPr>
      </w:pPr>
      <w:proofErr w:type="spellStart"/>
      <w:r w:rsidRPr="002104EE">
        <w:rPr>
          <w:bCs/>
          <w:szCs w:val="22"/>
        </w:rPr>
        <w:t>Τηλ</w:t>
      </w:r>
      <w:proofErr w:type="spellEnd"/>
      <w:r w:rsidRPr="002104EE">
        <w:rPr>
          <w:bCs/>
          <w:szCs w:val="22"/>
        </w:rPr>
        <w:t>: +30 210 74 88 821</w:t>
      </w:r>
    </w:p>
    <w:p w14:paraId="176ADB35" w14:textId="77777777" w:rsidR="008E6117" w:rsidRPr="00975403" w:rsidRDefault="008E6117" w:rsidP="00165639">
      <w:pPr>
        <w:spacing w:line="240" w:lineRule="auto"/>
        <w:rPr>
          <w:szCs w:val="22"/>
        </w:rPr>
      </w:pPr>
    </w:p>
    <w:p w14:paraId="79682CAF" w14:textId="77777777" w:rsidR="008E6117" w:rsidRPr="00975403" w:rsidRDefault="00FF1F5D" w:rsidP="00165639">
      <w:pPr>
        <w:spacing w:line="240" w:lineRule="auto"/>
        <w:rPr>
          <w:b/>
          <w:noProof/>
        </w:rPr>
      </w:pPr>
      <w:r w:rsidRPr="00975403">
        <w:rPr>
          <w:b/>
          <w:noProof/>
        </w:rPr>
        <w:t>This leaflet was last revised in {MM/YYYY}</w:t>
      </w:r>
    </w:p>
    <w:p w14:paraId="2C872AC3" w14:textId="77777777" w:rsidR="008E6117" w:rsidRPr="00975403" w:rsidRDefault="008E6117" w:rsidP="00671678">
      <w:pPr>
        <w:numPr>
          <w:ilvl w:val="12"/>
          <w:numId w:val="0"/>
        </w:numPr>
        <w:spacing w:line="240" w:lineRule="auto"/>
        <w:ind w:right="-2"/>
        <w:rPr>
          <w:szCs w:val="22"/>
        </w:rPr>
      </w:pPr>
    </w:p>
    <w:p w14:paraId="588057F9" w14:textId="06D8E0BA" w:rsidR="009B6496" w:rsidRPr="00975403" w:rsidRDefault="00FF1F5D" w:rsidP="00671678">
      <w:pPr>
        <w:numPr>
          <w:ilvl w:val="12"/>
          <w:numId w:val="0"/>
        </w:numPr>
        <w:spacing w:line="240" w:lineRule="auto"/>
        <w:ind w:right="-2"/>
        <w:rPr>
          <w:i/>
          <w:noProof/>
          <w:szCs w:val="22"/>
        </w:rPr>
      </w:pPr>
      <w:r w:rsidRPr="00975403">
        <w:rPr>
          <w:szCs w:val="22"/>
        </w:rPr>
        <w:t xml:space="preserve">Detailed information on this medicine is available on the European Medicines Agency web site: </w:t>
      </w:r>
      <w:hyperlink r:id="rId24" w:history="1">
        <w:r w:rsidR="00CA7870" w:rsidRPr="00975403">
          <w:rPr>
            <w:rStyle w:val="Hyperlink"/>
            <w:szCs w:val="22"/>
          </w:rPr>
          <w:t>https://www.ema.europa.eu</w:t>
        </w:r>
      </w:hyperlink>
      <w:r w:rsidR="00CA7870" w:rsidRPr="00975403">
        <w:rPr>
          <w:szCs w:val="22"/>
        </w:rPr>
        <w:t xml:space="preserve"> </w:t>
      </w:r>
    </w:p>
    <w:p w14:paraId="4EBBE331" w14:textId="77777777" w:rsidR="00812D16" w:rsidRPr="00975403" w:rsidRDefault="00812D16" w:rsidP="00671678">
      <w:pPr>
        <w:numPr>
          <w:ilvl w:val="12"/>
          <w:numId w:val="0"/>
        </w:numPr>
        <w:tabs>
          <w:tab w:val="clear" w:pos="567"/>
        </w:tabs>
        <w:spacing w:line="240" w:lineRule="auto"/>
        <w:rPr>
          <w:noProof/>
          <w:szCs w:val="22"/>
        </w:rPr>
      </w:pPr>
    </w:p>
    <w:sectPr w:rsidR="00812D16" w:rsidRPr="00975403" w:rsidSect="00DE1DA2">
      <w:footerReference w:type="default" r:id="rId25"/>
      <w:footerReference w:type="first" r:id="rId26"/>
      <w:endnotePr>
        <w:numFmt w:val="decimal"/>
      </w:endnotePr>
      <w:pgSz w:w="11907" w:h="16840" w:code="9"/>
      <w:pgMar w:top="1134" w:right="1418" w:bottom="1134" w:left="1418" w:header="737" w:footer="737"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 Review_AP" w:date="2025-08-02T15:35:00Z" w:initials="AP">
    <w:p w14:paraId="01CC23FD" w14:textId="77777777" w:rsidR="00A55746" w:rsidRDefault="00A55746" w:rsidP="00A55746">
      <w:pPr>
        <w:pStyle w:val="CommentText"/>
      </w:pPr>
      <w:r>
        <w:rPr>
          <w:rStyle w:val="CommentReference"/>
        </w:rPr>
        <w:annotationRef/>
      </w:r>
      <w:r>
        <w:t>This sentence should only be present in track change file as accepted change not in clean file.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CC23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AA9846" w16cex:dateUtc="2025-08-02T1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CC23FD" w16cid:durableId="7BAA98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311B" w14:textId="77777777" w:rsidR="006E2B90" w:rsidRDefault="006E2B90">
      <w:pPr>
        <w:spacing w:line="240" w:lineRule="auto"/>
      </w:pPr>
      <w:r>
        <w:separator/>
      </w:r>
    </w:p>
  </w:endnote>
  <w:endnote w:type="continuationSeparator" w:id="0">
    <w:p w14:paraId="2EEF91D5" w14:textId="77777777" w:rsidR="006E2B90" w:rsidRDefault="006E2B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MS 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9D21" w14:textId="755E745C" w:rsidR="006E2B90" w:rsidRDefault="006E2B90" w:rsidP="00584C55">
    <w:pPr>
      <w:pStyle w:val="Footer"/>
      <w:tabs>
        <w:tab w:val="right" w:pos="8931"/>
      </w:tabs>
      <w:ind w:right="96"/>
    </w:pPr>
    <w:r>
      <w:fldChar w:fldCharType="begin"/>
    </w:r>
    <w:r>
      <w:instrText xml:space="preserve"> EQ </w:instrText>
    </w:r>
    <w:r>
      <w:fldChar w:fldCharType="end"/>
    </w:r>
    <w:r w:rsidR="00584C55" w:rsidRPr="00584C55">
      <w:rPr>
        <w:rFonts w:ascii="Times New Roman" w:hAnsi="Times New Roman"/>
      </w:rPr>
      <w:t>VAR/I</w:t>
    </w:r>
    <w:r w:rsidR="00E418A3">
      <w:rPr>
        <w:rFonts w:ascii="Times New Roman" w:hAnsi="Times New Roman"/>
      </w:rPr>
      <w:t>A</w:t>
    </w:r>
    <w:r w:rsidR="00584C55" w:rsidRPr="00584C55">
      <w:rPr>
        <w:rFonts w:ascii="Times New Roman" w:hAnsi="Times New Roman"/>
      </w:rPr>
      <w:t>/INI-</w:t>
    </w:r>
    <w:r w:rsidR="00E418A3" w:rsidRPr="00E418A3">
      <w:rPr>
        <w:rFonts w:ascii="Times New Roman" w:hAnsi="Times New Roman"/>
      </w:rPr>
      <w:t xml:space="preserve"> </w:t>
    </w:r>
    <w:r w:rsidR="00E418A3">
      <w:rPr>
        <w:rFonts w:ascii="Times New Roman" w:hAnsi="Times New Roman"/>
      </w:rPr>
      <w:t>Addition of GR site</w:t>
    </w:r>
    <w:r w:rsidR="00584C55">
      <w:rPr>
        <w:rStyle w:val="PageNumber"/>
        <w:rFonts w:cs="Arial"/>
      </w:rPr>
      <w:tab/>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D86D26">
      <w:rPr>
        <w:rStyle w:val="PageNumber"/>
        <w:rFonts w:cs="Arial"/>
      </w:rPr>
      <w:t>17</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945F" w14:textId="5975080C" w:rsidR="006E2B90" w:rsidRDefault="00584C55" w:rsidP="00584C55">
    <w:pPr>
      <w:pStyle w:val="Footer"/>
      <w:tabs>
        <w:tab w:val="right" w:pos="8931"/>
      </w:tabs>
      <w:ind w:right="96"/>
    </w:pPr>
    <w:bookmarkStart w:id="21" w:name="_Hlk189820699"/>
    <w:r w:rsidRPr="00584C55">
      <w:rPr>
        <w:rFonts w:ascii="Times New Roman" w:hAnsi="Times New Roman"/>
      </w:rPr>
      <w:t>VAR/I</w:t>
    </w:r>
    <w:r w:rsidR="00E418A3">
      <w:rPr>
        <w:rFonts w:ascii="Times New Roman" w:hAnsi="Times New Roman"/>
      </w:rPr>
      <w:t>A</w:t>
    </w:r>
    <w:r w:rsidRPr="00584C55">
      <w:rPr>
        <w:rFonts w:ascii="Times New Roman" w:hAnsi="Times New Roman"/>
      </w:rPr>
      <w:t>/INI</w:t>
    </w:r>
    <w:bookmarkEnd w:id="21"/>
    <w:r w:rsidR="00E418A3">
      <w:rPr>
        <w:rFonts w:ascii="Times New Roman" w:hAnsi="Times New Roman"/>
      </w:rPr>
      <w:t>-Addition of GR site</w:t>
    </w:r>
    <w:r>
      <w:tab/>
    </w:r>
    <w:r w:rsidR="006E2B90">
      <w:fldChar w:fldCharType="begin"/>
    </w:r>
    <w:r w:rsidR="006E2B90">
      <w:instrText xml:space="preserve"> EQ </w:instrText>
    </w:r>
    <w:r w:rsidR="006E2B90">
      <w:fldChar w:fldCharType="end"/>
    </w:r>
    <w:r w:rsidR="006E2B90">
      <w:rPr>
        <w:rStyle w:val="PageNumber"/>
        <w:rFonts w:cs="Arial"/>
      </w:rPr>
      <w:fldChar w:fldCharType="begin"/>
    </w:r>
    <w:r w:rsidR="006E2B90">
      <w:rPr>
        <w:rStyle w:val="PageNumber"/>
        <w:rFonts w:cs="Arial"/>
      </w:rPr>
      <w:instrText xml:space="preserve">PAGE  </w:instrText>
    </w:r>
    <w:r w:rsidR="006E2B90">
      <w:rPr>
        <w:rStyle w:val="PageNumber"/>
        <w:rFonts w:cs="Arial"/>
      </w:rPr>
      <w:fldChar w:fldCharType="separate"/>
    </w:r>
    <w:r w:rsidR="00D86D26">
      <w:rPr>
        <w:rStyle w:val="PageNumber"/>
        <w:rFonts w:cs="Arial"/>
      </w:rPr>
      <w:t>1</w:t>
    </w:r>
    <w:r w:rsidR="006E2B90">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C5872" w14:textId="77777777" w:rsidR="006E2B90" w:rsidRDefault="006E2B90">
      <w:pPr>
        <w:spacing w:line="240" w:lineRule="auto"/>
      </w:pPr>
      <w:r>
        <w:separator/>
      </w:r>
    </w:p>
  </w:footnote>
  <w:footnote w:type="continuationSeparator" w:id="0">
    <w:p w14:paraId="30DE476C" w14:textId="77777777" w:rsidR="006E2B90" w:rsidRDefault="006E2B9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403"/>
    <w:multiLevelType w:val="multilevel"/>
    <w:tmpl w:val="00000886"/>
    <w:lvl w:ilvl="0">
      <w:numFmt w:val="bullet"/>
      <w:lvlText w:val="-"/>
      <w:lvlJc w:val="left"/>
      <w:pPr>
        <w:ind w:left="1252" w:hanging="567"/>
      </w:pPr>
      <w:rPr>
        <w:rFonts w:ascii="Times New Roman" w:hAnsi="Times New Roman" w:cs="Times New Roman"/>
        <w:b w:val="0"/>
        <w:bCs w:val="0"/>
        <w:sz w:val="22"/>
        <w:szCs w:val="22"/>
      </w:rPr>
    </w:lvl>
    <w:lvl w:ilvl="1">
      <w:numFmt w:val="bullet"/>
      <w:lvlText w:val="•"/>
      <w:lvlJc w:val="left"/>
      <w:pPr>
        <w:ind w:left="2112" w:hanging="567"/>
      </w:pPr>
    </w:lvl>
    <w:lvl w:ilvl="2">
      <w:numFmt w:val="bullet"/>
      <w:lvlText w:val="•"/>
      <w:lvlJc w:val="left"/>
      <w:pPr>
        <w:ind w:left="2972" w:hanging="567"/>
      </w:pPr>
    </w:lvl>
    <w:lvl w:ilvl="3">
      <w:numFmt w:val="bullet"/>
      <w:lvlText w:val="•"/>
      <w:lvlJc w:val="left"/>
      <w:pPr>
        <w:ind w:left="3832" w:hanging="567"/>
      </w:pPr>
    </w:lvl>
    <w:lvl w:ilvl="4">
      <w:numFmt w:val="bullet"/>
      <w:lvlText w:val="•"/>
      <w:lvlJc w:val="left"/>
      <w:pPr>
        <w:ind w:left="4692" w:hanging="567"/>
      </w:pPr>
    </w:lvl>
    <w:lvl w:ilvl="5">
      <w:numFmt w:val="bullet"/>
      <w:lvlText w:val="•"/>
      <w:lvlJc w:val="left"/>
      <w:pPr>
        <w:ind w:left="5552" w:hanging="567"/>
      </w:pPr>
    </w:lvl>
    <w:lvl w:ilvl="6">
      <w:numFmt w:val="bullet"/>
      <w:lvlText w:val="•"/>
      <w:lvlJc w:val="left"/>
      <w:pPr>
        <w:ind w:left="6412" w:hanging="567"/>
      </w:pPr>
    </w:lvl>
    <w:lvl w:ilvl="7">
      <w:numFmt w:val="bullet"/>
      <w:lvlText w:val="•"/>
      <w:lvlJc w:val="left"/>
      <w:pPr>
        <w:ind w:left="7273" w:hanging="567"/>
      </w:pPr>
    </w:lvl>
    <w:lvl w:ilvl="8">
      <w:numFmt w:val="bullet"/>
      <w:lvlText w:val="•"/>
      <w:lvlJc w:val="left"/>
      <w:pPr>
        <w:ind w:left="8133" w:hanging="567"/>
      </w:pPr>
    </w:lvl>
  </w:abstractNum>
  <w:abstractNum w:abstractNumId="2" w15:restartNumberingAfterBreak="0">
    <w:nsid w:val="00000404"/>
    <w:multiLevelType w:val="multilevel"/>
    <w:tmpl w:val="00000887"/>
    <w:lvl w:ilvl="0">
      <w:numFmt w:val="bullet"/>
      <w:lvlText w:val="-"/>
      <w:lvlJc w:val="left"/>
      <w:pPr>
        <w:ind w:left="685" w:hanging="567"/>
      </w:pPr>
      <w:rPr>
        <w:rFonts w:ascii="Times New Roman" w:hAnsi="Times New Roman" w:cs="Times New Roman"/>
        <w:b w:val="0"/>
        <w:bCs w:val="0"/>
        <w:sz w:val="22"/>
        <w:szCs w:val="22"/>
      </w:rPr>
    </w:lvl>
    <w:lvl w:ilvl="1">
      <w:numFmt w:val="bullet"/>
      <w:lvlText w:val="•"/>
      <w:lvlJc w:val="left"/>
      <w:pPr>
        <w:ind w:left="1545" w:hanging="567"/>
      </w:pPr>
    </w:lvl>
    <w:lvl w:ilvl="2">
      <w:numFmt w:val="bullet"/>
      <w:lvlText w:val="•"/>
      <w:lvlJc w:val="left"/>
      <w:pPr>
        <w:ind w:left="2405" w:hanging="567"/>
      </w:pPr>
    </w:lvl>
    <w:lvl w:ilvl="3">
      <w:numFmt w:val="bullet"/>
      <w:lvlText w:val="•"/>
      <w:lvlJc w:val="left"/>
      <w:pPr>
        <w:ind w:left="3265" w:hanging="567"/>
      </w:pPr>
    </w:lvl>
    <w:lvl w:ilvl="4">
      <w:numFmt w:val="bullet"/>
      <w:lvlText w:val="•"/>
      <w:lvlJc w:val="left"/>
      <w:pPr>
        <w:ind w:left="4125" w:hanging="567"/>
      </w:pPr>
    </w:lvl>
    <w:lvl w:ilvl="5">
      <w:numFmt w:val="bullet"/>
      <w:lvlText w:val="•"/>
      <w:lvlJc w:val="left"/>
      <w:pPr>
        <w:ind w:left="4985" w:hanging="567"/>
      </w:pPr>
    </w:lvl>
    <w:lvl w:ilvl="6">
      <w:numFmt w:val="bullet"/>
      <w:lvlText w:val="•"/>
      <w:lvlJc w:val="left"/>
      <w:pPr>
        <w:ind w:left="5845" w:hanging="567"/>
      </w:pPr>
    </w:lvl>
    <w:lvl w:ilvl="7">
      <w:numFmt w:val="bullet"/>
      <w:lvlText w:val="•"/>
      <w:lvlJc w:val="left"/>
      <w:pPr>
        <w:ind w:left="6706" w:hanging="567"/>
      </w:pPr>
    </w:lvl>
    <w:lvl w:ilvl="8">
      <w:numFmt w:val="bullet"/>
      <w:lvlText w:val="•"/>
      <w:lvlJc w:val="left"/>
      <w:pPr>
        <w:ind w:left="7566" w:hanging="567"/>
      </w:pPr>
    </w:lvl>
  </w:abstractNum>
  <w:abstractNum w:abstractNumId="3" w15:restartNumberingAfterBreak="0">
    <w:nsid w:val="00000405"/>
    <w:multiLevelType w:val="multilevel"/>
    <w:tmpl w:val="00000888"/>
    <w:lvl w:ilvl="0">
      <w:start w:val="1"/>
      <w:numFmt w:val="decimal"/>
      <w:lvlText w:val="%1."/>
      <w:lvlJc w:val="left"/>
      <w:pPr>
        <w:ind w:left="419" w:hanging="284"/>
      </w:pPr>
      <w:rPr>
        <w:rFonts w:ascii="Times New Roman" w:hAnsi="Times New Roman" w:cs="Times New Roman"/>
        <w:b w:val="0"/>
        <w:bCs w:val="0"/>
        <w:sz w:val="22"/>
        <w:szCs w:val="22"/>
      </w:rPr>
    </w:lvl>
    <w:lvl w:ilvl="1">
      <w:numFmt w:val="bullet"/>
      <w:lvlText w:val="•"/>
      <w:lvlJc w:val="left"/>
      <w:pPr>
        <w:ind w:left="787" w:hanging="284"/>
      </w:pPr>
    </w:lvl>
    <w:lvl w:ilvl="2">
      <w:numFmt w:val="bullet"/>
      <w:lvlText w:val="•"/>
      <w:lvlJc w:val="left"/>
      <w:pPr>
        <w:ind w:left="1155" w:hanging="284"/>
      </w:pPr>
    </w:lvl>
    <w:lvl w:ilvl="3">
      <w:numFmt w:val="bullet"/>
      <w:lvlText w:val="•"/>
      <w:lvlJc w:val="left"/>
      <w:pPr>
        <w:ind w:left="1523" w:hanging="284"/>
      </w:pPr>
    </w:lvl>
    <w:lvl w:ilvl="4">
      <w:numFmt w:val="bullet"/>
      <w:lvlText w:val="•"/>
      <w:lvlJc w:val="left"/>
      <w:pPr>
        <w:ind w:left="1891" w:hanging="284"/>
      </w:pPr>
    </w:lvl>
    <w:lvl w:ilvl="5">
      <w:numFmt w:val="bullet"/>
      <w:lvlText w:val="•"/>
      <w:lvlJc w:val="left"/>
      <w:pPr>
        <w:ind w:left="2259" w:hanging="284"/>
      </w:pPr>
    </w:lvl>
    <w:lvl w:ilvl="6">
      <w:numFmt w:val="bullet"/>
      <w:lvlText w:val="•"/>
      <w:lvlJc w:val="left"/>
      <w:pPr>
        <w:ind w:left="2627" w:hanging="284"/>
      </w:pPr>
    </w:lvl>
    <w:lvl w:ilvl="7">
      <w:numFmt w:val="bullet"/>
      <w:lvlText w:val="•"/>
      <w:lvlJc w:val="left"/>
      <w:pPr>
        <w:ind w:left="2995" w:hanging="284"/>
      </w:pPr>
    </w:lvl>
    <w:lvl w:ilvl="8">
      <w:numFmt w:val="bullet"/>
      <w:lvlText w:val="•"/>
      <w:lvlJc w:val="left"/>
      <w:pPr>
        <w:ind w:left="3363" w:hanging="284"/>
      </w:pPr>
    </w:lvl>
  </w:abstractNum>
  <w:abstractNum w:abstractNumId="4" w15:restartNumberingAfterBreak="0">
    <w:nsid w:val="00000406"/>
    <w:multiLevelType w:val="multilevel"/>
    <w:tmpl w:val="00000889"/>
    <w:lvl w:ilvl="0">
      <w:start w:val="1"/>
      <w:numFmt w:val="decimal"/>
      <w:lvlText w:val="%1."/>
      <w:lvlJc w:val="left"/>
      <w:pPr>
        <w:ind w:left="419" w:hanging="317"/>
      </w:pPr>
      <w:rPr>
        <w:rFonts w:ascii="Times New Roman" w:hAnsi="Times New Roman" w:cs="Times New Roman"/>
        <w:b w:val="0"/>
        <w:bCs w:val="0"/>
        <w:sz w:val="22"/>
        <w:szCs w:val="22"/>
      </w:rPr>
    </w:lvl>
    <w:lvl w:ilvl="1">
      <w:numFmt w:val="bullet"/>
      <w:lvlText w:val="•"/>
      <w:lvlJc w:val="left"/>
      <w:pPr>
        <w:ind w:left="787" w:hanging="317"/>
      </w:pPr>
    </w:lvl>
    <w:lvl w:ilvl="2">
      <w:numFmt w:val="bullet"/>
      <w:lvlText w:val="•"/>
      <w:lvlJc w:val="left"/>
      <w:pPr>
        <w:ind w:left="1155" w:hanging="317"/>
      </w:pPr>
    </w:lvl>
    <w:lvl w:ilvl="3">
      <w:numFmt w:val="bullet"/>
      <w:lvlText w:val="•"/>
      <w:lvlJc w:val="left"/>
      <w:pPr>
        <w:ind w:left="1523" w:hanging="317"/>
      </w:pPr>
    </w:lvl>
    <w:lvl w:ilvl="4">
      <w:numFmt w:val="bullet"/>
      <w:lvlText w:val="•"/>
      <w:lvlJc w:val="left"/>
      <w:pPr>
        <w:ind w:left="1891" w:hanging="317"/>
      </w:pPr>
    </w:lvl>
    <w:lvl w:ilvl="5">
      <w:numFmt w:val="bullet"/>
      <w:lvlText w:val="•"/>
      <w:lvlJc w:val="left"/>
      <w:pPr>
        <w:ind w:left="2259" w:hanging="317"/>
      </w:pPr>
    </w:lvl>
    <w:lvl w:ilvl="6">
      <w:numFmt w:val="bullet"/>
      <w:lvlText w:val="•"/>
      <w:lvlJc w:val="left"/>
      <w:pPr>
        <w:ind w:left="2627" w:hanging="317"/>
      </w:pPr>
    </w:lvl>
    <w:lvl w:ilvl="7">
      <w:numFmt w:val="bullet"/>
      <w:lvlText w:val="•"/>
      <w:lvlJc w:val="left"/>
      <w:pPr>
        <w:ind w:left="2995" w:hanging="317"/>
      </w:pPr>
    </w:lvl>
    <w:lvl w:ilvl="8">
      <w:numFmt w:val="bullet"/>
      <w:lvlText w:val="•"/>
      <w:lvlJc w:val="left"/>
      <w:pPr>
        <w:ind w:left="3363" w:hanging="317"/>
      </w:pPr>
    </w:lvl>
  </w:abstractNum>
  <w:abstractNum w:abstractNumId="5" w15:restartNumberingAfterBreak="0">
    <w:nsid w:val="00000407"/>
    <w:multiLevelType w:val="multilevel"/>
    <w:tmpl w:val="0000088A"/>
    <w:lvl w:ilvl="0">
      <w:start w:val="1"/>
      <w:numFmt w:val="decimal"/>
      <w:lvlText w:val="%1."/>
      <w:lvlJc w:val="left"/>
      <w:pPr>
        <w:ind w:left="419" w:hanging="317"/>
      </w:pPr>
      <w:rPr>
        <w:rFonts w:ascii="Times New Roman" w:hAnsi="Times New Roman" w:cs="Times New Roman"/>
        <w:b w:val="0"/>
        <w:bCs w:val="0"/>
        <w:sz w:val="22"/>
        <w:szCs w:val="22"/>
      </w:rPr>
    </w:lvl>
    <w:lvl w:ilvl="1">
      <w:numFmt w:val="bullet"/>
      <w:lvlText w:val="•"/>
      <w:lvlJc w:val="left"/>
      <w:pPr>
        <w:ind w:left="787" w:hanging="317"/>
      </w:pPr>
    </w:lvl>
    <w:lvl w:ilvl="2">
      <w:numFmt w:val="bullet"/>
      <w:lvlText w:val="•"/>
      <w:lvlJc w:val="left"/>
      <w:pPr>
        <w:ind w:left="1155" w:hanging="317"/>
      </w:pPr>
    </w:lvl>
    <w:lvl w:ilvl="3">
      <w:numFmt w:val="bullet"/>
      <w:lvlText w:val="•"/>
      <w:lvlJc w:val="left"/>
      <w:pPr>
        <w:ind w:left="1523" w:hanging="317"/>
      </w:pPr>
    </w:lvl>
    <w:lvl w:ilvl="4">
      <w:numFmt w:val="bullet"/>
      <w:lvlText w:val="•"/>
      <w:lvlJc w:val="left"/>
      <w:pPr>
        <w:ind w:left="1891" w:hanging="317"/>
      </w:pPr>
    </w:lvl>
    <w:lvl w:ilvl="5">
      <w:numFmt w:val="bullet"/>
      <w:lvlText w:val="•"/>
      <w:lvlJc w:val="left"/>
      <w:pPr>
        <w:ind w:left="2259" w:hanging="317"/>
      </w:pPr>
    </w:lvl>
    <w:lvl w:ilvl="6">
      <w:numFmt w:val="bullet"/>
      <w:lvlText w:val="•"/>
      <w:lvlJc w:val="left"/>
      <w:pPr>
        <w:ind w:left="2627" w:hanging="317"/>
      </w:pPr>
    </w:lvl>
    <w:lvl w:ilvl="7">
      <w:numFmt w:val="bullet"/>
      <w:lvlText w:val="•"/>
      <w:lvlJc w:val="left"/>
      <w:pPr>
        <w:ind w:left="2995" w:hanging="317"/>
      </w:pPr>
    </w:lvl>
    <w:lvl w:ilvl="8">
      <w:numFmt w:val="bullet"/>
      <w:lvlText w:val="•"/>
      <w:lvlJc w:val="left"/>
      <w:pPr>
        <w:ind w:left="3363" w:hanging="317"/>
      </w:pPr>
    </w:lvl>
  </w:abstractNum>
  <w:abstractNum w:abstractNumId="6" w15:restartNumberingAfterBreak="0">
    <w:nsid w:val="00000408"/>
    <w:multiLevelType w:val="multilevel"/>
    <w:tmpl w:val="0000088B"/>
    <w:lvl w:ilvl="0">
      <w:numFmt w:val="bullet"/>
      <w:lvlText w:val="-"/>
      <w:lvlJc w:val="left"/>
      <w:pPr>
        <w:ind w:left="685" w:hanging="567"/>
      </w:pPr>
      <w:rPr>
        <w:rFonts w:ascii="Times New Roman" w:hAnsi="Times New Roman" w:cs="Times New Roman"/>
        <w:b w:val="0"/>
        <w:bCs w:val="0"/>
        <w:sz w:val="22"/>
        <w:szCs w:val="22"/>
      </w:rPr>
    </w:lvl>
    <w:lvl w:ilvl="1">
      <w:numFmt w:val="bullet"/>
      <w:lvlText w:val="•"/>
      <w:lvlJc w:val="left"/>
      <w:pPr>
        <w:ind w:left="1545" w:hanging="567"/>
      </w:pPr>
    </w:lvl>
    <w:lvl w:ilvl="2">
      <w:numFmt w:val="bullet"/>
      <w:lvlText w:val="•"/>
      <w:lvlJc w:val="left"/>
      <w:pPr>
        <w:ind w:left="2405" w:hanging="567"/>
      </w:pPr>
    </w:lvl>
    <w:lvl w:ilvl="3">
      <w:numFmt w:val="bullet"/>
      <w:lvlText w:val="•"/>
      <w:lvlJc w:val="left"/>
      <w:pPr>
        <w:ind w:left="3265" w:hanging="567"/>
      </w:pPr>
    </w:lvl>
    <w:lvl w:ilvl="4">
      <w:numFmt w:val="bullet"/>
      <w:lvlText w:val="•"/>
      <w:lvlJc w:val="left"/>
      <w:pPr>
        <w:ind w:left="4125" w:hanging="567"/>
      </w:pPr>
    </w:lvl>
    <w:lvl w:ilvl="5">
      <w:numFmt w:val="bullet"/>
      <w:lvlText w:val="•"/>
      <w:lvlJc w:val="left"/>
      <w:pPr>
        <w:ind w:left="4985" w:hanging="567"/>
      </w:pPr>
    </w:lvl>
    <w:lvl w:ilvl="6">
      <w:numFmt w:val="bullet"/>
      <w:lvlText w:val="•"/>
      <w:lvlJc w:val="left"/>
      <w:pPr>
        <w:ind w:left="5845" w:hanging="567"/>
      </w:pPr>
    </w:lvl>
    <w:lvl w:ilvl="7">
      <w:numFmt w:val="bullet"/>
      <w:lvlText w:val="•"/>
      <w:lvlJc w:val="left"/>
      <w:pPr>
        <w:ind w:left="6706" w:hanging="567"/>
      </w:pPr>
    </w:lvl>
    <w:lvl w:ilvl="8">
      <w:numFmt w:val="bullet"/>
      <w:lvlText w:val="•"/>
      <w:lvlJc w:val="left"/>
      <w:pPr>
        <w:ind w:left="7566" w:hanging="567"/>
      </w:pPr>
    </w:lvl>
  </w:abstractNum>
  <w:abstractNum w:abstractNumId="7" w15:restartNumberingAfterBreak="0">
    <w:nsid w:val="00000409"/>
    <w:multiLevelType w:val="multilevel"/>
    <w:tmpl w:val="0000088C"/>
    <w:lvl w:ilvl="0">
      <w:numFmt w:val="bullet"/>
      <w:lvlText w:val="-"/>
      <w:lvlJc w:val="left"/>
      <w:pPr>
        <w:ind w:left="685" w:hanging="567"/>
      </w:pPr>
      <w:rPr>
        <w:rFonts w:ascii="Times New Roman" w:hAnsi="Times New Roman" w:cs="Times New Roman"/>
        <w:b w:val="0"/>
        <w:bCs w:val="0"/>
        <w:sz w:val="22"/>
        <w:szCs w:val="22"/>
      </w:rPr>
    </w:lvl>
    <w:lvl w:ilvl="1">
      <w:numFmt w:val="bullet"/>
      <w:lvlText w:val="•"/>
      <w:lvlJc w:val="left"/>
      <w:pPr>
        <w:ind w:left="1547" w:hanging="567"/>
      </w:pPr>
    </w:lvl>
    <w:lvl w:ilvl="2">
      <w:numFmt w:val="bullet"/>
      <w:lvlText w:val="•"/>
      <w:lvlJc w:val="left"/>
      <w:pPr>
        <w:ind w:left="2409" w:hanging="567"/>
      </w:pPr>
    </w:lvl>
    <w:lvl w:ilvl="3">
      <w:numFmt w:val="bullet"/>
      <w:lvlText w:val="•"/>
      <w:lvlJc w:val="left"/>
      <w:pPr>
        <w:ind w:left="3271" w:hanging="567"/>
      </w:pPr>
    </w:lvl>
    <w:lvl w:ilvl="4">
      <w:numFmt w:val="bullet"/>
      <w:lvlText w:val="•"/>
      <w:lvlJc w:val="left"/>
      <w:pPr>
        <w:ind w:left="4133" w:hanging="567"/>
      </w:pPr>
    </w:lvl>
    <w:lvl w:ilvl="5">
      <w:numFmt w:val="bullet"/>
      <w:lvlText w:val="•"/>
      <w:lvlJc w:val="left"/>
      <w:pPr>
        <w:ind w:left="4995" w:hanging="567"/>
      </w:pPr>
    </w:lvl>
    <w:lvl w:ilvl="6">
      <w:numFmt w:val="bullet"/>
      <w:lvlText w:val="•"/>
      <w:lvlJc w:val="left"/>
      <w:pPr>
        <w:ind w:left="5857" w:hanging="567"/>
      </w:pPr>
    </w:lvl>
    <w:lvl w:ilvl="7">
      <w:numFmt w:val="bullet"/>
      <w:lvlText w:val="•"/>
      <w:lvlJc w:val="left"/>
      <w:pPr>
        <w:ind w:left="6720" w:hanging="567"/>
      </w:pPr>
    </w:lvl>
    <w:lvl w:ilvl="8">
      <w:numFmt w:val="bullet"/>
      <w:lvlText w:val="•"/>
      <w:lvlJc w:val="left"/>
      <w:pPr>
        <w:ind w:left="7582" w:hanging="567"/>
      </w:pPr>
    </w:lvl>
  </w:abstractNum>
  <w:abstractNum w:abstractNumId="8" w15:restartNumberingAfterBreak="0">
    <w:nsid w:val="09C44CC1"/>
    <w:multiLevelType w:val="hybridMultilevel"/>
    <w:tmpl w:val="7FF2C56E"/>
    <w:lvl w:ilvl="0" w:tplc="815C2C24">
      <w:start w:val="1"/>
      <w:numFmt w:val="bullet"/>
      <w:lvlText w:val=""/>
      <w:lvlJc w:val="left"/>
      <w:pPr>
        <w:tabs>
          <w:tab w:val="num" w:pos="720"/>
        </w:tabs>
        <w:ind w:left="720" w:hanging="360"/>
      </w:pPr>
      <w:rPr>
        <w:rFonts w:ascii="Symbol" w:hAnsi="Symbol" w:hint="default"/>
      </w:rPr>
    </w:lvl>
    <w:lvl w:ilvl="1" w:tplc="D73A795E" w:tentative="1">
      <w:start w:val="1"/>
      <w:numFmt w:val="bullet"/>
      <w:lvlText w:val="o"/>
      <w:lvlJc w:val="left"/>
      <w:pPr>
        <w:tabs>
          <w:tab w:val="num" w:pos="1440"/>
        </w:tabs>
        <w:ind w:left="1440" w:hanging="360"/>
      </w:pPr>
      <w:rPr>
        <w:rFonts w:ascii="Courier New" w:hAnsi="Courier New" w:cs="Courier New" w:hint="default"/>
      </w:rPr>
    </w:lvl>
    <w:lvl w:ilvl="2" w:tplc="8236F270" w:tentative="1">
      <w:start w:val="1"/>
      <w:numFmt w:val="bullet"/>
      <w:lvlText w:val=""/>
      <w:lvlJc w:val="left"/>
      <w:pPr>
        <w:tabs>
          <w:tab w:val="num" w:pos="2160"/>
        </w:tabs>
        <w:ind w:left="2160" w:hanging="360"/>
      </w:pPr>
      <w:rPr>
        <w:rFonts w:ascii="Wingdings" w:hAnsi="Wingdings" w:hint="default"/>
      </w:rPr>
    </w:lvl>
    <w:lvl w:ilvl="3" w:tplc="73B8F11A" w:tentative="1">
      <w:start w:val="1"/>
      <w:numFmt w:val="bullet"/>
      <w:lvlText w:val=""/>
      <w:lvlJc w:val="left"/>
      <w:pPr>
        <w:tabs>
          <w:tab w:val="num" w:pos="2880"/>
        </w:tabs>
        <w:ind w:left="2880" w:hanging="360"/>
      </w:pPr>
      <w:rPr>
        <w:rFonts w:ascii="Symbol" w:hAnsi="Symbol" w:hint="default"/>
      </w:rPr>
    </w:lvl>
    <w:lvl w:ilvl="4" w:tplc="F94EE6EE" w:tentative="1">
      <w:start w:val="1"/>
      <w:numFmt w:val="bullet"/>
      <w:lvlText w:val="o"/>
      <w:lvlJc w:val="left"/>
      <w:pPr>
        <w:tabs>
          <w:tab w:val="num" w:pos="3600"/>
        </w:tabs>
        <w:ind w:left="3600" w:hanging="360"/>
      </w:pPr>
      <w:rPr>
        <w:rFonts w:ascii="Courier New" w:hAnsi="Courier New" w:cs="Courier New" w:hint="default"/>
      </w:rPr>
    </w:lvl>
    <w:lvl w:ilvl="5" w:tplc="BA4459C0" w:tentative="1">
      <w:start w:val="1"/>
      <w:numFmt w:val="bullet"/>
      <w:lvlText w:val=""/>
      <w:lvlJc w:val="left"/>
      <w:pPr>
        <w:tabs>
          <w:tab w:val="num" w:pos="4320"/>
        </w:tabs>
        <w:ind w:left="4320" w:hanging="360"/>
      </w:pPr>
      <w:rPr>
        <w:rFonts w:ascii="Wingdings" w:hAnsi="Wingdings" w:hint="default"/>
      </w:rPr>
    </w:lvl>
    <w:lvl w:ilvl="6" w:tplc="A07400D6" w:tentative="1">
      <w:start w:val="1"/>
      <w:numFmt w:val="bullet"/>
      <w:lvlText w:val=""/>
      <w:lvlJc w:val="left"/>
      <w:pPr>
        <w:tabs>
          <w:tab w:val="num" w:pos="5040"/>
        </w:tabs>
        <w:ind w:left="5040" w:hanging="360"/>
      </w:pPr>
      <w:rPr>
        <w:rFonts w:ascii="Symbol" w:hAnsi="Symbol" w:hint="default"/>
      </w:rPr>
    </w:lvl>
    <w:lvl w:ilvl="7" w:tplc="697C2298" w:tentative="1">
      <w:start w:val="1"/>
      <w:numFmt w:val="bullet"/>
      <w:lvlText w:val="o"/>
      <w:lvlJc w:val="left"/>
      <w:pPr>
        <w:tabs>
          <w:tab w:val="num" w:pos="5760"/>
        </w:tabs>
        <w:ind w:left="5760" w:hanging="360"/>
      </w:pPr>
      <w:rPr>
        <w:rFonts w:ascii="Courier New" w:hAnsi="Courier New" w:cs="Courier New" w:hint="default"/>
      </w:rPr>
    </w:lvl>
    <w:lvl w:ilvl="8" w:tplc="8E5608F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DD38C0"/>
    <w:multiLevelType w:val="hybridMultilevel"/>
    <w:tmpl w:val="9BEC2D78"/>
    <w:lvl w:ilvl="0" w:tplc="CD92D360">
      <w:start w:val="1"/>
      <w:numFmt w:val="bullet"/>
      <w:lvlText w:val=""/>
      <w:lvlJc w:val="left"/>
      <w:pPr>
        <w:ind w:left="838" w:hanging="360"/>
      </w:pPr>
      <w:rPr>
        <w:rFonts w:ascii="Symbol" w:hAnsi="Symbol" w:hint="default"/>
      </w:rPr>
    </w:lvl>
    <w:lvl w:ilvl="1" w:tplc="99FA9BDE" w:tentative="1">
      <w:start w:val="1"/>
      <w:numFmt w:val="bullet"/>
      <w:lvlText w:val="o"/>
      <w:lvlJc w:val="left"/>
      <w:pPr>
        <w:ind w:left="1440" w:hanging="360"/>
      </w:pPr>
      <w:rPr>
        <w:rFonts w:ascii="Courier New" w:hAnsi="Courier New" w:cs="Courier New" w:hint="default"/>
      </w:rPr>
    </w:lvl>
    <w:lvl w:ilvl="2" w:tplc="298648A8" w:tentative="1">
      <w:start w:val="1"/>
      <w:numFmt w:val="bullet"/>
      <w:lvlText w:val=""/>
      <w:lvlJc w:val="left"/>
      <w:pPr>
        <w:ind w:left="2160" w:hanging="360"/>
      </w:pPr>
      <w:rPr>
        <w:rFonts w:ascii="Wingdings" w:hAnsi="Wingdings" w:hint="default"/>
      </w:rPr>
    </w:lvl>
    <w:lvl w:ilvl="3" w:tplc="D422BDF8" w:tentative="1">
      <w:start w:val="1"/>
      <w:numFmt w:val="bullet"/>
      <w:lvlText w:val=""/>
      <w:lvlJc w:val="left"/>
      <w:pPr>
        <w:ind w:left="2880" w:hanging="360"/>
      </w:pPr>
      <w:rPr>
        <w:rFonts w:ascii="Symbol" w:hAnsi="Symbol" w:hint="default"/>
      </w:rPr>
    </w:lvl>
    <w:lvl w:ilvl="4" w:tplc="5F084E88" w:tentative="1">
      <w:start w:val="1"/>
      <w:numFmt w:val="bullet"/>
      <w:lvlText w:val="o"/>
      <w:lvlJc w:val="left"/>
      <w:pPr>
        <w:ind w:left="3600" w:hanging="360"/>
      </w:pPr>
      <w:rPr>
        <w:rFonts w:ascii="Courier New" w:hAnsi="Courier New" w:cs="Courier New" w:hint="default"/>
      </w:rPr>
    </w:lvl>
    <w:lvl w:ilvl="5" w:tplc="4E3EF60E" w:tentative="1">
      <w:start w:val="1"/>
      <w:numFmt w:val="bullet"/>
      <w:lvlText w:val=""/>
      <w:lvlJc w:val="left"/>
      <w:pPr>
        <w:ind w:left="4320" w:hanging="360"/>
      </w:pPr>
      <w:rPr>
        <w:rFonts w:ascii="Wingdings" w:hAnsi="Wingdings" w:hint="default"/>
      </w:rPr>
    </w:lvl>
    <w:lvl w:ilvl="6" w:tplc="33F4A61E" w:tentative="1">
      <w:start w:val="1"/>
      <w:numFmt w:val="bullet"/>
      <w:lvlText w:val=""/>
      <w:lvlJc w:val="left"/>
      <w:pPr>
        <w:ind w:left="5040" w:hanging="360"/>
      </w:pPr>
      <w:rPr>
        <w:rFonts w:ascii="Symbol" w:hAnsi="Symbol" w:hint="default"/>
      </w:rPr>
    </w:lvl>
    <w:lvl w:ilvl="7" w:tplc="55E4A4D2" w:tentative="1">
      <w:start w:val="1"/>
      <w:numFmt w:val="bullet"/>
      <w:lvlText w:val="o"/>
      <w:lvlJc w:val="left"/>
      <w:pPr>
        <w:ind w:left="5760" w:hanging="360"/>
      </w:pPr>
      <w:rPr>
        <w:rFonts w:ascii="Courier New" w:hAnsi="Courier New" w:cs="Courier New" w:hint="default"/>
      </w:rPr>
    </w:lvl>
    <w:lvl w:ilvl="8" w:tplc="9EAC938A" w:tentative="1">
      <w:start w:val="1"/>
      <w:numFmt w:val="bullet"/>
      <w:lvlText w:val=""/>
      <w:lvlJc w:val="left"/>
      <w:pPr>
        <w:ind w:left="6480" w:hanging="360"/>
      </w:pPr>
      <w:rPr>
        <w:rFonts w:ascii="Wingdings" w:hAnsi="Wingdings" w:hint="default"/>
      </w:rPr>
    </w:lvl>
  </w:abstractNum>
  <w:abstractNum w:abstractNumId="10" w15:restartNumberingAfterBreak="0">
    <w:nsid w:val="326D3562"/>
    <w:multiLevelType w:val="multilevel"/>
    <w:tmpl w:val="5F8AAC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45D7FB0"/>
    <w:multiLevelType w:val="hybridMultilevel"/>
    <w:tmpl w:val="C252650C"/>
    <w:lvl w:ilvl="0" w:tplc="C928C290">
      <w:start w:val="1"/>
      <w:numFmt w:val="bullet"/>
      <w:lvlText w:val="-"/>
      <w:lvlJc w:val="left"/>
      <w:pPr>
        <w:ind w:left="685" w:hanging="567"/>
      </w:pPr>
      <w:rPr>
        <w:rFonts w:ascii="Times New Roman" w:eastAsia="Times New Roman" w:hAnsi="Times New Roman" w:cs="Times New Roman" w:hint="default"/>
        <w:sz w:val="22"/>
        <w:szCs w:val="22"/>
      </w:rPr>
    </w:lvl>
    <w:lvl w:ilvl="1" w:tplc="94005E06">
      <w:start w:val="1"/>
      <w:numFmt w:val="bullet"/>
      <w:lvlText w:val="•"/>
      <w:lvlJc w:val="left"/>
      <w:pPr>
        <w:ind w:left="1545" w:hanging="567"/>
      </w:pPr>
    </w:lvl>
    <w:lvl w:ilvl="2" w:tplc="A426B028">
      <w:start w:val="1"/>
      <w:numFmt w:val="bullet"/>
      <w:lvlText w:val="•"/>
      <w:lvlJc w:val="left"/>
      <w:pPr>
        <w:ind w:left="2405" w:hanging="567"/>
      </w:pPr>
    </w:lvl>
    <w:lvl w:ilvl="3" w:tplc="85FCBB1E">
      <w:start w:val="1"/>
      <w:numFmt w:val="bullet"/>
      <w:lvlText w:val="•"/>
      <w:lvlJc w:val="left"/>
      <w:pPr>
        <w:ind w:left="3265" w:hanging="567"/>
      </w:pPr>
    </w:lvl>
    <w:lvl w:ilvl="4" w:tplc="1D3859B6">
      <w:start w:val="1"/>
      <w:numFmt w:val="bullet"/>
      <w:lvlText w:val="•"/>
      <w:lvlJc w:val="left"/>
      <w:pPr>
        <w:ind w:left="4125" w:hanging="567"/>
      </w:pPr>
    </w:lvl>
    <w:lvl w:ilvl="5" w:tplc="08BEC52C">
      <w:start w:val="1"/>
      <w:numFmt w:val="bullet"/>
      <w:lvlText w:val="•"/>
      <w:lvlJc w:val="left"/>
      <w:pPr>
        <w:ind w:left="4985" w:hanging="567"/>
      </w:pPr>
    </w:lvl>
    <w:lvl w:ilvl="6" w:tplc="D63C71B6">
      <w:start w:val="1"/>
      <w:numFmt w:val="bullet"/>
      <w:lvlText w:val="•"/>
      <w:lvlJc w:val="left"/>
      <w:pPr>
        <w:ind w:left="5845" w:hanging="567"/>
      </w:pPr>
    </w:lvl>
    <w:lvl w:ilvl="7" w:tplc="D2B6207A">
      <w:start w:val="1"/>
      <w:numFmt w:val="bullet"/>
      <w:lvlText w:val="•"/>
      <w:lvlJc w:val="left"/>
      <w:pPr>
        <w:ind w:left="6706" w:hanging="567"/>
      </w:pPr>
    </w:lvl>
    <w:lvl w:ilvl="8" w:tplc="2982C1A2">
      <w:start w:val="1"/>
      <w:numFmt w:val="bullet"/>
      <w:lvlText w:val="•"/>
      <w:lvlJc w:val="left"/>
      <w:pPr>
        <w:ind w:left="7566" w:hanging="567"/>
      </w:pPr>
    </w:lvl>
  </w:abstractNum>
  <w:abstractNum w:abstractNumId="12" w15:restartNumberingAfterBreak="0">
    <w:nsid w:val="35D145EE"/>
    <w:multiLevelType w:val="hybridMultilevel"/>
    <w:tmpl w:val="E8AA720E"/>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175524"/>
    <w:multiLevelType w:val="hybridMultilevel"/>
    <w:tmpl w:val="32648ACA"/>
    <w:lvl w:ilvl="0" w:tplc="E64A6468">
      <w:start w:val="1"/>
      <w:numFmt w:val="bullet"/>
      <w:lvlText w:val=""/>
      <w:lvlJc w:val="left"/>
      <w:pPr>
        <w:ind w:left="838" w:hanging="360"/>
      </w:pPr>
      <w:rPr>
        <w:rFonts w:ascii="Symbol" w:hAnsi="Symbol" w:hint="default"/>
      </w:rPr>
    </w:lvl>
    <w:lvl w:ilvl="1" w:tplc="651A09CC">
      <w:start w:val="1"/>
      <w:numFmt w:val="bullet"/>
      <w:lvlText w:val="o"/>
      <w:lvlJc w:val="left"/>
      <w:pPr>
        <w:ind w:left="1558" w:hanging="360"/>
      </w:pPr>
      <w:rPr>
        <w:rFonts w:ascii="Courier New" w:hAnsi="Courier New" w:cs="Courier New" w:hint="default"/>
      </w:rPr>
    </w:lvl>
    <w:lvl w:ilvl="2" w:tplc="2D2AEAE8">
      <w:start w:val="1"/>
      <w:numFmt w:val="bullet"/>
      <w:lvlText w:val=""/>
      <w:lvlJc w:val="left"/>
      <w:pPr>
        <w:ind w:left="2278" w:hanging="360"/>
      </w:pPr>
      <w:rPr>
        <w:rFonts w:ascii="Wingdings" w:hAnsi="Wingdings" w:hint="default"/>
      </w:rPr>
    </w:lvl>
    <w:lvl w:ilvl="3" w:tplc="561E313A">
      <w:start w:val="1"/>
      <w:numFmt w:val="bullet"/>
      <w:lvlText w:val=""/>
      <w:lvlJc w:val="left"/>
      <w:pPr>
        <w:ind w:left="2998" w:hanging="360"/>
      </w:pPr>
      <w:rPr>
        <w:rFonts w:ascii="Symbol" w:hAnsi="Symbol" w:hint="default"/>
      </w:rPr>
    </w:lvl>
    <w:lvl w:ilvl="4" w:tplc="D53C203E">
      <w:start w:val="1"/>
      <w:numFmt w:val="bullet"/>
      <w:lvlText w:val="o"/>
      <w:lvlJc w:val="left"/>
      <w:pPr>
        <w:ind w:left="3718" w:hanging="360"/>
      </w:pPr>
      <w:rPr>
        <w:rFonts w:ascii="Courier New" w:hAnsi="Courier New" w:cs="Courier New" w:hint="default"/>
      </w:rPr>
    </w:lvl>
    <w:lvl w:ilvl="5" w:tplc="2F48477A">
      <w:start w:val="1"/>
      <w:numFmt w:val="bullet"/>
      <w:lvlText w:val=""/>
      <w:lvlJc w:val="left"/>
      <w:pPr>
        <w:ind w:left="4438" w:hanging="360"/>
      </w:pPr>
      <w:rPr>
        <w:rFonts w:ascii="Wingdings" w:hAnsi="Wingdings" w:hint="default"/>
      </w:rPr>
    </w:lvl>
    <w:lvl w:ilvl="6" w:tplc="63F62E00">
      <w:start w:val="1"/>
      <w:numFmt w:val="bullet"/>
      <w:lvlText w:val=""/>
      <w:lvlJc w:val="left"/>
      <w:pPr>
        <w:ind w:left="5158" w:hanging="360"/>
      </w:pPr>
      <w:rPr>
        <w:rFonts w:ascii="Symbol" w:hAnsi="Symbol" w:hint="default"/>
      </w:rPr>
    </w:lvl>
    <w:lvl w:ilvl="7" w:tplc="FDEE20A4">
      <w:start w:val="1"/>
      <w:numFmt w:val="bullet"/>
      <w:lvlText w:val="o"/>
      <w:lvlJc w:val="left"/>
      <w:pPr>
        <w:ind w:left="5878" w:hanging="360"/>
      </w:pPr>
      <w:rPr>
        <w:rFonts w:ascii="Courier New" w:hAnsi="Courier New" w:cs="Courier New" w:hint="default"/>
      </w:rPr>
    </w:lvl>
    <w:lvl w:ilvl="8" w:tplc="81480E3C">
      <w:start w:val="1"/>
      <w:numFmt w:val="bullet"/>
      <w:lvlText w:val=""/>
      <w:lvlJc w:val="left"/>
      <w:pPr>
        <w:ind w:left="6598" w:hanging="360"/>
      </w:pPr>
      <w:rPr>
        <w:rFonts w:ascii="Wingdings" w:hAnsi="Wingdings" w:hint="default"/>
      </w:rPr>
    </w:lvl>
  </w:abstractNum>
  <w:abstractNum w:abstractNumId="14" w15:restartNumberingAfterBreak="0">
    <w:nsid w:val="502B4F4C"/>
    <w:multiLevelType w:val="hybridMultilevel"/>
    <w:tmpl w:val="BBE8509E"/>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E84103"/>
    <w:multiLevelType w:val="singleLevel"/>
    <w:tmpl w:val="C9ECEA86"/>
    <w:lvl w:ilvl="0">
      <w:start w:val="1"/>
      <w:numFmt w:val="bullet"/>
      <w:lvlText w:val=""/>
      <w:lvlJc w:val="left"/>
      <w:pPr>
        <w:tabs>
          <w:tab w:val="num" w:pos="357"/>
        </w:tabs>
        <w:ind w:left="357" w:hanging="357"/>
      </w:pPr>
      <w:rPr>
        <w:rFonts w:ascii="Symbol" w:hAnsi="Symbol" w:hint="default"/>
      </w:rPr>
    </w:lvl>
  </w:abstractNum>
  <w:abstractNum w:abstractNumId="16" w15:restartNumberingAfterBreak="0">
    <w:nsid w:val="6F9337D0"/>
    <w:multiLevelType w:val="hybridMultilevel"/>
    <w:tmpl w:val="B6C885E6"/>
    <w:lvl w:ilvl="0" w:tplc="15C2F176">
      <w:start w:val="1"/>
      <w:numFmt w:val="bullet"/>
      <w:lvlText w:val=""/>
      <w:lvlJc w:val="left"/>
      <w:pPr>
        <w:tabs>
          <w:tab w:val="num" w:pos="720"/>
        </w:tabs>
        <w:ind w:left="720" w:hanging="360"/>
      </w:pPr>
      <w:rPr>
        <w:rFonts w:ascii="Symbol" w:hAnsi="Symbol" w:hint="default"/>
      </w:rPr>
    </w:lvl>
    <w:lvl w:ilvl="1" w:tplc="C186B7DC" w:tentative="1">
      <w:start w:val="1"/>
      <w:numFmt w:val="bullet"/>
      <w:lvlText w:val="o"/>
      <w:lvlJc w:val="left"/>
      <w:pPr>
        <w:tabs>
          <w:tab w:val="num" w:pos="1440"/>
        </w:tabs>
        <w:ind w:left="1440" w:hanging="360"/>
      </w:pPr>
      <w:rPr>
        <w:rFonts w:ascii="Courier New" w:hAnsi="Courier New" w:cs="Courier New" w:hint="default"/>
      </w:rPr>
    </w:lvl>
    <w:lvl w:ilvl="2" w:tplc="12989D42" w:tentative="1">
      <w:start w:val="1"/>
      <w:numFmt w:val="bullet"/>
      <w:lvlText w:val=""/>
      <w:lvlJc w:val="left"/>
      <w:pPr>
        <w:tabs>
          <w:tab w:val="num" w:pos="2160"/>
        </w:tabs>
        <w:ind w:left="2160" w:hanging="360"/>
      </w:pPr>
      <w:rPr>
        <w:rFonts w:ascii="Wingdings" w:hAnsi="Wingdings" w:hint="default"/>
      </w:rPr>
    </w:lvl>
    <w:lvl w:ilvl="3" w:tplc="65CA6758" w:tentative="1">
      <w:start w:val="1"/>
      <w:numFmt w:val="bullet"/>
      <w:lvlText w:val=""/>
      <w:lvlJc w:val="left"/>
      <w:pPr>
        <w:tabs>
          <w:tab w:val="num" w:pos="2880"/>
        </w:tabs>
        <w:ind w:left="2880" w:hanging="360"/>
      </w:pPr>
      <w:rPr>
        <w:rFonts w:ascii="Symbol" w:hAnsi="Symbol" w:hint="default"/>
      </w:rPr>
    </w:lvl>
    <w:lvl w:ilvl="4" w:tplc="15548E7E" w:tentative="1">
      <w:start w:val="1"/>
      <w:numFmt w:val="bullet"/>
      <w:lvlText w:val="o"/>
      <w:lvlJc w:val="left"/>
      <w:pPr>
        <w:tabs>
          <w:tab w:val="num" w:pos="3600"/>
        </w:tabs>
        <w:ind w:left="3600" w:hanging="360"/>
      </w:pPr>
      <w:rPr>
        <w:rFonts w:ascii="Courier New" w:hAnsi="Courier New" w:cs="Courier New" w:hint="default"/>
      </w:rPr>
    </w:lvl>
    <w:lvl w:ilvl="5" w:tplc="1F323694" w:tentative="1">
      <w:start w:val="1"/>
      <w:numFmt w:val="bullet"/>
      <w:lvlText w:val=""/>
      <w:lvlJc w:val="left"/>
      <w:pPr>
        <w:tabs>
          <w:tab w:val="num" w:pos="4320"/>
        </w:tabs>
        <w:ind w:left="4320" w:hanging="360"/>
      </w:pPr>
      <w:rPr>
        <w:rFonts w:ascii="Wingdings" w:hAnsi="Wingdings" w:hint="default"/>
      </w:rPr>
    </w:lvl>
    <w:lvl w:ilvl="6" w:tplc="4EB27F3A" w:tentative="1">
      <w:start w:val="1"/>
      <w:numFmt w:val="bullet"/>
      <w:lvlText w:val=""/>
      <w:lvlJc w:val="left"/>
      <w:pPr>
        <w:tabs>
          <w:tab w:val="num" w:pos="5040"/>
        </w:tabs>
        <w:ind w:left="5040" w:hanging="360"/>
      </w:pPr>
      <w:rPr>
        <w:rFonts w:ascii="Symbol" w:hAnsi="Symbol" w:hint="default"/>
      </w:rPr>
    </w:lvl>
    <w:lvl w:ilvl="7" w:tplc="41026324" w:tentative="1">
      <w:start w:val="1"/>
      <w:numFmt w:val="bullet"/>
      <w:lvlText w:val="o"/>
      <w:lvlJc w:val="left"/>
      <w:pPr>
        <w:tabs>
          <w:tab w:val="num" w:pos="5760"/>
        </w:tabs>
        <w:ind w:left="5760" w:hanging="360"/>
      </w:pPr>
      <w:rPr>
        <w:rFonts w:ascii="Courier New" w:hAnsi="Courier New" w:cs="Courier New" w:hint="default"/>
      </w:rPr>
    </w:lvl>
    <w:lvl w:ilvl="8" w:tplc="EF30A1B6" w:tentative="1">
      <w:start w:val="1"/>
      <w:numFmt w:val="bullet"/>
      <w:lvlText w:val=""/>
      <w:lvlJc w:val="left"/>
      <w:pPr>
        <w:tabs>
          <w:tab w:val="num" w:pos="6480"/>
        </w:tabs>
        <w:ind w:left="6480" w:hanging="360"/>
      </w:pPr>
      <w:rPr>
        <w:rFonts w:ascii="Wingdings" w:hAnsi="Wingdings" w:hint="default"/>
      </w:rPr>
    </w:lvl>
  </w:abstractNum>
  <w:num w:numId="1" w16cid:durableId="1510173992">
    <w:abstractNumId w:val="0"/>
    <w:lvlOverride w:ilvl="0">
      <w:lvl w:ilvl="0">
        <w:start w:val="1"/>
        <w:numFmt w:val="bullet"/>
        <w:lvlText w:val="-"/>
        <w:lvlJc w:val="left"/>
        <w:pPr>
          <w:ind w:left="720" w:hanging="360"/>
        </w:pPr>
      </w:lvl>
    </w:lvlOverride>
  </w:num>
  <w:num w:numId="2" w16cid:durableId="1863008446">
    <w:abstractNumId w:val="8"/>
  </w:num>
  <w:num w:numId="3" w16cid:durableId="95753940">
    <w:abstractNumId w:val="0"/>
    <w:lvlOverride w:ilvl="0">
      <w:lvl w:ilvl="0">
        <w:start w:val="1"/>
        <w:numFmt w:val="bullet"/>
        <w:lvlText w:val="-"/>
        <w:lvlJc w:val="left"/>
        <w:pPr>
          <w:tabs>
            <w:tab w:val="num" w:pos="360"/>
          </w:tabs>
          <w:ind w:left="360" w:hanging="360"/>
        </w:pPr>
      </w:lvl>
    </w:lvlOverride>
  </w:num>
  <w:num w:numId="4" w16cid:durableId="1125544089">
    <w:abstractNumId w:val="16"/>
  </w:num>
  <w:num w:numId="5" w16cid:durableId="123622563">
    <w:abstractNumId w:val="1"/>
  </w:num>
  <w:num w:numId="6" w16cid:durableId="182595772">
    <w:abstractNumId w:val="2"/>
  </w:num>
  <w:num w:numId="7" w16cid:durableId="1386296033">
    <w:abstractNumId w:val="3"/>
    <w:lvlOverride w:ilvl="0">
      <w:startOverride w:val="1"/>
    </w:lvlOverride>
    <w:lvlOverride w:ilvl="1"/>
    <w:lvlOverride w:ilvl="2"/>
    <w:lvlOverride w:ilvl="3"/>
    <w:lvlOverride w:ilvl="4"/>
    <w:lvlOverride w:ilvl="5"/>
    <w:lvlOverride w:ilvl="6"/>
    <w:lvlOverride w:ilvl="7"/>
    <w:lvlOverride w:ilvl="8"/>
  </w:num>
  <w:num w:numId="8" w16cid:durableId="1664503919">
    <w:abstractNumId w:val="4"/>
    <w:lvlOverride w:ilvl="0">
      <w:startOverride w:val="1"/>
    </w:lvlOverride>
    <w:lvlOverride w:ilvl="1"/>
    <w:lvlOverride w:ilvl="2"/>
    <w:lvlOverride w:ilvl="3"/>
    <w:lvlOverride w:ilvl="4"/>
    <w:lvlOverride w:ilvl="5"/>
    <w:lvlOverride w:ilvl="6"/>
    <w:lvlOverride w:ilvl="7"/>
    <w:lvlOverride w:ilvl="8"/>
  </w:num>
  <w:num w:numId="9" w16cid:durableId="1934705620">
    <w:abstractNumId w:val="5"/>
    <w:lvlOverride w:ilvl="0">
      <w:startOverride w:val="1"/>
    </w:lvlOverride>
    <w:lvlOverride w:ilvl="1"/>
    <w:lvlOverride w:ilvl="2"/>
    <w:lvlOverride w:ilvl="3"/>
    <w:lvlOverride w:ilvl="4"/>
    <w:lvlOverride w:ilvl="5"/>
    <w:lvlOverride w:ilvl="6"/>
    <w:lvlOverride w:ilvl="7"/>
    <w:lvlOverride w:ilvl="8"/>
  </w:num>
  <w:num w:numId="10" w16cid:durableId="1899974752">
    <w:abstractNumId w:val="6"/>
  </w:num>
  <w:num w:numId="11" w16cid:durableId="1084183967">
    <w:abstractNumId w:val="7"/>
  </w:num>
  <w:num w:numId="12" w16cid:durableId="274798067">
    <w:abstractNumId w:val="13"/>
  </w:num>
  <w:num w:numId="13" w16cid:durableId="1851991111">
    <w:abstractNumId w:val="9"/>
  </w:num>
  <w:num w:numId="14" w16cid:durableId="292564450">
    <w:abstractNumId w:val="11"/>
  </w:num>
  <w:num w:numId="15" w16cid:durableId="1569531096">
    <w:abstractNumId w:val="10"/>
  </w:num>
  <w:num w:numId="16" w16cid:durableId="482627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4681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44921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7928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0609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442687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5158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9441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129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2829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5876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011545">
    <w:abstractNumId w:val="3"/>
  </w:num>
  <w:num w:numId="28" w16cid:durableId="1250698817">
    <w:abstractNumId w:val="4"/>
  </w:num>
  <w:num w:numId="29" w16cid:durableId="1934975387">
    <w:abstractNumId w:val="5"/>
  </w:num>
  <w:num w:numId="30" w16cid:durableId="1937596923">
    <w:abstractNumId w:val="15"/>
  </w:num>
  <w:num w:numId="31" w16cid:durableId="2018843627">
    <w:abstractNumId w:val="12"/>
  </w:num>
  <w:num w:numId="32" w16cid:durableId="1104306463">
    <w:abstractNumId w:val="14"/>
  </w:num>
  <w:num w:numId="33" w16cid:durableId="572159333">
    <w:abstractNumId w:val="0"/>
    <w:lvlOverride w:ilvl="0">
      <w:lvl w:ilvl="0">
        <w:start w:val="1"/>
        <w:numFmt w:val="bullet"/>
        <w:lvlText w:val="-"/>
        <w:legacy w:legacy="1" w:legacySpace="0" w:legacyIndent="360"/>
        <w:lvlJc w:val="left"/>
        <w:pPr>
          <w:ind w:left="3196" w:hanging="360"/>
        </w:pPr>
      </w:lvl>
    </w:lvlOverride>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 Review_AP">
    <w15:presenceInfo w15:providerId="None" w15:userId="MA Review_A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9D8"/>
    <w:rsid w:val="00000D62"/>
    <w:rsid w:val="00001587"/>
    <w:rsid w:val="00002662"/>
    <w:rsid w:val="00002FE4"/>
    <w:rsid w:val="0000362A"/>
    <w:rsid w:val="00003792"/>
    <w:rsid w:val="000037E6"/>
    <w:rsid w:val="00003AEF"/>
    <w:rsid w:val="00003B11"/>
    <w:rsid w:val="00003C93"/>
    <w:rsid w:val="00004194"/>
    <w:rsid w:val="00004224"/>
    <w:rsid w:val="00004BEB"/>
    <w:rsid w:val="000051CA"/>
    <w:rsid w:val="0000544C"/>
    <w:rsid w:val="000054F4"/>
    <w:rsid w:val="00005701"/>
    <w:rsid w:val="00005CE9"/>
    <w:rsid w:val="0000635A"/>
    <w:rsid w:val="000072F9"/>
    <w:rsid w:val="00007528"/>
    <w:rsid w:val="00007E1E"/>
    <w:rsid w:val="00007FEA"/>
    <w:rsid w:val="0001164E"/>
    <w:rsid w:val="0001164F"/>
    <w:rsid w:val="000122DB"/>
    <w:rsid w:val="000132DB"/>
    <w:rsid w:val="000139BB"/>
    <w:rsid w:val="00013AC1"/>
    <w:rsid w:val="0001467F"/>
    <w:rsid w:val="00014869"/>
    <w:rsid w:val="00014D59"/>
    <w:rsid w:val="000150D3"/>
    <w:rsid w:val="0001529D"/>
    <w:rsid w:val="00015DCE"/>
    <w:rsid w:val="000166C1"/>
    <w:rsid w:val="000169C8"/>
    <w:rsid w:val="00017913"/>
    <w:rsid w:val="000179E3"/>
    <w:rsid w:val="00020052"/>
    <w:rsid w:val="0002006B"/>
    <w:rsid w:val="0002017C"/>
    <w:rsid w:val="00020A54"/>
    <w:rsid w:val="00020AE8"/>
    <w:rsid w:val="000212BB"/>
    <w:rsid w:val="00021890"/>
    <w:rsid w:val="00022DF1"/>
    <w:rsid w:val="00022E20"/>
    <w:rsid w:val="00023150"/>
    <w:rsid w:val="0002393F"/>
    <w:rsid w:val="00023A2C"/>
    <w:rsid w:val="00023D92"/>
    <w:rsid w:val="000240C7"/>
    <w:rsid w:val="0002433D"/>
    <w:rsid w:val="0002447C"/>
    <w:rsid w:val="00024F56"/>
    <w:rsid w:val="000256C6"/>
    <w:rsid w:val="00025EBE"/>
    <w:rsid w:val="00026BF2"/>
    <w:rsid w:val="00027169"/>
    <w:rsid w:val="000271F6"/>
    <w:rsid w:val="00027915"/>
    <w:rsid w:val="00027A33"/>
    <w:rsid w:val="00027B9F"/>
    <w:rsid w:val="00027E20"/>
    <w:rsid w:val="00030361"/>
    <w:rsid w:val="00030445"/>
    <w:rsid w:val="000308A0"/>
    <w:rsid w:val="000309D0"/>
    <w:rsid w:val="00030DDA"/>
    <w:rsid w:val="00030E93"/>
    <w:rsid w:val="00031497"/>
    <w:rsid w:val="000318C7"/>
    <w:rsid w:val="00032095"/>
    <w:rsid w:val="000321C1"/>
    <w:rsid w:val="000321D1"/>
    <w:rsid w:val="00033D26"/>
    <w:rsid w:val="00033FDB"/>
    <w:rsid w:val="000344F6"/>
    <w:rsid w:val="000345CF"/>
    <w:rsid w:val="000353D4"/>
    <w:rsid w:val="000356B2"/>
    <w:rsid w:val="0003591E"/>
    <w:rsid w:val="00035C1C"/>
    <w:rsid w:val="00035E9A"/>
    <w:rsid w:val="00036017"/>
    <w:rsid w:val="00036BB2"/>
    <w:rsid w:val="00036E6D"/>
    <w:rsid w:val="00036E92"/>
    <w:rsid w:val="00037647"/>
    <w:rsid w:val="000404D4"/>
    <w:rsid w:val="0004096B"/>
    <w:rsid w:val="00040E4D"/>
    <w:rsid w:val="000410AB"/>
    <w:rsid w:val="00042263"/>
    <w:rsid w:val="00042926"/>
    <w:rsid w:val="00042BAA"/>
    <w:rsid w:val="00042C56"/>
    <w:rsid w:val="00043505"/>
    <w:rsid w:val="00043593"/>
    <w:rsid w:val="000436A2"/>
    <w:rsid w:val="00043A63"/>
    <w:rsid w:val="00043C70"/>
    <w:rsid w:val="00043E88"/>
    <w:rsid w:val="00044042"/>
    <w:rsid w:val="00044A4D"/>
    <w:rsid w:val="0004503B"/>
    <w:rsid w:val="000458A4"/>
    <w:rsid w:val="00045AB6"/>
    <w:rsid w:val="000464BB"/>
    <w:rsid w:val="000465A9"/>
    <w:rsid w:val="000466BA"/>
    <w:rsid w:val="000466D8"/>
    <w:rsid w:val="000467F3"/>
    <w:rsid w:val="00046B65"/>
    <w:rsid w:val="00046D09"/>
    <w:rsid w:val="000474D2"/>
    <w:rsid w:val="000479C5"/>
    <w:rsid w:val="00047BC6"/>
    <w:rsid w:val="00050C29"/>
    <w:rsid w:val="00050DFD"/>
    <w:rsid w:val="00050E9A"/>
    <w:rsid w:val="0005126E"/>
    <w:rsid w:val="000515EE"/>
    <w:rsid w:val="00051F77"/>
    <w:rsid w:val="000521C8"/>
    <w:rsid w:val="0005236E"/>
    <w:rsid w:val="00052582"/>
    <w:rsid w:val="00052B43"/>
    <w:rsid w:val="00053809"/>
    <w:rsid w:val="000538DB"/>
    <w:rsid w:val="00053914"/>
    <w:rsid w:val="00053B9A"/>
    <w:rsid w:val="000543ED"/>
    <w:rsid w:val="00054756"/>
    <w:rsid w:val="0005496D"/>
    <w:rsid w:val="00054E6E"/>
    <w:rsid w:val="000556C8"/>
    <w:rsid w:val="000560C5"/>
    <w:rsid w:val="00056798"/>
    <w:rsid w:val="00056A2D"/>
    <w:rsid w:val="00056B8F"/>
    <w:rsid w:val="00056C49"/>
    <w:rsid w:val="00056FE0"/>
    <w:rsid w:val="0005718A"/>
    <w:rsid w:val="000572EE"/>
    <w:rsid w:val="0005752B"/>
    <w:rsid w:val="00060090"/>
    <w:rsid w:val="000600C5"/>
    <w:rsid w:val="000600EB"/>
    <w:rsid w:val="00060398"/>
    <w:rsid w:val="000603C8"/>
    <w:rsid w:val="00060453"/>
    <w:rsid w:val="000608A4"/>
    <w:rsid w:val="00060AA1"/>
    <w:rsid w:val="00061B6C"/>
    <w:rsid w:val="00061C64"/>
    <w:rsid w:val="00061FEE"/>
    <w:rsid w:val="0006281E"/>
    <w:rsid w:val="000631FD"/>
    <w:rsid w:val="00064012"/>
    <w:rsid w:val="000643D3"/>
    <w:rsid w:val="00064A91"/>
    <w:rsid w:val="00064F5D"/>
    <w:rsid w:val="00065DFF"/>
    <w:rsid w:val="00066275"/>
    <w:rsid w:val="0006677E"/>
    <w:rsid w:val="0006716F"/>
    <w:rsid w:val="0006783E"/>
    <w:rsid w:val="00067B16"/>
    <w:rsid w:val="000709FB"/>
    <w:rsid w:val="00071419"/>
    <w:rsid w:val="00071F8A"/>
    <w:rsid w:val="00072433"/>
    <w:rsid w:val="00072D8C"/>
    <w:rsid w:val="0007331F"/>
    <w:rsid w:val="00073A2F"/>
    <w:rsid w:val="00073A42"/>
    <w:rsid w:val="00073CA0"/>
    <w:rsid w:val="00073E04"/>
    <w:rsid w:val="0007401B"/>
    <w:rsid w:val="000747F2"/>
    <w:rsid w:val="0007492E"/>
    <w:rsid w:val="00074E20"/>
    <w:rsid w:val="000756DA"/>
    <w:rsid w:val="000757B2"/>
    <w:rsid w:val="00075CF4"/>
    <w:rsid w:val="00076282"/>
    <w:rsid w:val="0007628D"/>
    <w:rsid w:val="00076E9C"/>
    <w:rsid w:val="000773E9"/>
    <w:rsid w:val="00077798"/>
    <w:rsid w:val="0008126B"/>
    <w:rsid w:val="000812D7"/>
    <w:rsid w:val="00081767"/>
    <w:rsid w:val="00081DAB"/>
    <w:rsid w:val="00082632"/>
    <w:rsid w:val="00083CA3"/>
    <w:rsid w:val="00083D47"/>
    <w:rsid w:val="00084386"/>
    <w:rsid w:val="00084693"/>
    <w:rsid w:val="00084744"/>
    <w:rsid w:val="00084902"/>
    <w:rsid w:val="00085280"/>
    <w:rsid w:val="000856D5"/>
    <w:rsid w:val="000858AC"/>
    <w:rsid w:val="0008669D"/>
    <w:rsid w:val="000867B5"/>
    <w:rsid w:val="00086AEC"/>
    <w:rsid w:val="000900E0"/>
    <w:rsid w:val="0009010B"/>
    <w:rsid w:val="00090123"/>
    <w:rsid w:val="00091118"/>
    <w:rsid w:val="0009142C"/>
    <w:rsid w:val="00091715"/>
    <w:rsid w:val="000919B8"/>
    <w:rsid w:val="000921B7"/>
    <w:rsid w:val="00092829"/>
    <w:rsid w:val="00092B09"/>
    <w:rsid w:val="00092C08"/>
    <w:rsid w:val="0009351E"/>
    <w:rsid w:val="00093874"/>
    <w:rsid w:val="00093CD4"/>
    <w:rsid w:val="00094579"/>
    <w:rsid w:val="000945B9"/>
    <w:rsid w:val="000946F7"/>
    <w:rsid w:val="0009479A"/>
    <w:rsid w:val="00094AD6"/>
    <w:rsid w:val="00094B6B"/>
    <w:rsid w:val="00094F0E"/>
    <w:rsid w:val="00095D41"/>
    <w:rsid w:val="00095D61"/>
    <w:rsid w:val="00095E44"/>
    <w:rsid w:val="00096D8D"/>
    <w:rsid w:val="0009755A"/>
    <w:rsid w:val="0009755C"/>
    <w:rsid w:val="00097A18"/>
    <w:rsid w:val="00097D0F"/>
    <w:rsid w:val="000A070C"/>
    <w:rsid w:val="000A1232"/>
    <w:rsid w:val="000A1990"/>
    <w:rsid w:val="000A1B3C"/>
    <w:rsid w:val="000A20A4"/>
    <w:rsid w:val="000A2A03"/>
    <w:rsid w:val="000A30E5"/>
    <w:rsid w:val="000A362D"/>
    <w:rsid w:val="000A40D0"/>
    <w:rsid w:val="000A4295"/>
    <w:rsid w:val="000A42E0"/>
    <w:rsid w:val="000A43C5"/>
    <w:rsid w:val="000A4844"/>
    <w:rsid w:val="000A4A8D"/>
    <w:rsid w:val="000A501D"/>
    <w:rsid w:val="000A5526"/>
    <w:rsid w:val="000A5B3C"/>
    <w:rsid w:val="000A6199"/>
    <w:rsid w:val="000A66ED"/>
    <w:rsid w:val="000A7732"/>
    <w:rsid w:val="000A7783"/>
    <w:rsid w:val="000A78B7"/>
    <w:rsid w:val="000A78FC"/>
    <w:rsid w:val="000A7E63"/>
    <w:rsid w:val="000B0097"/>
    <w:rsid w:val="000B0549"/>
    <w:rsid w:val="000B069B"/>
    <w:rsid w:val="000B0BB3"/>
    <w:rsid w:val="000B101F"/>
    <w:rsid w:val="000B1F4B"/>
    <w:rsid w:val="000B2178"/>
    <w:rsid w:val="000B23FC"/>
    <w:rsid w:val="000B2F27"/>
    <w:rsid w:val="000B2F58"/>
    <w:rsid w:val="000B37A8"/>
    <w:rsid w:val="000B482A"/>
    <w:rsid w:val="000B4E63"/>
    <w:rsid w:val="000B50E0"/>
    <w:rsid w:val="000B51D9"/>
    <w:rsid w:val="000B5B6E"/>
    <w:rsid w:val="000B6517"/>
    <w:rsid w:val="000B6B18"/>
    <w:rsid w:val="000B6BA3"/>
    <w:rsid w:val="000B7473"/>
    <w:rsid w:val="000B7984"/>
    <w:rsid w:val="000B7C80"/>
    <w:rsid w:val="000B7F2C"/>
    <w:rsid w:val="000C01BE"/>
    <w:rsid w:val="000C03FB"/>
    <w:rsid w:val="000C0D50"/>
    <w:rsid w:val="000C12D1"/>
    <w:rsid w:val="000C1BC3"/>
    <w:rsid w:val="000C1CBD"/>
    <w:rsid w:val="000C1FF1"/>
    <w:rsid w:val="000C308F"/>
    <w:rsid w:val="000C3B1A"/>
    <w:rsid w:val="000C3BB7"/>
    <w:rsid w:val="000C3EAD"/>
    <w:rsid w:val="000C5A4E"/>
    <w:rsid w:val="000C635D"/>
    <w:rsid w:val="000C6914"/>
    <w:rsid w:val="000C6F70"/>
    <w:rsid w:val="000C749D"/>
    <w:rsid w:val="000C7F49"/>
    <w:rsid w:val="000D07D8"/>
    <w:rsid w:val="000D0ADF"/>
    <w:rsid w:val="000D1087"/>
    <w:rsid w:val="000D1AEE"/>
    <w:rsid w:val="000D1BA6"/>
    <w:rsid w:val="000D1F4F"/>
    <w:rsid w:val="000D2119"/>
    <w:rsid w:val="000D26CA"/>
    <w:rsid w:val="000D2C1B"/>
    <w:rsid w:val="000D2F8E"/>
    <w:rsid w:val="000D3B1C"/>
    <w:rsid w:val="000D3BA0"/>
    <w:rsid w:val="000D3CDD"/>
    <w:rsid w:val="000D3F53"/>
    <w:rsid w:val="000D451B"/>
    <w:rsid w:val="000D46A8"/>
    <w:rsid w:val="000D4D07"/>
    <w:rsid w:val="000D514A"/>
    <w:rsid w:val="000D5576"/>
    <w:rsid w:val="000D625A"/>
    <w:rsid w:val="000D71C8"/>
    <w:rsid w:val="000D7535"/>
    <w:rsid w:val="000D7969"/>
    <w:rsid w:val="000E0707"/>
    <w:rsid w:val="000E0899"/>
    <w:rsid w:val="000E0C6E"/>
    <w:rsid w:val="000E165D"/>
    <w:rsid w:val="000E1881"/>
    <w:rsid w:val="000E1BAF"/>
    <w:rsid w:val="000E1F71"/>
    <w:rsid w:val="000E223E"/>
    <w:rsid w:val="000E237C"/>
    <w:rsid w:val="000E2491"/>
    <w:rsid w:val="000E2CA9"/>
    <w:rsid w:val="000E2EA9"/>
    <w:rsid w:val="000E2F10"/>
    <w:rsid w:val="000E46A3"/>
    <w:rsid w:val="000E473D"/>
    <w:rsid w:val="000E4E6C"/>
    <w:rsid w:val="000E4E88"/>
    <w:rsid w:val="000E5125"/>
    <w:rsid w:val="000E5726"/>
    <w:rsid w:val="000E5BB0"/>
    <w:rsid w:val="000E5CC9"/>
    <w:rsid w:val="000E63A7"/>
    <w:rsid w:val="000E6674"/>
    <w:rsid w:val="000E6A3B"/>
    <w:rsid w:val="000E6C94"/>
    <w:rsid w:val="000E6CA8"/>
    <w:rsid w:val="000E7166"/>
    <w:rsid w:val="000E7ED4"/>
    <w:rsid w:val="000F01C7"/>
    <w:rsid w:val="000F1BB2"/>
    <w:rsid w:val="000F217A"/>
    <w:rsid w:val="000F2BC6"/>
    <w:rsid w:val="000F3154"/>
    <w:rsid w:val="000F3495"/>
    <w:rsid w:val="000F3F94"/>
    <w:rsid w:val="000F4711"/>
    <w:rsid w:val="000F4BEF"/>
    <w:rsid w:val="000F5235"/>
    <w:rsid w:val="000F5704"/>
    <w:rsid w:val="000F5B07"/>
    <w:rsid w:val="000F5B21"/>
    <w:rsid w:val="000F5D92"/>
    <w:rsid w:val="000F6A84"/>
    <w:rsid w:val="000F6EB5"/>
    <w:rsid w:val="000F700A"/>
    <w:rsid w:val="000F734E"/>
    <w:rsid w:val="000F76E2"/>
    <w:rsid w:val="000F7936"/>
    <w:rsid w:val="000F79E3"/>
    <w:rsid w:val="000F7AF8"/>
    <w:rsid w:val="00101C9F"/>
    <w:rsid w:val="00102484"/>
    <w:rsid w:val="00102647"/>
    <w:rsid w:val="001027A7"/>
    <w:rsid w:val="00103028"/>
    <w:rsid w:val="00103501"/>
    <w:rsid w:val="00103945"/>
    <w:rsid w:val="00103AB1"/>
    <w:rsid w:val="00103B2D"/>
    <w:rsid w:val="00103C18"/>
    <w:rsid w:val="00103CD2"/>
    <w:rsid w:val="00104061"/>
    <w:rsid w:val="001043FA"/>
    <w:rsid w:val="00104525"/>
    <w:rsid w:val="001058DE"/>
    <w:rsid w:val="00106496"/>
    <w:rsid w:val="00107186"/>
    <w:rsid w:val="00107236"/>
    <w:rsid w:val="00107396"/>
    <w:rsid w:val="001074B3"/>
    <w:rsid w:val="00107D53"/>
    <w:rsid w:val="001101A2"/>
    <w:rsid w:val="00110548"/>
    <w:rsid w:val="001106F7"/>
    <w:rsid w:val="00110868"/>
    <w:rsid w:val="001108A9"/>
    <w:rsid w:val="00110B13"/>
    <w:rsid w:val="001111FD"/>
    <w:rsid w:val="00111460"/>
    <w:rsid w:val="0011206C"/>
    <w:rsid w:val="001124C3"/>
    <w:rsid w:val="00112D68"/>
    <w:rsid w:val="00112EDA"/>
    <w:rsid w:val="001133FE"/>
    <w:rsid w:val="0011362E"/>
    <w:rsid w:val="00114174"/>
    <w:rsid w:val="00114D1F"/>
    <w:rsid w:val="00115246"/>
    <w:rsid w:val="001160DE"/>
    <w:rsid w:val="001160FD"/>
    <w:rsid w:val="00116654"/>
    <w:rsid w:val="00116BBA"/>
    <w:rsid w:val="00116BEF"/>
    <w:rsid w:val="0011725E"/>
    <w:rsid w:val="00117823"/>
    <w:rsid w:val="0011796A"/>
    <w:rsid w:val="00117B4A"/>
    <w:rsid w:val="00117C1D"/>
    <w:rsid w:val="00117DF8"/>
    <w:rsid w:val="00120626"/>
    <w:rsid w:val="00120D40"/>
    <w:rsid w:val="00121B46"/>
    <w:rsid w:val="00121C49"/>
    <w:rsid w:val="00121D83"/>
    <w:rsid w:val="00121DC1"/>
    <w:rsid w:val="0012211F"/>
    <w:rsid w:val="00122239"/>
    <w:rsid w:val="001224F8"/>
    <w:rsid w:val="0012251E"/>
    <w:rsid w:val="00122B75"/>
    <w:rsid w:val="00122B7F"/>
    <w:rsid w:val="00123498"/>
    <w:rsid w:val="00123688"/>
    <w:rsid w:val="001244BA"/>
    <w:rsid w:val="001245E4"/>
    <w:rsid w:val="0012521D"/>
    <w:rsid w:val="00125C9D"/>
    <w:rsid w:val="00125D01"/>
    <w:rsid w:val="00125F6C"/>
    <w:rsid w:val="0012636E"/>
    <w:rsid w:val="0012667D"/>
    <w:rsid w:val="00126863"/>
    <w:rsid w:val="00127132"/>
    <w:rsid w:val="001274A3"/>
    <w:rsid w:val="0012770B"/>
    <w:rsid w:val="00127C12"/>
    <w:rsid w:val="00127F47"/>
    <w:rsid w:val="001303F6"/>
    <w:rsid w:val="00130A3C"/>
    <w:rsid w:val="00131F40"/>
    <w:rsid w:val="001320CD"/>
    <w:rsid w:val="00132551"/>
    <w:rsid w:val="001327F8"/>
    <w:rsid w:val="00133572"/>
    <w:rsid w:val="00133875"/>
    <w:rsid w:val="001338C3"/>
    <w:rsid w:val="00133D5A"/>
    <w:rsid w:val="0013475A"/>
    <w:rsid w:val="001348DA"/>
    <w:rsid w:val="00134E4A"/>
    <w:rsid w:val="001352A2"/>
    <w:rsid w:val="001353EE"/>
    <w:rsid w:val="00135FFF"/>
    <w:rsid w:val="001364FB"/>
    <w:rsid w:val="001365F2"/>
    <w:rsid w:val="00136D7A"/>
    <w:rsid w:val="00136F2E"/>
    <w:rsid w:val="0013711A"/>
    <w:rsid w:val="001374C5"/>
    <w:rsid w:val="0013761E"/>
    <w:rsid w:val="00137872"/>
    <w:rsid w:val="00137EBF"/>
    <w:rsid w:val="001404F1"/>
    <w:rsid w:val="001406E3"/>
    <w:rsid w:val="00141470"/>
    <w:rsid w:val="00141540"/>
    <w:rsid w:val="00141D31"/>
    <w:rsid w:val="00142224"/>
    <w:rsid w:val="00143412"/>
    <w:rsid w:val="00143636"/>
    <w:rsid w:val="00144944"/>
    <w:rsid w:val="001449DF"/>
    <w:rsid w:val="0014569B"/>
    <w:rsid w:val="001458DA"/>
    <w:rsid w:val="00146772"/>
    <w:rsid w:val="00146A26"/>
    <w:rsid w:val="0014702C"/>
    <w:rsid w:val="001470E0"/>
    <w:rsid w:val="00150060"/>
    <w:rsid w:val="001509DE"/>
    <w:rsid w:val="00150B5F"/>
    <w:rsid w:val="00151C6D"/>
    <w:rsid w:val="0015207E"/>
    <w:rsid w:val="00152912"/>
    <w:rsid w:val="0015331D"/>
    <w:rsid w:val="00153A41"/>
    <w:rsid w:val="00153D5D"/>
    <w:rsid w:val="001540FE"/>
    <w:rsid w:val="0015464E"/>
    <w:rsid w:val="00154C69"/>
    <w:rsid w:val="0015547C"/>
    <w:rsid w:val="0015643C"/>
    <w:rsid w:val="0015666A"/>
    <w:rsid w:val="0015704C"/>
    <w:rsid w:val="00157737"/>
    <w:rsid w:val="00157895"/>
    <w:rsid w:val="00157C77"/>
    <w:rsid w:val="00157EA9"/>
    <w:rsid w:val="00160E1F"/>
    <w:rsid w:val="00161148"/>
    <w:rsid w:val="00161543"/>
    <w:rsid w:val="00161701"/>
    <w:rsid w:val="00161D0B"/>
    <w:rsid w:val="00161E87"/>
    <w:rsid w:val="001621A4"/>
    <w:rsid w:val="00163D5B"/>
    <w:rsid w:val="00163E9E"/>
    <w:rsid w:val="0016496A"/>
    <w:rsid w:val="00164B6B"/>
    <w:rsid w:val="00164C8D"/>
    <w:rsid w:val="001651A2"/>
    <w:rsid w:val="00165639"/>
    <w:rsid w:val="0016566C"/>
    <w:rsid w:val="00165C00"/>
    <w:rsid w:val="00165FE7"/>
    <w:rsid w:val="001661B6"/>
    <w:rsid w:val="00166277"/>
    <w:rsid w:val="001666A8"/>
    <w:rsid w:val="00166A22"/>
    <w:rsid w:val="00167A10"/>
    <w:rsid w:val="00170BEA"/>
    <w:rsid w:val="00170F11"/>
    <w:rsid w:val="001727A6"/>
    <w:rsid w:val="001727F0"/>
    <w:rsid w:val="00172B06"/>
    <w:rsid w:val="0017347E"/>
    <w:rsid w:val="00173F63"/>
    <w:rsid w:val="00174342"/>
    <w:rsid w:val="00174BDE"/>
    <w:rsid w:val="001752D8"/>
    <w:rsid w:val="00175931"/>
    <w:rsid w:val="00175C92"/>
    <w:rsid w:val="00176397"/>
    <w:rsid w:val="00176595"/>
    <w:rsid w:val="00176AE6"/>
    <w:rsid w:val="00176B25"/>
    <w:rsid w:val="00176D31"/>
    <w:rsid w:val="00176FB1"/>
    <w:rsid w:val="0017719E"/>
    <w:rsid w:val="00180046"/>
    <w:rsid w:val="0018009A"/>
    <w:rsid w:val="0018062E"/>
    <w:rsid w:val="00180D4A"/>
    <w:rsid w:val="0018238B"/>
    <w:rsid w:val="00182885"/>
    <w:rsid w:val="00183246"/>
    <w:rsid w:val="00183419"/>
    <w:rsid w:val="0018372E"/>
    <w:rsid w:val="0018394A"/>
    <w:rsid w:val="00184C2B"/>
    <w:rsid w:val="00184DCC"/>
    <w:rsid w:val="001854EE"/>
    <w:rsid w:val="00186282"/>
    <w:rsid w:val="00186361"/>
    <w:rsid w:val="00186A9D"/>
    <w:rsid w:val="00186FFB"/>
    <w:rsid w:val="001874A6"/>
    <w:rsid w:val="0018765B"/>
    <w:rsid w:val="00187E9B"/>
    <w:rsid w:val="001902A0"/>
    <w:rsid w:val="0019032D"/>
    <w:rsid w:val="001904AE"/>
    <w:rsid w:val="0019082D"/>
    <w:rsid w:val="00190913"/>
    <w:rsid w:val="001911A9"/>
    <w:rsid w:val="001913FF"/>
    <w:rsid w:val="00191B1F"/>
    <w:rsid w:val="0019236A"/>
    <w:rsid w:val="00193431"/>
    <w:rsid w:val="001937B5"/>
    <w:rsid w:val="001937CE"/>
    <w:rsid w:val="00193820"/>
    <w:rsid w:val="0019396F"/>
    <w:rsid w:val="00193B21"/>
    <w:rsid w:val="00193C46"/>
    <w:rsid w:val="00193DD3"/>
    <w:rsid w:val="001948AA"/>
    <w:rsid w:val="001949E6"/>
    <w:rsid w:val="001958DA"/>
    <w:rsid w:val="001959A5"/>
    <w:rsid w:val="00195D0E"/>
    <w:rsid w:val="00195DEC"/>
    <w:rsid w:val="00195F65"/>
    <w:rsid w:val="00196362"/>
    <w:rsid w:val="00196687"/>
    <w:rsid w:val="00196A06"/>
    <w:rsid w:val="001A02CC"/>
    <w:rsid w:val="001A07E2"/>
    <w:rsid w:val="001A083F"/>
    <w:rsid w:val="001A0A5D"/>
    <w:rsid w:val="001A0CB2"/>
    <w:rsid w:val="001A0D91"/>
    <w:rsid w:val="001A12A2"/>
    <w:rsid w:val="001A13D2"/>
    <w:rsid w:val="001A1DC3"/>
    <w:rsid w:val="001A2018"/>
    <w:rsid w:val="001A220D"/>
    <w:rsid w:val="001A2830"/>
    <w:rsid w:val="001A2F69"/>
    <w:rsid w:val="001A3CBF"/>
    <w:rsid w:val="001A49C5"/>
    <w:rsid w:val="001A5261"/>
    <w:rsid w:val="001A56F1"/>
    <w:rsid w:val="001A5772"/>
    <w:rsid w:val="001A5B47"/>
    <w:rsid w:val="001A5D0E"/>
    <w:rsid w:val="001A70EA"/>
    <w:rsid w:val="001A7B95"/>
    <w:rsid w:val="001A7C6E"/>
    <w:rsid w:val="001B01C8"/>
    <w:rsid w:val="001B0AA2"/>
    <w:rsid w:val="001B0AFE"/>
    <w:rsid w:val="001B0B52"/>
    <w:rsid w:val="001B13F6"/>
    <w:rsid w:val="001B1747"/>
    <w:rsid w:val="001B1959"/>
    <w:rsid w:val="001B1DBF"/>
    <w:rsid w:val="001B2172"/>
    <w:rsid w:val="001B244B"/>
    <w:rsid w:val="001B256D"/>
    <w:rsid w:val="001B27C5"/>
    <w:rsid w:val="001B2D44"/>
    <w:rsid w:val="001B314F"/>
    <w:rsid w:val="001B33CB"/>
    <w:rsid w:val="001B369B"/>
    <w:rsid w:val="001B403B"/>
    <w:rsid w:val="001B59F8"/>
    <w:rsid w:val="001B6507"/>
    <w:rsid w:val="001B72A2"/>
    <w:rsid w:val="001B7400"/>
    <w:rsid w:val="001B752A"/>
    <w:rsid w:val="001B7DE1"/>
    <w:rsid w:val="001C120C"/>
    <w:rsid w:val="001C12FB"/>
    <w:rsid w:val="001C2AA5"/>
    <w:rsid w:val="001C2DB4"/>
    <w:rsid w:val="001C3228"/>
    <w:rsid w:val="001C35E9"/>
    <w:rsid w:val="001C36BD"/>
    <w:rsid w:val="001C3733"/>
    <w:rsid w:val="001C3757"/>
    <w:rsid w:val="001C37AA"/>
    <w:rsid w:val="001C422E"/>
    <w:rsid w:val="001C44E1"/>
    <w:rsid w:val="001C48A8"/>
    <w:rsid w:val="001C49B3"/>
    <w:rsid w:val="001C50D4"/>
    <w:rsid w:val="001C5199"/>
    <w:rsid w:val="001C58EF"/>
    <w:rsid w:val="001C5B30"/>
    <w:rsid w:val="001C5DA2"/>
    <w:rsid w:val="001C7CF1"/>
    <w:rsid w:val="001D0346"/>
    <w:rsid w:val="001D0359"/>
    <w:rsid w:val="001D0602"/>
    <w:rsid w:val="001D0B5E"/>
    <w:rsid w:val="001D1FD3"/>
    <w:rsid w:val="001D2445"/>
    <w:rsid w:val="001D246D"/>
    <w:rsid w:val="001D2937"/>
    <w:rsid w:val="001D2953"/>
    <w:rsid w:val="001D2EE8"/>
    <w:rsid w:val="001D3C05"/>
    <w:rsid w:val="001D40A1"/>
    <w:rsid w:val="001D427A"/>
    <w:rsid w:val="001D5BE6"/>
    <w:rsid w:val="001D6AF4"/>
    <w:rsid w:val="001D6E20"/>
    <w:rsid w:val="001E029D"/>
    <w:rsid w:val="001E0463"/>
    <w:rsid w:val="001E084F"/>
    <w:rsid w:val="001E0BC7"/>
    <w:rsid w:val="001E0CC1"/>
    <w:rsid w:val="001E126E"/>
    <w:rsid w:val="001E144C"/>
    <w:rsid w:val="001E1A83"/>
    <w:rsid w:val="001E1C10"/>
    <w:rsid w:val="001E1C79"/>
    <w:rsid w:val="001E1D29"/>
    <w:rsid w:val="001E1F78"/>
    <w:rsid w:val="001E3C01"/>
    <w:rsid w:val="001E3CC0"/>
    <w:rsid w:val="001E448E"/>
    <w:rsid w:val="001E4694"/>
    <w:rsid w:val="001E5254"/>
    <w:rsid w:val="001E5BCE"/>
    <w:rsid w:val="001E5DBE"/>
    <w:rsid w:val="001E61CD"/>
    <w:rsid w:val="001E77C3"/>
    <w:rsid w:val="001E7AFD"/>
    <w:rsid w:val="001F068E"/>
    <w:rsid w:val="001F0808"/>
    <w:rsid w:val="001F090B"/>
    <w:rsid w:val="001F180A"/>
    <w:rsid w:val="001F1A28"/>
    <w:rsid w:val="001F1AD0"/>
    <w:rsid w:val="001F1F0E"/>
    <w:rsid w:val="001F30AB"/>
    <w:rsid w:val="001F35E8"/>
    <w:rsid w:val="001F3B2C"/>
    <w:rsid w:val="001F3BA7"/>
    <w:rsid w:val="001F3FF7"/>
    <w:rsid w:val="001F4014"/>
    <w:rsid w:val="001F4349"/>
    <w:rsid w:val="001F445E"/>
    <w:rsid w:val="001F58AD"/>
    <w:rsid w:val="001F6407"/>
    <w:rsid w:val="001F6423"/>
    <w:rsid w:val="001F6674"/>
    <w:rsid w:val="001F682E"/>
    <w:rsid w:val="001F6C27"/>
    <w:rsid w:val="001F744B"/>
    <w:rsid w:val="001F7CA2"/>
    <w:rsid w:val="00200954"/>
    <w:rsid w:val="00201213"/>
    <w:rsid w:val="0020165E"/>
    <w:rsid w:val="00201CCE"/>
    <w:rsid w:val="0020272E"/>
    <w:rsid w:val="00202E50"/>
    <w:rsid w:val="0020362D"/>
    <w:rsid w:val="00204361"/>
    <w:rsid w:val="00204AAB"/>
    <w:rsid w:val="00204C88"/>
    <w:rsid w:val="00205180"/>
    <w:rsid w:val="002056A5"/>
    <w:rsid w:val="00205F9A"/>
    <w:rsid w:val="00206895"/>
    <w:rsid w:val="00206D33"/>
    <w:rsid w:val="00207071"/>
    <w:rsid w:val="002071F0"/>
    <w:rsid w:val="00207C2E"/>
    <w:rsid w:val="00207E83"/>
    <w:rsid w:val="00207F81"/>
    <w:rsid w:val="00210100"/>
    <w:rsid w:val="002104EE"/>
    <w:rsid w:val="002106FA"/>
    <w:rsid w:val="00210962"/>
    <w:rsid w:val="002109F4"/>
    <w:rsid w:val="00210A9C"/>
    <w:rsid w:val="00210BAE"/>
    <w:rsid w:val="00210BE1"/>
    <w:rsid w:val="002110A0"/>
    <w:rsid w:val="00211982"/>
    <w:rsid w:val="00211FDA"/>
    <w:rsid w:val="0021229F"/>
    <w:rsid w:val="00212350"/>
    <w:rsid w:val="002123C4"/>
    <w:rsid w:val="00212633"/>
    <w:rsid w:val="00214695"/>
    <w:rsid w:val="00214BC1"/>
    <w:rsid w:val="00215DDD"/>
    <w:rsid w:val="00215FDA"/>
    <w:rsid w:val="002160C2"/>
    <w:rsid w:val="00216264"/>
    <w:rsid w:val="00217609"/>
    <w:rsid w:val="00220046"/>
    <w:rsid w:val="00220687"/>
    <w:rsid w:val="00220971"/>
    <w:rsid w:val="0022136B"/>
    <w:rsid w:val="00221BC8"/>
    <w:rsid w:val="00221D7B"/>
    <w:rsid w:val="00221FDE"/>
    <w:rsid w:val="0022231C"/>
    <w:rsid w:val="00222BB9"/>
    <w:rsid w:val="002235BC"/>
    <w:rsid w:val="00223895"/>
    <w:rsid w:val="00224B38"/>
    <w:rsid w:val="002256D3"/>
    <w:rsid w:val="002258D6"/>
    <w:rsid w:val="0022656C"/>
    <w:rsid w:val="0022697C"/>
    <w:rsid w:val="002274FB"/>
    <w:rsid w:val="00227B51"/>
    <w:rsid w:val="002309D2"/>
    <w:rsid w:val="00230AEC"/>
    <w:rsid w:val="002311EB"/>
    <w:rsid w:val="00231369"/>
    <w:rsid w:val="00231B61"/>
    <w:rsid w:val="00232059"/>
    <w:rsid w:val="0023230B"/>
    <w:rsid w:val="00232B14"/>
    <w:rsid w:val="00232F70"/>
    <w:rsid w:val="0023315B"/>
    <w:rsid w:val="0023438A"/>
    <w:rsid w:val="002347FE"/>
    <w:rsid w:val="002349EE"/>
    <w:rsid w:val="00234E2D"/>
    <w:rsid w:val="0023594D"/>
    <w:rsid w:val="002360D3"/>
    <w:rsid w:val="00237330"/>
    <w:rsid w:val="002378FA"/>
    <w:rsid w:val="00237FFE"/>
    <w:rsid w:val="002409C3"/>
    <w:rsid w:val="00240F67"/>
    <w:rsid w:val="0024178D"/>
    <w:rsid w:val="00241D18"/>
    <w:rsid w:val="00241E13"/>
    <w:rsid w:val="00242070"/>
    <w:rsid w:val="00242A0B"/>
    <w:rsid w:val="00243463"/>
    <w:rsid w:val="0024392B"/>
    <w:rsid w:val="00243AA1"/>
    <w:rsid w:val="00243DBE"/>
    <w:rsid w:val="00244AE3"/>
    <w:rsid w:val="00245031"/>
    <w:rsid w:val="002450C6"/>
    <w:rsid w:val="0024518E"/>
    <w:rsid w:val="00245C27"/>
    <w:rsid w:val="00245DCF"/>
    <w:rsid w:val="00246505"/>
    <w:rsid w:val="00246C65"/>
    <w:rsid w:val="00246EF4"/>
    <w:rsid w:val="0024721F"/>
    <w:rsid w:val="00247654"/>
    <w:rsid w:val="00247BB8"/>
    <w:rsid w:val="0024E522"/>
    <w:rsid w:val="00250064"/>
    <w:rsid w:val="0025041D"/>
    <w:rsid w:val="00250DF6"/>
    <w:rsid w:val="00251A10"/>
    <w:rsid w:val="00252BFF"/>
    <w:rsid w:val="0025349D"/>
    <w:rsid w:val="00253732"/>
    <w:rsid w:val="00253938"/>
    <w:rsid w:val="00253D29"/>
    <w:rsid w:val="00253FBF"/>
    <w:rsid w:val="002541B8"/>
    <w:rsid w:val="002542A8"/>
    <w:rsid w:val="002543B9"/>
    <w:rsid w:val="00254871"/>
    <w:rsid w:val="00254B74"/>
    <w:rsid w:val="0025505D"/>
    <w:rsid w:val="002557FB"/>
    <w:rsid w:val="00255853"/>
    <w:rsid w:val="002561F6"/>
    <w:rsid w:val="00256715"/>
    <w:rsid w:val="00256A31"/>
    <w:rsid w:val="0025723B"/>
    <w:rsid w:val="00257496"/>
    <w:rsid w:val="0025764B"/>
    <w:rsid w:val="00260053"/>
    <w:rsid w:val="0026039F"/>
    <w:rsid w:val="002608FD"/>
    <w:rsid w:val="00260A11"/>
    <w:rsid w:val="0026107E"/>
    <w:rsid w:val="0026169A"/>
    <w:rsid w:val="002618FF"/>
    <w:rsid w:val="00262763"/>
    <w:rsid w:val="00263133"/>
    <w:rsid w:val="00263BA6"/>
    <w:rsid w:val="00263CCE"/>
    <w:rsid w:val="00263FC3"/>
    <w:rsid w:val="0026449F"/>
    <w:rsid w:val="002644D5"/>
    <w:rsid w:val="00264657"/>
    <w:rsid w:val="00264680"/>
    <w:rsid w:val="00264830"/>
    <w:rsid w:val="00264ABF"/>
    <w:rsid w:val="00264B02"/>
    <w:rsid w:val="00264BEA"/>
    <w:rsid w:val="00265BE6"/>
    <w:rsid w:val="00266847"/>
    <w:rsid w:val="0026695D"/>
    <w:rsid w:val="00266F81"/>
    <w:rsid w:val="002673CA"/>
    <w:rsid w:val="00267695"/>
    <w:rsid w:val="00267850"/>
    <w:rsid w:val="00267E09"/>
    <w:rsid w:val="0027007B"/>
    <w:rsid w:val="002702CA"/>
    <w:rsid w:val="00270531"/>
    <w:rsid w:val="00270653"/>
    <w:rsid w:val="00270A0E"/>
    <w:rsid w:val="00271032"/>
    <w:rsid w:val="00271070"/>
    <w:rsid w:val="00272DA2"/>
    <w:rsid w:val="002733D4"/>
    <w:rsid w:val="0027354C"/>
    <w:rsid w:val="0027376D"/>
    <w:rsid w:val="00273CA7"/>
    <w:rsid w:val="00273E3E"/>
    <w:rsid w:val="00274147"/>
    <w:rsid w:val="002747FA"/>
    <w:rsid w:val="00275189"/>
    <w:rsid w:val="002754A4"/>
    <w:rsid w:val="002756DC"/>
    <w:rsid w:val="002758CE"/>
    <w:rsid w:val="00275EB5"/>
    <w:rsid w:val="00276339"/>
    <w:rsid w:val="00276412"/>
    <w:rsid w:val="00276437"/>
    <w:rsid w:val="002764E1"/>
    <w:rsid w:val="002772C5"/>
    <w:rsid w:val="00280053"/>
    <w:rsid w:val="0028048E"/>
    <w:rsid w:val="0028063F"/>
    <w:rsid w:val="00280740"/>
    <w:rsid w:val="00280F9E"/>
    <w:rsid w:val="00281167"/>
    <w:rsid w:val="00282A8E"/>
    <w:rsid w:val="00282DFD"/>
    <w:rsid w:val="00282EEF"/>
    <w:rsid w:val="00282F22"/>
    <w:rsid w:val="002833DD"/>
    <w:rsid w:val="00283448"/>
    <w:rsid w:val="00283704"/>
    <w:rsid w:val="00283B02"/>
    <w:rsid w:val="00283C5D"/>
    <w:rsid w:val="0028429A"/>
    <w:rsid w:val="002844B0"/>
    <w:rsid w:val="0028539B"/>
    <w:rsid w:val="00285A9A"/>
    <w:rsid w:val="00285E92"/>
    <w:rsid w:val="0028605E"/>
    <w:rsid w:val="0028614E"/>
    <w:rsid w:val="00286322"/>
    <w:rsid w:val="0028667F"/>
    <w:rsid w:val="00286EEB"/>
    <w:rsid w:val="00287499"/>
    <w:rsid w:val="00287EE6"/>
    <w:rsid w:val="00287F64"/>
    <w:rsid w:val="00290181"/>
    <w:rsid w:val="002904F9"/>
    <w:rsid w:val="00290F77"/>
    <w:rsid w:val="002917E1"/>
    <w:rsid w:val="00291C49"/>
    <w:rsid w:val="00291E95"/>
    <w:rsid w:val="00292BB5"/>
    <w:rsid w:val="00293C83"/>
    <w:rsid w:val="00294077"/>
    <w:rsid w:val="002945B5"/>
    <w:rsid w:val="0029477D"/>
    <w:rsid w:val="00295501"/>
    <w:rsid w:val="002965BF"/>
    <w:rsid w:val="002967EC"/>
    <w:rsid w:val="00296B03"/>
    <w:rsid w:val="00296C1F"/>
    <w:rsid w:val="00297533"/>
    <w:rsid w:val="002A0438"/>
    <w:rsid w:val="002A107C"/>
    <w:rsid w:val="002A1392"/>
    <w:rsid w:val="002A1D1F"/>
    <w:rsid w:val="002A1D66"/>
    <w:rsid w:val="002A3065"/>
    <w:rsid w:val="002A39E5"/>
    <w:rsid w:val="002A4047"/>
    <w:rsid w:val="002A41E6"/>
    <w:rsid w:val="002A44C8"/>
    <w:rsid w:val="002A4684"/>
    <w:rsid w:val="002A545A"/>
    <w:rsid w:val="002A5E48"/>
    <w:rsid w:val="002A6E5F"/>
    <w:rsid w:val="002A6FB9"/>
    <w:rsid w:val="002A71DF"/>
    <w:rsid w:val="002A77B3"/>
    <w:rsid w:val="002A7A60"/>
    <w:rsid w:val="002B0059"/>
    <w:rsid w:val="002B0455"/>
    <w:rsid w:val="002B07B7"/>
    <w:rsid w:val="002B0C23"/>
    <w:rsid w:val="002B0C5C"/>
    <w:rsid w:val="002B10D3"/>
    <w:rsid w:val="002B203E"/>
    <w:rsid w:val="002B2065"/>
    <w:rsid w:val="002B2334"/>
    <w:rsid w:val="002B261C"/>
    <w:rsid w:val="002B275E"/>
    <w:rsid w:val="002B2BEE"/>
    <w:rsid w:val="002B2C99"/>
    <w:rsid w:val="002B350F"/>
    <w:rsid w:val="002B35C5"/>
    <w:rsid w:val="002B3935"/>
    <w:rsid w:val="002B406A"/>
    <w:rsid w:val="002B41D4"/>
    <w:rsid w:val="002B4373"/>
    <w:rsid w:val="002B4CF6"/>
    <w:rsid w:val="002B5217"/>
    <w:rsid w:val="002B543F"/>
    <w:rsid w:val="002B5878"/>
    <w:rsid w:val="002B59F7"/>
    <w:rsid w:val="002B6165"/>
    <w:rsid w:val="002B7340"/>
    <w:rsid w:val="002B7D73"/>
    <w:rsid w:val="002C06E3"/>
    <w:rsid w:val="002C0801"/>
    <w:rsid w:val="002C0B89"/>
    <w:rsid w:val="002C145F"/>
    <w:rsid w:val="002C15A6"/>
    <w:rsid w:val="002C164F"/>
    <w:rsid w:val="002C1A93"/>
    <w:rsid w:val="002C1E84"/>
    <w:rsid w:val="002C33B3"/>
    <w:rsid w:val="002C41D1"/>
    <w:rsid w:val="002C44B0"/>
    <w:rsid w:val="002C4E07"/>
    <w:rsid w:val="002C5A9F"/>
    <w:rsid w:val="002C667A"/>
    <w:rsid w:val="002C6961"/>
    <w:rsid w:val="002C6F8A"/>
    <w:rsid w:val="002C702D"/>
    <w:rsid w:val="002C7C89"/>
    <w:rsid w:val="002D0016"/>
    <w:rsid w:val="002D0586"/>
    <w:rsid w:val="002D0F1C"/>
    <w:rsid w:val="002D1023"/>
    <w:rsid w:val="002D1459"/>
    <w:rsid w:val="002D1470"/>
    <w:rsid w:val="002D1D0A"/>
    <w:rsid w:val="002D21CF"/>
    <w:rsid w:val="002D27F0"/>
    <w:rsid w:val="002D2DDB"/>
    <w:rsid w:val="002D3DB7"/>
    <w:rsid w:val="002D3F54"/>
    <w:rsid w:val="002D4705"/>
    <w:rsid w:val="002D523B"/>
    <w:rsid w:val="002D55AD"/>
    <w:rsid w:val="002D587C"/>
    <w:rsid w:val="002D5B65"/>
    <w:rsid w:val="002D6396"/>
    <w:rsid w:val="002D66F5"/>
    <w:rsid w:val="002D7E5E"/>
    <w:rsid w:val="002D7EED"/>
    <w:rsid w:val="002E0405"/>
    <w:rsid w:val="002E07BA"/>
    <w:rsid w:val="002E07EF"/>
    <w:rsid w:val="002E0950"/>
    <w:rsid w:val="002E0AAA"/>
    <w:rsid w:val="002E0D06"/>
    <w:rsid w:val="002E1810"/>
    <w:rsid w:val="002E1F95"/>
    <w:rsid w:val="002E2D26"/>
    <w:rsid w:val="002E2D78"/>
    <w:rsid w:val="002E2F74"/>
    <w:rsid w:val="002E30A3"/>
    <w:rsid w:val="002E3637"/>
    <w:rsid w:val="002E4445"/>
    <w:rsid w:val="002E4A0B"/>
    <w:rsid w:val="002E4A4C"/>
    <w:rsid w:val="002E4E94"/>
    <w:rsid w:val="002E586A"/>
    <w:rsid w:val="002E6504"/>
    <w:rsid w:val="002E66FF"/>
    <w:rsid w:val="002E6ED4"/>
    <w:rsid w:val="002E71FB"/>
    <w:rsid w:val="002E73C4"/>
    <w:rsid w:val="002E7C34"/>
    <w:rsid w:val="002F02B7"/>
    <w:rsid w:val="002F03F9"/>
    <w:rsid w:val="002F0479"/>
    <w:rsid w:val="002F076B"/>
    <w:rsid w:val="002F0E01"/>
    <w:rsid w:val="002F1F28"/>
    <w:rsid w:val="002F2177"/>
    <w:rsid w:val="002F251C"/>
    <w:rsid w:val="002F28A7"/>
    <w:rsid w:val="002F2F32"/>
    <w:rsid w:val="002F3768"/>
    <w:rsid w:val="002F43CA"/>
    <w:rsid w:val="002F4ACD"/>
    <w:rsid w:val="002F57AA"/>
    <w:rsid w:val="002F5BA2"/>
    <w:rsid w:val="002F5D6B"/>
    <w:rsid w:val="002F61FF"/>
    <w:rsid w:val="002F6EF7"/>
    <w:rsid w:val="002F6FF4"/>
    <w:rsid w:val="002F70E9"/>
    <w:rsid w:val="002F714C"/>
    <w:rsid w:val="002F77BF"/>
    <w:rsid w:val="003004A2"/>
    <w:rsid w:val="003009ED"/>
    <w:rsid w:val="00300B00"/>
    <w:rsid w:val="003016B0"/>
    <w:rsid w:val="0030188E"/>
    <w:rsid w:val="003018F2"/>
    <w:rsid w:val="003022FA"/>
    <w:rsid w:val="0030243D"/>
    <w:rsid w:val="00302596"/>
    <w:rsid w:val="003033D6"/>
    <w:rsid w:val="003039C5"/>
    <w:rsid w:val="00303DD5"/>
    <w:rsid w:val="003041AF"/>
    <w:rsid w:val="00304364"/>
    <w:rsid w:val="00304759"/>
    <w:rsid w:val="0030477A"/>
    <w:rsid w:val="00304A15"/>
    <w:rsid w:val="00304D7A"/>
    <w:rsid w:val="00304F1C"/>
    <w:rsid w:val="00307096"/>
    <w:rsid w:val="0030714A"/>
    <w:rsid w:val="00307B74"/>
    <w:rsid w:val="00307F6D"/>
    <w:rsid w:val="00310764"/>
    <w:rsid w:val="00310775"/>
    <w:rsid w:val="0031139E"/>
    <w:rsid w:val="00311A08"/>
    <w:rsid w:val="00311BFD"/>
    <w:rsid w:val="00312546"/>
    <w:rsid w:val="00312E15"/>
    <w:rsid w:val="003132E2"/>
    <w:rsid w:val="00313CE3"/>
    <w:rsid w:val="00313EBF"/>
    <w:rsid w:val="00314718"/>
    <w:rsid w:val="0031488A"/>
    <w:rsid w:val="00315AFD"/>
    <w:rsid w:val="003164D5"/>
    <w:rsid w:val="00316C73"/>
    <w:rsid w:val="003175E1"/>
    <w:rsid w:val="0031793D"/>
    <w:rsid w:val="00317F6D"/>
    <w:rsid w:val="00317FDE"/>
    <w:rsid w:val="003201EB"/>
    <w:rsid w:val="00320203"/>
    <w:rsid w:val="003206BB"/>
    <w:rsid w:val="00320E76"/>
    <w:rsid w:val="00321158"/>
    <w:rsid w:val="0032131C"/>
    <w:rsid w:val="003215A4"/>
    <w:rsid w:val="00321615"/>
    <w:rsid w:val="00322002"/>
    <w:rsid w:val="003223A3"/>
    <w:rsid w:val="00322AFE"/>
    <w:rsid w:val="00323005"/>
    <w:rsid w:val="0032313A"/>
    <w:rsid w:val="00323165"/>
    <w:rsid w:val="00324101"/>
    <w:rsid w:val="003247B0"/>
    <w:rsid w:val="0032499E"/>
    <w:rsid w:val="00325234"/>
    <w:rsid w:val="0032584A"/>
    <w:rsid w:val="00325E81"/>
    <w:rsid w:val="0032606F"/>
    <w:rsid w:val="00326430"/>
    <w:rsid w:val="00326948"/>
    <w:rsid w:val="00327052"/>
    <w:rsid w:val="003274D2"/>
    <w:rsid w:val="0032779A"/>
    <w:rsid w:val="00330869"/>
    <w:rsid w:val="00331246"/>
    <w:rsid w:val="00331764"/>
    <w:rsid w:val="00331FA9"/>
    <w:rsid w:val="00332344"/>
    <w:rsid w:val="0033414F"/>
    <w:rsid w:val="0033486D"/>
    <w:rsid w:val="00335228"/>
    <w:rsid w:val="003367C4"/>
    <w:rsid w:val="00336BAD"/>
    <w:rsid w:val="00336D8E"/>
    <w:rsid w:val="003374D9"/>
    <w:rsid w:val="00337600"/>
    <w:rsid w:val="003376B3"/>
    <w:rsid w:val="0033798D"/>
    <w:rsid w:val="00337BA6"/>
    <w:rsid w:val="00337E81"/>
    <w:rsid w:val="003400F7"/>
    <w:rsid w:val="0034024E"/>
    <w:rsid w:val="00341468"/>
    <w:rsid w:val="00342053"/>
    <w:rsid w:val="003424F1"/>
    <w:rsid w:val="003425EA"/>
    <w:rsid w:val="00342613"/>
    <w:rsid w:val="00342A03"/>
    <w:rsid w:val="00342DBA"/>
    <w:rsid w:val="00343936"/>
    <w:rsid w:val="00343A43"/>
    <w:rsid w:val="00343AC1"/>
    <w:rsid w:val="00343F51"/>
    <w:rsid w:val="00344B67"/>
    <w:rsid w:val="00344FCC"/>
    <w:rsid w:val="00345F79"/>
    <w:rsid w:val="00345F9C"/>
    <w:rsid w:val="00346220"/>
    <w:rsid w:val="00346865"/>
    <w:rsid w:val="003470A9"/>
    <w:rsid w:val="00347776"/>
    <w:rsid w:val="00347F32"/>
    <w:rsid w:val="0035080C"/>
    <w:rsid w:val="003519E4"/>
    <w:rsid w:val="00351A91"/>
    <w:rsid w:val="00351CFD"/>
    <w:rsid w:val="003520C4"/>
    <w:rsid w:val="00352309"/>
    <w:rsid w:val="00352482"/>
    <w:rsid w:val="003533AE"/>
    <w:rsid w:val="003533C1"/>
    <w:rsid w:val="003535CC"/>
    <w:rsid w:val="00353BDB"/>
    <w:rsid w:val="00354B0E"/>
    <w:rsid w:val="00355289"/>
    <w:rsid w:val="00355B0F"/>
    <w:rsid w:val="00355CB9"/>
    <w:rsid w:val="00355E14"/>
    <w:rsid w:val="00355E56"/>
    <w:rsid w:val="003561E8"/>
    <w:rsid w:val="00357C5E"/>
    <w:rsid w:val="00357FAB"/>
    <w:rsid w:val="003608A9"/>
    <w:rsid w:val="003608BD"/>
    <w:rsid w:val="00360F87"/>
    <w:rsid w:val="00361075"/>
    <w:rsid w:val="00361280"/>
    <w:rsid w:val="003615F1"/>
    <w:rsid w:val="00361805"/>
    <w:rsid w:val="00361A6E"/>
    <w:rsid w:val="00362121"/>
    <w:rsid w:val="00362223"/>
    <w:rsid w:val="003622D0"/>
    <w:rsid w:val="0036230D"/>
    <w:rsid w:val="003626AF"/>
    <w:rsid w:val="00362B49"/>
    <w:rsid w:val="0036300D"/>
    <w:rsid w:val="0036359D"/>
    <w:rsid w:val="00363714"/>
    <w:rsid w:val="00363800"/>
    <w:rsid w:val="00363D7F"/>
    <w:rsid w:val="00363DA6"/>
    <w:rsid w:val="00363E1C"/>
    <w:rsid w:val="00364028"/>
    <w:rsid w:val="0036419B"/>
    <w:rsid w:val="00364454"/>
    <w:rsid w:val="00365160"/>
    <w:rsid w:val="0036545D"/>
    <w:rsid w:val="003658EC"/>
    <w:rsid w:val="0036655E"/>
    <w:rsid w:val="0036738D"/>
    <w:rsid w:val="003673F5"/>
    <w:rsid w:val="0036783A"/>
    <w:rsid w:val="00367C66"/>
    <w:rsid w:val="00367D62"/>
    <w:rsid w:val="003700B2"/>
    <w:rsid w:val="0037012A"/>
    <w:rsid w:val="00371932"/>
    <w:rsid w:val="0037233D"/>
    <w:rsid w:val="003736EF"/>
    <w:rsid w:val="003737E3"/>
    <w:rsid w:val="00373AFF"/>
    <w:rsid w:val="003752E1"/>
    <w:rsid w:val="00375936"/>
    <w:rsid w:val="00377130"/>
    <w:rsid w:val="0037713B"/>
    <w:rsid w:val="003772D2"/>
    <w:rsid w:val="0037761E"/>
    <w:rsid w:val="00377919"/>
    <w:rsid w:val="003804BE"/>
    <w:rsid w:val="003809AA"/>
    <w:rsid w:val="00380A1A"/>
    <w:rsid w:val="00380D80"/>
    <w:rsid w:val="00380DDB"/>
    <w:rsid w:val="00380F6A"/>
    <w:rsid w:val="0038105C"/>
    <w:rsid w:val="0038155A"/>
    <w:rsid w:val="00381C00"/>
    <w:rsid w:val="00381DAE"/>
    <w:rsid w:val="003826F6"/>
    <w:rsid w:val="00382938"/>
    <w:rsid w:val="003829E2"/>
    <w:rsid w:val="00382E82"/>
    <w:rsid w:val="00383134"/>
    <w:rsid w:val="003832D0"/>
    <w:rsid w:val="0038423C"/>
    <w:rsid w:val="00384A72"/>
    <w:rsid w:val="0038500E"/>
    <w:rsid w:val="00386476"/>
    <w:rsid w:val="00386EAE"/>
    <w:rsid w:val="00387442"/>
    <w:rsid w:val="0038761D"/>
    <w:rsid w:val="003876A4"/>
    <w:rsid w:val="003876B7"/>
    <w:rsid w:val="003906F8"/>
    <w:rsid w:val="00390D99"/>
    <w:rsid w:val="00391DFC"/>
    <w:rsid w:val="003923D1"/>
    <w:rsid w:val="00392B79"/>
    <w:rsid w:val="00392CDB"/>
    <w:rsid w:val="003935EE"/>
    <w:rsid w:val="003937A3"/>
    <w:rsid w:val="00393A20"/>
    <w:rsid w:val="00393EE9"/>
    <w:rsid w:val="0039408A"/>
    <w:rsid w:val="003945F5"/>
    <w:rsid w:val="00395797"/>
    <w:rsid w:val="00395D5F"/>
    <w:rsid w:val="00395D8F"/>
    <w:rsid w:val="00395F6E"/>
    <w:rsid w:val="003966D5"/>
    <w:rsid w:val="0039673D"/>
    <w:rsid w:val="00396E6D"/>
    <w:rsid w:val="003975DA"/>
    <w:rsid w:val="00397893"/>
    <w:rsid w:val="00397EA9"/>
    <w:rsid w:val="003A03B0"/>
    <w:rsid w:val="003A04FB"/>
    <w:rsid w:val="003A08E2"/>
    <w:rsid w:val="003A0EE3"/>
    <w:rsid w:val="003A1E61"/>
    <w:rsid w:val="003A2407"/>
    <w:rsid w:val="003A2CF0"/>
    <w:rsid w:val="003A33D3"/>
    <w:rsid w:val="003A3880"/>
    <w:rsid w:val="003A4139"/>
    <w:rsid w:val="003A43B8"/>
    <w:rsid w:val="003A485F"/>
    <w:rsid w:val="003A4B52"/>
    <w:rsid w:val="003A4F0C"/>
    <w:rsid w:val="003A5BC5"/>
    <w:rsid w:val="003A5D55"/>
    <w:rsid w:val="003A5F02"/>
    <w:rsid w:val="003A6A82"/>
    <w:rsid w:val="003A6F34"/>
    <w:rsid w:val="003A75E6"/>
    <w:rsid w:val="003A7ABA"/>
    <w:rsid w:val="003B0BA3"/>
    <w:rsid w:val="003B0DEA"/>
    <w:rsid w:val="003B11C2"/>
    <w:rsid w:val="003B14C5"/>
    <w:rsid w:val="003B2410"/>
    <w:rsid w:val="003B255B"/>
    <w:rsid w:val="003B2CD2"/>
    <w:rsid w:val="003B3317"/>
    <w:rsid w:val="003B4160"/>
    <w:rsid w:val="003B429B"/>
    <w:rsid w:val="003B4424"/>
    <w:rsid w:val="003B4B2F"/>
    <w:rsid w:val="003B4BB7"/>
    <w:rsid w:val="003B4C50"/>
    <w:rsid w:val="003B4FF3"/>
    <w:rsid w:val="003B5246"/>
    <w:rsid w:val="003B52D4"/>
    <w:rsid w:val="003B5537"/>
    <w:rsid w:val="003B63A9"/>
    <w:rsid w:val="003B7197"/>
    <w:rsid w:val="003C0044"/>
    <w:rsid w:val="003C0644"/>
    <w:rsid w:val="003C07A1"/>
    <w:rsid w:val="003C0D0C"/>
    <w:rsid w:val="003C1CA5"/>
    <w:rsid w:val="003C1EC7"/>
    <w:rsid w:val="003C1F8A"/>
    <w:rsid w:val="003C3724"/>
    <w:rsid w:val="003C3D13"/>
    <w:rsid w:val="003C3D8E"/>
    <w:rsid w:val="003C4046"/>
    <w:rsid w:val="003C4BDA"/>
    <w:rsid w:val="003C4C77"/>
    <w:rsid w:val="003C4D2C"/>
    <w:rsid w:val="003C4FB0"/>
    <w:rsid w:val="003C5757"/>
    <w:rsid w:val="003C5867"/>
    <w:rsid w:val="003C5CA2"/>
    <w:rsid w:val="003C5E61"/>
    <w:rsid w:val="003C64A0"/>
    <w:rsid w:val="003C6D11"/>
    <w:rsid w:val="003C6F0B"/>
    <w:rsid w:val="003C78D4"/>
    <w:rsid w:val="003C7BA3"/>
    <w:rsid w:val="003D026D"/>
    <w:rsid w:val="003D0673"/>
    <w:rsid w:val="003D081A"/>
    <w:rsid w:val="003D091C"/>
    <w:rsid w:val="003D0A27"/>
    <w:rsid w:val="003D13FD"/>
    <w:rsid w:val="003D1D40"/>
    <w:rsid w:val="003D22D5"/>
    <w:rsid w:val="003D2AC7"/>
    <w:rsid w:val="003D2CD2"/>
    <w:rsid w:val="003D2D9F"/>
    <w:rsid w:val="003D30D1"/>
    <w:rsid w:val="003D33DD"/>
    <w:rsid w:val="003D3642"/>
    <w:rsid w:val="003D3DE8"/>
    <w:rsid w:val="003D421E"/>
    <w:rsid w:val="003D4492"/>
    <w:rsid w:val="003D4606"/>
    <w:rsid w:val="003D4D27"/>
    <w:rsid w:val="003D4E9C"/>
    <w:rsid w:val="003D50DB"/>
    <w:rsid w:val="003D5362"/>
    <w:rsid w:val="003D5EE8"/>
    <w:rsid w:val="003D7D0C"/>
    <w:rsid w:val="003D7D27"/>
    <w:rsid w:val="003E0142"/>
    <w:rsid w:val="003E0742"/>
    <w:rsid w:val="003E0D78"/>
    <w:rsid w:val="003E1608"/>
    <w:rsid w:val="003E1CB1"/>
    <w:rsid w:val="003E1D7A"/>
    <w:rsid w:val="003E2623"/>
    <w:rsid w:val="003E2CE6"/>
    <w:rsid w:val="003E2D3B"/>
    <w:rsid w:val="003E3A1D"/>
    <w:rsid w:val="003E460E"/>
    <w:rsid w:val="003E4A45"/>
    <w:rsid w:val="003E5395"/>
    <w:rsid w:val="003E5713"/>
    <w:rsid w:val="003E5ADC"/>
    <w:rsid w:val="003E5D99"/>
    <w:rsid w:val="003E5DD5"/>
    <w:rsid w:val="003E6A1F"/>
    <w:rsid w:val="003E6CA0"/>
    <w:rsid w:val="003E7CAF"/>
    <w:rsid w:val="003E7D91"/>
    <w:rsid w:val="003F10FA"/>
    <w:rsid w:val="003F1C25"/>
    <w:rsid w:val="003F1F41"/>
    <w:rsid w:val="003F2771"/>
    <w:rsid w:val="003F2FDE"/>
    <w:rsid w:val="003F330B"/>
    <w:rsid w:val="003F341D"/>
    <w:rsid w:val="003F4412"/>
    <w:rsid w:val="003F45E5"/>
    <w:rsid w:val="003F4957"/>
    <w:rsid w:val="003F4C37"/>
    <w:rsid w:val="003F5131"/>
    <w:rsid w:val="003F520F"/>
    <w:rsid w:val="003F5357"/>
    <w:rsid w:val="003F58B9"/>
    <w:rsid w:val="003F5B3A"/>
    <w:rsid w:val="003F5ECC"/>
    <w:rsid w:val="003F6132"/>
    <w:rsid w:val="003F6367"/>
    <w:rsid w:val="003F6D95"/>
    <w:rsid w:val="003F6FDF"/>
    <w:rsid w:val="003F7BED"/>
    <w:rsid w:val="003F7DBB"/>
    <w:rsid w:val="0040052A"/>
    <w:rsid w:val="004005E7"/>
    <w:rsid w:val="004016F5"/>
    <w:rsid w:val="00402381"/>
    <w:rsid w:val="0040289E"/>
    <w:rsid w:val="00402C0A"/>
    <w:rsid w:val="00402D2D"/>
    <w:rsid w:val="004045AA"/>
    <w:rsid w:val="00405006"/>
    <w:rsid w:val="0040549A"/>
    <w:rsid w:val="00405805"/>
    <w:rsid w:val="00405CC9"/>
    <w:rsid w:val="0040711E"/>
    <w:rsid w:val="00407504"/>
    <w:rsid w:val="00407D67"/>
    <w:rsid w:val="00410214"/>
    <w:rsid w:val="00411B0A"/>
    <w:rsid w:val="00411F06"/>
    <w:rsid w:val="00412450"/>
    <w:rsid w:val="004125F1"/>
    <w:rsid w:val="00412632"/>
    <w:rsid w:val="00412AA5"/>
    <w:rsid w:val="00412C2B"/>
    <w:rsid w:val="0041389C"/>
    <w:rsid w:val="004138DE"/>
    <w:rsid w:val="00413B39"/>
    <w:rsid w:val="004142AF"/>
    <w:rsid w:val="00414B2F"/>
    <w:rsid w:val="00414B83"/>
    <w:rsid w:val="004154EB"/>
    <w:rsid w:val="004158EC"/>
    <w:rsid w:val="00415E58"/>
    <w:rsid w:val="00416231"/>
    <w:rsid w:val="004166AE"/>
    <w:rsid w:val="00416E1F"/>
    <w:rsid w:val="004174E0"/>
    <w:rsid w:val="00417EF0"/>
    <w:rsid w:val="004201A2"/>
    <w:rsid w:val="004208AB"/>
    <w:rsid w:val="00420C58"/>
    <w:rsid w:val="00420D0A"/>
    <w:rsid w:val="004214B6"/>
    <w:rsid w:val="004219EF"/>
    <w:rsid w:val="00421A72"/>
    <w:rsid w:val="00421E28"/>
    <w:rsid w:val="00421E58"/>
    <w:rsid w:val="00421EDB"/>
    <w:rsid w:val="00422226"/>
    <w:rsid w:val="00422CB1"/>
    <w:rsid w:val="00423233"/>
    <w:rsid w:val="00423343"/>
    <w:rsid w:val="00423954"/>
    <w:rsid w:val="004239C6"/>
    <w:rsid w:val="00423C3F"/>
    <w:rsid w:val="0042429E"/>
    <w:rsid w:val="00424348"/>
    <w:rsid w:val="00424504"/>
    <w:rsid w:val="004246DC"/>
    <w:rsid w:val="00425045"/>
    <w:rsid w:val="00425248"/>
    <w:rsid w:val="00426CD9"/>
    <w:rsid w:val="004279BF"/>
    <w:rsid w:val="00427E15"/>
    <w:rsid w:val="00427EB7"/>
    <w:rsid w:val="00430108"/>
    <w:rsid w:val="0043072D"/>
    <w:rsid w:val="00430A90"/>
    <w:rsid w:val="00430FEB"/>
    <w:rsid w:val="004310EE"/>
    <w:rsid w:val="00431868"/>
    <w:rsid w:val="0043328D"/>
    <w:rsid w:val="00433677"/>
    <w:rsid w:val="004340D5"/>
    <w:rsid w:val="0043411C"/>
    <w:rsid w:val="004341D0"/>
    <w:rsid w:val="00434880"/>
    <w:rsid w:val="00434A21"/>
    <w:rsid w:val="00434CD2"/>
    <w:rsid w:val="0043526D"/>
    <w:rsid w:val="004356D8"/>
    <w:rsid w:val="00436206"/>
    <w:rsid w:val="0043663F"/>
    <w:rsid w:val="004368BD"/>
    <w:rsid w:val="004368CF"/>
    <w:rsid w:val="00436B3B"/>
    <w:rsid w:val="00436FC5"/>
    <w:rsid w:val="004376C4"/>
    <w:rsid w:val="0044015C"/>
    <w:rsid w:val="00440414"/>
    <w:rsid w:val="00440806"/>
    <w:rsid w:val="00440CB9"/>
    <w:rsid w:val="00441EDA"/>
    <w:rsid w:val="00444975"/>
    <w:rsid w:val="0044501B"/>
    <w:rsid w:val="004460E9"/>
    <w:rsid w:val="00446C26"/>
    <w:rsid w:val="00447625"/>
    <w:rsid w:val="00447906"/>
    <w:rsid w:val="00447921"/>
    <w:rsid w:val="00447B6F"/>
    <w:rsid w:val="00447C22"/>
    <w:rsid w:val="0045011B"/>
    <w:rsid w:val="00450B9F"/>
    <w:rsid w:val="00450C1C"/>
    <w:rsid w:val="00451464"/>
    <w:rsid w:val="004516B7"/>
    <w:rsid w:val="004524A8"/>
    <w:rsid w:val="00452B76"/>
    <w:rsid w:val="00452B98"/>
    <w:rsid w:val="00452FC0"/>
    <w:rsid w:val="0045334E"/>
    <w:rsid w:val="00453623"/>
    <w:rsid w:val="00453C11"/>
    <w:rsid w:val="00453C31"/>
    <w:rsid w:val="00454737"/>
    <w:rsid w:val="00454D01"/>
    <w:rsid w:val="00455225"/>
    <w:rsid w:val="004557B0"/>
    <w:rsid w:val="0045601F"/>
    <w:rsid w:val="00456570"/>
    <w:rsid w:val="00456722"/>
    <w:rsid w:val="0045673F"/>
    <w:rsid w:val="00456921"/>
    <w:rsid w:val="0045751D"/>
    <w:rsid w:val="00457946"/>
    <w:rsid w:val="00457D8B"/>
    <w:rsid w:val="004605BA"/>
    <w:rsid w:val="00460928"/>
    <w:rsid w:val="00460A17"/>
    <w:rsid w:val="0046120A"/>
    <w:rsid w:val="0046174C"/>
    <w:rsid w:val="004617D0"/>
    <w:rsid w:val="0046193D"/>
    <w:rsid w:val="00462215"/>
    <w:rsid w:val="0046222A"/>
    <w:rsid w:val="00462428"/>
    <w:rsid w:val="0046269C"/>
    <w:rsid w:val="00462957"/>
    <w:rsid w:val="00462F79"/>
    <w:rsid w:val="00463270"/>
    <w:rsid w:val="00463438"/>
    <w:rsid w:val="00463ECE"/>
    <w:rsid w:val="00465388"/>
    <w:rsid w:val="004655CB"/>
    <w:rsid w:val="004657AB"/>
    <w:rsid w:val="004659C6"/>
    <w:rsid w:val="00466A12"/>
    <w:rsid w:val="00466C43"/>
    <w:rsid w:val="00466D42"/>
    <w:rsid w:val="004672B4"/>
    <w:rsid w:val="004677C9"/>
    <w:rsid w:val="0047065F"/>
    <w:rsid w:val="00470C9E"/>
    <w:rsid w:val="00470CB5"/>
    <w:rsid w:val="00471362"/>
    <w:rsid w:val="004714A1"/>
    <w:rsid w:val="00471EAB"/>
    <w:rsid w:val="004722D2"/>
    <w:rsid w:val="004723EE"/>
    <w:rsid w:val="00472A53"/>
    <w:rsid w:val="00472C0E"/>
    <w:rsid w:val="0047386F"/>
    <w:rsid w:val="00474721"/>
    <w:rsid w:val="00474842"/>
    <w:rsid w:val="00474D38"/>
    <w:rsid w:val="00475A92"/>
    <w:rsid w:val="00476874"/>
    <w:rsid w:val="004772FC"/>
    <w:rsid w:val="00477BB9"/>
    <w:rsid w:val="00477DB8"/>
    <w:rsid w:val="00480FEE"/>
    <w:rsid w:val="004815F2"/>
    <w:rsid w:val="00482058"/>
    <w:rsid w:val="00482251"/>
    <w:rsid w:val="00483CA4"/>
    <w:rsid w:val="00484161"/>
    <w:rsid w:val="004847CF"/>
    <w:rsid w:val="00484CBF"/>
    <w:rsid w:val="004850BC"/>
    <w:rsid w:val="00485139"/>
    <w:rsid w:val="00485732"/>
    <w:rsid w:val="004859EE"/>
    <w:rsid w:val="00486F7B"/>
    <w:rsid w:val="00487366"/>
    <w:rsid w:val="004873E4"/>
    <w:rsid w:val="0048758B"/>
    <w:rsid w:val="004878A3"/>
    <w:rsid w:val="00487B0F"/>
    <w:rsid w:val="00487D5E"/>
    <w:rsid w:val="00487F7D"/>
    <w:rsid w:val="00490043"/>
    <w:rsid w:val="00490702"/>
    <w:rsid w:val="0049072C"/>
    <w:rsid w:val="00490E4C"/>
    <w:rsid w:val="00490FD1"/>
    <w:rsid w:val="00491AD2"/>
    <w:rsid w:val="00491E2D"/>
    <w:rsid w:val="00493302"/>
    <w:rsid w:val="004935C0"/>
    <w:rsid w:val="00493B43"/>
    <w:rsid w:val="00493B50"/>
    <w:rsid w:val="00494148"/>
    <w:rsid w:val="00494621"/>
    <w:rsid w:val="00494844"/>
    <w:rsid w:val="00494EB1"/>
    <w:rsid w:val="0049522E"/>
    <w:rsid w:val="00495293"/>
    <w:rsid w:val="00496077"/>
    <w:rsid w:val="0049615D"/>
    <w:rsid w:val="00496414"/>
    <w:rsid w:val="00496DFE"/>
    <w:rsid w:val="00497A38"/>
    <w:rsid w:val="004A012B"/>
    <w:rsid w:val="004A0709"/>
    <w:rsid w:val="004A13F2"/>
    <w:rsid w:val="004A15A6"/>
    <w:rsid w:val="004A16E1"/>
    <w:rsid w:val="004A2A76"/>
    <w:rsid w:val="004A317F"/>
    <w:rsid w:val="004A320C"/>
    <w:rsid w:val="004A3842"/>
    <w:rsid w:val="004A45BD"/>
    <w:rsid w:val="004A4656"/>
    <w:rsid w:val="004A4E51"/>
    <w:rsid w:val="004A5628"/>
    <w:rsid w:val="004A694E"/>
    <w:rsid w:val="004A6EB1"/>
    <w:rsid w:val="004A6FB2"/>
    <w:rsid w:val="004A723A"/>
    <w:rsid w:val="004A77B0"/>
    <w:rsid w:val="004A7A75"/>
    <w:rsid w:val="004A7CDE"/>
    <w:rsid w:val="004B00E1"/>
    <w:rsid w:val="004B08A9"/>
    <w:rsid w:val="004B1CED"/>
    <w:rsid w:val="004B1D61"/>
    <w:rsid w:val="004B1F3F"/>
    <w:rsid w:val="004B3464"/>
    <w:rsid w:val="004B34A7"/>
    <w:rsid w:val="004B36E7"/>
    <w:rsid w:val="004B3B06"/>
    <w:rsid w:val="004B3ED5"/>
    <w:rsid w:val="004B4643"/>
    <w:rsid w:val="004B4CA5"/>
    <w:rsid w:val="004B4D26"/>
    <w:rsid w:val="004B5081"/>
    <w:rsid w:val="004B5353"/>
    <w:rsid w:val="004B630A"/>
    <w:rsid w:val="004B676A"/>
    <w:rsid w:val="004B7985"/>
    <w:rsid w:val="004B7F67"/>
    <w:rsid w:val="004C06BE"/>
    <w:rsid w:val="004C07E2"/>
    <w:rsid w:val="004C0938"/>
    <w:rsid w:val="004C0CBE"/>
    <w:rsid w:val="004C0DE7"/>
    <w:rsid w:val="004C1994"/>
    <w:rsid w:val="004C1CF5"/>
    <w:rsid w:val="004C2A6D"/>
    <w:rsid w:val="004C319C"/>
    <w:rsid w:val="004C368F"/>
    <w:rsid w:val="004C3B56"/>
    <w:rsid w:val="004C3CDF"/>
    <w:rsid w:val="004C42C7"/>
    <w:rsid w:val="004C4799"/>
    <w:rsid w:val="004C5148"/>
    <w:rsid w:val="004C70FC"/>
    <w:rsid w:val="004C776B"/>
    <w:rsid w:val="004C7DD5"/>
    <w:rsid w:val="004D022C"/>
    <w:rsid w:val="004D0505"/>
    <w:rsid w:val="004D0965"/>
    <w:rsid w:val="004D0AB8"/>
    <w:rsid w:val="004D16B4"/>
    <w:rsid w:val="004D213E"/>
    <w:rsid w:val="004D2332"/>
    <w:rsid w:val="004D2397"/>
    <w:rsid w:val="004D2675"/>
    <w:rsid w:val="004D4080"/>
    <w:rsid w:val="004D439D"/>
    <w:rsid w:val="004D58F2"/>
    <w:rsid w:val="004D5A96"/>
    <w:rsid w:val="004D5DCC"/>
    <w:rsid w:val="004D619B"/>
    <w:rsid w:val="004D6767"/>
    <w:rsid w:val="004D78FE"/>
    <w:rsid w:val="004E05FD"/>
    <w:rsid w:val="004E0DA1"/>
    <w:rsid w:val="004E1230"/>
    <w:rsid w:val="004E1A0D"/>
    <w:rsid w:val="004E23F5"/>
    <w:rsid w:val="004E2668"/>
    <w:rsid w:val="004E29B7"/>
    <w:rsid w:val="004E3A4E"/>
    <w:rsid w:val="004E42F7"/>
    <w:rsid w:val="004E455E"/>
    <w:rsid w:val="004E4ABE"/>
    <w:rsid w:val="004E4FD9"/>
    <w:rsid w:val="004E5418"/>
    <w:rsid w:val="004E5790"/>
    <w:rsid w:val="004E63E5"/>
    <w:rsid w:val="004E6529"/>
    <w:rsid w:val="004E6A47"/>
    <w:rsid w:val="004E6B76"/>
    <w:rsid w:val="004F1437"/>
    <w:rsid w:val="004F1958"/>
    <w:rsid w:val="004F250A"/>
    <w:rsid w:val="004F2F47"/>
    <w:rsid w:val="004F3223"/>
    <w:rsid w:val="004F3480"/>
    <w:rsid w:val="004F3540"/>
    <w:rsid w:val="004F4550"/>
    <w:rsid w:val="004F49BA"/>
    <w:rsid w:val="004F4A21"/>
    <w:rsid w:val="004F4F0D"/>
    <w:rsid w:val="004F4FE2"/>
    <w:rsid w:val="004F52DB"/>
    <w:rsid w:val="004F5624"/>
    <w:rsid w:val="004F58A3"/>
    <w:rsid w:val="004F5D34"/>
    <w:rsid w:val="004F5DA4"/>
    <w:rsid w:val="004F6199"/>
    <w:rsid w:val="004F62B2"/>
    <w:rsid w:val="004F6424"/>
    <w:rsid w:val="004F746F"/>
    <w:rsid w:val="004F7D5A"/>
    <w:rsid w:val="004F7DE2"/>
    <w:rsid w:val="0050021E"/>
    <w:rsid w:val="005011F8"/>
    <w:rsid w:val="005014CB"/>
    <w:rsid w:val="005026E7"/>
    <w:rsid w:val="00502DD3"/>
    <w:rsid w:val="00502F32"/>
    <w:rsid w:val="0050341B"/>
    <w:rsid w:val="005035E0"/>
    <w:rsid w:val="0050361C"/>
    <w:rsid w:val="00503CC3"/>
    <w:rsid w:val="00503DF5"/>
    <w:rsid w:val="005040CD"/>
    <w:rsid w:val="00504229"/>
    <w:rsid w:val="00504809"/>
    <w:rsid w:val="00505229"/>
    <w:rsid w:val="00505460"/>
    <w:rsid w:val="00506239"/>
    <w:rsid w:val="00506933"/>
    <w:rsid w:val="00506F9F"/>
    <w:rsid w:val="0050779B"/>
    <w:rsid w:val="00507B91"/>
    <w:rsid w:val="00507C6E"/>
    <w:rsid w:val="00507D69"/>
    <w:rsid w:val="00507E86"/>
    <w:rsid w:val="00507F98"/>
    <w:rsid w:val="005108A3"/>
    <w:rsid w:val="00510DB5"/>
    <w:rsid w:val="00510F6E"/>
    <w:rsid w:val="00511422"/>
    <w:rsid w:val="005118AE"/>
    <w:rsid w:val="00511DC9"/>
    <w:rsid w:val="00511FE7"/>
    <w:rsid w:val="0051212F"/>
    <w:rsid w:val="005126EE"/>
    <w:rsid w:val="00512C31"/>
    <w:rsid w:val="005131BC"/>
    <w:rsid w:val="00515792"/>
    <w:rsid w:val="0051587A"/>
    <w:rsid w:val="005158FA"/>
    <w:rsid w:val="005162C1"/>
    <w:rsid w:val="005169AD"/>
    <w:rsid w:val="00516BDE"/>
    <w:rsid w:val="00517278"/>
    <w:rsid w:val="00517290"/>
    <w:rsid w:val="0052003D"/>
    <w:rsid w:val="0052003E"/>
    <w:rsid w:val="005208B9"/>
    <w:rsid w:val="00520F4C"/>
    <w:rsid w:val="00521012"/>
    <w:rsid w:val="00522099"/>
    <w:rsid w:val="0052212A"/>
    <w:rsid w:val="005221F0"/>
    <w:rsid w:val="00522260"/>
    <w:rsid w:val="00522A89"/>
    <w:rsid w:val="00522D9A"/>
    <w:rsid w:val="0052314B"/>
    <w:rsid w:val="00523B8C"/>
    <w:rsid w:val="00523E44"/>
    <w:rsid w:val="005241B5"/>
    <w:rsid w:val="00524807"/>
    <w:rsid w:val="005252FE"/>
    <w:rsid w:val="00525565"/>
    <w:rsid w:val="005257A1"/>
    <w:rsid w:val="00525F71"/>
    <w:rsid w:val="00525FF9"/>
    <w:rsid w:val="00530952"/>
    <w:rsid w:val="0053128E"/>
    <w:rsid w:val="0053166D"/>
    <w:rsid w:val="00531783"/>
    <w:rsid w:val="00531B56"/>
    <w:rsid w:val="00531F5F"/>
    <w:rsid w:val="0053252C"/>
    <w:rsid w:val="00532C41"/>
    <w:rsid w:val="00532D3F"/>
    <w:rsid w:val="00532F3A"/>
    <w:rsid w:val="0053386D"/>
    <w:rsid w:val="005342AF"/>
    <w:rsid w:val="00534700"/>
    <w:rsid w:val="00534C89"/>
    <w:rsid w:val="00534CE5"/>
    <w:rsid w:val="005353F8"/>
    <w:rsid w:val="0053557C"/>
    <w:rsid w:val="00536EA0"/>
    <w:rsid w:val="00537325"/>
    <w:rsid w:val="005375A9"/>
    <w:rsid w:val="0053791F"/>
    <w:rsid w:val="00537CB0"/>
    <w:rsid w:val="0054042C"/>
    <w:rsid w:val="005415B2"/>
    <w:rsid w:val="00541869"/>
    <w:rsid w:val="00542308"/>
    <w:rsid w:val="00542ABE"/>
    <w:rsid w:val="00543613"/>
    <w:rsid w:val="00543AF2"/>
    <w:rsid w:val="0054408E"/>
    <w:rsid w:val="00544729"/>
    <w:rsid w:val="005448F7"/>
    <w:rsid w:val="005452C9"/>
    <w:rsid w:val="00546622"/>
    <w:rsid w:val="00546EE6"/>
    <w:rsid w:val="00547538"/>
    <w:rsid w:val="00547AFB"/>
    <w:rsid w:val="00547C80"/>
    <w:rsid w:val="00550862"/>
    <w:rsid w:val="00550A0D"/>
    <w:rsid w:val="00551C99"/>
    <w:rsid w:val="00552016"/>
    <w:rsid w:val="00553BFA"/>
    <w:rsid w:val="005541C7"/>
    <w:rsid w:val="00554284"/>
    <w:rsid w:val="005542EA"/>
    <w:rsid w:val="005542FD"/>
    <w:rsid w:val="00554373"/>
    <w:rsid w:val="005547AA"/>
    <w:rsid w:val="00554AA8"/>
    <w:rsid w:val="00554CA9"/>
    <w:rsid w:val="00554D05"/>
    <w:rsid w:val="0055596B"/>
    <w:rsid w:val="00555B40"/>
    <w:rsid w:val="00555E48"/>
    <w:rsid w:val="00556562"/>
    <w:rsid w:val="00556C8E"/>
    <w:rsid w:val="005572E7"/>
    <w:rsid w:val="005574AA"/>
    <w:rsid w:val="0055793B"/>
    <w:rsid w:val="0056077E"/>
    <w:rsid w:val="00560CF6"/>
    <w:rsid w:val="00560EDA"/>
    <w:rsid w:val="00561114"/>
    <w:rsid w:val="005613AE"/>
    <w:rsid w:val="0056221B"/>
    <w:rsid w:val="00562273"/>
    <w:rsid w:val="00562532"/>
    <w:rsid w:val="00562906"/>
    <w:rsid w:val="005629EE"/>
    <w:rsid w:val="00562F53"/>
    <w:rsid w:val="00563187"/>
    <w:rsid w:val="00563789"/>
    <w:rsid w:val="005642C4"/>
    <w:rsid w:val="005642E6"/>
    <w:rsid w:val="0056445C"/>
    <w:rsid w:val="005648FA"/>
    <w:rsid w:val="00564D50"/>
    <w:rsid w:val="00564DD5"/>
    <w:rsid w:val="00565240"/>
    <w:rsid w:val="00565457"/>
    <w:rsid w:val="00565654"/>
    <w:rsid w:val="005656E3"/>
    <w:rsid w:val="0056587E"/>
    <w:rsid w:val="0056593D"/>
    <w:rsid w:val="00565ACD"/>
    <w:rsid w:val="00566536"/>
    <w:rsid w:val="00566F16"/>
    <w:rsid w:val="00567346"/>
    <w:rsid w:val="005673F0"/>
    <w:rsid w:val="0057058B"/>
    <w:rsid w:val="00571BE7"/>
    <w:rsid w:val="00573141"/>
    <w:rsid w:val="005734AD"/>
    <w:rsid w:val="0057371B"/>
    <w:rsid w:val="00573DA1"/>
    <w:rsid w:val="005742E8"/>
    <w:rsid w:val="005743BA"/>
    <w:rsid w:val="00574817"/>
    <w:rsid w:val="00575277"/>
    <w:rsid w:val="00575EB8"/>
    <w:rsid w:val="0057613A"/>
    <w:rsid w:val="00576757"/>
    <w:rsid w:val="005777FE"/>
    <w:rsid w:val="00577AC3"/>
    <w:rsid w:val="00577AC9"/>
    <w:rsid w:val="00577F31"/>
    <w:rsid w:val="00580A15"/>
    <w:rsid w:val="00580FC5"/>
    <w:rsid w:val="0058289E"/>
    <w:rsid w:val="00582A9B"/>
    <w:rsid w:val="00582AFE"/>
    <w:rsid w:val="00582B8B"/>
    <w:rsid w:val="0058321A"/>
    <w:rsid w:val="005832AB"/>
    <w:rsid w:val="00583500"/>
    <w:rsid w:val="00583798"/>
    <w:rsid w:val="00583A08"/>
    <w:rsid w:val="00583AE6"/>
    <w:rsid w:val="0058437C"/>
    <w:rsid w:val="00584C55"/>
    <w:rsid w:val="00584FBE"/>
    <w:rsid w:val="00585631"/>
    <w:rsid w:val="00587306"/>
    <w:rsid w:val="00587653"/>
    <w:rsid w:val="00590013"/>
    <w:rsid w:val="0059023F"/>
    <w:rsid w:val="0059046A"/>
    <w:rsid w:val="0059132B"/>
    <w:rsid w:val="00591873"/>
    <w:rsid w:val="00591903"/>
    <w:rsid w:val="00591E4E"/>
    <w:rsid w:val="00591F10"/>
    <w:rsid w:val="005921BD"/>
    <w:rsid w:val="005935F4"/>
    <w:rsid w:val="00593845"/>
    <w:rsid w:val="00593E0A"/>
    <w:rsid w:val="00594173"/>
    <w:rsid w:val="00594221"/>
    <w:rsid w:val="005943FC"/>
    <w:rsid w:val="00594F87"/>
    <w:rsid w:val="005958CF"/>
    <w:rsid w:val="00595F14"/>
    <w:rsid w:val="00596425"/>
    <w:rsid w:val="00596560"/>
    <w:rsid w:val="005971B0"/>
    <w:rsid w:val="00597A2E"/>
    <w:rsid w:val="005A07D6"/>
    <w:rsid w:val="005A0862"/>
    <w:rsid w:val="005A086D"/>
    <w:rsid w:val="005A0F44"/>
    <w:rsid w:val="005A167F"/>
    <w:rsid w:val="005A201C"/>
    <w:rsid w:val="005A2520"/>
    <w:rsid w:val="005A25DC"/>
    <w:rsid w:val="005A2F81"/>
    <w:rsid w:val="005A346E"/>
    <w:rsid w:val="005A4795"/>
    <w:rsid w:val="005A5258"/>
    <w:rsid w:val="005A5300"/>
    <w:rsid w:val="005A54B3"/>
    <w:rsid w:val="005A5C27"/>
    <w:rsid w:val="005A61C2"/>
    <w:rsid w:val="005A72C8"/>
    <w:rsid w:val="005A73CF"/>
    <w:rsid w:val="005A7748"/>
    <w:rsid w:val="005B1EBE"/>
    <w:rsid w:val="005B1F13"/>
    <w:rsid w:val="005B2A10"/>
    <w:rsid w:val="005B2D40"/>
    <w:rsid w:val="005B3EB1"/>
    <w:rsid w:val="005B3F6F"/>
    <w:rsid w:val="005B4A70"/>
    <w:rsid w:val="005B4E96"/>
    <w:rsid w:val="005B54EC"/>
    <w:rsid w:val="005B6BC0"/>
    <w:rsid w:val="005B6E16"/>
    <w:rsid w:val="005B6E9E"/>
    <w:rsid w:val="005B6F6B"/>
    <w:rsid w:val="005B7089"/>
    <w:rsid w:val="005B77D0"/>
    <w:rsid w:val="005B798B"/>
    <w:rsid w:val="005B7AB7"/>
    <w:rsid w:val="005C0284"/>
    <w:rsid w:val="005C0677"/>
    <w:rsid w:val="005C0904"/>
    <w:rsid w:val="005C0C82"/>
    <w:rsid w:val="005C1519"/>
    <w:rsid w:val="005C167D"/>
    <w:rsid w:val="005C1960"/>
    <w:rsid w:val="005C1FAE"/>
    <w:rsid w:val="005C34F8"/>
    <w:rsid w:val="005C3828"/>
    <w:rsid w:val="005C3840"/>
    <w:rsid w:val="005C39E8"/>
    <w:rsid w:val="005C4306"/>
    <w:rsid w:val="005C4C37"/>
    <w:rsid w:val="005C508E"/>
    <w:rsid w:val="005C5390"/>
    <w:rsid w:val="005C5660"/>
    <w:rsid w:val="005C6119"/>
    <w:rsid w:val="005C6810"/>
    <w:rsid w:val="005C6D22"/>
    <w:rsid w:val="005C6FE7"/>
    <w:rsid w:val="005C71E4"/>
    <w:rsid w:val="005C72E3"/>
    <w:rsid w:val="005C72E8"/>
    <w:rsid w:val="005D04C2"/>
    <w:rsid w:val="005D0A9A"/>
    <w:rsid w:val="005D0F65"/>
    <w:rsid w:val="005D11B2"/>
    <w:rsid w:val="005D20EE"/>
    <w:rsid w:val="005D27D7"/>
    <w:rsid w:val="005D2B95"/>
    <w:rsid w:val="005D371A"/>
    <w:rsid w:val="005D3D98"/>
    <w:rsid w:val="005D477E"/>
    <w:rsid w:val="005D47E5"/>
    <w:rsid w:val="005D4B68"/>
    <w:rsid w:val="005D55A1"/>
    <w:rsid w:val="005D5982"/>
    <w:rsid w:val="005D61AA"/>
    <w:rsid w:val="005D648B"/>
    <w:rsid w:val="005D6AA7"/>
    <w:rsid w:val="005D70CD"/>
    <w:rsid w:val="005D7126"/>
    <w:rsid w:val="005D7696"/>
    <w:rsid w:val="005E0318"/>
    <w:rsid w:val="005E04B7"/>
    <w:rsid w:val="005E0AA6"/>
    <w:rsid w:val="005E0C24"/>
    <w:rsid w:val="005E0C4B"/>
    <w:rsid w:val="005E0E43"/>
    <w:rsid w:val="005E0E7E"/>
    <w:rsid w:val="005E11C1"/>
    <w:rsid w:val="005E13D9"/>
    <w:rsid w:val="005E16ED"/>
    <w:rsid w:val="005E1785"/>
    <w:rsid w:val="005E1834"/>
    <w:rsid w:val="005E1A02"/>
    <w:rsid w:val="005E1FBD"/>
    <w:rsid w:val="005E2563"/>
    <w:rsid w:val="005E275D"/>
    <w:rsid w:val="005E33B8"/>
    <w:rsid w:val="005E394C"/>
    <w:rsid w:val="005E3C13"/>
    <w:rsid w:val="005E42BF"/>
    <w:rsid w:val="005E480C"/>
    <w:rsid w:val="005E4B87"/>
    <w:rsid w:val="005E4E70"/>
    <w:rsid w:val="005E5643"/>
    <w:rsid w:val="005E58F7"/>
    <w:rsid w:val="005E65BB"/>
    <w:rsid w:val="005F0705"/>
    <w:rsid w:val="005F0DA0"/>
    <w:rsid w:val="005F156F"/>
    <w:rsid w:val="005F15B4"/>
    <w:rsid w:val="005F1B5E"/>
    <w:rsid w:val="005F224A"/>
    <w:rsid w:val="005F2767"/>
    <w:rsid w:val="005F29D1"/>
    <w:rsid w:val="005F2D11"/>
    <w:rsid w:val="005F2DBC"/>
    <w:rsid w:val="005F34CB"/>
    <w:rsid w:val="005F36AF"/>
    <w:rsid w:val="005F4790"/>
    <w:rsid w:val="005F47A2"/>
    <w:rsid w:val="005F4914"/>
    <w:rsid w:val="005F5360"/>
    <w:rsid w:val="005F62B7"/>
    <w:rsid w:val="005F67FC"/>
    <w:rsid w:val="005F6869"/>
    <w:rsid w:val="005F6BB9"/>
    <w:rsid w:val="005F760D"/>
    <w:rsid w:val="0060025D"/>
    <w:rsid w:val="00600381"/>
    <w:rsid w:val="006007F5"/>
    <w:rsid w:val="0060102E"/>
    <w:rsid w:val="0060267E"/>
    <w:rsid w:val="00602EE2"/>
    <w:rsid w:val="00603148"/>
    <w:rsid w:val="0060335E"/>
    <w:rsid w:val="0060474A"/>
    <w:rsid w:val="006047C4"/>
    <w:rsid w:val="0060650F"/>
    <w:rsid w:val="00606FC7"/>
    <w:rsid w:val="006076B2"/>
    <w:rsid w:val="00607A71"/>
    <w:rsid w:val="00607BBD"/>
    <w:rsid w:val="00607D82"/>
    <w:rsid w:val="00610456"/>
    <w:rsid w:val="006108EF"/>
    <w:rsid w:val="00610B07"/>
    <w:rsid w:val="00610BA5"/>
    <w:rsid w:val="00610DF3"/>
    <w:rsid w:val="0061129A"/>
    <w:rsid w:val="00611473"/>
    <w:rsid w:val="006117CC"/>
    <w:rsid w:val="00611B36"/>
    <w:rsid w:val="00611C09"/>
    <w:rsid w:val="00611D36"/>
    <w:rsid w:val="00612047"/>
    <w:rsid w:val="00612B53"/>
    <w:rsid w:val="00612D2A"/>
    <w:rsid w:val="00613A34"/>
    <w:rsid w:val="00613DFD"/>
    <w:rsid w:val="00614855"/>
    <w:rsid w:val="00614DDD"/>
    <w:rsid w:val="00615087"/>
    <w:rsid w:val="00615ADA"/>
    <w:rsid w:val="00616E6B"/>
    <w:rsid w:val="006170F9"/>
    <w:rsid w:val="00617A16"/>
    <w:rsid w:val="00617D8B"/>
    <w:rsid w:val="006221CD"/>
    <w:rsid w:val="00622220"/>
    <w:rsid w:val="00622D68"/>
    <w:rsid w:val="006234AA"/>
    <w:rsid w:val="0062387F"/>
    <w:rsid w:val="00623D25"/>
    <w:rsid w:val="0062464F"/>
    <w:rsid w:val="00624AAD"/>
    <w:rsid w:val="00624BB6"/>
    <w:rsid w:val="00624C76"/>
    <w:rsid w:val="006258EC"/>
    <w:rsid w:val="006263B5"/>
    <w:rsid w:val="006266A9"/>
    <w:rsid w:val="00626C64"/>
    <w:rsid w:val="00627A30"/>
    <w:rsid w:val="00627B1C"/>
    <w:rsid w:val="0063003B"/>
    <w:rsid w:val="00630426"/>
    <w:rsid w:val="00630ACF"/>
    <w:rsid w:val="00630E53"/>
    <w:rsid w:val="00631362"/>
    <w:rsid w:val="006313A4"/>
    <w:rsid w:val="006316C1"/>
    <w:rsid w:val="00631E77"/>
    <w:rsid w:val="00631ED4"/>
    <w:rsid w:val="00632156"/>
    <w:rsid w:val="006337EB"/>
    <w:rsid w:val="00633B80"/>
    <w:rsid w:val="00633BC7"/>
    <w:rsid w:val="00635AC7"/>
    <w:rsid w:val="00635E9C"/>
    <w:rsid w:val="00636464"/>
    <w:rsid w:val="00636800"/>
    <w:rsid w:val="0063696C"/>
    <w:rsid w:val="00637077"/>
    <w:rsid w:val="0063753F"/>
    <w:rsid w:val="00637B41"/>
    <w:rsid w:val="006401D6"/>
    <w:rsid w:val="00640AB8"/>
    <w:rsid w:val="006414EE"/>
    <w:rsid w:val="00641D43"/>
    <w:rsid w:val="00642422"/>
    <w:rsid w:val="00642524"/>
    <w:rsid w:val="00642B90"/>
    <w:rsid w:val="00642C54"/>
    <w:rsid w:val="00642D0A"/>
    <w:rsid w:val="00642D46"/>
    <w:rsid w:val="00643051"/>
    <w:rsid w:val="00643380"/>
    <w:rsid w:val="006437BD"/>
    <w:rsid w:val="00645190"/>
    <w:rsid w:val="00645212"/>
    <w:rsid w:val="0064589E"/>
    <w:rsid w:val="006460BC"/>
    <w:rsid w:val="0064630E"/>
    <w:rsid w:val="00646766"/>
    <w:rsid w:val="00646FE1"/>
    <w:rsid w:val="00647075"/>
    <w:rsid w:val="006473B5"/>
    <w:rsid w:val="00650C40"/>
    <w:rsid w:val="00651166"/>
    <w:rsid w:val="00651738"/>
    <w:rsid w:val="006520AB"/>
    <w:rsid w:val="006526BC"/>
    <w:rsid w:val="0065286F"/>
    <w:rsid w:val="00653455"/>
    <w:rsid w:val="00653488"/>
    <w:rsid w:val="006534B8"/>
    <w:rsid w:val="00653AEA"/>
    <w:rsid w:val="00654D6C"/>
    <w:rsid w:val="0065581D"/>
    <w:rsid w:val="00655C2F"/>
    <w:rsid w:val="006560E8"/>
    <w:rsid w:val="006570CC"/>
    <w:rsid w:val="006573D9"/>
    <w:rsid w:val="00657BE0"/>
    <w:rsid w:val="00657C4A"/>
    <w:rsid w:val="00660384"/>
    <w:rsid w:val="00660403"/>
    <w:rsid w:val="00660687"/>
    <w:rsid w:val="0066071A"/>
    <w:rsid w:val="006607B5"/>
    <w:rsid w:val="006607EE"/>
    <w:rsid w:val="00661140"/>
    <w:rsid w:val="006614D9"/>
    <w:rsid w:val="006617AA"/>
    <w:rsid w:val="006619BD"/>
    <w:rsid w:val="006623A3"/>
    <w:rsid w:val="00662C13"/>
    <w:rsid w:val="006630B4"/>
    <w:rsid w:val="00663379"/>
    <w:rsid w:val="00663D2F"/>
    <w:rsid w:val="00664174"/>
    <w:rsid w:val="0066419D"/>
    <w:rsid w:val="00664514"/>
    <w:rsid w:val="006652D6"/>
    <w:rsid w:val="00665693"/>
    <w:rsid w:val="00665C51"/>
    <w:rsid w:val="006662C7"/>
    <w:rsid w:val="006674FB"/>
    <w:rsid w:val="00667AB1"/>
    <w:rsid w:val="00670A5F"/>
    <w:rsid w:val="00670DFC"/>
    <w:rsid w:val="006710DD"/>
    <w:rsid w:val="0067140D"/>
    <w:rsid w:val="00671678"/>
    <w:rsid w:val="00671E19"/>
    <w:rsid w:val="00671FC9"/>
    <w:rsid w:val="00672991"/>
    <w:rsid w:val="00672EFF"/>
    <w:rsid w:val="00673200"/>
    <w:rsid w:val="00673206"/>
    <w:rsid w:val="006735DF"/>
    <w:rsid w:val="00673A9C"/>
    <w:rsid w:val="0067405E"/>
    <w:rsid w:val="00674492"/>
    <w:rsid w:val="0067474A"/>
    <w:rsid w:val="0067494B"/>
    <w:rsid w:val="0067501E"/>
    <w:rsid w:val="006754A1"/>
    <w:rsid w:val="006754CF"/>
    <w:rsid w:val="0067571C"/>
    <w:rsid w:val="00675D18"/>
    <w:rsid w:val="006761D6"/>
    <w:rsid w:val="006768C0"/>
    <w:rsid w:val="00676CEA"/>
    <w:rsid w:val="006773D2"/>
    <w:rsid w:val="006777E2"/>
    <w:rsid w:val="00680581"/>
    <w:rsid w:val="00680901"/>
    <w:rsid w:val="00680988"/>
    <w:rsid w:val="00680A56"/>
    <w:rsid w:val="00680CC4"/>
    <w:rsid w:val="00681359"/>
    <w:rsid w:val="006817BF"/>
    <w:rsid w:val="006817F4"/>
    <w:rsid w:val="00681A41"/>
    <w:rsid w:val="006821B2"/>
    <w:rsid w:val="00682870"/>
    <w:rsid w:val="00682ED6"/>
    <w:rsid w:val="006838C0"/>
    <w:rsid w:val="00683AD7"/>
    <w:rsid w:val="00683F79"/>
    <w:rsid w:val="00685856"/>
    <w:rsid w:val="00685862"/>
    <w:rsid w:val="00685901"/>
    <w:rsid w:val="00685BB9"/>
    <w:rsid w:val="00686CDE"/>
    <w:rsid w:val="006873E1"/>
    <w:rsid w:val="00687878"/>
    <w:rsid w:val="00687E06"/>
    <w:rsid w:val="00690127"/>
    <w:rsid w:val="00690798"/>
    <w:rsid w:val="00690C77"/>
    <w:rsid w:val="00691130"/>
    <w:rsid w:val="00691181"/>
    <w:rsid w:val="00691BFF"/>
    <w:rsid w:val="00692040"/>
    <w:rsid w:val="006927C0"/>
    <w:rsid w:val="00692ABD"/>
    <w:rsid w:val="006949A0"/>
    <w:rsid w:val="006953C1"/>
    <w:rsid w:val="00695678"/>
    <w:rsid w:val="006957A7"/>
    <w:rsid w:val="00695BC2"/>
    <w:rsid w:val="00695D03"/>
    <w:rsid w:val="00696EB2"/>
    <w:rsid w:val="0069741A"/>
    <w:rsid w:val="00697762"/>
    <w:rsid w:val="00697DDC"/>
    <w:rsid w:val="006A047C"/>
    <w:rsid w:val="006A0DEA"/>
    <w:rsid w:val="006A1161"/>
    <w:rsid w:val="006A16E9"/>
    <w:rsid w:val="006A2174"/>
    <w:rsid w:val="006A2F22"/>
    <w:rsid w:val="006A31D9"/>
    <w:rsid w:val="006A398D"/>
    <w:rsid w:val="006A3D75"/>
    <w:rsid w:val="006A471E"/>
    <w:rsid w:val="006A472B"/>
    <w:rsid w:val="006A5115"/>
    <w:rsid w:val="006A5174"/>
    <w:rsid w:val="006A5450"/>
    <w:rsid w:val="006A5625"/>
    <w:rsid w:val="006A5C5E"/>
    <w:rsid w:val="006A5D3A"/>
    <w:rsid w:val="006A625D"/>
    <w:rsid w:val="006A6641"/>
    <w:rsid w:val="006A69D9"/>
    <w:rsid w:val="006A73FC"/>
    <w:rsid w:val="006A74C0"/>
    <w:rsid w:val="006B0199"/>
    <w:rsid w:val="006B084D"/>
    <w:rsid w:val="006B0A32"/>
    <w:rsid w:val="006B0BB6"/>
    <w:rsid w:val="006B0BD8"/>
    <w:rsid w:val="006B308F"/>
    <w:rsid w:val="006B35D6"/>
    <w:rsid w:val="006B3D25"/>
    <w:rsid w:val="006B4557"/>
    <w:rsid w:val="006B4FE0"/>
    <w:rsid w:val="006B5914"/>
    <w:rsid w:val="006B7066"/>
    <w:rsid w:val="006B732C"/>
    <w:rsid w:val="006B77F7"/>
    <w:rsid w:val="006C0251"/>
    <w:rsid w:val="006C0320"/>
    <w:rsid w:val="006C03E4"/>
    <w:rsid w:val="006C03FB"/>
    <w:rsid w:val="006C093E"/>
    <w:rsid w:val="006C1E26"/>
    <w:rsid w:val="006C22C9"/>
    <w:rsid w:val="006C24B9"/>
    <w:rsid w:val="006C295C"/>
    <w:rsid w:val="006C2B9A"/>
    <w:rsid w:val="006C3016"/>
    <w:rsid w:val="006C3933"/>
    <w:rsid w:val="006C39BB"/>
    <w:rsid w:val="006C3B24"/>
    <w:rsid w:val="006C4502"/>
    <w:rsid w:val="006C4D10"/>
    <w:rsid w:val="006C52E4"/>
    <w:rsid w:val="006C5497"/>
    <w:rsid w:val="006C5B5C"/>
    <w:rsid w:val="006C5CCC"/>
    <w:rsid w:val="006C5E98"/>
    <w:rsid w:val="006C6114"/>
    <w:rsid w:val="006D02BB"/>
    <w:rsid w:val="006D0FD4"/>
    <w:rsid w:val="006D1034"/>
    <w:rsid w:val="006D12FD"/>
    <w:rsid w:val="006D1452"/>
    <w:rsid w:val="006D2288"/>
    <w:rsid w:val="006D306A"/>
    <w:rsid w:val="006D357D"/>
    <w:rsid w:val="006D416A"/>
    <w:rsid w:val="006D4464"/>
    <w:rsid w:val="006D47DC"/>
    <w:rsid w:val="006D4E41"/>
    <w:rsid w:val="006D4F86"/>
    <w:rsid w:val="006D55E4"/>
    <w:rsid w:val="006D584B"/>
    <w:rsid w:val="006D5921"/>
    <w:rsid w:val="006D5D1D"/>
    <w:rsid w:val="006D5E91"/>
    <w:rsid w:val="006D5F81"/>
    <w:rsid w:val="006D6971"/>
    <w:rsid w:val="006D725F"/>
    <w:rsid w:val="006D79A5"/>
    <w:rsid w:val="006D79BD"/>
    <w:rsid w:val="006D7A85"/>
    <w:rsid w:val="006D7E87"/>
    <w:rsid w:val="006E0137"/>
    <w:rsid w:val="006E0CFC"/>
    <w:rsid w:val="006E0D55"/>
    <w:rsid w:val="006E14E6"/>
    <w:rsid w:val="006E1AEE"/>
    <w:rsid w:val="006E20A2"/>
    <w:rsid w:val="006E2358"/>
    <w:rsid w:val="006E2B90"/>
    <w:rsid w:val="006E2F52"/>
    <w:rsid w:val="006E32A9"/>
    <w:rsid w:val="006E3B9C"/>
    <w:rsid w:val="006E460B"/>
    <w:rsid w:val="006E4B2F"/>
    <w:rsid w:val="006E51A2"/>
    <w:rsid w:val="006E66A5"/>
    <w:rsid w:val="006E6AA5"/>
    <w:rsid w:val="006E7B75"/>
    <w:rsid w:val="006F0DE2"/>
    <w:rsid w:val="006F11BD"/>
    <w:rsid w:val="006F11F8"/>
    <w:rsid w:val="006F198A"/>
    <w:rsid w:val="006F1C80"/>
    <w:rsid w:val="006F1D5F"/>
    <w:rsid w:val="006F20B8"/>
    <w:rsid w:val="006F25B4"/>
    <w:rsid w:val="006F32C7"/>
    <w:rsid w:val="006F3392"/>
    <w:rsid w:val="006F3495"/>
    <w:rsid w:val="006F37A9"/>
    <w:rsid w:val="006F417D"/>
    <w:rsid w:val="006F460B"/>
    <w:rsid w:val="006F465B"/>
    <w:rsid w:val="006F4839"/>
    <w:rsid w:val="006F521B"/>
    <w:rsid w:val="006F546B"/>
    <w:rsid w:val="006F5C83"/>
    <w:rsid w:val="006F608F"/>
    <w:rsid w:val="006F67CC"/>
    <w:rsid w:val="006F6B89"/>
    <w:rsid w:val="006F6C23"/>
    <w:rsid w:val="006F7811"/>
    <w:rsid w:val="006F7D93"/>
    <w:rsid w:val="006F7E2F"/>
    <w:rsid w:val="0070015F"/>
    <w:rsid w:val="00700A20"/>
    <w:rsid w:val="00700B77"/>
    <w:rsid w:val="00701C2D"/>
    <w:rsid w:val="00701C56"/>
    <w:rsid w:val="00701ED8"/>
    <w:rsid w:val="00702162"/>
    <w:rsid w:val="007037A2"/>
    <w:rsid w:val="007038EE"/>
    <w:rsid w:val="00703930"/>
    <w:rsid w:val="00703D35"/>
    <w:rsid w:val="0070482E"/>
    <w:rsid w:val="00704940"/>
    <w:rsid w:val="007051CC"/>
    <w:rsid w:val="00705342"/>
    <w:rsid w:val="00705498"/>
    <w:rsid w:val="0070610E"/>
    <w:rsid w:val="00706CBA"/>
    <w:rsid w:val="0070750C"/>
    <w:rsid w:val="007076CB"/>
    <w:rsid w:val="00707759"/>
    <w:rsid w:val="00710081"/>
    <w:rsid w:val="007109BC"/>
    <w:rsid w:val="00710B0D"/>
    <w:rsid w:val="00710C9E"/>
    <w:rsid w:val="0071106F"/>
    <w:rsid w:val="00712044"/>
    <w:rsid w:val="00712239"/>
    <w:rsid w:val="00712B2A"/>
    <w:rsid w:val="00713128"/>
    <w:rsid w:val="00713612"/>
    <w:rsid w:val="00713CB5"/>
    <w:rsid w:val="00713CC3"/>
    <w:rsid w:val="00713E7E"/>
    <w:rsid w:val="00714960"/>
    <w:rsid w:val="007149C7"/>
    <w:rsid w:val="00714E3F"/>
    <w:rsid w:val="0071558B"/>
    <w:rsid w:val="00715FED"/>
    <w:rsid w:val="007161CE"/>
    <w:rsid w:val="0071657C"/>
    <w:rsid w:val="0071712D"/>
    <w:rsid w:val="007171AF"/>
    <w:rsid w:val="0071776A"/>
    <w:rsid w:val="007177AE"/>
    <w:rsid w:val="00717871"/>
    <w:rsid w:val="0071791B"/>
    <w:rsid w:val="00720283"/>
    <w:rsid w:val="00720C49"/>
    <w:rsid w:val="00720EF1"/>
    <w:rsid w:val="00721189"/>
    <w:rsid w:val="00721AC6"/>
    <w:rsid w:val="007221C3"/>
    <w:rsid w:val="007227E4"/>
    <w:rsid w:val="007228E2"/>
    <w:rsid w:val="00722921"/>
    <w:rsid w:val="00722F2C"/>
    <w:rsid w:val="0072335B"/>
    <w:rsid w:val="00723687"/>
    <w:rsid w:val="0072406F"/>
    <w:rsid w:val="00724889"/>
    <w:rsid w:val="00724C65"/>
    <w:rsid w:val="00724D72"/>
    <w:rsid w:val="00724EF6"/>
    <w:rsid w:val="0072530B"/>
    <w:rsid w:val="0072541A"/>
    <w:rsid w:val="007254D1"/>
    <w:rsid w:val="00725B32"/>
    <w:rsid w:val="00725B3C"/>
    <w:rsid w:val="00726302"/>
    <w:rsid w:val="00726C2A"/>
    <w:rsid w:val="00726D75"/>
    <w:rsid w:val="00726E53"/>
    <w:rsid w:val="00732C42"/>
    <w:rsid w:val="007335F8"/>
    <w:rsid w:val="00733743"/>
    <w:rsid w:val="00733AE6"/>
    <w:rsid w:val="00733AE7"/>
    <w:rsid w:val="00733B95"/>
    <w:rsid w:val="00733D54"/>
    <w:rsid w:val="00734CEE"/>
    <w:rsid w:val="00734F34"/>
    <w:rsid w:val="00734F44"/>
    <w:rsid w:val="00735918"/>
    <w:rsid w:val="00735969"/>
    <w:rsid w:val="00735A19"/>
    <w:rsid w:val="00736221"/>
    <w:rsid w:val="00736A4F"/>
    <w:rsid w:val="00736DAD"/>
    <w:rsid w:val="007372A9"/>
    <w:rsid w:val="007374C6"/>
    <w:rsid w:val="00737753"/>
    <w:rsid w:val="00737768"/>
    <w:rsid w:val="00737BBF"/>
    <w:rsid w:val="00737FFA"/>
    <w:rsid w:val="00740316"/>
    <w:rsid w:val="0074071D"/>
    <w:rsid w:val="00740BB8"/>
    <w:rsid w:val="00740CE9"/>
    <w:rsid w:val="00740D17"/>
    <w:rsid w:val="007416AF"/>
    <w:rsid w:val="007428E3"/>
    <w:rsid w:val="00743057"/>
    <w:rsid w:val="0074394E"/>
    <w:rsid w:val="00743FAF"/>
    <w:rsid w:val="0074422D"/>
    <w:rsid w:val="007452C5"/>
    <w:rsid w:val="00745A7B"/>
    <w:rsid w:val="00745C6D"/>
    <w:rsid w:val="007463E5"/>
    <w:rsid w:val="00746FFD"/>
    <w:rsid w:val="0074709A"/>
    <w:rsid w:val="00747D9F"/>
    <w:rsid w:val="00750491"/>
    <w:rsid w:val="007507DD"/>
    <w:rsid w:val="007508DC"/>
    <w:rsid w:val="00750AAC"/>
    <w:rsid w:val="00750D0A"/>
    <w:rsid w:val="0075172F"/>
    <w:rsid w:val="0075176E"/>
    <w:rsid w:val="00751D93"/>
    <w:rsid w:val="00752300"/>
    <w:rsid w:val="00752496"/>
    <w:rsid w:val="00752B59"/>
    <w:rsid w:val="00753035"/>
    <w:rsid w:val="007532AA"/>
    <w:rsid w:val="0075361F"/>
    <w:rsid w:val="00753805"/>
    <w:rsid w:val="00753B76"/>
    <w:rsid w:val="00753BF5"/>
    <w:rsid w:val="007546F8"/>
    <w:rsid w:val="0075579B"/>
    <w:rsid w:val="00755BAB"/>
    <w:rsid w:val="007566A4"/>
    <w:rsid w:val="00756939"/>
    <w:rsid w:val="00756D50"/>
    <w:rsid w:val="00756DD0"/>
    <w:rsid w:val="007570BE"/>
    <w:rsid w:val="00757365"/>
    <w:rsid w:val="00757ACE"/>
    <w:rsid w:val="0076080E"/>
    <w:rsid w:val="00761209"/>
    <w:rsid w:val="007614CC"/>
    <w:rsid w:val="00762BA9"/>
    <w:rsid w:val="00763338"/>
    <w:rsid w:val="007635D4"/>
    <w:rsid w:val="007637D9"/>
    <w:rsid w:val="00763C43"/>
    <w:rsid w:val="00763F9D"/>
    <w:rsid w:val="00764110"/>
    <w:rsid w:val="0076411D"/>
    <w:rsid w:val="007647FA"/>
    <w:rsid w:val="0076488B"/>
    <w:rsid w:val="007648C5"/>
    <w:rsid w:val="00764ABB"/>
    <w:rsid w:val="00764D93"/>
    <w:rsid w:val="0076562C"/>
    <w:rsid w:val="0076597C"/>
    <w:rsid w:val="00765BE1"/>
    <w:rsid w:val="00765C5B"/>
    <w:rsid w:val="00765E4B"/>
    <w:rsid w:val="00766451"/>
    <w:rsid w:val="00766789"/>
    <w:rsid w:val="00766CBB"/>
    <w:rsid w:val="007670F8"/>
    <w:rsid w:val="007671D4"/>
    <w:rsid w:val="0076736C"/>
    <w:rsid w:val="0076771A"/>
    <w:rsid w:val="007679D3"/>
    <w:rsid w:val="00770687"/>
    <w:rsid w:val="00770A85"/>
    <w:rsid w:val="00770C85"/>
    <w:rsid w:val="007710ED"/>
    <w:rsid w:val="00771E11"/>
    <w:rsid w:val="0077347D"/>
    <w:rsid w:val="00773DC9"/>
    <w:rsid w:val="0077572E"/>
    <w:rsid w:val="00775936"/>
    <w:rsid w:val="007759DD"/>
    <w:rsid w:val="00776B08"/>
    <w:rsid w:val="00776BD5"/>
    <w:rsid w:val="00776D9B"/>
    <w:rsid w:val="0077723A"/>
    <w:rsid w:val="00777515"/>
    <w:rsid w:val="00777BE4"/>
    <w:rsid w:val="00777DE7"/>
    <w:rsid w:val="00777F05"/>
    <w:rsid w:val="0078031B"/>
    <w:rsid w:val="007803F5"/>
    <w:rsid w:val="00780638"/>
    <w:rsid w:val="00780A2A"/>
    <w:rsid w:val="00780C20"/>
    <w:rsid w:val="00780FC8"/>
    <w:rsid w:val="007810EB"/>
    <w:rsid w:val="00781C38"/>
    <w:rsid w:val="0078279B"/>
    <w:rsid w:val="007828DF"/>
    <w:rsid w:val="0078320D"/>
    <w:rsid w:val="00783F5D"/>
    <w:rsid w:val="00784A9E"/>
    <w:rsid w:val="00784C71"/>
    <w:rsid w:val="00784C83"/>
    <w:rsid w:val="00784F44"/>
    <w:rsid w:val="00785414"/>
    <w:rsid w:val="007859EE"/>
    <w:rsid w:val="00785A9A"/>
    <w:rsid w:val="00786672"/>
    <w:rsid w:val="007867A0"/>
    <w:rsid w:val="00786A78"/>
    <w:rsid w:val="00786CDA"/>
    <w:rsid w:val="007870B8"/>
    <w:rsid w:val="007870BF"/>
    <w:rsid w:val="00787189"/>
    <w:rsid w:val="007872CF"/>
    <w:rsid w:val="0079022A"/>
    <w:rsid w:val="007906FC"/>
    <w:rsid w:val="00790BF0"/>
    <w:rsid w:val="00791019"/>
    <w:rsid w:val="00791485"/>
    <w:rsid w:val="00791CED"/>
    <w:rsid w:val="0079201C"/>
    <w:rsid w:val="007922FF"/>
    <w:rsid w:val="00792E7D"/>
    <w:rsid w:val="0079307F"/>
    <w:rsid w:val="0079334B"/>
    <w:rsid w:val="007933FD"/>
    <w:rsid w:val="00793E74"/>
    <w:rsid w:val="00793FE6"/>
    <w:rsid w:val="007940C5"/>
    <w:rsid w:val="007947C4"/>
    <w:rsid w:val="00795812"/>
    <w:rsid w:val="00795A55"/>
    <w:rsid w:val="00795CE1"/>
    <w:rsid w:val="00796636"/>
    <w:rsid w:val="0079756B"/>
    <w:rsid w:val="007A025A"/>
    <w:rsid w:val="007A0646"/>
    <w:rsid w:val="007A06AC"/>
    <w:rsid w:val="007A0743"/>
    <w:rsid w:val="007A12FD"/>
    <w:rsid w:val="007A16C3"/>
    <w:rsid w:val="007A19E4"/>
    <w:rsid w:val="007A1B2F"/>
    <w:rsid w:val="007A224B"/>
    <w:rsid w:val="007A2661"/>
    <w:rsid w:val="007A2724"/>
    <w:rsid w:val="007A3593"/>
    <w:rsid w:val="007A3722"/>
    <w:rsid w:val="007A39FF"/>
    <w:rsid w:val="007A3D58"/>
    <w:rsid w:val="007A44CA"/>
    <w:rsid w:val="007A44F9"/>
    <w:rsid w:val="007A4636"/>
    <w:rsid w:val="007A4FD8"/>
    <w:rsid w:val="007A5719"/>
    <w:rsid w:val="007A6993"/>
    <w:rsid w:val="007A7377"/>
    <w:rsid w:val="007B01D0"/>
    <w:rsid w:val="007B02A9"/>
    <w:rsid w:val="007B1014"/>
    <w:rsid w:val="007B103F"/>
    <w:rsid w:val="007B1484"/>
    <w:rsid w:val="007B1A10"/>
    <w:rsid w:val="007B2877"/>
    <w:rsid w:val="007B31AB"/>
    <w:rsid w:val="007B3268"/>
    <w:rsid w:val="007B37F1"/>
    <w:rsid w:val="007B42D3"/>
    <w:rsid w:val="007B4443"/>
    <w:rsid w:val="007B46D9"/>
    <w:rsid w:val="007B4D5C"/>
    <w:rsid w:val="007B6220"/>
    <w:rsid w:val="007B62D1"/>
    <w:rsid w:val="007B6605"/>
    <w:rsid w:val="007B6659"/>
    <w:rsid w:val="007B672E"/>
    <w:rsid w:val="007B6A66"/>
    <w:rsid w:val="007B6C39"/>
    <w:rsid w:val="007B76AB"/>
    <w:rsid w:val="007B7DBD"/>
    <w:rsid w:val="007C09EA"/>
    <w:rsid w:val="007C0C73"/>
    <w:rsid w:val="007C0C8A"/>
    <w:rsid w:val="007C127D"/>
    <w:rsid w:val="007C1D39"/>
    <w:rsid w:val="007C1E2E"/>
    <w:rsid w:val="007C20D4"/>
    <w:rsid w:val="007C264B"/>
    <w:rsid w:val="007C2750"/>
    <w:rsid w:val="007C2A8F"/>
    <w:rsid w:val="007C32DC"/>
    <w:rsid w:val="007C361A"/>
    <w:rsid w:val="007C45D3"/>
    <w:rsid w:val="007C57E9"/>
    <w:rsid w:val="007C597B"/>
    <w:rsid w:val="007C674E"/>
    <w:rsid w:val="007C67B9"/>
    <w:rsid w:val="007C68C7"/>
    <w:rsid w:val="007C6F56"/>
    <w:rsid w:val="007C760C"/>
    <w:rsid w:val="007C7848"/>
    <w:rsid w:val="007C7EAF"/>
    <w:rsid w:val="007D08FD"/>
    <w:rsid w:val="007D1584"/>
    <w:rsid w:val="007D1716"/>
    <w:rsid w:val="007D1CFA"/>
    <w:rsid w:val="007D1E64"/>
    <w:rsid w:val="007D2003"/>
    <w:rsid w:val="007D2044"/>
    <w:rsid w:val="007D233B"/>
    <w:rsid w:val="007D295D"/>
    <w:rsid w:val="007D29B8"/>
    <w:rsid w:val="007D2EAC"/>
    <w:rsid w:val="007D4606"/>
    <w:rsid w:val="007D4AC4"/>
    <w:rsid w:val="007D4F33"/>
    <w:rsid w:val="007D554B"/>
    <w:rsid w:val="007D56E7"/>
    <w:rsid w:val="007D5746"/>
    <w:rsid w:val="007D57BB"/>
    <w:rsid w:val="007D60ED"/>
    <w:rsid w:val="007D61DD"/>
    <w:rsid w:val="007D62F3"/>
    <w:rsid w:val="007D65C7"/>
    <w:rsid w:val="007D66AB"/>
    <w:rsid w:val="007D68A3"/>
    <w:rsid w:val="007D74D2"/>
    <w:rsid w:val="007D79B5"/>
    <w:rsid w:val="007D7AD9"/>
    <w:rsid w:val="007D7C8E"/>
    <w:rsid w:val="007E0107"/>
    <w:rsid w:val="007E06C3"/>
    <w:rsid w:val="007E0A4D"/>
    <w:rsid w:val="007E1066"/>
    <w:rsid w:val="007E11EF"/>
    <w:rsid w:val="007E2334"/>
    <w:rsid w:val="007E23CE"/>
    <w:rsid w:val="007E2CE7"/>
    <w:rsid w:val="007E30C8"/>
    <w:rsid w:val="007E3917"/>
    <w:rsid w:val="007E39F3"/>
    <w:rsid w:val="007E401E"/>
    <w:rsid w:val="007E43D0"/>
    <w:rsid w:val="007E4EC7"/>
    <w:rsid w:val="007E4F00"/>
    <w:rsid w:val="007E54F8"/>
    <w:rsid w:val="007E5987"/>
    <w:rsid w:val="007E5BD8"/>
    <w:rsid w:val="007E69F2"/>
    <w:rsid w:val="007E7341"/>
    <w:rsid w:val="007E73BF"/>
    <w:rsid w:val="007E7BF9"/>
    <w:rsid w:val="007E7CEF"/>
    <w:rsid w:val="007F0278"/>
    <w:rsid w:val="007F02BC"/>
    <w:rsid w:val="007F0309"/>
    <w:rsid w:val="007F04D4"/>
    <w:rsid w:val="007F0674"/>
    <w:rsid w:val="007F1D17"/>
    <w:rsid w:val="007F1D24"/>
    <w:rsid w:val="007F1F8B"/>
    <w:rsid w:val="007F20D7"/>
    <w:rsid w:val="007F23F3"/>
    <w:rsid w:val="007F26DB"/>
    <w:rsid w:val="007F2E65"/>
    <w:rsid w:val="007F43BA"/>
    <w:rsid w:val="007F45D1"/>
    <w:rsid w:val="007F49CB"/>
    <w:rsid w:val="007F5036"/>
    <w:rsid w:val="007F54F3"/>
    <w:rsid w:val="007F5FDD"/>
    <w:rsid w:val="007F64BE"/>
    <w:rsid w:val="007F6DC3"/>
    <w:rsid w:val="007F6F4B"/>
    <w:rsid w:val="007F6FD1"/>
    <w:rsid w:val="007F742A"/>
    <w:rsid w:val="007F74CC"/>
    <w:rsid w:val="007F7B15"/>
    <w:rsid w:val="008000E7"/>
    <w:rsid w:val="008002DD"/>
    <w:rsid w:val="008003BE"/>
    <w:rsid w:val="008006B4"/>
    <w:rsid w:val="008015B6"/>
    <w:rsid w:val="00801AF3"/>
    <w:rsid w:val="00801F3B"/>
    <w:rsid w:val="0080226D"/>
    <w:rsid w:val="0080230B"/>
    <w:rsid w:val="0080253E"/>
    <w:rsid w:val="008036C8"/>
    <w:rsid w:val="008037BE"/>
    <w:rsid w:val="00803FD4"/>
    <w:rsid w:val="00804074"/>
    <w:rsid w:val="008044C0"/>
    <w:rsid w:val="008044CA"/>
    <w:rsid w:val="0080481C"/>
    <w:rsid w:val="00804C54"/>
    <w:rsid w:val="008056DD"/>
    <w:rsid w:val="008059E2"/>
    <w:rsid w:val="00805A18"/>
    <w:rsid w:val="00805F86"/>
    <w:rsid w:val="008065C7"/>
    <w:rsid w:val="00807978"/>
    <w:rsid w:val="00807B9A"/>
    <w:rsid w:val="00807EDD"/>
    <w:rsid w:val="00810A4C"/>
    <w:rsid w:val="0081104C"/>
    <w:rsid w:val="008113B1"/>
    <w:rsid w:val="00811A73"/>
    <w:rsid w:val="00811B0C"/>
    <w:rsid w:val="00811DEA"/>
    <w:rsid w:val="00811F06"/>
    <w:rsid w:val="008121F2"/>
    <w:rsid w:val="00812D16"/>
    <w:rsid w:val="008131C1"/>
    <w:rsid w:val="0081386A"/>
    <w:rsid w:val="00814228"/>
    <w:rsid w:val="008145A7"/>
    <w:rsid w:val="00814E37"/>
    <w:rsid w:val="00815067"/>
    <w:rsid w:val="00815E9D"/>
    <w:rsid w:val="008166E5"/>
    <w:rsid w:val="00816C51"/>
    <w:rsid w:val="00816F6C"/>
    <w:rsid w:val="00821865"/>
    <w:rsid w:val="0082197E"/>
    <w:rsid w:val="008225EB"/>
    <w:rsid w:val="00822860"/>
    <w:rsid w:val="0082327D"/>
    <w:rsid w:val="0082433D"/>
    <w:rsid w:val="00824490"/>
    <w:rsid w:val="008245CD"/>
    <w:rsid w:val="00824863"/>
    <w:rsid w:val="00824A93"/>
    <w:rsid w:val="00825246"/>
    <w:rsid w:val="008261F9"/>
    <w:rsid w:val="00826509"/>
    <w:rsid w:val="0082658C"/>
    <w:rsid w:val="00826D90"/>
    <w:rsid w:val="008273F1"/>
    <w:rsid w:val="00827A74"/>
    <w:rsid w:val="00827D31"/>
    <w:rsid w:val="00830087"/>
    <w:rsid w:val="00830226"/>
    <w:rsid w:val="00830505"/>
    <w:rsid w:val="0083126E"/>
    <w:rsid w:val="008313F1"/>
    <w:rsid w:val="008315C4"/>
    <w:rsid w:val="00831CBA"/>
    <w:rsid w:val="00832388"/>
    <w:rsid w:val="00832EFC"/>
    <w:rsid w:val="00833390"/>
    <w:rsid w:val="0083354D"/>
    <w:rsid w:val="00833B36"/>
    <w:rsid w:val="00834181"/>
    <w:rsid w:val="008341EC"/>
    <w:rsid w:val="00834714"/>
    <w:rsid w:val="008355D9"/>
    <w:rsid w:val="0083561B"/>
    <w:rsid w:val="008372A2"/>
    <w:rsid w:val="00837D78"/>
    <w:rsid w:val="00837E62"/>
    <w:rsid w:val="0084046B"/>
    <w:rsid w:val="00840928"/>
    <w:rsid w:val="00840D79"/>
    <w:rsid w:val="0084121C"/>
    <w:rsid w:val="008412DB"/>
    <w:rsid w:val="00841608"/>
    <w:rsid w:val="0084179A"/>
    <w:rsid w:val="00841CA8"/>
    <w:rsid w:val="00842751"/>
    <w:rsid w:val="00842939"/>
    <w:rsid w:val="00842A21"/>
    <w:rsid w:val="008438CA"/>
    <w:rsid w:val="00845333"/>
    <w:rsid w:val="00845617"/>
    <w:rsid w:val="00845DAD"/>
    <w:rsid w:val="008467FA"/>
    <w:rsid w:val="00846827"/>
    <w:rsid w:val="00846CE7"/>
    <w:rsid w:val="00846F96"/>
    <w:rsid w:val="0084746D"/>
    <w:rsid w:val="008478D4"/>
    <w:rsid w:val="00847B6E"/>
    <w:rsid w:val="00847BF3"/>
    <w:rsid w:val="00850E84"/>
    <w:rsid w:val="00851324"/>
    <w:rsid w:val="00851377"/>
    <w:rsid w:val="00852D21"/>
    <w:rsid w:val="00853BE7"/>
    <w:rsid w:val="0085437C"/>
    <w:rsid w:val="00854B2F"/>
    <w:rsid w:val="00855481"/>
    <w:rsid w:val="00855623"/>
    <w:rsid w:val="00855FB9"/>
    <w:rsid w:val="008562B1"/>
    <w:rsid w:val="00856354"/>
    <w:rsid w:val="00856460"/>
    <w:rsid w:val="008568E1"/>
    <w:rsid w:val="00856BE9"/>
    <w:rsid w:val="0085706F"/>
    <w:rsid w:val="00857780"/>
    <w:rsid w:val="008578F8"/>
    <w:rsid w:val="00857C9C"/>
    <w:rsid w:val="00857DB2"/>
    <w:rsid w:val="00860566"/>
    <w:rsid w:val="008606C8"/>
    <w:rsid w:val="00860DEB"/>
    <w:rsid w:val="0086129A"/>
    <w:rsid w:val="008613BD"/>
    <w:rsid w:val="0086165C"/>
    <w:rsid w:val="008619D3"/>
    <w:rsid w:val="00861B26"/>
    <w:rsid w:val="00861E4B"/>
    <w:rsid w:val="0086265E"/>
    <w:rsid w:val="00862DAE"/>
    <w:rsid w:val="00862E86"/>
    <w:rsid w:val="00862EED"/>
    <w:rsid w:val="00863145"/>
    <w:rsid w:val="008643FC"/>
    <w:rsid w:val="008649B9"/>
    <w:rsid w:val="00864A11"/>
    <w:rsid w:val="00864E45"/>
    <w:rsid w:val="00864F16"/>
    <w:rsid w:val="00864FDB"/>
    <w:rsid w:val="00867061"/>
    <w:rsid w:val="0086784F"/>
    <w:rsid w:val="00870394"/>
    <w:rsid w:val="0087073B"/>
    <w:rsid w:val="00870CA1"/>
    <w:rsid w:val="00870D60"/>
    <w:rsid w:val="00870FE0"/>
    <w:rsid w:val="00871A0B"/>
    <w:rsid w:val="00871A7C"/>
    <w:rsid w:val="00871F95"/>
    <w:rsid w:val="0087278B"/>
    <w:rsid w:val="00872CB7"/>
    <w:rsid w:val="0087315D"/>
    <w:rsid w:val="00873967"/>
    <w:rsid w:val="00873A44"/>
    <w:rsid w:val="00873EA7"/>
    <w:rsid w:val="008743BB"/>
    <w:rsid w:val="00874734"/>
    <w:rsid w:val="00874FF9"/>
    <w:rsid w:val="008754BF"/>
    <w:rsid w:val="00875901"/>
    <w:rsid w:val="00875C67"/>
    <w:rsid w:val="00875FA8"/>
    <w:rsid w:val="00876BFE"/>
    <w:rsid w:val="008770D4"/>
    <w:rsid w:val="008800E5"/>
    <w:rsid w:val="0088026A"/>
    <w:rsid w:val="00880FFB"/>
    <w:rsid w:val="008811A6"/>
    <w:rsid w:val="0088127F"/>
    <w:rsid w:val="008815EF"/>
    <w:rsid w:val="00881EFE"/>
    <w:rsid w:val="0088265E"/>
    <w:rsid w:val="00882F0A"/>
    <w:rsid w:val="008833AA"/>
    <w:rsid w:val="00883ED5"/>
    <w:rsid w:val="0088483A"/>
    <w:rsid w:val="0088486F"/>
    <w:rsid w:val="00884C14"/>
    <w:rsid w:val="00884C60"/>
    <w:rsid w:val="0088507C"/>
    <w:rsid w:val="00885273"/>
    <w:rsid w:val="00885603"/>
    <w:rsid w:val="00885F2C"/>
    <w:rsid w:val="00886386"/>
    <w:rsid w:val="00886A42"/>
    <w:rsid w:val="00886F22"/>
    <w:rsid w:val="0088701C"/>
    <w:rsid w:val="00887037"/>
    <w:rsid w:val="00887048"/>
    <w:rsid w:val="0088775F"/>
    <w:rsid w:val="00887B71"/>
    <w:rsid w:val="00887BA3"/>
    <w:rsid w:val="00887E2C"/>
    <w:rsid w:val="0089044E"/>
    <w:rsid w:val="00890800"/>
    <w:rsid w:val="008909E6"/>
    <w:rsid w:val="00891243"/>
    <w:rsid w:val="0089237C"/>
    <w:rsid w:val="00892459"/>
    <w:rsid w:val="008924C6"/>
    <w:rsid w:val="008926CE"/>
    <w:rsid w:val="00892852"/>
    <w:rsid w:val="008929AA"/>
    <w:rsid w:val="00892AA5"/>
    <w:rsid w:val="00892D3B"/>
    <w:rsid w:val="008930D6"/>
    <w:rsid w:val="00893C51"/>
    <w:rsid w:val="00893D3C"/>
    <w:rsid w:val="0089499B"/>
    <w:rsid w:val="00894A1F"/>
    <w:rsid w:val="00894ACA"/>
    <w:rsid w:val="00894EC5"/>
    <w:rsid w:val="00895337"/>
    <w:rsid w:val="0089551E"/>
    <w:rsid w:val="00895AF0"/>
    <w:rsid w:val="00895F17"/>
    <w:rsid w:val="00896357"/>
    <w:rsid w:val="0089650E"/>
    <w:rsid w:val="00896658"/>
    <w:rsid w:val="008967B5"/>
    <w:rsid w:val="00896AD2"/>
    <w:rsid w:val="0089714A"/>
    <w:rsid w:val="008974A3"/>
    <w:rsid w:val="00897A28"/>
    <w:rsid w:val="008A03AC"/>
    <w:rsid w:val="008A04A8"/>
    <w:rsid w:val="008A0C84"/>
    <w:rsid w:val="008A0D7A"/>
    <w:rsid w:val="008A1008"/>
    <w:rsid w:val="008A1038"/>
    <w:rsid w:val="008A181F"/>
    <w:rsid w:val="008A1A8C"/>
    <w:rsid w:val="008A1D22"/>
    <w:rsid w:val="008A1EB3"/>
    <w:rsid w:val="008A2764"/>
    <w:rsid w:val="008A2816"/>
    <w:rsid w:val="008A2B29"/>
    <w:rsid w:val="008A2B8D"/>
    <w:rsid w:val="008A2B91"/>
    <w:rsid w:val="008A2D14"/>
    <w:rsid w:val="008A305C"/>
    <w:rsid w:val="008A3191"/>
    <w:rsid w:val="008A328D"/>
    <w:rsid w:val="008A345A"/>
    <w:rsid w:val="008A3D86"/>
    <w:rsid w:val="008A3DB9"/>
    <w:rsid w:val="008A4A7B"/>
    <w:rsid w:val="008A4B34"/>
    <w:rsid w:val="008A5633"/>
    <w:rsid w:val="008A57F9"/>
    <w:rsid w:val="008A5E27"/>
    <w:rsid w:val="008A6A25"/>
    <w:rsid w:val="008A6A5C"/>
    <w:rsid w:val="008A7316"/>
    <w:rsid w:val="008A7A2E"/>
    <w:rsid w:val="008A7E91"/>
    <w:rsid w:val="008B00D9"/>
    <w:rsid w:val="008B01D6"/>
    <w:rsid w:val="008B0C6B"/>
    <w:rsid w:val="008B2B0D"/>
    <w:rsid w:val="008B30C6"/>
    <w:rsid w:val="008B30DF"/>
    <w:rsid w:val="008B3564"/>
    <w:rsid w:val="008B45D5"/>
    <w:rsid w:val="008B4A1C"/>
    <w:rsid w:val="008B4FB4"/>
    <w:rsid w:val="008B500A"/>
    <w:rsid w:val="008B538D"/>
    <w:rsid w:val="008B56CD"/>
    <w:rsid w:val="008B7B63"/>
    <w:rsid w:val="008B7D97"/>
    <w:rsid w:val="008B7EA9"/>
    <w:rsid w:val="008C00CB"/>
    <w:rsid w:val="008C06F8"/>
    <w:rsid w:val="008C07F9"/>
    <w:rsid w:val="008C090B"/>
    <w:rsid w:val="008C0B8C"/>
    <w:rsid w:val="008C0D1D"/>
    <w:rsid w:val="008C10DC"/>
    <w:rsid w:val="008C1610"/>
    <w:rsid w:val="008C165E"/>
    <w:rsid w:val="008C1B85"/>
    <w:rsid w:val="008C2121"/>
    <w:rsid w:val="008C2486"/>
    <w:rsid w:val="008C2F1E"/>
    <w:rsid w:val="008C30E5"/>
    <w:rsid w:val="008C34D8"/>
    <w:rsid w:val="008C39E8"/>
    <w:rsid w:val="008C3B5B"/>
    <w:rsid w:val="008C409F"/>
    <w:rsid w:val="008C42F4"/>
    <w:rsid w:val="008C4858"/>
    <w:rsid w:val="008C48EA"/>
    <w:rsid w:val="008C4ACF"/>
    <w:rsid w:val="008C5BD5"/>
    <w:rsid w:val="008C602D"/>
    <w:rsid w:val="008C64D0"/>
    <w:rsid w:val="008C699C"/>
    <w:rsid w:val="008C6BCC"/>
    <w:rsid w:val="008C733C"/>
    <w:rsid w:val="008C75E7"/>
    <w:rsid w:val="008D06E6"/>
    <w:rsid w:val="008D098D"/>
    <w:rsid w:val="008D12C9"/>
    <w:rsid w:val="008D135A"/>
    <w:rsid w:val="008D1D58"/>
    <w:rsid w:val="008D2205"/>
    <w:rsid w:val="008D2331"/>
    <w:rsid w:val="008D250A"/>
    <w:rsid w:val="008D2576"/>
    <w:rsid w:val="008D2C80"/>
    <w:rsid w:val="008D347F"/>
    <w:rsid w:val="008D35AD"/>
    <w:rsid w:val="008D36CD"/>
    <w:rsid w:val="008D36D6"/>
    <w:rsid w:val="008D3EA1"/>
    <w:rsid w:val="008D4380"/>
    <w:rsid w:val="008D4513"/>
    <w:rsid w:val="008D48D1"/>
    <w:rsid w:val="008D5639"/>
    <w:rsid w:val="008D6391"/>
    <w:rsid w:val="008D6BE8"/>
    <w:rsid w:val="008D7FCE"/>
    <w:rsid w:val="008E01FF"/>
    <w:rsid w:val="008E09FC"/>
    <w:rsid w:val="008E0C95"/>
    <w:rsid w:val="008E21F7"/>
    <w:rsid w:val="008E27E9"/>
    <w:rsid w:val="008E2F99"/>
    <w:rsid w:val="008E3921"/>
    <w:rsid w:val="008E42DE"/>
    <w:rsid w:val="008E4F67"/>
    <w:rsid w:val="008E4F7A"/>
    <w:rsid w:val="008E5839"/>
    <w:rsid w:val="008E5B4A"/>
    <w:rsid w:val="008E5C4B"/>
    <w:rsid w:val="008E5CB3"/>
    <w:rsid w:val="008E6117"/>
    <w:rsid w:val="008E7DB4"/>
    <w:rsid w:val="008E7DC3"/>
    <w:rsid w:val="008E7FA6"/>
    <w:rsid w:val="008F0D9A"/>
    <w:rsid w:val="008F0E3E"/>
    <w:rsid w:val="008F11D2"/>
    <w:rsid w:val="008F1297"/>
    <w:rsid w:val="008F1586"/>
    <w:rsid w:val="008F28B5"/>
    <w:rsid w:val="008F2A3F"/>
    <w:rsid w:val="008F2C49"/>
    <w:rsid w:val="008F3213"/>
    <w:rsid w:val="008F36F0"/>
    <w:rsid w:val="008F38F6"/>
    <w:rsid w:val="008F6496"/>
    <w:rsid w:val="008F66BC"/>
    <w:rsid w:val="008F7458"/>
    <w:rsid w:val="008F7CFF"/>
    <w:rsid w:val="008F7EBB"/>
    <w:rsid w:val="008F7ED1"/>
    <w:rsid w:val="008F7F10"/>
    <w:rsid w:val="008F7F60"/>
    <w:rsid w:val="009006A2"/>
    <w:rsid w:val="00900D48"/>
    <w:rsid w:val="00901967"/>
    <w:rsid w:val="00901A28"/>
    <w:rsid w:val="00901C8D"/>
    <w:rsid w:val="00901E96"/>
    <w:rsid w:val="00902AC6"/>
    <w:rsid w:val="00902E84"/>
    <w:rsid w:val="00902F83"/>
    <w:rsid w:val="00902FE9"/>
    <w:rsid w:val="00903364"/>
    <w:rsid w:val="00903976"/>
    <w:rsid w:val="00903A2F"/>
    <w:rsid w:val="00904317"/>
    <w:rsid w:val="00904A4D"/>
    <w:rsid w:val="00905093"/>
    <w:rsid w:val="00905643"/>
    <w:rsid w:val="00905729"/>
    <w:rsid w:val="00905BFA"/>
    <w:rsid w:val="00905E09"/>
    <w:rsid w:val="00905EE9"/>
    <w:rsid w:val="0090617C"/>
    <w:rsid w:val="009065F4"/>
    <w:rsid w:val="009066F8"/>
    <w:rsid w:val="00906883"/>
    <w:rsid w:val="00906E2B"/>
    <w:rsid w:val="00906ECE"/>
    <w:rsid w:val="009072B3"/>
    <w:rsid w:val="0090746B"/>
    <w:rsid w:val="009075A7"/>
    <w:rsid w:val="00907A22"/>
    <w:rsid w:val="00907DFB"/>
    <w:rsid w:val="00910624"/>
    <w:rsid w:val="00910E16"/>
    <w:rsid w:val="00910FBA"/>
    <w:rsid w:val="00911BA4"/>
    <w:rsid w:val="00911D39"/>
    <w:rsid w:val="00912389"/>
    <w:rsid w:val="009123B8"/>
    <w:rsid w:val="00912B9F"/>
    <w:rsid w:val="00912C67"/>
    <w:rsid w:val="00913622"/>
    <w:rsid w:val="009139C4"/>
    <w:rsid w:val="00914067"/>
    <w:rsid w:val="00914374"/>
    <w:rsid w:val="009148F2"/>
    <w:rsid w:val="009176B3"/>
    <w:rsid w:val="00917C0F"/>
    <w:rsid w:val="009203E7"/>
    <w:rsid w:val="0092040E"/>
    <w:rsid w:val="00920A41"/>
    <w:rsid w:val="00920C6C"/>
    <w:rsid w:val="00921687"/>
    <w:rsid w:val="00921897"/>
    <w:rsid w:val="00921C6D"/>
    <w:rsid w:val="00921E33"/>
    <w:rsid w:val="00921F71"/>
    <w:rsid w:val="009227D9"/>
    <w:rsid w:val="00922CE8"/>
    <w:rsid w:val="00923C44"/>
    <w:rsid w:val="0092496F"/>
    <w:rsid w:val="00924BA0"/>
    <w:rsid w:val="00924C1C"/>
    <w:rsid w:val="00924D5B"/>
    <w:rsid w:val="0092559A"/>
    <w:rsid w:val="00926454"/>
    <w:rsid w:val="009266CC"/>
    <w:rsid w:val="0092771B"/>
    <w:rsid w:val="00927791"/>
    <w:rsid w:val="00927A6D"/>
    <w:rsid w:val="009305DE"/>
    <w:rsid w:val="00930607"/>
    <w:rsid w:val="00930D0A"/>
    <w:rsid w:val="00931F8A"/>
    <w:rsid w:val="009329BA"/>
    <w:rsid w:val="00932B30"/>
    <w:rsid w:val="0093304D"/>
    <w:rsid w:val="0093348B"/>
    <w:rsid w:val="00933530"/>
    <w:rsid w:val="009346BD"/>
    <w:rsid w:val="00934916"/>
    <w:rsid w:val="00934BD1"/>
    <w:rsid w:val="00934E99"/>
    <w:rsid w:val="00935011"/>
    <w:rsid w:val="009354A9"/>
    <w:rsid w:val="009355BE"/>
    <w:rsid w:val="00935F04"/>
    <w:rsid w:val="00936013"/>
    <w:rsid w:val="0093665A"/>
    <w:rsid w:val="009368AE"/>
    <w:rsid w:val="00936939"/>
    <w:rsid w:val="00937D08"/>
    <w:rsid w:val="0094053B"/>
    <w:rsid w:val="0094070D"/>
    <w:rsid w:val="00940AEA"/>
    <w:rsid w:val="009419C2"/>
    <w:rsid w:val="00942040"/>
    <w:rsid w:val="009427BD"/>
    <w:rsid w:val="00942C9F"/>
    <w:rsid w:val="00943F98"/>
    <w:rsid w:val="009441B9"/>
    <w:rsid w:val="009443A5"/>
    <w:rsid w:val="00944C9C"/>
    <w:rsid w:val="00944CE4"/>
    <w:rsid w:val="00945631"/>
    <w:rsid w:val="00945D9B"/>
    <w:rsid w:val="0094636B"/>
    <w:rsid w:val="00946D99"/>
    <w:rsid w:val="00946EC6"/>
    <w:rsid w:val="00947195"/>
    <w:rsid w:val="00947549"/>
    <w:rsid w:val="00947CF3"/>
    <w:rsid w:val="00950755"/>
    <w:rsid w:val="00950C24"/>
    <w:rsid w:val="00950C3F"/>
    <w:rsid w:val="009512E4"/>
    <w:rsid w:val="00951DD0"/>
    <w:rsid w:val="009524B6"/>
    <w:rsid w:val="0095250A"/>
    <w:rsid w:val="00952C0B"/>
    <w:rsid w:val="00953D25"/>
    <w:rsid w:val="009562BC"/>
    <w:rsid w:val="009563EA"/>
    <w:rsid w:val="0095642C"/>
    <w:rsid w:val="0095651D"/>
    <w:rsid w:val="00956CED"/>
    <w:rsid w:val="0095793C"/>
    <w:rsid w:val="00957F3E"/>
    <w:rsid w:val="00960B5D"/>
    <w:rsid w:val="0096111E"/>
    <w:rsid w:val="00961125"/>
    <w:rsid w:val="009613F4"/>
    <w:rsid w:val="00961822"/>
    <w:rsid w:val="009623D8"/>
    <w:rsid w:val="00963362"/>
    <w:rsid w:val="009634C4"/>
    <w:rsid w:val="00963533"/>
    <w:rsid w:val="009638A3"/>
    <w:rsid w:val="00963943"/>
    <w:rsid w:val="00963BD1"/>
    <w:rsid w:val="00963DC0"/>
    <w:rsid w:val="00964642"/>
    <w:rsid w:val="00964695"/>
    <w:rsid w:val="009652C2"/>
    <w:rsid w:val="009653F3"/>
    <w:rsid w:val="00965924"/>
    <w:rsid w:val="00966947"/>
    <w:rsid w:val="00966B1F"/>
    <w:rsid w:val="00966BD3"/>
    <w:rsid w:val="00966BE2"/>
    <w:rsid w:val="00966E0B"/>
    <w:rsid w:val="009679D8"/>
    <w:rsid w:val="00970184"/>
    <w:rsid w:val="00970464"/>
    <w:rsid w:val="00970603"/>
    <w:rsid w:val="0097067B"/>
    <w:rsid w:val="00970A7E"/>
    <w:rsid w:val="00971016"/>
    <w:rsid w:val="0097116E"/>
    <w:rsid w:val="009716DC"/>
    <w:rsid w:val="00972054"/>
    <w:rsid w:val="00972710"/>
    <w:rsid w:val="0097305B"/>
    <w:rsid w:val="00973554"/>
    <w:rsid w:val="0097382A"/>
    <w:rsid w:val="00974268"/>
    <w:rsid w:val="00974518"/>
    <w:rsid w:val="00975233"/>
    <w:rsid w:val="00975403"/>
    <w:rsid w:val="00975BAC"/>
    <w:rsid w:val="00975C44"/>
    <w:rsid w:val="00976893"/>
    <w:rsid w:val="00976AF3"/>
    <w:rsid w:val="009800FE"/>
    <w:rsid w:val="00980FE0"/>
    <w:rsid w:val="00981493"/>
    <w:rsid w:val="00981893"/>
    <w:rsid w:val="00982304"/>
    <w:rsid w:val="00982C41"/>
    <w:rsid w:val="00982F0D"/>
    <w:rsid w:val="00983243"/>
    <w:rsid w:val="0098388C"/>
    <w:rsid w:val="009846AA"/>
    <w:rsid w:val="00984867"/>
    <w:rsid w:val="00984CD0"/>
    <w:rsid w:val="00985DCF"/>
    <w:rsid w:val="00985F8B"/>
    <w:rsid w:val="0098699E"/>
    <w:rsid w:val="009878C7"/>
    <w:rsid w:val="00987A90"/>
    <w:rsid w:val="00990B70"/>
    <w:rsid w:val="00990C3B"/>
    <w:rsid w:val="00991284"/>
    <w:rsid w:val="00991A1F"/>
    <w:rsid w:val="00991CBD"/>
    <w:rsid w:val="00991D76"/>
    <w:rsid w:val="009921E6"/>
    <w:rsid w:val="009928B7"/>
    <w:rsid w:val="0099321A"/>
    <w:rsid w:val="009935B9"/>
    <w:rsid w:val="00993D19"/>
    <w:rsid w:val="00993E2C"/>
    <w:rsid w:val="009947E8"/>
    <w:rsid w:val="00995E06"/>
    <w:rsid w:val="009960B7"/>
    <w:rsid w:val="00996F08"/>
    <w:rsid w:val="009972FE"/>
    <w:rsid w:val="00997C59"/>
    <w:rsid w:val="009A12B9"/>
    <w:rsid w:val="009A1CD7"/>
    <w:rsid w:val="009A1D2A"/>
    <w:rsid w:val="009A21BE"/>
    <w:rsid w:val="009A2290"/>
    <w:rsid w:val="009A3C47"/>
    <w:rsid w:val="009A4832"/>
    <w:rsid w:val="009A556B"/>
    <w:rsid w:val="009A56A3"/>
    <w:rsid w:val="009A5A5F"/>
    <w:rsid w:val="009A6250"/>
    <w:rsid w:val="009A67CC"/>
    <w:rsid w:val="009A6D27"/>
    <w:rsid w:val="009A7325"/>
    <w:rsid w:val="009A7613"/>
    <w:rsid w:val="009A7AC0"/>
    <w:rsid w:val="009A7C26"/>
    <w:rsid w:val="009A7FB3"/>
    <w:rsid w:val="009A7FD8"/>
    <w:rsid w:val="009B01DE"/>
    <w:rsid w:val="009B0AFA"/>
    <w:rsid w:val="009B15F7"/>
    <w:rsid w:val="009B1A3A"/>
    <w:rsid w:val="009B250C"/>
    <w:rsid w:val="009B26D4"/>
    <w:rsid w:val="009B2999"/>
    <w:rsid w:val="009B2DC8"/>
    <w:rsid w:val="009B2FA7"/>
    <w:rsid w:val="009B319F"/>
    <w:rsid w:val="009B4689"/>
    <w:rsid w:val="009B46B7"/>
    <w:rsid w:val="009B536C"/>
    <w:rsid w:val="009B5C19"/>
    <w:rsid w:val="009B5E45"/>
    <w:rsid w:val="009B622F"/>
    <w:rsid w:val="009B6496"/>
    <w:rsid w:val="009B7692"/>
    <w:rsid w:val="009B7B3E"/>
    <w:rsid w:val="009B7BEC"/>
    <w:rsid w:val="009B7ED4"/>
    <w:rsid w:val="009C00B2"/>
    <w:rsid w:val="009C01DA"/>
    <w:rsid w:val="009C0ADE"/>
    <w:rsid w:val="009C1528"/>
    <w:rsid w:val="009C1547"/>
    <w:rsid w:val="009C1F98"/>
    <w:rsid w:val="009C20CC"/>
    <w:rsid w:val="009C2A4F"/>
    <w:rsid w:val="009C2BDF"/>
    <w:rsid w:val="009C3558"/>
    <w:rsid w:val="009C3C8C"/>
    <w:rsid w:val="009C4AAA"/>
    <w:rsid w:val="009C562E"/>
    <w:rsid w:val="009C5B5E"/>
    <w:rsid w:val="009C5DF8"/>
    <w:rsid w:val="009C5E44"/>
    <w:rsid w:val="009C62F2"/>
    <w:rsid w:val="009C64FF"/>
    <w:rsid w:val="009C7062"/>
    <w:rsid w:val="009C7531"/>
    <w:rsid w:val="009C775A"/>
    <w:rsid w:val="009D0A34"/>
    <w:rsid w:val="009D1054"/>
    <w:rsid w:val="009D142B"/>
    <w:rsid w:val="009D192B"/>
    <w:rsid w:val="009D1E85"/>
    <w:rsid w:val="009D220C"/>
    <w:rsid w:val="009D221F"/>
    <w:rsid w:val="009D2B01"/>
    <w:rsid w:val="009D39C3"/>
    <w:rsid w:val="009D412A"/>
    <w:rsid w:val="009D4810"/>
    <w:rsid w:val="009D49E4"/>
    <w:rsid w:val="009D4E37"/>
    <w:rsid w:val="009D5821"/>
    <w:rsid w:val="009D5993"/>
    <w:rsid w:val="009D5F49"/>
    <w:rsid w:val="009D628E"/>
    <w:rsid w:val="009D634A"/>
    <w:rsid w:val="009D676B"/>
    <w:rsid w:val="009D6896"/>
    <w:rsid w:val="009D69B7"/>
    <w:rsid w:val="009D7016"/>
    <w:rsid w:val="009D76D8"/>
    <w:rsid w:val="009D7756"/>
    <w:rsid w:val="009D792D"/>
    <w:rsid w:val="009E01E2"/>
    <w:rsid w:val="009E05A9"/>
    <w:rsid w:val="009E09F0"/>
    <w:rsid w:val="009E1115"/>
    <w:rsid w:val="009E19E8"/>
    <w:rsid w:val="009E2162"/>
    <w:rsid w:val="009E24EC"/>
    <w:rsid w:val="009E2E8D"/>
    <w:rsid w:val="009E36E5"/>
    <w:rsid w:val="009E377C"/>
    <w:rsid w:val="009E37DA"/>
    <w:rsid w:val="009E38B0"/>
    <w:rsid w:val="009E411C"/>
    <w:rsid w:val="009E4270"/>
    <w:rsid w:val="009E458A"/>
    <w:rsid w:val="009E5316"/>
    <w:rsid w:val="009E5462"/>
    <w:rsid w:val="009E5D7C"/>
    <w:rsid w:val="009E5DFC"/>
    <w:rsid w:val="009E6238"/>
    <w:rsid w:val="009E6D61"/>
    <w:rsid w:val="009E7A1F"/>
    <w:rsid w:val="009F028D"/>
    <w:rsid w:val="009F0583"/>
    <w:rsid w:val="009F12C1"/>
    <w:rsid w:val="009F1789"/>
    <w:rsid w:val="009F1EA7"/>
    <w:rsid w:val="009F1FD9"/>
    <w:rsid w:val="009F27F9"/>
    <w:rsid w:val="009F28D4"/>
    <w:rsid w:val="009F2E3B"/>
    <w:rsid w:val="009F3528"/>
    <w:rsid w:val="009F36D2"/>
    <w:rsid w:val="009F38FE"/>
    <w:rsid w:val="009F39E9"/>
    <w:rsid w:val="009F3B6B"/>
    <w:rsid w:val="009F4019"/>
    <w:rsid w:val="009F4504"/>
    <w:rsid w:val="009F502C"/>
    <w:rsid w:val="009F5D60"/>
    <w:rsid w:val="009F603B"/>
    <w:rsid w:val="009F6987"/>
    <w:rsid w:val="009F7015"/>
    <w:rsid w:val="009F720F"/>
    <w:rsid w:val="00A00971"/>
    <w:rsid w:val="00A0100D"/>
    <w:rsid w:val="00A010E7"/>
    <w:rsid w:val="00A01A17"/>
    <w:rsid w:val="00A01A60"/>
    <w:rsid w:val="00A01CE8"/>
    <w:rsid w:val="00A01F93"/>
    <w:rsid w:val="00A02E21"/>
    <w:rsid w:val="00A034FB"/>
    <w:rsid w:val="00A039F8"/>
    <w:rsid w:val="00A03C16"/>
    <w:rsid w:val="00A03D43"/>
    <w:rsid w:val="00A040D1"/>
    <w:rsid w:val="00A0434F"/>
    <w:rsid w:val="00A04FFD"/>
    <w:rsid w:val="00A052FA"/>
    <w:rsid w:val="00A05529"/>
    <w:rsid w:val="00A05EE0"/>
    <w:rsid w:val="00A06CBC"/>
    <w:rsid w:val="00A06E5D"/>
    <w:rsid w:val="00A06E6E"/>
    <w:rsid w:val="00A06FA6"/>
    <w:rsid w:val="00A076F9"/>
    <w:rsid w:val="00A07997"/>
    <w:rsid w:val="00A07F87"/>
    <w:rsid w:val="00A1015C"/>
    <w:rsid w:val="00A11771"/>
    <w:rsid w:val="00A11D20"/>
    <w:rsid w:val="00A1258B"/>
    <w:rsid w:val="00A12B2B"/>
    <w:rsid w:val="00A12FE2"/>
    <w:rsid w:val="00A133C2"/>
    <w:rsid w:val="00A13659"/>
    <w:rsid w:val="00A14223"/>
    <w:rsid w:val="00A14719"/>
    <w:rsid w:val="00A14F3B"/>
    <w:rsid w:val="00A15357"/>
    <w:rsid w:val="00A15FEA"/>
    <w:rsid w:val="00A1600F"/>
    <w:rsid w:val="00A1637F"/>
    <w:rsid w:val="00A16B5A"/>
    <w:rsid w:val="00A16DAB"/>
    <w:rsid w:val="00A16DCF"/>
    <w:rsid w:val="00A206ED"/>
    <w:rsid w:val="00A20806"/>
    <w:rsid w:val="00A20875"/>
    <w:rsid w:val="00A20C7F"/>
    <w:rsid w:val="00A20E1D"/>
    <w:rsid w:val="00A2129E"/>
    <w:rsid w:val="00A21386"/>
    <w:rsid w:val="00A214F2"/>
    <w:rsid w:val="00A21D41"/>
    <w:rsid w:val="00A21EA0"/>
    <w:rsid w:val="00A224F2"/>
    <w:rsid w:val="00A22DBA"/>
    <w:rsid w:val="00A22E39"/>
    <w:rsid w:val="00A2313D"/>
    <w:rsid w:val="00A23281"/>
    <w:rsid w:val="00A2329D"/>
    <w:rsid w:val="00A233E9"/>
    <w:rsid w:val="00A2361C"/>
    <w:rsid w:val="00A240CA"/>
    <w:rsid w:val="00A24517"/>
    <w:rsid w:val="00A2490E"/>
    <w:rsid w:val="00A24DF5"/>
    <w:rsid w:val="00A25442"/>
    <w:rsid w:val="00A25539"/>
    <w:rsid w:val="00A25BFF"/>
    <w:rsid w:val="00A262CF"/>
    <w:rsid w:val="00A26648"/>
    <w:rsid w:val="00A26ABE"/>
    <w:rsid w:val="00A26F79"/>
    <w:rsid w:val="00A27522"/>
    <w:rsid w:val="00A30A4B"/>
    <w:rsid w:val="00A30B06"/>
    <w:rsid w:val="00A310EF"/>
    <w:rsid w:val="00A3115E"/>
    <w:rsid w:val="00A3136F"/>
    <w:rsid w:val="00A31F8A"/>
    <w:rsid w:val="00A33818"/>
    <w:rsid w:val="00A3382D"/>
    <w:rsid w:val="00A33C80"/>
    <w:rsid w:val="00A3437D"/>
    <w:rsid w:val="00A344CF"/>
    <w:rsid w:val="00A344DA"/>
    <w:rsid w:val="00A34A4D"/>
    <w:rsid w:val="00A34D0C"/>
    <w:rsid w:val="00A34D76"/>
    <w:rsid w:val="00A35125"/>
    <w:rsid w:val="00A362D8"/>
    <w:rsid w:val="00A365D0"/>
    <w:rsid w:val="00A36AD2"/>
    <w:rsid w:val="00A374D2"/>
    <w:rsid w:val="00A3757A"/>
    <w:rsid w:val="00A376F1"/>
    <w:rsid w:val="00A37736"/>
    <w:rsid w:val="00A402B8"/>
    <w:rsid w:val="00A4043E"/>
    <w:rsid w:val="00A40DFB"/>
    <w:rsid w:val="00A41731"/>
    <w:rsid w:val="00A417D7"/>
    <w:rsid w:val="00A42097"/>
    <w:rsid w:val="00A42D40"/>
    <w:rsid w:val="00A43276"/>
    <w:rsid w:val="00A43772"/>
    <w:rsid w:val="00A437D9"/>
    <w:rsid w:val="00A43C16"/>
    <w:rsid w:val="00A44054"/>
    <w:rsid w:val="00A44328"/>
    <w:rsid w:val="00A443A6"/>
    <w:rsid w:val="00A44EEE"/>
    <w:rsid w:val="00A45A1A"/>
    <w:rsid w:val="00A45E61"/>
    <w:rsid w:val="00A463C3"/>
    <w:rsid w:val="00A4662F"/>
    <w:rsid w:val="00A46FEA"/>
    <w:rsid w:val="00A4791A"/>
    <w:rsid w:val="00A47F32"/>
    <w:rsid w:val="00A50BEF"/>
    <w:rsid w:val="00A512BF"/>
    <w:rsid w:val="00A51658"/>
    <w:rsid w:val="00A528F2"/>
    <w:rsid w:val="00A52989"/>
    <w:rsid w:val="00A52A86"/>
    <w:rsid w:val="00A53220"/>
    <w:rsid w:val="00A53489"/>
    <w:rsid w:val="00A538E6"/>
    <w:rsid w:val="00A53D20"/>
    <w:rsid w:val="00A53DBF"/>
    <w:rsid w:val="00A542F1"/>
    <w:rsid w:val="00A54514"/>
    <w:rsid w:val="00A54B3A"/>
    <w:rsid w:val="00A54B9B"/>
    <w:rsid w:val="00A550E0"/>
    <w:rsid w:val="00A55746"/>
    <w:rsid w:val="00A56102"/>
    <w:rsid w:val="00A56800"/>
    <w:rsid w:val="00A5681D"/>
    <w:rsid w:val="00A56D7E"/>
    <w:rsid w:val="00A5720B"/>
    <w:rsid w:val="00A57404"/>
    <w:rsid w:val="00A575BD"/>
    <w:rsid w:val="00A57705"/>
    <w:rsid w:val="00A60028"/>
    <w:rsid w:val="00A60612"/>
    <w:rsid w:val="00A60798"/>
    <w:rsid w:val="00A60B3F"/>
    <w:rsid w:val="00A60EEC"/>
    <w:rsid w:val="00A60F0C"/>
    <w:rsid w:val="00A615C8"/>
    <w:rsid w:val="00A6197C"/>
    <w:rsid w:val="00A630BA"/>
    <w:rsid w:val="00A63B83"/>
    <w:rsid w:val="00A63E4F"/>
    <w:rsid w:val="00A6407F"/>
    <w:rsid w:val="00A643C6"/>
    <w:rsid w:val="00A65BD9"/>
    <w:rsid w:val="00A65CBB"/>
    <w:rsid w:val="00A65FAF"/>
    <w:rsid w:val="00A660C9"/>
    <w:rsid w:val="00A66718"/>
    <w:rsid w:val="00A66E95"/>
    <w:rsid w:val="00A671EF"/>
    <w:rsid w:val="00A67389"/>
    <w:rsid w:val="00A678D8"/>
    <w:rsid w:val="00A67EA9"/>
    <w:rsid w:val="00A67EDD"/>
    <w:rsid w:val="00A70010"/>
    <w:rsid w:val="00A701D0"/>
    <w:rsid w:val="00A7087D"/>
    <w:rsid w:val="00A70B31"/>
    <w:rsid w:val="00A70EF9"/>
    <w:rsid w:val="00A7191E"/>
    <w:rsid w:val="00A71AED"/>
    <w:rsid w:val="00A724C9"/>
    <w:rsid w:val="00A735F9"/>
    <w:rsid w:val="00A73A74"/>
    <w:rsid w:val="00A73C23"/>
    <w:rsid w:val="00A73D75"/>
    <w:rsid w:val="00A73EA3"/>
    <w:rsid w:val="00A73F21"/>
    <w:rsid w:val="00A74CB4"/>
    <w:rsid w:val="00A74CC0"/>
    <w:rsid w:val="00A759FE"/>
    <w:rsid w:val="00A75BAA"/>
    <w:rsid w:val="00A75CF1"/>
    <w:rsid w:val="00A75FE1"/>
    <w:rsid w:val="00A7666A"/>
    <w:rsid w:val="00A76D67"/>
    <w:rsid w:val="00A76FD8"/>
    <w:rsid w:val="00A77414"/>
    <w:rsid w:val="00A77562"/>
    <w:rsid w:val="00A776B8"/>
    <w:rsid w:val="00A778A0"/>
    <w:rsid w:val="00A77D48"/>
    <w:rsid w:val="00A77FD6"/>
    <w:rsid w:val="00A81EB6"/>
    <w:rsid w:val="00A81EC0"/>
    <w:rsid w:val="00A821E2"/>
    <w:rsid w:val="00A82B71"/>
    <w:rsid w:val="00A82D2A"/>
    <w:rsid w:val="00A82DE9"/>
    <w:rsid w:val="00A82FD7"/>
    <w:rsid w:val="00A832B7"/>
    <w:rsid w:val="00A837FE"/>
    <w:rsid w:val="00A83D5E"/>
    <w:rsid w:val="00A83E7C"/>
    <w:rsid w:val="00A84BC2"/>
    <w:rsid w:val="00A85357"/>
    <w:rsid w:val="00A856B8"/>
    <w:rsid w:val="00A8578D"/>
    <w:rsid w:val="00A86A99"/>
    <w:rsid w:val="00A871E5"/>
    <w:rsid w:val="00A878FF"/>
    <w:rsid w:val="00A87D6B"/>
    <w:rsid w:val="00A9014E"/>
    <w:rsid w:val="00A902DD"/>
    <w:rsid w:val="00A90682"/>
    <w:rsid w:val="00A91617"/>
    <w:rsid w:val="00A91E76"/>
    <w:rsid w:val="00A9284A"/>
    <w:rsid w:val="00A93C1C"/>
    <w:rsid w:val="00A941B5"/>
    <w:rsid w:val="00A94707"/>
    <w:rsid w:val="00A950D1"/>
    <w:rsid w:val="00A9551D"/>
    <w:rsid w:val="00A956E0"/>
    <w:rsid w:val="00A95769"/>
    <w:rsid w:val="00A95F04"/>
    <w:rsid w:val="00A96472"/>
    <w:rsid w:val="00A96816"/>
    <w:rsid w:val="00A96EDA"/>
    <w:rsid w:val="00A96FA8"/>
    <w:rsid w:val="00A9704F"/>
    <w:rsid w:val="00A972C5"/>
    <w:rsid w:val="00A9733F"/>
    <w:rsid w:val="00A9756E"/>
    <w:rsid w:val="00A9770A"/>
    <w:rsid w:val="00A97793"/>
    <w:rsid w:val="00A97E4C"/>
    <w:rsid w:val="00AA09BB"/>
    <w:rsid w:val="00AA0A43"/>
    <w:rsid w:val="00AA0AC1"/>
    <w:rsid w:val="00AA0DD3"/>
    <w:rsid w:val="00AA14E7"/>
    <w:rsid w:val="00AA1994"/>
    <w:rsid w:val="00AA1C07"/>
    <w:rsid w:val="00AA25B7"/>
    <w:rsid w:val="00AA3527"/>
    <w:rsid w:val="00AA3688"/>
    <w:rsid w:val="00AA37F1"/>
    <w:rsid w:val="00AA4006"/>
    <w:rsid w:val="00AA416C"/>
    <w:rsid w:val="00AA4324"/>
    <w:rsid w:val="00AA4741"/>
    <w:rsid w:val="00AA4B6B"/>
    <w:rsid w:val="00AA51DF"/>
    <w:rsid w:val="00AA5887"/>
    <w:rsid w:val="00AA6017"/>
    <w:rsid w:val="00AA6248"/>
    <w:rsid w:val="00AA6A13"/>
    <w:rsid w:val="00AA6C48"/>
    <w:rsid w:val="00AA70C2"/>
    <w:rsid w:val="00AA7AC1"/>
    <w:rsid w:val="00AB0873"/>
    <w:rsid w:val="00AB0F87"/>
    <w:rsid w:val="00AB1375"/>
    <w:rsid w:val="00AB19F8"/>
    <w:rsid w:val="00AB261E"/>
    <w:rsid w:val="00AB2A61"/>
    <w:rsid w:val="00AB2E5B"/>
    <w:rsid w:val="00AB2FA8"/>
    <w:rsid w:val="00AB3A12"/>
    <w:rsid w:val="00AB3AF8"/>
    <w:rsid w:val="00AB466D"/>
    <w:rsid w:val="00AB473C"/>
    <w:rsid w:val="00AB4D7F"/>
    <w:rsid w:val="00AB595B"/>
    <w:rsid w:val="00AB5A8D"/>
    <w:rsid w:val="00AB6336"/>
    <w:rsid w:val="00AB64D0"/>
    <w:rsid w:val="00AB6642"/>
    <w:rsid w:val="00AB6957"/>
    <w:rsid w:val="00AB73A7"/>
    <w:rsid w:val="00AB7BCF"/>
    <w:rsid w:val="00AC2249"/>
    <w:rsid w:val="00AC2482"/>
    <w:rsid w:val="00AC26A9"/>
    <w:rsid w:val="00AC277D"/>
    <w:rsid w:val="00AC2937"/>
    <w:rsid w:val="00AC2EFE"/>
    <w:rsid w:val="00AC3446"/>
    <w:rsid w:val="00AC3889"/>
    <w:rsid w:val="00AC3930"/>
    <w:rsid w:val="00AC3AB1"/>
    <w:rsid w:val="00AC3C8D"/>
    <w:rsid w:val="00AC4501"/>
    <w:rsid w:val="00AC5772"/>
    <w:rsid w:val="00AC5A59"/>
    <w:rsid w:val="00AC5E88"/>
    <w:rsid w:val="00AC68C6"/>
    <w:rsid w:val="00AC6FF1"/>
    <w:rsid w:val="00AC7612"/>
    <w:rsid w:val="00AC79C1"/>
    <w:rsid w:val="00AC7B05"/>
    <w:rsid w:val="00AC7CA4"/>
    <w:rsid w:val="00AD0D3A"/>
    <w:rsid w:val="00AD135B"/>
    <w:rsid w:val="00AD17FA"/>
    <w:rsid w:val="00AD1DD9"/>
    <w:rsid w:val="00AD249B"/>
    <w:rsid w:val="00AD26EC"/>
    <w:rsid w:val="00AD2AA0"/>
    <w:rsid w:val="00AD3524"/>
    <w:rsid w:val="00AD39BD"/>
    <w:rsid w:val="00AD493B"/>
    <w:rsid w:val="00AD4A64"/>
    <w:rsid w:val="00AD4D4E"/>
    <w:rsid w:val="00AD4E6A"/>
    <w:rsid w:val="00AD5184"/>
    <w:rsid w:val="00AD55D6"/>
    <w:rsid w:val="00AD589E"/>
    <w:rsid w:val="00AD598F"/>
    <w:rsid w:val="00AD61FC"/>
    <w:rsid w:val="00AD67CE"/>
    <w:rsid w:val="00AD6A73"/>
    <w:rsid w:val="00AD6D09"/>
    <w:rsid w:val="00AD6FC4"/>
    <w:rsid w:val="00AE07DA"/>
    <w:rsid w:val="00AE098E"/>
    <w:rsid w:val="00AE0BBA"/>
    <w:rsid w:val="00AE11F8"/>
    <w:rsid w:val="00AE1B4B"/>
    <w:rsid w:val="00AE1BEF"/>
    <w:rsid w:val="00AE1FDE"/>
    <w:rsid w:val="00AE2291"/>
    <w:rsid w:val="00AE25C8"/>
    <w:rsid w:val="00AE2AF0"/>
    <w:rsid w:val="00AE30EF"/>
    <w:rsid w:val="00AE399C"/>
    <w:rsid w:val="00AE3F9F"/>
    <w:rsid w:val="00AE4003"/>
    <w:rsid w:val="00AE401C"/>
    <w:rsid w:val="00AE4113"/>
    <w:rsid w:val="00AE4380"/>
    <w:rsid w:val="00AE4482"/>
    <w:rsid w:val="00AE4B9E"/>
    <w:rsid w:val="00AE4BCB"/>
    <w:rsid w:val="00AE4FAC"/>
    <w:rsid w:val="00AE5525"/>
    <w:rsid w:val="00AE5A1A"/>
    <w:rsid w:val="00AE62AC"/>
    <w:rsid w:val="00AE6381"/>
    <w:rsid w:val="00AE63BB"/>
    <w:rsid w:val="00AE656F"/>
    <w:rsid w:val="00AE6B72"/>
    <w:rsid w:val="00AE6FC6"/>
    <w:rsid w:val="00AE7D78"/>
    <w:rsid w:val="00AF021A"/>
    <w:rsid w:val="00AF0E8F"/>
    <w:rsid w:val="00AF0F10"/>
    <w:rsid w:val="00AF11BA"/>
    <w:rsid w:val="00AF1422"/>
    <w:rsid w:val="00AF1BD7"/>
    <w:rsid w:val="00AF2969"/>
    <w:rsid w:val="00AF2A34"/>
    <w:rsid w:val="00AF41F6"/>
    <w:rsid w:val="00AF438E"/>
    <w:rsid w:val="00AF45CA"/>
    <w:rsid w:val="00AF47B8"/>
    <w:rsid w:val="00AF5079"/>
    <w:rsid w:val="00AF520D"/>
    <w:rsid w:val="00AF524F"/>
    <w:rsid w:val="00AF53BA"/>
    <w:rsid w:val="00AF59C6"/>
    <w:rsid w:val="00AF5BA4"/>
    <w:rsid w:val="00AF5C2A"/>
    <w:rsid w:val="00AF5CEE"/>
    <w:rsid w:val="00AF655D"/>
    <w:rsid w:val="00AF72EF"/>
    <w:rsid w:val="00AF7506"/>
    <w:rsid w:val="00B002C5"/>
    <w:rsid w:val="00B007DD"/>
    <w:rsid w:val="00B0098A"/>
    <w:rsid w:val="00B00CC5"/>
    <w:rsid w:val="00B01016"/>
    <w:rsid w:val="00B0146E"/>
    <w:rsid w:val="00B01576"/>
    <w:rsid w:val="00B02160"/>
    <w:rsid w:val="00B027CB"/>
    <w:rsid w:val="00B02866"/>
    <w:rsid w:val="00B02F12"/>
    <w:rsid w:val="00B030E4"/>
    <w:rsid w:val="00B032B1"/>
    <w:rsid w:val="00B0352B"/>
    <w:rsid w:val="00B037BF"/>
    <w:rsid w:val="00B03989"/>
    <w:rsid w:val="00B04E39"/>
    <w:rsid w:val="00B0595A"/>
    <w:rsid w:val="00B05C2D"/>
    <w:rsid w:val="00B05C4E"/>
    <w:rsid w:val="00B06305"/>
    <w:rsid w:val="00B066AA"/>
    <w:rsid w:val="00B06A03"/>
    <w:rsid w:val="00B06B76"/>
    <w:rsid w:val="00B073E6"/>
    <w:rsid w:val="00B074F8"/>
    <w:rsid w:val="00B076BB"/>
    <w:rsid w:val="00B07EA6"/>
    <w:rsid w:val="00B11241"/>
    <w:rsid w:val="00B11781"/>
    <w:rsid w:val="00B11A3D"/>
    <w:rsid w:val="00B11F02"/>
    <w:rsid w:val="00B121B0"/>
    <w:rsid w:val="00B12971"/>
    <w:rsid w:val="00B12AD4"/>
    <w:rsid w:val="00B12BCE"/>
    <w:rsid w:val="00B134A1"/>
    <w:rsid w:val="00B13B71"/>
    <w:rsid w:val="00B13B87"/>
    <w:rsid w:val="00B13ECF"/>
    <w:rsid w:val="00B14127"/>
    <w:rsid w:val="00B143AC"/>
    <w:rsid w:val="00B14F83"/>
    <w:rsid w:val="00B14F8A"/>
    <w:rsid w:val="00B15654"/>
    <w:rsid w:val="00B15BD8"/>
    <w:rsid w:val="00B1666B"/>
    <w:rsid w:val="00B166A6"/>
    <w:rsid w:val="00B16D6A"/>
    <w:rsid w:val="00B16EFC"/>
    <w:rsid w:val="00B16FC7"/>
    <w:rsid w:val="00B177AB"/>
    <w:rsid w:val="00B17FAB"/>
    <w:rsid w:val="00B20B17"/>
    <w:rsid w:val="00B211C8"/>
    <w:rsid w:val="00B213D2"/>
    <w:rsid w:val="00B2153A"/>
    <w:rsid w:val="00B2180E"/>
    <w:rsid w:val="00B21B9E"/>
    <w:rsid w:val="00B21BE7"/>
    <w:rsid w:val="00B21CCD"/>
    <w:rsid w:val="00B2218E"/>
    <w:rsid w:val="00B2245C"/>
    <w:rsid w:val="00B22951"/>
    <w:rsid w:val="00B22C5F"/>
    <w:rsid w:val="00B22DDB"/>
    <w:rsid w:val="00B23687"/>
    <w:rsid w:val="00B236D6"/>
    <w:rsid w:val="00B25028"/>
    <w:rsid w:val="00B25710"/>
    <w:rsid w:val="00B25FFA"/>
    <w:rsid w:val="00B269A5"/>
    <w:rsid w:val="00B27B03"/>
    <w:rsid w:val="00B27D63"/>
    <w:rsid w:val="00B3158D"/>
    <w:rsid w:val="00B31B43"/>
    <w:rsid w:val="00B31B62"/>
    <w:rsid w:val="00B31E1F"/>
    <w:rsid w:val="00B3208E"/>
    <w:rsid w:val="00B33711"/>
    <w:rsid w:val="00B3482B"/>
    <w:rsid w:val="00B34889"/>
    <w:rsid w:val="00B354AF"/>
    <w:rsid w:val="00B358FD"/>
    <w:rsid w:val="00B35E7D"/>
    <w:rsid w:val="00B36139"/>
    <w:rsid w:val="00B3654A"/>
    <w:rsid w:val="00B36767"/>
    <w:rsid w:val="00B368F9"/>
    <w:rsid w:val="00B37550"/>
    <w:rsid w:val="00B3779E"/>
    <w:rsid w:val="00B379A6"/>
    <w:rsid w:val="00B37B25"/>
    <w:rsid w:val="00B37E5F"/>
    <w:rsid w:val="00B37FFC"/>
    <w:rsid w:val="00B402C6"/>
    <w:rsid w:val="00B40378"/>
    <w:rsid w:val="00B40F41"/>
    <w:rsid w:val="00B41DC1"/>
    <w:rsid w:val="00B42204"/>
    <w:rsid w:val="00B422E1"/>
    <w:rsid w:val="00B42B4F"/>
    <w:rsid w:val="00B42F69"/>
    <w:rsid w:val="00B43485"/>
    <w:rsid w:val="00B43F12"/>
    <w:rsid w:val="00B4467B"/>
    <w:rsid w:val="00B453F0"/>
    <w:rsid w:val="00B45C4D"/>
    <w:rsid w:val="00B46875"/>
    <w:rsid w:val="00B46A39"/>
    <w:rsid w:val="00B46EC7"/>
    <w:rsid w:val="00B46F1B"/>
    <w:rsid w:val="00B47AF6"/>
    <w:rsid w:val="00B50A91"/>
    <w:rsid w:val="00B510A4"/>
    <w:rsid w:val="00B51226"/>
    <w:rsid w:val="00B5160B"/>
    <w:rsid w:val="00B51761"/>
    <w:rsid w:val="00B51871"/>
    <w:rsid w:val="00B52022"/>
    <w:rsid w:val="00B52187"/>
    <w:rsid w:val="00B5270B"/>
    <w:rsid w:val="00B528F9"/>
    <w:rsid w:val="00B54691"/>
    <w:rsid w:val="00B54717"/>
    <w:rsid w:val="00B54A5D"/>
    <w:rsid w:val="00B554F3"/>
    <w:rsid w:val="00B55683"/>
    <w:rsid w:val="00B55775"/>
    <w:rsid w:val="00B55BAF"/>
    <w:rsid w:val="00B563F2"/>
    <w:rsid w:val="00B564CB"/>
    <w:rsid w:val="00B57193"/>
    <w:rsid w:val="00B57219"/>
    <w:rsid w:val="00B574C3"/>
    <w:rsid w:val="00B578F3"/>
    <w:rsid w:val="00B60BC5"/>
    <w:rsid w:val="00B60CCD"/>
    <w:rsid w:val="00B60E8A"/>
    <w:rsid w:val="00B616EA"/>
    <w:rsid w:val="00B6181A"/>
    <w:rsid w:val="00B6198B"/>
    <w:rsid w:val="00B62854"/>
    <w:rsid w:val="00B62A2A"/>
    <w:rsid w:val="00B62EF1"/>
    <w:rsid w:val="00B6340B"/>
    <w:rsid w:val="00B6356A"/>
    <w:rsid w:val="00B640CC"/>
    <w:rsid w:val="00B645B6"/>
    <w:rsid w:val="00B64B2F"/>
    <w:rsid w:val="00B64C07"/>
    <w:rsid w:val="00B64CD8"/>
    <w:rsid w:val="00B652C3"/>
    <w:rsid w:val="00B65309"/>
    <w:rsid w:val="00B65956"/>
    <w:rsid w:val="00B666A5"/>
    <w:rsid w:val="00B667BF"/>
    <w:rsid w:val="00B66EF9"/>
    <w:rsid w:val="00B674D6"/>
    <w:rsid w:val="00B6797D"/>
    <w:rsid w:val="00B67D2D"/>
    <w:rsid w:val="00B67DA4"/>
    <w:rsid w:val="00B701A6"/>
    <w:rsid w:val="00B7083F"/>
    <w:rsid w:val="00B70D33"/>
    <w:rsid w:val="00B7245B"/>
    <w:rsid w:val="00B72623"/>
    <w:rsid w:val="00B727E0"/>
    <w:rsid w:val="00B72E1B"/>
    <w:rsid w:val="00B72EF8"/>
    <w:rsid w:val="00B730FE"/>
    <w:rsid w:val="00B7345F"/>
    <w:rsid w:val="00B735B8"/>
    <w:rsid w:val="00B736F7"/>
    <w:rsid w:val="00B73F56"/>
    <w:rsid w:val="00B74858"/>
    <w:rsid w:val="00B752EB"/>
    <w:rsid w:val="00B76ACE"/>
    <w:rsid w:val="00B77140"/>
    <w:rsid w:val="00B7716A"/>
    <w:rsid w:val="00B7770F"/>
    <w:rsid w:val="00B77A11"/>
    <w:rsid w:val="00B77BE4"/>
    <w:rsid w:val="00B8037C"/>
    <w:rsid w:val="00B80746"/>
    <w:rsid w:val="00B80B4F"/>
    <w:rsid w:val="00B80FBA"/>
    <w:rsid w:val="00B8127D"/>
    <w:rsid w:val="00B812BE"/>
    <w:rsid w:val="00B813D5"/>
    <w:rsid w:val="00B81ABC"/>
    <w:rsid w:val="00B81B84"/>
    <w:rsid w:val="00B81C75"/>
    <w:rsid w:val="00B81FB5"/>
    <w:rsid w:val="00B82262"/>
    <w:rsid w:val="00B8258D"/>
    <w:rsid w:val="00B825B4"/>
    <w:rsid w:val="00B82D54"/>
    <w:rsid w:val="00B84493"/>
    <w:rsid w:val="00B84E7E"/>
    <w:rsid w:val="00B85079"/>
    <w:rsid w:val="00B859EB"/>
    <w:rsid w:val="00B85B92"/>
    <w:rsid w:val="00B863EE"/>
    <w:rsid w:val="00B86608"/>
    <w:rsid w:val="00B87642"/>
    <w:rsid w:val="00B87789"/>
    <w:rsid w:val="00B87847"/>
    <w:rsid w:val="00B879B2"/>
    <w:rsid w:val="00B90477"/>
    <w:rsid w:val="00B90507"/>
    <w:rsid w:val="00B908C3"/>
    <w:rsid w:val="00B913AA"/>
    <w:rsid w:val="00B92A37"/>
    <w:rsid w:val="00B92AA5"/>
    <w:rsid w:val="00B92C3E"/>
    <w:rsid w:val="00B933A9"/>
    <w:rsid w:val="00B93904"/>
    <w:rsid w:val="00B93D66"/>
    <w:rsid w:val="00B94695"/>
    <w:rsid w:val="00B955FE"/>
    <w:rsid w:val="00B956C4"/>
    <w:rsid w:val="00B96744"/>
    <w:rsid w:val="00B967A6"/>
    <w:rsid w:val="00B96D0C"/>
    <w:rsid w:val="00B96E51"/>
    <w:rsid w:val="00B973B4"/>
    <w:rsid w:val="00B97672"/>
    <w:rsid w:val="00B97F96"/>
    <w:rsid w:val="00BA0B9F"/>
    <w:rsid w:val="00BA139C"/>
    <w:rsid w:val="00BA14C2"/>
    <w:rsid w:val="00BA15E7"/>
    <w:rsid w:val="00BA1AAF"/>
    <w:rsid w:val="00BA2466"/>
    <w:rsid w:val="00BA291E"/>
    <w:rsid w:val="00BA2ED4"/>
    <w:rsid w:val="00BA3287"/>
    <w:rsid w:val="00BA32B7"/>
    <w:rsid w:val="00BA3CCB"/>
    <w:rsid w:val="00BA40A0"/>
    <w:rsid w:val="00BA40AF"/>
    <w:rsid w:val="00BA4302"/>
    <w:rsid w:val="00BA443C"/>
    <w:rsid w:val="00BA458B"/>
    <w:rsid w:val="00BA491E"/>
    <w:rsid w:val="00BA4F7F"/>
    <w:rsid w:val="00BA50AF"/>
    <w:rsid w:val="00BA53D1"/>
    <w:rsid w:val="00BA6419"/>
    <w:rsid w:val="00BA6550"/>
    <w:rsid w:val="00BA66B9"/>
    <w:rsid w:val="00BA6B4C"/>
    <w:rsid w:val="00BA6BD6"/>
    <w:rsid w:val="00BA6CC0"/>
    <w:rsid w:val="00BA7A02"/>
    <w:rsid w:val="00BA7BDD"/>
    <w:rsid w:val="00BA7C1D"/>
    <w:rsid w:val="00BB0BB7"/>
    <w:rsid w:val="00BB0D36"/>
    <w:rsid w:val="00BB26A0"/>
    <w:rsid w:val="00BB3155"/>
    <w:rsid w:val="00BB3236"/>
    <w:rsid w:val="00BB32DB"/>
    <w:rsid w:val="00BB33AF"/>
    <w:rsid w:val="00BB3642"/>
    <w:rsid w:val="00BB4A3B"/>
    <w:rsid w:val="00BB58A4"/>
    <w:rsid w:val="00BB5908"/>
    <w:rsid w:val="00BB59F6"/>
    <w:rsid w:val="00BB5EF0"/>
    <w:rsid w:val="00BB6386"/>
    <w:rsid w:val="00BB66AB"/>
    <w:rsid w:val="00BB68F4"/>
    <w:rsid w:val="00BB6E6F"/>
    <w:rsid w:val="00BB707F"/>
    <w:rsid w:val="00BB79D5"/>
    <w:rsid w:val="00BB7A18"/>
    <w:rsid w:val="00BB7BBA"/>
    <w:rsid w:val="00BB7EFB"/>
    <w:rsid w:val="00BC00ED"/>
    <w:rsid w:val="00BC0AD6"/>
    <w:rsid w:val="00BC0E03"/>
    <w:rsid w:val="00BC122E"/>
    <w:rsid w:val="00BC18ED"/>
    <w:rsid w:val="00BC2C7D"/>
    <w:rsid w:val="00BC2FCC"/>
    <w:rsid w:val="00BC31C7"/>
    <w:rsid w:val="00BC33CD"/>
    <w:rsid w:val="00BC3584"/>
    <w:rsid w:val="00BC3DA2"/>
    <w:rsid w:val="00BC48E5"/>
    <w:rsid w:val="00BC56D9"/>
    <w:rsid w:val="00BC57B5"/>
    <w:rsid w:val="00BC5838"/>
    <w:rsid w:val="00BC5CCA"/>
    <w:rsid w:val="00BC6187"/>
    <w:rsid w:val="00BC6DC2"/>
    <w:rsid w:val="00BC75D1"/>
    <w:rsid w:val="00BC78D3"/>
    <w:rsid w:val="00BD05A8"/>
    <w:rsid w:val="00BD093D"/>
    <w:rsid w:val="00BD09C3"/>
    <w:rsid w:val="00BD0E2E"/>
    <w:rsid w:val="00BD1AA2"/>
    <w:rsid w:val="00BD2D74"/>
    <w:rsid w:val="00BD34BE"/>
    <w:rsid w:val="00BD3A3E"/>
    <w:rsid w:val="00BD4128"/>
    <w:rsid w:val="00BD45DD"/>
    <w:rsid w:val="00BD4CD9"/>
    <w:rsid w:val="00BD4F80"/>
    <w:rsid w:val="00BD5495"/>
    <w:rsid w:val="00BD5FD2"/>
    <w:rsid w:val="00BD652F"/>
    <w:rsid w:val="00BD6FD1"/>
    <w:rsid w:val="00BD7265"/>
    <w:rsid w:val="00BD744F"/>
    <w:rsid w:val="00BD7481"/>
    <w:rsid w:val="00BD7555"/>
    <w:rsid w:val="00BD7BFE"/>
    <w:rsid w:val="00BD7C49"/>
    <w:rsid w:val="00BE0559"/>
    <w:rsid w:val="00BE0622"/>
    <w:rsid w:val="00BE0676"/>
    <w:rsid w:val="00BE0851"/>
    <w:rsid w:val="00BE1199"/>
    <w:rsid w:val="00BE1308"/>
    <w:rsid w:val="00BE130D"/>
    <w:rsid w:val="00BE1C65"/>
    <w:rsid w:val="00BE1ECB"/>
    <w:rsid w:val="00BE211E"/>
    <w:rsid w:val="00BE2C8E"/>
    <w:rsid w:val="00BE442D"/>
    <w:rsid w:val="00BE44BB"/>
    <w:rsid w:val="00BE45CE"/>
    <w:rsid w:val="00BE495D"/>
    <w:rsid w:val="00BE4ED6"/>
    <w:rsid w:val="00BE52ED"/>
    <w:rsid w:val="00BE54F3"/>
    <w:rsid w:val="00BE5681"/>
    <w:rsid w:val="00BE5CF6"/>
    <w:rsid w:val="00BE5DE7"/>
    <w:rsid w:val="00BE5F67"/>
    <w:rsid w:val="00BE5FA5"/>
    <w:rsid w:val="00BE64A0"/>
    <w:rsid w:val="00BE69C3"/>
    <w:rsid w:val="00BE6DAD"/>
    <w:rsid w:val="00BE6FF6"/>
    <w:rsid w:val="00BE7920"/>
    <w:rsid w:val="00BE7A2E"/>
    <w:rsid w:val="00BF116A"/>
    <w:rsid w:val="00BF16BF"/>
    <w:rsid w:val="00BF1C41"/>
    <w:rsid w:val="00BF1E46"/>
    <w:rsid w:val="00BF1F87"/>
    <w:rsid w:val="00BF2334"/>
    <w:rsid w:val="00BF2A3A"/>
    <w:rsid w:val="00BF2C70"/>
    <w:rsid w:val="00BF2CD1"/>
    <w:rsid w:val="00BF38FB"/>
    <w:rsid w:val="00BF4AD8"/>
    <w:rsid w:val="00BF4B6A"/>
    <w:rsid w:val="00BF4BF1"/>
    <w:rsid w:val="00BF5135"/>
    <w:rsid w:val="00BF52EF"/>
    <w:rsid w:val="00BF6B50"/>
    <w:rsid w:val="00BF77B2"/>
    <w:rsid w:val="00BF7DAB"/>
    <w:rsid w:val="00BF7F17"/>
    <w:rsid w:val="00C00117"/>
    <w:rsid w:val="00C00312"/>
    <w:rsid w:val="00C00828"/>
    <w:rsid w:val="00C009F5"/>
    <w:rsid w:val="00C00CD1"/>
    <w:rsid w:val="00C0109A"/>
    <w:rsid w:val="00C01129"/>
    <w:rsid w:val="00C01DD9"/>
    <w:rsid w:val="00C02239"/>
    <w:rsid w:val="00C022E1"/>
    <w:rsid w:val="00C029B5"/>
    <w:rsid w:val="00C0398D"/>
    <w:rsid w:val="00C03DB2"/>
    <w:rsid w:val="00C04034"/>
    <w:rsid w:val="00C0478F"/>
    <w:rsid w:val="00C04AF3"/>
    <w:rsid w:val="00C0511A"/>
    <w:rsid w:val="00C0538A"/>
    <w:rsid w:val="00C0599D"/>
    <w:rsid w:val="00C05C3D"/>
    <w:rsid w:val="00C0609E"/>
    <w:rsid w:val="00C06679"/>
    <w:rsid w:val="00C066FC"/>
    <w:rsid w:val="00C06ADA"/>
    <w:rsid w:val="00C071AC"/>
    <w:rsid w:val="00C07D26"/>
    <w:rsid w:val="00C103C0"/>
    <w:rsid w:val="00C10654"/>
    <w:rsid w:val="00C109A2"/>
    <w:rsid w:val="00C10A9A"/>
    <w:rsid w:val="00C11352"/>
    <w:rsid w:val="00C116BF"/>
    <w:rsid w:val="00C11707"/>
    <w:rsid w:val="00C11E4C"/>
    <w:rsid w:val="00C121AF"/>
    <w:rsid w:val="00C121C0"/>
    <w:rsid w:val="00C14954"/>
    <w:rsid w:val="00C14EBF"/>
    <w:rsid w:val="00C15675"/>
    <w:rsid w:val="00C15C20"/>
    <w:rsid w:val="00C15E53"/>
    <w:rsid w:val="00C16266"/>
    <w:rsid w:val="00C16AC4"/>
    <w:rsid w:val="00C16D8D"/>
    <w:rsid w:val="00C174F6"/>
    <w:rsid w:val="00C176E5"/>
    <w:rsid w:val="00C17749"/>
    <w:rsid w:val="00C179B0"/>
    <w:rsid w:val="00C20245"/>
    <w:rsid w:val="00C205BC"/>
    <w:rsid w:val="00C2094A"/>
    <w:rsid w:val="00C20CA6"/>
    <w:rsid w:val="00C21AD6"/>
    <w:rsid w:val="00C21ADD"/>
    <w:rsid w:val="00C226F9"/>
    <w:rsid w:val="00C22E24"/>
    <w:rsid w:val="00C2309E"/>
    <w:rsid w:val="00C23398"/>
    <w:rsid w:val="00C23B23"/>
    <w:rsid w:val="00C2428B"/>
    <w:rsid w:val="00C247D8"/>
    <w:rsid w:val="00C25B26"/>
    <w:rsid w:val="00C2606C"/>
    <w:rsid w:val="00C265A6"/>
    <w:rsid w:val="00C26C22"/>
    <w:rsid w:val="00C26DE1"/>
    <w:rsid w:val="00C27168"/>
    <w:rsid w:val="00C27B03"/>
    <w:rsid w:val="00C300C2"/>
    <w:rsid w:val="00C30340"/>
    <w:rsid w:val="00C3061A"/>
    <w:rsid w:val="00C3089B"/>
    <w:rsid w:val="00C31915"/>
    <w:rsid w:val="00C31BE6"/>
    <w:rsid w:val="00C31FD5"/>
    <w:rsid w:val="00C32BB9"/>
    <w:rsid w:val="00C32D48"/>
    <w:rsid w:val="00C32E08"/>
    <w:rsid w:val="00C330C5"/>
    <w:rsid w:val="00C33F4F"/>
    <w:rsid w:val="00C34807"/>
    <w:rsid w:val="00C34B40"/>
    <w:rsid w:val="00C35418"/>
    <w:rsid w:val="00C35735"/>
    <w:rsid w:val="00C357A6"/>
    <w:rsid w:val="00C35836"/>
    <w:rsid w:val="00C359E5"/>
    <w:rsid w:val="00C36584"/>
    <w:rsid w:val="00C36DDE"/>
    <w:rsid w:val="00C36F1A"/>
    <w:rsid w:val="00C37D28"/>
    <w:rsid w:val="00C4020F"/>
    <w:rsid w:val="00C4056A"/>
    <w:rsid w:val="00C41A31"/>
    <w:rsid w:val="00C41CD3"/>
    <w:rsid w:val="00C41E38"/>
    <w:rsid w:val="00C423CE"/>
    <w:rsid w:val="00C430D2"/>
    <w:rsid w:val="00C43438"/>
    <w:rsid w:val="00C438D5"/>
    <w:rsid w:val="00C4411C"/>
    <w:rsid w:val="00C44264"/>
    <w:rsid w:val="00C44A4A"/>
    <w:rsid w:val="00C44E4C"/>
    <w:rsid w:val="00C458AB"/>
    <w:rsid w:val="00C46016"/>
    <w:rsid w:val="00C46251"/>
    <w:rsid w:val="00C46261"/>
    <w:rsid w:val="00C4790F"/>
    <w:rsid w:val="00C47B08"/>
    <w:rsid w:val="00C47FC0"/>
    <w:rsid w:val="00C5010D"/>
    <w:rsid w:val="00C50685"/>
    <w:rsid w:val="00C508AA"/>
    <w:rsid w:val="00C51054"/>
    <w:rsid w:val="00C5110D"/>
    <w:rsid w:val="00C5189F"/>
    <w:rsid w:val="00C51B5D"/>
    <w:rsid w:val="00C51DEE"/>
    <w:rsid w:val="00C528CC"/>
    <w:rsid w:val="00C52F8A"/>
    <w:rsid w:val="00C5315E"/>
    <w:rsid w:val="00C53ABD"/>
    <w:rsid w:val="00C53AD3"/>
    <w:rsid w:val="00C53C12"/>
    <w:rsid w:val="00C53C94"/>
    <w:rsid w:val="00C54680"/>
    <w:rsid w:val="00C54A41"/>
    <w:rsid w:val="00C54EA5"/>
    <w:rsid w:val="00C555ED"/>
    <w:rsid w:val="00C55B95"/>
    <w:rsid w:val="00C57741"/>
    <w:rsid w:val="00C602C6"/>
    <w:rsid w:val="00C606B2"/>
    <w:rsid w:val="00C6074F"/>
    <w:rsid w:val="00C61451"/>
    <w:rsid w:val="00C6184C"/>
    <w:rsid w:val="00C61CDC"/>
    <w:rsid w:val="00C61FD2"/>
    <w:rsid w:val="00C62568"/>
    <w:rsid w:val="00C6296C"/>
    <w:rsid w:val="00C62999"/>
    <w:rsid w:val="00C635A4"/>
    <w:rsid w:val="00C64143"/>
    <w:rsid w:val="00C6434D"/>
    <w:rsid w:val="00C652E5"/>
    <w:rsid w:val="00C65967"/>
    <w:rsid w:val="00C67239"/>
    <w:rsid w:val="00C67446"/>
    <w:rsid w:val="00C67B51"/>
    <w:rsid w:val="00C67E2B"/>
    <w:rsid w:val="00C70381"/>
    <w:rsid w:val="00C70567"/>
    <w:rsid w:val="00C70962"/>
    <w:rsid w:val="00C70A91"/>
    <w:rsid w:val="00C7128C"/>
    <w:rsid w:val="00C71674"/>
    <w:rsid w:val="00C729EB"/>
    <w:rsid w:val="00C73022"/>
    <w:rsid w:val="00C733F7"/>
    <w:rsid w:val="00C73740"/>
    <w:rsid w:val="00C73FBE"/>
    <w:rsid w:val="00C7454C"/>
    <w:rsid w:val="00C749A0"/>
    <w:rsid w:val="00C74FDE"/>
    <w:rsid w:val="00C76022"/>
    <w:rsid w:val="00C7697F"/>
    <w:rsid w:val="00C7716A"/>
    <w:rsid w:val="00C77A1B"/>
    <w:rsid w:val="00C77D77"/>
    <w:rsid w:val="00C8136C"/>
    <w:rsid w:val="00C821C2"/>
    <w:rsid w:val="00C829C4"/>
    <w:rsid w:val="00C82BC2"/>
    <w:rsid w:val="00C82D74"/>
    <w:rsid w:val="00C82FAC"/>
    <w:rsid w:val="00C82FFA"/>
    <w:rsid w:val="00C8393A"/>
    <w:rsid w:val="00C83AC1"/>
    <w:rsid w:val="00C83CA9"/>
    <w:rsid w:val="00C84032"/>
    <w:rsid w:val="00C84A1B"/>
    <w:rsid w:val="00C8519B"/>
    <w:rsid w:val="00C85521"/>
    <w:rsid w:val="00C855E5"/>
    <w:rsid w:val="00C856C0"/>
    <w:rsid w:val="00C8593F"/>
    <w:rsid w:val="00C85A1B"/>
    <w:rsid w:val="00C863EE"/>
    <w:rsid w:val="00C86620"/>
    <w:rsid w:val="00C87272"/>
    <w:rsid w:val="00C87400"/>
    <w:rsid w:val="00C874F6"/>
    <w:rsid w:val="00C87F06"/>
    <w:rsid w:val="00C90BE6"/>
    <w:rsid w:val="00C91E9D"/>
    <w:rsid w:val="00C92646"/>
    <w:rsid w:val="00C930EE"/>
    <w:rsid w:val="00C9316A"/>
    <w:rsid w:val="00C937E7"/>
    <w:rsid w:val="00C93B5E"/>
    <w:rsid w:val="00C95038"/>
    <w:rsid w:val="00C957A7"/>
    <w:rsid w:val="00C95C18"/>
    <w:rsid w:val="00C95D8D"/>
    <w:rsid w:val="00C95E9A"/>
    <w:rsid w:val="00C95F42"/>
    <w:rsid w:val="00C963E3"/>
    <w:rsid w:val="00C9676A"/>
    <w:rsid w:val="00C9701E"/>
    <w:rsid w:val="00C97993"/>
    <w:rsid w:val="00C97C7F"/>
    <w:rsid w:val="00C97E5A"/>
    <w:rsid w:val="00CA0A3D"/>
    <w:rsid w:val="00CA0BE1"/>
    <w:rsid w:val="00CA11FB"/>
    <w:rsid w:val="00CA1E69"/>
    <w:rsid w:val="00CA2283"/>
    <w:rsid w:val="00CA24B7"/>
    <w:rsid w:val="00CA2AEF"/>
    <w:rsid w:val="00CA2BF6"/>
    <w:rsid w:val="00CA2CA3"/>
    <w:rsid w:val="00CA2E49"/>
    <w:rsid w:val="00CA2F41"/>
    <w:rsid w:val="00CA325F"/>
    <w:rsid w:val="00CA33B8"/>
    <w:rsid w:val="00CA34E1"/>
    <w:rsid w:val="00CA3C45"/>
    <w:rsid w:val="00CA4B32"/>
    <w:rsid w:val="00CA4B78"/>
    <w:rsid w:val="00CA4BC6"/>
    <w:rsid w:val="00CA5301"/>
    <w:rsid w:val="00CA5A76"/>
    <w:rsid w:val="00CA634A"/>
    <w:rsid w:val="00CA6754"/>
    <w:rsid w:val="00CA6A71"/>
    <w:rsid w:val="00CA6BB2"/>
    <w:rsid w:val="00CA6DD8"/>
    <w:rsid w:val="00CA7870"/>
    <w:rsid w:val="00CB080C"/>
    <w:rsid w:val="00CB1582"/>
    <w:rsid w:val="00CB18C3"/>
    <w:rsid w:val="00CB190B"/>
    <w:rsid w:val="00CB1B90"/>
    <w:rsid w:val="00CB2049"/>
    <w:rsid w:val="00CB22B7"/>
    <w:rsid w:val="00CB2740"/>
    <w:rsid w:val="00CB2C6A"/>
    <w:rsid w:val="00CB31DA"/>
    <w:rsid w:val="00CB3839"/>
    <w:rsid w:val="00CB4342"/>
    <w:rsid w:val="00CB4D23"/>
    <w:rsid w:val="00CB5032"/>
    <w:rsid w:val="00CB5393"/>
    <w:rsid w:val="00CB621F"/>
    <w:rsid w:val="00CB66B9"/>
    <w:rsid w:val="00CB713E"/>
    <w:rsid w:val="00CB7398"/>
    <w:rsid w:val="00CB73EF"/>
    <w:rsid w:val="00CB7A22"/>
    <w:rsid w:val="00CB7DF6"/>
    <w:rsid w:val="00CC00EB"/>
    <w:rsid w:val="00CC067B"/>
    <w:rsid w:val="00CC06D0"/>
    <w:rsid w:val="00CC0A69"/>
    <w:rsid w:val="00CC11BD"/>
    <w:rsid w:val="00CC2336"/>
    <w:rsid w:val="00CC253D"/>
    <w:rsid w:val="00CC279E"/>
    <w:rsid w:val="00CC303F"/>
    <w:rsid w:val="00CC346D"/>
    <w:rsid w:val="00CC351A"/>
    <w:rsid w:val="00CC3C96"/>
    <w:rsid w:val="00CC444E"/>
    <w:rsid w:val="00CC6305"/>
    <w:rsid w:val="00CC63D4"/>
    <w:rsid w:val="00CC6CC4"/>
    <w:rsid w:val="00CC6FE4"/>
    <w:rsid w:val="00CC7635"/>
    <w:rsid w:val="00CD01F5"/>
    <w:rsid w:val="00CD077C"/>
    <w:rsid w:val="00CD08C6"/>
    <w:rsid w:val="00CD0C53"/>
    <w:rsid w:val="00CD0C54"/>
    <w:rsid w:val="00CD0D67"/>
    <w:rsid w:val="00CD30FA"/>
    <w:rsid w:val="00CD342A"/>
    <w:rsid w:val="00CD3464"/>
    <w:rsid w:val="00CD3940"/>
    <w:rsid w:val="00CD3AE4"/>
    <w:rsid w:val="00CD45A4"/>
    <w:rsid w:val="00CD4F9D"/>
    <w:rsid w:val="00CD50CD"/>
    <w:rsid w:val="00CD56E5"/>
    <w:rsid w:val="00CD6800"/>
    <w:rsid w:val="00CD763A"/>
    <w:rsid w:val="00CE097E"/>
    <w:rsid w:val="00CE1DDE"/>
    <w:rsid w:val="00CE2077"/>
    <w:rsid w:val="00CE23EC"/>
    <w:rsid w:val="00CE2F14"/>
    <w:rsid w:val="00CE35A2"/>
    <w:rsid w:val="00CE39B3"/>
    <w:rsid w:val="00CE3AC8"/>
    <w:rsid w:val="00CE45EB"/>
    <w:rsid w:val="00CE490A"/>
    <w:rsid w:val="00CE52B8"/>
    <w:rsid w:val="00CE5CE0"/>
    <w:rsid w:val="00CE6A03"/>
    <w:rsid w:val="00CE6A0B"/>
    <w:rsid w:val="00CE6C90"/>
    <w:rsid w:val="00CE75CE"/>
    <w:rsid w:val="00CE7973"/>
    <w:rsid w:val="00CE7B86"/>
    <w:rsid w:val="00CE7BF6"/>
    <w:rsid w:val="00CF0882"/>
    <w:rsid w:val="00CF0950"/>
    <w:rsid w:val="00CF0E1E"/>
    <w:rsid w:val="00CF13AE"/>
    <w:rsid w:val="00CF1423"/>
    <w:rsid w:val="00CF213D"/>
    <w:rsid w:val="00CF250E"/>
    <w:rsid w:val="00CF2E9D"/>
    <w:rsid w:val="00CF321A"/>
    <w:rsid w:val="00CF3487"/>
    <w:rsid w:val="00CF37DF"/>
    <w:rsid w:val="00CF38E4"/>
    <w:rsid w:val="00CF3B07"/>
    <w:rsid w:val="00CF4C13"/>
    <w:rsid w:val="00CF4EF5"/>
    <w:rsid w:val="00CF5450"/>
    <w:rsid w:val="00CF5645"/>
    <w:rsid w:val="00CF62E0"/>
    <w:rsid w:val="00CF6384"/>
    <w:rsid w:val="00CF6902"/>
    <w:rsid w:val="00CF6965"/>
    <w:rsid w:val="00CF7EB4"/>
    <w:rsid w:val="00D00261"/>
    <w:rsid w:val="00D00428"/>
    <w:rsid w:val="00D00921"/>
    <w:rsid w:val="00D00F7A"/>
    <w:rsid w:val="00D010BA"/>
    <w:rsid w:val="00D02B8F"/>
    <w:rsid w:val="00D031B3"/>
    <w:rsid w:val="00D0370B"/>
    <w:rsid w:val="00D0401F"/>
    <w:rsid w:val="00D0447E"/>
    <w:rsid w:val="00D04A2E"/>
    <w:rsid w:val="00D04F7E"/>
    <w:rsid w:val="00D0538C"/>
    <w:rsid w:val="00D05AE3"/>
    <w:rsid w:val="00D06081"/>
    <w:rsid w:val="00D06912"/>
    <w:rsid w:val="00D06E88"/>
    <w:rsid w:val="00D07228"/>
    <w:rsid w:val="00D07349"/>
    <w:rsid w:val="00D07AE4"/>
    <w:rsid w:val="00D07CB7"/>
    <w:rsid w:val="00D07F4B"/>
    <w:rsid w:val="00D10233"/>
    <w:rsid w:val="00D1063F"/>
    <w:rsid w:val="00D1071F"/>
    <w:rsid w:val="00D109F4"/>
    <w:rsid w:val="00D10BE3"/>
    <w:rsid w:val="00D11C2D"/>
    <w:rsid w:val="00D11C57"/>
    <w:rsid w:val="00D11CF6"/>
    <w:rsid w:val="00D11F90"/>
    <w:rsid w:val="00D1283B"/>
    <w:rsid w:val="00D12ABB"/>
    <w:rsid w:val="00D13527"/>
    <w:rsid w:val="00D13E14"/>
    <w:rsid w:val="00D143CD"/>
    <w:rsid w:val="00D146A5"/>
    <w:rsid w:val="00D1486B"/>
    <w:rsid w:val="00D14DE1"/>
    <w:rsid w:val="00D15930"/>
    <w:rsid w:val="00D15DE5"/>
    <w:rsid w:val="00D15E4E"/>
    <w:rsid w:val="00D16995"/>
    <w:rsid w:val="00D17601"/>
    <w:rsid w:val="00D17C7D"/>
    <w:rsid w:val="00D17DFD"/>
    <w:rsid w:val="00D20230"/>
    <w:rsid w:val="00D2035E"/>
    <w:rsid w:val="00D2061D"/>
    <w:rsid w:val="00D20B26"/>
    <w:rsid w:val="00D20D6E"/>
    <w:rsid w:val="00D21300"/>
    <w:rsid w:val="00D22F7B"/>
    <w:rsid w:val="00D22F80"/>
    <w:rsid w:val="00D230DC"/>
    <w:rsid w:val="00D232A7"/>
    <w:rsid w:val="00D238DE"/>
    <w:rsid w:val="00D244A3"/>
    <w:rsid w:val="00D24E70"/>
    <w:rsid w:val="00D2583E"/>
    <w:rsid w:val="00D25A39"/>
    <w:rsid w:val="00D264D3"/>
    <w:rsid w:val="00D26C9A"/>
    <w:rsid w:val="00D27664"/>
    <w:rsid w:val="00D303E8"/>
    <w:rsid w:val="00D30610"/>
    <w:rsid w:val="00D30FC1"/>
    <w:rsid w:val="00D3120B"/>
    <w:rsid w:val="00D31BA6"/>
    <w:rsid w:val="00D31DAB"/>
    <w:rsid w:val="00D32ED9"/>
    <w:rsid w:val="00D3347D"/>
    <w:rsid w:val="00D335E1"/>
    <w:rsid w:val="00D33EC8"/>
    <w:rsid w:val="00D34A21"/>
    <w:rsid w:val="00D3545E"/>
    <w:rsid w:val="00D355F2"/>
    <w:rsid w:val="00D35FEA"/>
    <w:rsid w:val="00D362A4"/>
    <w:rsid w:val="00D366E4"/>
    <w:rsid w:val="00D37764"/>
    <w:rsid w:val="00D37AEF"/>
    <w:rsid w:val="00D407AF"/>
    <w:rsid w:val="00D41033"/>
    <w:rsid w:val="00D42301"/>
    <w:rsid w:val="00D423AC"/>
    <w:rsid w:val="00D4268C"/>
    <w:rsid w:val="00D427EB"/>
    <w:rsid w:val="00D44442"/>
    <w:rsid w:val="00D448E2"/>
    <w:rsid w:val="00D44B15"/>
    <w:rsid w:val="00D44DC6"/>
    <w:rsid w:val="00D45C29"/>
    <w:rsid w:val="00D466B8"/>
    <w:rsid w:val="00D466BF"/>
    <w:rsid w:val="00D46804"/>
    <w:rsid w:val="00D46ED2"/>
    <w:rsid w:val="00D473BC"/>
    <w:rsid w:val="00D476EA"/>
    <w:rsid w:val="00D479AD"/>
    <w:rsid w:val="00D502F4"/>
    <w:rsid w:val="00D50BD3"/>
    <w:rsid w:val="00D50E57"/>
    <w:rsid w:val="00D510A6"/>
    <w:rsid w:val="00D514AB"/>
    <w:rsid w:val="00D514E5"/>
    <w:rsid w:val="00D51E77"/>
    <w:rsid w:val="00D52807"/>
    <w:rsid w:val="00D52A7A"/>
    <w:rsid w:val="00D53589"/>
    <w:rsid w:val="00D539D5"/>
    <w:rsid w:val="00D544D5"/>
    <w:rsid w:val="00D549AF"/>
    <w:rsid w:val="00D552A7"/>
    <w:rsid w:val="00D5599B"/>
    <w:rsid w:val="00D559A5"/>
    <w:rsid w:val="00D56714"/>
    <w:rsid w:val="00D567DD"/>
    <w:rsid w:val="00D56BE7"/>
    <w:rsid w:val="00D56FAD"/>
    <w:rsid w:val="00D5709F"/>
    <w:rsid w:val="00D57897"/>
    <w:rsid w:val="00D602DE"/>
    <w:rsid w:val="00D607EB"/>
    <w:rsid w:val="00D608E2"/>
    <w:rsid w:val="00D6096A"/>
    <w:rsid w:val="00D60ABE"/>
    <w:rsid w:val="00D60AEE"/>
    <w:rsid w:val="00D60CE5"/>
    <w:rsid w:val="00D61285"/>
    <w:rsid w:val="00D61811"/>
    <w:rsid w:val="00D61E90"/>
    <w:rsid w:val="00D630F0"/>
    <w:rsid w:val="00D63E65"/>
    <w:rsid w:val="00D63F9F"/>
    <w:rsid w:val="00D646D3"/>
    <w:rsid w:val="00D656EF"/>
    <w:rsid w:val="00D65AFB"/>
    <w:rsid w:val="00D65F55"/>
    <w:rsid w:val="00D662F2"/>
    <w:rsid w:val="00D665F1"/>
    <w:rsid w:val="00D6711E"/>
    <w:rsid w:val="00D6771E"/>
    <w:rsid w:val="00D706DC"/>
    <w:rsid w:val="00D70A6F"/>
    <w:rsid w:val="00D70C19"/>
    <w:rsid w:val="00D70DB2"/>
    <w:rsid w:val="00D711E6"/>
    <w:rsid w:val="00D71371"/>
    <w:rsid w:val="00D722E0"/>
    <w:rsid w:val="00D729CC"/>
    <w:rsid w:val="00D72A09"/>
    <w:rsid w:val="00D72BCC"/>
    <w:rsid w:val="00D730D4"/>
    <w:rsid w:val="00D7311A"/>
    <w:rsid w:val="00D73B08"/>
    <w:rsid w:val="00D74663"/>
    <w:rsid w:val="00D7538C"/>
    <w:rsid w:val="00D76317"/>
    <w:rsid w:val="00D76633"/>
    <w:rsid w:val="00D771D5"/>
    <w:rsid w:val="00D775D5"/>
    <w:rsid w:val="00D777BD"/>
    <w:rsid w:val="00D77DBD"/>
    <w:rsid w:val="00D80127"/>
    <w:rsid w:val="00D804E2"/>
    <w:rsid w:val="00D805D1"/>
    <w:rsid w:val="00D8096D"/>
    <w:rsid w:val="00D80DB7"/>
    <w:rsid w:val="00D81FB3"/>
    <w:rsid w:val="00D82FD7"/>
    <w:rsid w:val="00D8422F"/>
    <w:rsid w:val="00D84BB9"/>
    <w:rsid w:val="00D84FA6"/>
    <w:rsid w:val="00D85005"/>
    <w:rsid w:val="00D85301"/>
    <w:rsid w:val="00D853DA"/>
    <w:rsid w:val="00D85420"/>
    <w:rsid w:val="00D85A20"/>
    <w:rsid w:val="00D85C5F"/>
    <w:rsid w:val="00D85ECC"/>
    <w:rsid w:val="00D86004"/>
    <w:rsid w:val="00D864C7"/>
    <w:rsid w:val="00D86D26"/>
    <w:rsid w:val="00D86EB7"/>
    <w:rsid w:val="00D86EE2"/>
    <w:rsid w:val="00D87479"/>
    <w:rsid w:val="00D87774"/>
    <w:rsid w:val="00D87DBF"/>
    <w:rsid w:val="00D9088A"/>
    <w:rsid w:val="00D90FE1"/>
    <w:rsid w:val="00D91E9F"/>
    <w:rsid w:val="00D92025"/>
    <w:rsid w:val="00D9204D"/>
    <w:rsid w:val="00D921D9"/>
    <w:rsid w:val="00D925C4"/>
    <w:rsid w:val="00D92A8E"/>
    <w:rsid w:val="00D92B5E"/>
    <w:rsid w:val="00D92FDF"/>
    <w:rsid w:val="00D93388"/>
    <w:rsid w:val="00D9388F"/>
    <w:rsid w:val="00D93CFF"/>
    <w:rsid w:val="00D93E36"/>
    <w:rsid w:val="00D93E4D"/>
    <w:rsid w:val="00D94470"/>
    <w:rsid w:val="00D95457"/>
    <w:rsid w:val="00D95FCE"/>
    <w:rsid w:val="00D962EE"/>
    <w:rsid w:val="00D96904"/>
    <w:rsid w:val="00D96BAF"/>
    <w:rsid w:val="00D976E7"/>
    <w:rsid w:val="00D97A7B"/>
    <w:rsid w:val="00D97BB2"/>
    <w:rsid w:val="00D97E67"/>
    <w:rsid w:val="00D97FC7"/>
    <w:rsid w:val="00DA0F05"/>
    <w:rsid w:val="00DA1259"/>
    <w:rsid w:val="00DA1707"/>
    <w:rsid w:val="00DA1930"/>
    <w:rsid w:val="00DA1AAD"/>
    <w:rsid w:val="00DA1E08"/>
    <w:rsid w:val="00DA2704"/>
    <w:rsid w:val="00DA2D4A"/>
    <w:rsid w:val="00DA3135"/>
    <w:rsid w:val="00DA4A52"/>
    <w:rsid w:val="00DA4DB7"/>
    <w:rsid w:val="00DA4F6A"/>
    <w:rsid w:val="00DA4FBC"/>
    <w:rsid w:val="00DA5BA1"/>
    <w:rsid w:val="00DA5D2E"/>
    <w:rsid w:val="00DA61B9"/>
    <w:rsid w:val="00DA670D"/>
    <w:rsid w:val="00DA7457"/>
    <w:rsid w:val="00DA7888"/>
    <w:rsid w:val="00DA78A4"/>
    <w:rsid w:val="00DB0004"/>
    <w:rsid w:val="00DB034E"/>
    <w:rsid w:val="00DB0401"/>
    <w:rsid w:val="00DB0492"/>
    <w:rsid w:val="00DB100D"/>
    <w:rsid w:val="00DB1083"/>
    <w:rsid w:val="00DB1B31"/>
    <w:rsid w:val="00DB22FA"/>
    <w:rsid w:val="00DB2995"/>
    <w:rsid w:val="00DB2ED0"/>
    <w:rsid w:val="00DB38F0"/>
    <w:rsid w:val="00DB3EE8"/>
    <w:rsid w:val="00DB4325"/>
    <w:rsid w:val="00DB45F3"/>
    <w:rsid w:val="00DB4701"/>
    <w:rsid w:val="00DB4E76"/>
    <w:rsid w:val="00DB5231"/>
    <w:rsid w:val="00DB59C0"/>
    <w:rsid w:val="00DB5F32"/>
    <w:rsid w:val="00DB6B37"/>
    <w:rsid w:val="00DB74E2"/>
    <w:rsid w:val="00DB7A1D"/>
    <w:rsid w:val="00DC0146"/>
    <w:rsid w:val="00DC01EB"/>
    <w:rsid w:val="00DC03EE"/>
    <w:rsid w:val="00DC2536"/>
    <w:rsid w:val="00DC2D07"/>
    <w:rsid w:val="00DC36B8"/>
    <w:rsid w:val="00DC3F03"/>
    <w:rsid w:val="00DC409B"/>
    <w:rsid w:val="00DC520B"/>
    <w:rsid w:val="00DC53F2"/>
    <w:rsid w:val="00DC5800"/>
    <w:rsid w:val="00DC66A7"/>
    <w:rsid w:val="00DC6B01"/>
    <w:rsid w:val="00DC6C15"/>
    <w:rsid w:val="00DC6CB2"/>
    <w:rsid w:val="00DC711E"/>
    <w:rsid w:val="00DC7797"/>
    <w:rsid w:val="00DC7881"/>
    <w:rsid w:val="00DC7E53"/>
    <w:rsid w:val="00DD0154"/>
    <w:rsid w:val="00DD078A"/>
    <w:rsid w:val="00DD112A"/>
    <w:rsid w:val="00DD1411"/>
    <w:rsid w:val="00DD15AA"/>
    <w:rsid w:val="00DD1737"/>
    <w:rsid w:val="00DD1763"/>
    <w:rsid w:val="00DD183F"/>
    <w:rsid w:val="00DD2A91"/>
    <w:rsid w:val="00DD34E1"/>
    <w:rsid w:val="00DD3BC3"/>
    <w:rsid w:val="00DD3EDA"/>
    <w:rsid w:val="00DD41F7"/>
    <w:rsid w:val="00DD45E7"/>
    <w:rsid w:val="00DD5453"/>
    <w:rsid w:val="00DD6AF8"/>
    <w:rsid w:val="00DD6CA1"/>
    <w:rsid w:val="00DD71F6"/>
    <w:rsid w:val="00DD7667"/>
    <w:rsid w:val="00DD7762"/>
    <w:rsid w:val="00DD777C"/>
    <w:rsid w:val="00DD7AA2"/>
    <w:rsid w:val="00DD7D55"/>
    <w:rsid w:val="00DE0C8C"/>
    <w:rsid w:val="00DE0D2F"/>
    <w:rsid w:val="00DE0D75"/>
    <w:rsid w:val="00DE15FD"/>
    <w:rsid w:val="00DE181D"/>
    <w:rsid w:val="00DE192F"/>
    <w:rsid w:val="00DE19EB"/>
    <w:rsid w:val="00DE1DA2"/>
    <w:rsid w:val="00DE232B"/>
    <w:rsid w:val="00DE337E"/>
    <w:rsid w:val="00DE37F0"/>
    <w:rsid w:val="00DE3F3E"/>
    <w:rsid w:val="00DE4397"/>
    <w:rsid w:val="00DE4457"/>
    <w:rsid w:val="00DE468F"/>
    <w:rsid w:val="00DE486C"/>
    <w:rsid w:val="00DE4CE8"/>
    <w:rsid w:val="00DE4ED0"/>
    <w:rsid w:val="00DE5B0F"/>
    <w:rsid w:val="00DE6706"/>
    <w:rsid w:val="00DE6799"/>
    <w:rsid w:val="00DE6EF0"/>
    <w:rsid w:val="00DE7204"/>
    <w:rsid w:val="00DE7238"/>
    <w:rsid w:val="00DE7AC6"/>
    <w:rsid w:val="00DE7BC0"/>
    <w:rsid w:val="00DE7C16"/>
    <w:rsid w:val="00DF07AD"/>
    <w:rsid w:val="00DF0AD4"/>
    <w:rsid w:val="00DF0FD8"/>
    <w:rsid w:val="00DF0FE3"/>
    <w:rsid w:val="00DF1354"/>
    <w:rsid w:val="00DF1843"/>
    <w:rsid w:val="00DF1EAF"/>
    <w:rsid w:val="00DF27C4"/>
    <w:rsid w:val="00DF2AEC"/>
    <w:rsid w:val="00DF2CB1"/>
    <w:rsid w:val="00DF3155"/>
    <w:rsid w:val="00DF3AF6"/>
    <w:rsid w:val="00DF4968"/>
    <w:rsid w:val="00DF4EC1"/>
    <w:rsid w:val="00DF527A"/>
    <w:rsid w:val="00DF54D3"/>
    <w:rsid w:val="00DF55DF"/>
    <w:rsid w:val="00DF6347"/>
    <w:rsid w:val="00DF6407"/>
    <w:rsid w:val="00DF69D2"/>
    <w:rsid w:val="00DF69F9"/>
    <w:rsid w:val="00DF6DB2"/>
    <w:rsid w:val="00DF71FC"/>
    <w:rsid w:val="00E01231"/>
    <w:rsid w:val="00E01340"/>
    <w:rsid w:val="00E01473"/>
    <w:rsid w:val="00E018DF"/>
    <w:rsid w:val="00E01912"/>
    <w:rsid w:val="00E01921"/>
    <w:rsid w:val="00E0213E"/>
    <w:rsid w:val="00E02579"/>
    <w:rsid w:val="00E02652"/>
    <w:rsid w:val="00E02B50"/>
    <w:rsid w:val="00E02CBD"/>
    <w:rsid w:val="00E030D6"/>
    <w:rsid w:val="00E03307"/>
    <w:rsid w:val="00E04B3F"/>
    <w:rsid w:val="00E04DAE"/>
    <w:rsid w:val="00E05292"/>
    <w:rsid w:val="00E060C1"/>
    <w:rsid w:val="00E06824"/>
    <w:rsid w:val="00E06B1E"/>
    <w:rsid w:val="00E070FA"/>
    <w:rsid w:val="00E07775"/>
    <w:rsid w:val="00E07787"/>
    <w:rsid w:val="00E10AAF"/>
    <w:rsid w:val="00E1184E"/>
    <w:rsid w:val="00E11A47"/>
    <w:rsid w:val="00E11D49"/>
    <w:rsid w:val="00E121BF"/>
    <w:rsid w:val="00E1260B"/>
    <w:rsid w:val="00E12F38"/>
    <w:rsid w:val="00E13E21"/>
    <w:rsid w:val="00E147D5"/>
    <w:rsid w:val="00E14C0E"/>
    <w:rsid w:val="00E1564E"/>
    <w:rsid w:val="00E15F3B"/>
    <w:rsid w:val="00E16297"/>
    <w:rsid w:val="00E1646B"/>
    <w:rsid w:val="00E16642"/>
    <w:rsid w:val="00E1748F"/>
    <w:rsid w:val="00E17700"/>
    <w:rsid w:val="00E1787C"/>
    <w:rsid w:val="00E20620"/>
    <w:rsid w:val="00E206C6"/>
    <w:rsid w:val="00E208F4"/>
    <w:rsid w:val="00E219BC"/>
    <w:rsid w:val="00E21A6F"/>
    <w:rsid w:val="00E21ED9"/>
    <w:rsid w:val="00E220BD"/>
    <w:rsid w:val="00E2249E"/>
    <w:rsid w:val="00E22B76"/>
    <w:rsid w:val="00E22C28"/>
    <w:rsid w:val="00E23218"/>
    <w:rsid w:val="00E234F1"/>
    <w:rsid w:val="00E241ED"/>
    <w:rsid w:val="00E2442B"/>
    <w:rsid w:val="00E24E3A"/>
    <w:rsid w:val="00E250DD"/>
    <w:rsid w:val="00E25451"/>
    <w:rsid w:val="00E25650"/>
    <w:rsid w:val="00E25AF8"/>
    <w:rsid w:val="00E25F5B"/>
    <w:rsid w:val="00E2613C"/>
    <w:rsid w:val="00E2621F"/>
    <w:rsid w:val="00E26652"/>
    <w:rsid w:val="00E26C55"/>
    <w:rsid w:val="00E26C5A"/>
    <w:rsid w:val="00E26C68"/>
    <w:rsid w:val="00E26E2A"/>
    <w:rsid w:val="00E26F6C"/>
    <w:rsid w:val="00E274CE"/>
    <w:rsid w:val="00E27CCA"/>
    <w:rsid w:val="00E30130"/>
    <w:rsid w:val="00E304AB"/>
    <w:rsid w:val="00E30F55"/>
    <w:rsid w:val="00E31BD0"/>
    <w:rsid w:val="00E31FB2"/>
    <w:rsid w:val="00E32C24"/>
    <w:rsid w:val="00E33BDD"/>
    <w:rsid w:val="00E3456B"/>
    <w:rsid w:val="00E34930"/>
    <w:rsid w:val="00E34CA3"/>
    <w:rsid w:val="00E34EAC"/>
    <w:rsid w:val="00E3553D"/>
    <w:rsid w:val="00E35C4A"/>
    <w:rsid w:val="00E35E9D"/>
    <w:rsid w:val="00E36D91"/>
    <w:rsid w:val="00E36FD1"/>
    <w:rsid w:val="00E377EC"/>
    <w:rsid w:val="00E37A0F"/>
    <w:rsid w:val="00E37DA6"/>
    <w:rsid w:val="00E37F9C"/>
    <w:rsid w:val="00E37FE3"/>
    <w:rsid w:val="00E40319"/>
    <w:rsid w:val="00E40EB7"/>
    <w:rsid w:val="00E415D8"/>
    <w:rsid w:val="00E418A3"/>
    <w:rsid w:val="00E42538"/>
    <w:rsid w:val="00E4338C"/>
    <w:rsid w:val="00E436F1"/>
    <w:rsid w:val="00E43AAA"/>
    <w:rsid w:val="00E43C1C"/>
    <w:rsid w:val="00E4411E"/>
    <w:rsid w:val="00E44322"/>
    <w:rsid w:val="00E44911"/>
    <w:rsid w:val="00E44915"/>
    <w:rsid w:val="00E44C01"/>
    <w:rsid w:val="00E44C62"/>
    <w:rsid w:val="00E451D3"/>
    <w:rsid w:val="00E4536E"/>
    <w:rsid w:val="00E45A9C"/>
    <w:rsid w:val="00E45C63"/>
    <w:rsid w:val="00E46477"/>
    <w:rsid w:val="00E46D92"/>
    <w:rsid w:val="00E500B5"/>
    <w:rsid w:val="00E514BE"/>
    <w:rsid w:val="00E5163A"/>
    <w:rsid w:val="00E51A93"/>
    <w:rsid w:val="00E51D33"/>
    <w:rsid w:val="00E52418"/>
    <w:rsid w:val="00E530FF"/>
    <w:rsid w:val="00E5387C"/>
    <w:rsid w:val="00E53E1B"/>
    <w:rsid w:val="00E54217"/>
    <w:rsid w:val="00E545C3"/>
    <w:rsid w:val="00E54BA2"/>
    <w:rsid w:val="00E54EF2"/>
    <w:rsid w:val="00E56100"/>
    <w:rsid w:val="00E56857"/>
    <w:rsid w:val="00E57050"/>
    <w:rsid w:val="00E572C3"/>
    <w:rsid w:val="00E57ABE"/>
    <w:rsid w:val="00E60DC5"/>
    <w:rsid w:val="00E611F2"/>
    <w:rsid w:val="00E61D14"/>
    <w:rsid w:val="00E62EDF"/>
    <w:rsid w:val="00E63559"/>
    <w:rsid w:val="00E6428F"/>
    <w:rsid w:val="00E64467"/>
    <w:rsid w:val="00E64CB9"/>
    <w:rsid w:val="00E65067"/>
    <w:rsid w:val="00E655F3"/>
    <w:rsid w:val="00E67180"/>
    <w:rsid w:val="00E67674"/>
    <w:rsid w:val="00E676E2"/>
    <w:rsid w:val="00E67C48"/>
    <w:rsid w:val="00E67FCA"/>
    <w:rsid w:val="00E70A7B"/>
    <w:rsid w:val="00E70DED"/>
    <w:rsid w:val="00E7191A"/>
    <w:rsid w:val="00E71CA6"/>
    <w:rsid w:val="00E72805"/>
    <w:rsid w:val="00E72C74"/>
    <w:rsid w:val="00E72EF2"/>
    <w:rsid w:val="00E74176"/>
    <w:rsid w:val="00E74202"/>
    <w:rsid w:val="00E7438A"/>
    <w:rsid w:val="00E748DA"/>
    <w:rsid w:val="00E74C02"/>
    <w:rsid w:val="00E74FA5"/>
    <w:rsid w:val="00E74FD7"/>
    <w:rsid w:val="00E756A8"/>
    <w:rsid w:val="00E7579C"/>
    <w:rsid w:val="00E76032"/>
    <w:rsid w:val="00E768F2"/>
    <w:rsid w:val="00E77294"/>
    <w:rsid w:val="00E77704"/>
    <w:rsid w:val="00E77C36"/>
    <w:rsid w:val="00E77E9E"/>
    <w:rsid w:val="00E80A7A"/>
    <w:rsid w:val="00E80EA6"/>
    <w:rsid w:val="00E81001"/>
    <w:rsid w:val="00E8103E"/>
    <w:rsid w:val="00E811F2"/>
    <w:rsid w:val="00E816FD"/>
    <w:rsid w:val="00E81945"/>
    <w:rsid w:val="00E81DED"/>
    <w:rsid w:val="00E820F4"/>
    <w:rsid w:val="00E82316"/>
    <w:rsid w:val="00E825B3"/>
    <w:rsid w:val="00E845D1"/>
    <w:rsid w:val="00E849DE"/>
    <w:rsid w:val="00E84E57"/>
    <w:rsid w:val="00E852A3"/>
    <w:rsid w:val="00E858F3"/>
    <w:rsid w:val="00E85948"/>
    <w:rsid w:val="00E86536"/>
    <w:rsid w:val="00E87A19"/>
    <w:rsid w:val="00E87A53"/>
    <w:rsid w:val="00E87E2A"/>
    <w:rsid w:val="00E90821"/>
    <w:rsid w:val="00E908B1"/>
    <w:rsid w:val="00E9155D"/>
    <w:rsid w:val="00E9167E"/>
    <w:rsid w:val="00E918AE"/>
    <w:rsid w:val="00E922A4"/>
    <w:rsid w:val="00E925CE"/>
    <w:rsid w:val="00E92898"/>
    <w:rsid w:val="00E92CE4"/>
    <w:rsid w:val="00E93366"/>
    <w:rsid w:val="00E93870"/>
    <w:rsid w:val="00E93F3F"/>
    <w:rsid w:val="00E944BC"/>
    <w:rsid w:val="00E9476A"/>
    <w:rsid w:val="00E94FBF"/>
    <w:rsid w:val="00E954E6"/>
    <w:rsid w:val="00E956A5"/>
    <w:rsid w:val="00E963C5"/>
    <w:rsid w:val="00E96562"/>
    <w:rsid w:val="00E967CB"/>
    <w:rsid w:val="00E96887"/>
    <w:rsid w:val="00E96F80"/>
    <w:rsid w:val="00EA02A2"/>
    <w:rsid w:val="00EA0499"/>
    <w:rsid w:val="00EA05D9"/>
    <w:rsid w:val="00EA073C"/>
    <w:rsid w:val="00EA1104"/>
    <w:rsid w:val="00EA1269"/>
    <w:rsid w:val="00EA1867"/>
    <w:rsid w:val="00EA1A26"/>
    <w:rsid w:val="00EA22B0"/>
    <w:rsid w:val="00EA2316"/>
    <w:rsid w:val="00EA29C9"/>
    <w:rsid w:val="00EA2DB8"/>
    <w:rsid w:val="00EA3A47"/>
    <w:rsid w:val="00EA4A0F"/>
    <w:rsid w:val="00EA5030"/>
    <w:rsid w:val="00EA5257"/>
    <w:rsid w:val="00EA5984"/>
    <w:rsid w:val="00EA59B6"/>
    <w:rsid w:val="00EA67BE"/>
    <w:rsid w:val="00EA6BA7"/>
    <w:rsid w:val="00EA7415"/>
    <w:rsid w:val="00EB0433"/>
    <w:rsid w:val="00EB0760"/>
    <w:rsid w:val="00EB0AD6"/>
    <w:rsid w:val="00EB192F"/>
    <w:rsid w:val="00EB1B8B"/>
    <w:rsid w:val="00EB24EC"/>
    <w:rsid w:val="00EB25FF"/>
    <w:rsid w:val="00EB2930"/>
    <w:rsid w:val="00EB2C6D"/>
    <w:rsid w:val="00EB2CC5"/>
    <w:rsid w:val="00EB353C"/>
    <w:rsid w:val="00EB3C54"/>
    <w:rsid w:val="00EB468C"/>
    <w:rsid w:val="00EB4756"/>
    <w:rsid w:val="00EB4951"/>
    <w:rsid w:val="00EB595B"/>
    <w:rsid w:val="00EB6776"/>
    <w:rsid w:val="00EC098E"/>
    <w:rsid w:val="00EC0BCB"/>
    <w:rsid w:val="00EC0E71"/>
    <w:rsid w:val="00EC12AF"/>
    <w:rsid w:val="00EC26C5"/>
    <w:rsid w:val="00EC2A32"/>
    <w:rsid w:val="00EC2E76"/>
    <w:rsid w:val="00EC3063"/>
    <w:rsid w:val="00EC3257"/>
    <w:rsid w:val="00EC4738"/>
    <w:rsid w:val="00EC4B21"/>
    <w:rsid w:val="00EC7B99"/>
    <w:rsid w:val="00ED0141"/>
    <w:rsid w:val="00ED0481"/>
    <w:rsid w:val="00ED0B02"/>
    <w:rsid w:val="00ED0B4A"/>
    <w:rsid w:val="00ED1BB8"/>
    <w:rsid w:val="00ED1CB6"/>
    <w:rsid w:val="00ED1F1F"/>
    <w:rsid w:val="00ED1FEE"/>
    <w:rsid w:val="00ED279A"/>
    <w:rsid w:val="00ED27A2"/>
    <w:rsid w:val="00ED2C6A"/>
    <w:rsid w:val="00ED47E2"/>
    <w:rsid w:val="00ED4D34"/>
    <w:rsid w:val="00ED515D"/>
    <w:rsid w:val="00ED53D1"/>
    <w:rsid w:val="00ED613A"/>
    <w:rsid w:val="00ED65E1"/>
    <w:rsid w:val="00ED67D6"/>
    <w:rsid w:val="00ED6A20"/>
    <w:rsid w:val="00ED6CFA"/>
    <w:rsid w:val="00ED6D53"/>
    <w:rsid w:val="00ED7188"/>
    <w:rsid w:val="00ED79FA"/>
    <w:rsid w:val="00ED7E7A"/>
    <w:rsid w:val="00EE029C"/>
    <w:rsid w:val="00EE02D8"/>
    <w:rsid w:val="00EE0487"/>
    <w:rsid w:val="00EE127F"/>
    <w:rsid w:val="00EE1855"/>
    <w:rsid w:val="00EE199D"/>
    <w:rsid w:val="00EE1E1F"/>
    <w:rsid w:val="00EE23D1"/>
    <w:rsid w:val="00EE2B68"/>
    <w:rsid w:val="00EE33AE"/>
    <w:rsid w:val="00EE3733"/>
    <w:rsid w:val="00EE395E"/>
    <w:rsid w:val="00EE5547"/>
    <w:rsid w:val="00EE5F2D"/>
    <w:rsid w:val="00EE61F5"/>
    <w:rsid w:val="00EE649E"/>
    <w:rsid w:val="00EE6662"/>
    <w:rsid w:val="00EE67CB"/>
    <w:rsid w:val="00EE6D70"/>
    <w:rsid w:val="00EE7268"/>
    <w:rsid w:val="00EE74E5"/>
    <w:rsid w:val="00EE7B3C"/>
    <w:rsid w:val="00EE7E85"/>
    <w:rsid w:val="00EF0008"/>
    <w:rsid w:val="00EF04EF"/>
    <w:rsid w:val="00EF05E2"/>
    <w:rsid w:val="00EF0974"/>
    <w:rsid w:val="00EF0A1A"/>
    <w:rsid w:val="00EF0EC0"/>
    <w:rsid w:val="00EF1065"/>
    <w:rsid w:val="00EF12C6"/>
    <w:rsid w:val="00EF1386"/>
    <w:rsid w:val="00EF1C6C"/>
    <w:rsid w:val="00EF2491"/>
    <w:rsid w:val="00EF256B"/>
    <w:rsid w:val="00EF2709"/>
    <w:rsid w:val="00EF2F8A"/>
    <w:rsid w:val="00EF319B"/>
    <w:rsid w:val="00EF3CC6"/>
    <w:rsid w:val="00EF476B"/>
    <w:rsid w:val="00EF5277"/>
    <w:rsid w:val="00EF5CAD"/>
    <w:rsid w:val="00EF611F"/>
    <w:rsid w:val="00EF6947"/>
    <w:rsid w:val="00EF6E12"/>
    <w:rsid w:val="00EF76E1"/>
    <w:rsid w:val="00EF78CA"/>
    <w:rsid w:val="00EF7F08"/>
    <w:rsid w:val="00F007E0"/>
    <w:rsid w:val="00F00EF7"/>
    <w:rsid w:val="00F010BD"/>
    <w:rsid w:val="00F01122"/>
    <w:rsid w:val="00F015D2"/>
    <w:rsid w:val="00F017FF"/>
    <w:rsid w:val="00F0280E"/>
    <w:rsid w:val="00F029AF"/>
    <w:rsid w:val="00F029CB"/>
    <w:rsid w:val="00F034EE"/>
    <w:rsid w:val="00F03A69"/>
    <w:rsid w:val="00F03AA1"/>
    <w:rsid w:val="00F04099"/>
    <w:rsid w:val="00F041B2"/>
    <w:rsid w:val="00F04598"/>
    <w:rsid w:val="00F04632"/>
    <w:rsid w:val="00F04C13"/>
    <w:rsid w:val="00F05305"/>
    <w:rsid w:val="00F05493"/>
    <w:rsid w:val="00F057AC"/>
    <w:rsid w:val="00F05B66"/>
    <w:rsid w:val="00F05DCB"/>
    <w:rsid w:val="00F05E56"/>
    <w:rsid w:val="00F061E1"/>
    <w:rsid w:val="00F061F9"/>
    <w:rsid w:val="00F06613"/>
    <w:rsid w:val="00F0684F"/>
    <w:rsid w:val="00F07006"/>
    <w:rsid w:val="00F07A4A"/>
    <w:rsid w:val="00F07CD4"/>
    <w:rsid w:val="00F1030E"/>
    <w:rsid w:val="00F10925"/>
    <w:rsid w:val="00F10E67"/>
    <w:rsid w:val="00F1151B"/>
    <w:rsid w:val="00F11EA7"/>
    <w:rsid w:val="00F120A2"/>
    <w:rsid w:val="00F12F6C"/>
    <w:rsid w:val="00F134A1"/>
    <w:rsid w:val="00F13686"/>
    <w:rsid w:val="00F13DAE"/>
    <w:rsid w:val="00F13DC7"/>
    <w:rsid w:val="00F14B76"/>
    <w:rsid w:val="00F15625"/>
    <w:rsid w:val="00F156FB"/>
    <w:rsid w:val="00F157D8"/>
    <w:rsid w:val="00F15D73"/>
    <w:rsid w:val="00F15F1A"/>
    <w:rsid w:val="00F1783E"/>
    <w:rsid w:val="00F201AD"/>
    <w:rsid w:val="00F20F78"/>
    <w:rsid w:val="00F21312"/>
    <w:rsid w:val="00F21481"/>
    <w:rsid w:val="00F21485"/>
    <w:rsid w:val="00F21B21"/>
    <w:rsid w:val="00F222BB"/>
    <w:rsid w:val="00F22CD9"/>
    <w:rsid w:val="00F23675"/>
    <w:rsid w:val="00F23BD0"/>
    <w:rsid w:val="00F23C36"/>
    <w:rsid w:val="00F23E3C"/>
    <w:rsid w:val="00F23FFC"/>
    <w:rsid w:val="00F24870"/>
    <w:rsid w:val="00F24903"/>
    <w:rsid w:val="00F2491A"/>
    <w:rsid w:val="00F24DC5"/>
    <w:rsid w:val="00F24EF6"/>
    <w:rsid w:val="00F24F4C"/>
    <w:rsid w:val="00F24F51"/>
    <w:rsid w:val="00F24F58"/>
    <w:rsid w:val="00F2522D"/>
    <w:rsid w:val="00F254E4"/>
    <w:rsid w:val="00F2681A"/>
    <w:rsid w:val="00F26AAB"/>
    <w:rsid w:val="00F26F5D"/>
    <w:rsid w:val="00F2718D"/>
    <w:rsid w:val="00F271D9"/>
    <w:rsid w:val="00F2725C"/>
    <w:rsid w:val="00F27440"/>
    <w:rsid w:val="00F27782"/>
    <w:rsid w:val="00F27F42"/>
    <w:rsid w:val="00F30DDF"/>
    <w:rsid w:val="00F312DE"/>
    <w:rsid w:val="00F313E4"/>
    <w:rsid w:val="00F31702"/>
    <w:rsid w:val="00F31754"/>
    <w:rsid w:val="00F31B41"/>
    <w:rsid w:val="00F31DBA"/>
    <w:rsid w:val="00F3207D"/>
    <w:rsid w:val="00F326D4"/>
    <w:rsid w:val="00F32888"/>
    <w:rsid w:val="00F3307B"/>
    <w:rsid w:val="00F3381E"/>
    <w:rsid w:val="00F339B3"/>
    <w:rsid w:val="00F33F34"/>
    <w:rsid w:val="00F34342"/>
    <w:rsid w:val="00F343F5"/>
    <w:rsid w:val="00F34527"/>
    <w:rsid w:val="00F34C92"/>
    <w:rsid w:val="00F35089"/>
    <w:rsid w:val="00F35D19"/>
    <w:rsid w:val="00F35E72"/>
    <w:rsid w:val="00F35EB9"/>
    <w:rsid w:val="00F361CA"/>
    <w:rsid w:val="00F36250"/>
    <w:rsid w:val="00F362E8"/>
    <w:rsid w:val="00F36DCA"/>
    <w:rsid w:val="00F36EA1"/>
    <w:rsid w:val="00F377AE"/>
    <w:rsid w:val="00F37955"/>
    <w:rsid w:val="00F40187"/>
    <w:rsid w:val="00F402C5"/>
    <w:rsid w:val="00F4061A"/>
    <w:rsid w:val="00F40B68"/>
    <w:rsid w:val="00F40EC8"/>
    <w:rsid w:val="00F41269"/>
    <w:rsid w:val="00F41319"/>
    <w:rsid w:val="00F41A7A"/>
    <w:rsid w:val="00F4281D"/>
    <w:rsid w:val="00F43326"/>
    <w:rsid w:val="00F43F11"/>
    <w:rsid w:val="00F445A5"/>
    <w:rsid w:val="00F44B13"/>
    <w:rsid w:val="00F453E1"/>
    <w:rsid w:val="00F45703"/>
    <w:rsid w:val="00F45BE7"/>
    <w:rsid w:val="00F45BEE"/>
    <w:rsid w:val="00F463D7"/>
    <w:rsid w:val="00F47043"/>
    <w:rsid w:val="00F472D4"/>
    <w:rsid w:val="00F47363"/>
    <w:rsid w:val="00F47703"/>
    <w:rsid w:val="00F50163"/>
    <w:rsid w:val="00F510E2"/>
    <w:rsid w:val="00F515B3"/>
    <w:rsid w:val="00F515F1"/>
    <w:rsid w:val="00F5273A"/>
    <w:rsid w:val="00F52D6B"/>
    <w:rsid w:val="00F52E18"/>
    <w:rsid w:val="00F52EC8"/>
    <w:rsid w:val="00F535E2"/>
    <w:rsid w:val="00F53710"/>
    <w:rsid w:val="00F537F0"/>
    <w:rsid w:val="00F53AC4"/>
    <w:rsid w:val="00F54516"/>
    <w:rsid w:val="00F5451B"/>
    <w:rsid w:val="00F546FB"/>
    <w:rsid w:val="00F547AA"/>
    <w:rsid w:val="00F549DA"/>
    <w:rsid w:val="00F54EBD"/>
    <w:rsid w:val="00F55335"/>
    <w:rsid w:val="00F55CF7"/>
    <w:rsid w:val="00F56292"/>
    <w:rsid w:val="00F56407"/>
    <w:rsid w:val="00F56EF9"/>
    <w:rsid w:val="00F5702B"/>
    <w:rsid w:val="00F5732E"/>
    <w:rsid w:val="00F57D1C"/>
    <w:rsid w:val="00F6077A"/>
    <w:rsid w:val="00F6086A"/>
    <w:rsid w:val="00F60916"/>
    <w:rsid w:val="00F60F37"/>
    <w:rsid w:val="00F60FE8"/>
    <w:rsid w:val="00F6169B"/>
    <w:rsid w:val="00F61DF6"/>
    <w:rsid w:val="00F62695"/>
    <w:rsid w:val="00F626DD"/>
    <w:rsid w:val="00F62824"/>
    <w:rsid w:val="00F62BC1"/>
    <w:rsid w:val="00F62C99"/>
    <w:rsid w:val="00F62D7C"/>
    <w:rsid w:val="00F62DF5"/>
    <w:rsid w:val="00F63171"/>
    <w:rsid w:val="00F634C8"/>
    <w:rsid w:val="00F638E0"/>
    <w:rsid w:val="00F63B15"/>
    <w:rsid w:val="00F6441C"/>
    <w:rsid w:val="00F6495F"/>
    <w:rsid w:val="00F6558C"/>
    <w:rsid w:val="00F65643"/>
    <w:rsid w:val="00F666FA"/>
    <w:rsid w:val="00F66BE0"/>
    <w:rsid w:val="00F67155"/>
    <w:rsid w:val="00F6761D"/>
    <w:rsid w:val="00F67A84"/>
    <w:rsid w:val="00F67B72"/>
    <w:rsid w:val="00F7058F"/>
    <w:rsid w:val="00F7062E"/>
    <w:rsid w:val="00F70D21"/>
    <w:rsid w:val="00F70FEF"/>
    <w:rsid w:val="00F711D3"/>
    <w:rsid w:val="00F71D2B"/>
    <w:rsid w:val="00F7241E"/>
    <w:rsid w:val="00F724BD"/>
    <w:rsid w:val="00F7291D"/>
    <w:rsid w:val="00F72DAF"/>
    <w:rsid w:val="00F7391C"/>
    <w:rsid w:val="00F73E32"/>
    <w:rsid w:val="00F73F06"/>
    <w:rsid w:val="00F74725"/>
    <w:rsid w:val="00F74F3A"/>
    <w:rsid w:val="00F7570B"/>
    <w:rsid w:val="00F75C02"/>
    <w:rsid w:val="00F75E86"/>
    <w:rsid w:val="00F7603C"/>
    <w:rsid w:val="00F77944"/>
    <w:rsid w:val="00F77ECB"/>
    <w:rsid w:val="00F80602"/>
    <w:rsid w:val="00F80C8E"/>
    <w:rsid w:val="00F81437"/>
    <w:rsid w:val="00F81936"/>
    <w:rsid w:val="00F81BF8"/>
    <w:rsid w:val="00F81E47"/>
    <w:rsid w:val="00F824EF"/>
    <w:rsid w:val="00F8298A"/>
    <w:rsid w:val="00F837B9"/>
    <w:rsid w:val="00F8384B"/>
    <w:rsid w:val="00F83DF3"/>
    <w:rsid w:val="00F84182"/>
    <w:rsid w:val="00F84408"/>
    <w:rsid w:val="00F84A0C"/>
    <w:rsid w:val="00F84AAC"/>
    <w:rsid w:val="00F8536A"/>
    <w:rsid w:val="00F85B8D"/>
    <w:rsid w:val="00F8622C"/>
    <w:rsid w:val="00F86474"/>
    <w:rsid w:val="00F868B4"/>
    <w:rsid w:val="00F86D5A"/>
    <w:rsid w:val="00F8730A"/>
    <w:rsid w:val="00F9016F"/>
    <w:rsid w:val="00F90345"/>
    <w:rsid w:val="00F9048B"/>
    <w:rsid w:val="00F90601"/>
    <w:rsid w:val="00F913D5"/>
    <w:rsid w:val="00F91A55"/>
    <w:rsid w:val="00F923B8"/>
    <w:rsid w:val="00F92422"/>
    <w:rsid w:val="00F928B8"/>
    <w:rsid w:val="00F930D9"/>
    <w:rsid w:val="00F93703"/>
    <w:rsid w:val="00F93D8D"/>
    <w:rsid w:val="00F93E1B"/>
    <w:rsid w:val="00F93FD0"/>
    <w:rsid w:val="00F94275"/>
    <w:rsid w:val="00F94594"/>
    <w:rsid w:val="00F95271"/>
    <w:rsid w:val="00F957C8"/>
    <w:rsid w:val="00F958D5"/>
    <w:rsid w:val="00F95CD6"/>
    <w:rsid w:val="00F9642C"/>
    <w:rsid w:val="00F96AD8"/>
    <w:rsid w:val="00F971BD"/>
    <w:rsid w:val="00F97519"/>
    <w:rsid w:val="00F97B77"/>
    <w:rsid w:val="00F97EAA"/>
    <w:rsid w:val="00FA02DF"/>
    <w:rsid w:val="00FA1A9D"/>
    <w:rsid w:val="00FA32B1"/>
    <w:rsid w:val="00FA33CA"/>
    <w:rsid w:val="00FA3865"/>
    <w:rsid w:val="00FA41CA"/>
    <w:rsid w:val="00FA422B"/>
    <w:rsid w:val="00FA43EE"/>
    <w:rsid w:val="00FA446C"/>
    <w:rsid w:val="00FA4598"/>
    <w:rsid w:val="00FA57D0"/>
    <w:rsid w:val="00FA70B0"/>
    <w:rsid w:val="00FA7707"/>
    <w:rsid w:val="00FA78FD"/>
    <w:rsid w:val="00FA7CCD"/>
    <w:rsid w:val="00FB099D"/>
    <w:rsid w:val="00FB1166"/>
    <w:rsid w:val="00FB11BE"/>
    <w:rsid w:val="00FB1357"/>
    <w:rsid w:val="00FB15B7"/>
    <w:rsid w:val="00FB1799"/>
    <w:rsid w:val="00FB1B56"/>
    <w:rsid w:val="00FB1BBC"/>
    <w:rsid w:val="00FB1DB1"/>
    <w:rsid w:val="00FB27F1"/>
    <w:rsid w:val="00FB28B0"/>
    <w:rsid w:val="00FB3804"/>
    <w:rsid w:val="00FB3852"/>
    <w:rsid w:val="00FB4277"/>
    <w:rsid w:val="00FB42D8"/>
    <w:rsid w:val="00FB4C6F"/>
    <w:rsid w:val="00FB53C9"/>
    <w:rsid w:val="00FB5E6A"/>
    <w:rsid w:val="00FB64FC"/>
    <w:rsid w:val="00FB7785"/>
    <w:rsid w:val="00FB7A9D"/>
    <w:rsid w:val="00FC059D"/>
    <w:rsid w:val="00FC104D"/>
    <w:rsid w:val="00FC2519"/>
    <w:rsid w:val="00FC2529"/>
    <w:rsid w:val="00FC2AB0"/>
    <w:rsid w:val="00FC3213"/>
    <w:rsid w:val="00FC3B93"/>
    <w:rsid w:val="00FC420C"/>
    <w:rsid w:val="00FC5E76"/>
    <w:rsid w:val="00FC69CF"/>
    <w:rsid w:val="00FC6BE4"/>
    <w:rsid w:val="00FC6C28"/>
    <w:rsid w:val="00FC6E87"/>
    <w:rsid w:val="00FC7214"/>
    <w:rsid w:val="00FC774B"/>
    <w:rsid w:val="00FC7D2E"/>
    <w:rsid w:val="00FC7FB3"/>
    <w:rsid w:val="00FD058F"/>
    <w:rsid w:val="00FD0B70"/>
    <w:rsid w:val="00FD11B8"/>
    <w:rsid w:val="00FD1440"/>
    <w:rsid w:val="00FD1489"/>
    <w:rsid w:val="00FD1494"/>
    <w:rsid w:val="00FD17D7"/>
    <w:rsid w:val="00FD1B57"/>
    <w:rsid w:val="00FD1BFD"/>
    <w:rsid w:val="00FD1CC7"/>
    <w:rsid w:val="00FD1D55"/>
    <w:rsid w:val="00FD274E"/>
    <w:rsid w:val="00FD27A6"/>
    <w:rsid w:val="00FD2865"/>
    <w:rsid w:val="00FD2DA9"/>
    <w:rsid w:val="00FD35FA"/>
    <w:rsid w:val="00FD3DB0"/>
    <w:rsid w:val="00FD41F3"/>
    <w:rsid w:val="00FD4E4F"/>
    <w:rsid w:val="00FD54DE"/>
    <w:rsid w:val="00FD59E5"/>
    <w:rsid w:val="00FD59F1"/>
    <w:rsid w:val="00FD6114"/>
    <w:rsid w:val="00FD66A4"/>
    <w:rsid w:val="00FD6FE2"/>
    <w:rsid w:val="00FD74CB"/>
    <w:rsid w:val="00FD7543"/>
    <w:rsid w:val="00FD7BF5"/>
    <w:rsid w:val="00FD7D00"/>
    <w:rsid w:val="00FD7D3C"/>
    <w:rsid w:val="00FD7D6B"/>
    <w:rsid w:val="00FE0032"/>
    <w:rsid w:val="00FE0637"/>
    <w:rsid w:val="00FE0DD9"/>
    <w:rsid w:val="00FE185C"/>
    <w:rsid w:val="00FE1BD0"/>
    <w:rsid w:val="00FE1F03"/>
    <w:rsid w:val="00FE2A8A"/>
    <w:rsid w:val="00FE2FC9"/>
    <w:rsid w:val="00FE34CF"/>
    <w:rsid w:val="00FE3761"/>
    <w:rsid w:val="00FE3C5F"/>
    <w:rsid w:val="00FE401B"/>
    <w:rsid w:val="00FE402A"/>
    <w:rsid w:val="00FE4310"/>
    <w:rsid w:val="00FE4705"/>
    <w:rsid w:val="00FE557C"/>
    <w:rsid w:val="00FE5FF9"/>
    <w:rsid w:val="00FE6306"/>
    <w:rsid w:val="00FE642A"/>
    <w:rsid w:val="00FE69A5"/>
    <w:rsid w:val="00FE7043"/>
    <w:rsid w:val="00FE7EEE"/>
    <w:rsid w:val="00FE7FF3"/>
    <w:rsid w:val="00FF1635"/>
    <w:rsid w:val="00FF1BEB"/>
    <w:rsid w:val="00FF1F5D"/>
    <w:rsid w:val="00FF1FC5"/>
    <w:rsid w:val="00FF29B9"/>
    <w:rsid w:val="00FF4C3A"/>
    <w:rsid w:val="00FF5B65"/>
    <w:rsid w:val="00FF62F4"/>
    <w:rsid w:val="00FF633B"/>
    <w:rsid w:val="00FF6519"/>
    <w:rsid w:val="00FF69F3"/>
    <w:rsid w:val="00FF6A4D"/>
    <w:rsid w:val="00FF6D12"/>
    <w:rsid w:val="00FF793D"/>
    <w:rsid w:val="00FF79CE"/>
    <w:rsid w:val="00FF7FFE"/>
    <w:rsid w:val="01762B5A"/>
    <w:rsid w:val="05481271"/>
    <w:rsid w:val="079391BA"/>
    <w:rsid w:val="081CCE8A"/>
    <w:rsid w:val="08A9268E"/>
    <w:rsid w:val="08D22653"/>
    <w:rsid w:val="092C786A"/>
    <w:rsid w:val="092D15A6"/>
    <w:rsid w:val="0A6DF6B4"/>
    <w:rsid w:val="0BCB0271"/>
    <w:rsid w:val="0C5BF777"/>
    <w:rsid w:val="0D5A7831"/>
    <w:rsid w:val="0E308BDF"/>
    <w:rsid w:val="10E7BC35"/>
    <w:rsid w:val="113F2E1A"/>
    <w:rsid w:val="130508F2"/>
    <w:rsid w:val="1401BCB8"/>
    <w:rsid w:val="14B61D3A"/>
    <w:rsid w:val="1A2CA0A8"/>
    <w:rsid w:val="1A6AF221"/>
    <w:rsid w:val="1EF03D18"/>
    <w:rsid w:val="2000BA03"/>
    <w:rsid w:val="290F4CEA"/>
    <w:rsid w:val="291CE786"/>
    <w:rsid w:val="29D9087D"/>
    <w:rsid w:val="2B74D8DE"/>
    <w:rsid w:val="2DFB4675"/>
    <w:rsid w:val="2EC2401B"/>
    <w:rsid w:val="302DFEFD"/>
    <w:rsid w:val="30897A17"/>
    <w:rsid w:val="340732C0"/>
    <w:rsid w:val="359879E2"/>
    <w:rsid w:val="35BB0726"/>
    <w:rsid w:val="36A3D46E"/>
    <w:rsid w:val="3B702B84"/>
    <w:rsid w:val="402A1548"/>
    <w:rsid w:val="412A5D40"/>
    <w:rsid w:val="41D54563"/>
    <w:rsid w:val="45279216"/>
    <w:rsid w:val="458FA8FF"/>
    <w:rsid w:val="464AE4AE"/>
    <w:rsid w:val="48B8E848"/>
    <w:rsid w:val="48B95F71"/>
    <w:rsid w:val="49BCDA51"/>
    <w:rsid w:val="4E5A2AE0"/>
    <w:rsid w:val="4F83484B"/>
    <w:rsid w:val="4FAC929C"/>
    <w:rsid w:val="4FB0F352"/>
    <w:rsid w:val="508F4D89"/>
    <w:rsid w:val="517433FA"/>
    <w:rsid w:val="51E5FEC2"/>
    <w:rsid w:val="52164BD3"/>
    <w:rsid w:val="52309E75"/>
    <w:rsid w:val="528F5B0F"/>
    <w:rsid w:val="5400FA95"/>
    <w:rsid w:val="54BB7FFD"/>
    <w:rsid w:val="5512DA2B"/>
    <w:rsid w:val="5A861320"/>
    <w:rsid w:val="5AE3B0F3"/>
    <w:rsid w:val="5B79708F"/>
    <w:rsid w:val="602CF11D"/>
    <w:rsid w:val="60D7A2AF"/>
    <w:rsid w:val="619FB170"/>
    <w:rsid w:val="61A5A8C5"/>
    <w:rsid w:val="6516E0ED"/>
    <w:rsid w:val="66B3709C"/>
    <w:rsid w:val="6A3B534E"/>
    <w:rsid w:val="6B5E9AC3"/>
    <w:rsid w:val="6BC16CC0"/>
    <w:rsid w:val="6C5D42D6"/>
    <w:rsid w:val="6DCC033B"/>
    <w:rsid w:val="6DF323D6"/>
    <w:rsid w:val="6E170ED9"/>
    <w:rsid w:val="707E276C"/>
    <w:rsid w:val="70C850D5"/>
    <w:rsid w:val="749B1C0F"/>
    <w:rsid w:val="76254ACB"/>
    <w:rsid w:val="778CF101"/>
    <w:rsid w:val="78711D08"/>
    <w:rsid w:val="78CFC52A"/>
    <w:rsid w:val="7A0F6CCB"/>
    <w:rsid w:val="7C0275A9"/>
    <w:rsid w:val="7C867C01"/>
    <w:rsid w:val="7C9A8E11"/>
    <w:rsid w:val="7E378119"/>
    <w:rsid w:val="7F6F26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0B862B6"/>
  <w15:docId w15:val="{A020F7D1-6716-455C-B4FE-AC98E6C57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5E72"/>
    <w:pPr>
      <w:tabs>
        <w:tab w:val="left" w:pos="567"/>
      </w:tabs>
      <w:spacing w:line="260" w:lineRule="exact"/>
    </w:pPr>
    <w:rPr>
      <w:rFonts w:eastAsia="Times New Roman"/>
      <w:sz w:val="22"/>
      <w:lang w:eastAsia="en-US"/>
    </w:rPr>
  </w:style>
  <w:style w:type="paragraph" w:styleId="Heading1">
    <w:name w:val="heading 1"/>
    <w:basedOn w:val="Normal"/>
    <w:link w:val="Heading1Char"/>
    <w:uiPriority w:val="1"/>
    <w:qFormat/>
    <w:rsid w:val="007E73BF"/>
    <w:pPr>
      <w:widowControl w:val="0"/>
      <w:tabs>
        <w:tab w:val="clear" w:pos="567"/>
      </w:tabs>
      <w:spacing w:line="240" w:lineRule="auto"/>
      <w:ind w:left="118"/>
      <w:outlineLvl w:val="0"/>
    </w:pPr>
    <w:rPr>
      <w:rFonts w:cstheme="minorBidi"/>
      <w:b/>
      <w:bCs/>
      <w:szCs w:val="22"/>
      <w:lang w:val="en-US"/>
    </w:rPr>
  </w:style>
  <w:style w:type="paragraph" w:styleId="Heading3">
    <w:name w:val="heading 3"/>
    <w:basedOn w:val="Normal"/>
    <w:next w:val="Normal"/>
    <w:link w:val="Heading3Char"/>
    <w:uiPriority w:val="9"/>
    <w:semiHidden/>
    <w:unhideWhenUsed/>
    <w:qFormat/>
    <w:rsid w:val="007E73BF"/>
    <w:pPr>
      <w:keepNext/>
      <w:keepLines/>
      <w:widowControl w:val="0"/>
      <w:tabs>
        <w:tab w:val="clear" w:pos="567"/>
      </w:tabs>
      <w:spacing w:before="40" w:line="240" w:lineRule="auto"/>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uiPriority w:val="1"/>
    <w:qFormat/>
    <w:rsid w:val="00812D16"/>
    <w:pPr>
      <w:tabs>
        <w:tab w:val="clear" w:pos="567"/>
      </w:tabs>
      <w:spacing w:line="240" w:lineRule="auto"/>
    </w:pPr>
    <w:rPr>
      <w:i/>
      <w:color w:val="008000"/>
    </w:rPr>
  </w:style>
  <w:style w:type="paragraph" w:styleId="CommentText">
    <w:name w:val="annotation text"/>
    <w:aliases w:val="Comment Text Char1 Char,Comment Text Char Char Char,Comment Text Char1,Annotationtext, Car17, Car17 Car, Char Char Char, Char Char1,Char,Char Char Char,Char Char1,Comment Text Char Char,Comment Text Char Char1,Comment Text Char2 Char,Car17"/>
    <w:basedOn w:val="Normal"/>
    <w:link w:val="CommentTextChar"/>
    <w:uiPriority w:val="99"/>
    <w:qFormat/>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 Text Char1 Char Char,Comment Text Char Char Char Char,Comment Text Char1 Char1,Annotationtext Char, Car17 Char, Car17 Car Char, Char Char Char Char, Char Char1 Char,Char Char,Char Char Char Char,Char Char1 Char,Car17 Char"/>
    <w:link w:val="CommentText"/>
    <w:uiPriority w:val="99"/>
    <w:rsid w:val="00BC6DC2"/>
    <w:rPr>
      <w:rFonts w:eastAsia="Times New Roman"/>
      <w:lang w:eastAsia="en-US"/>
    </w:rPr>
  </w:style>
  <w:style w:type="character" w:customStyle="1" w:styleId="CommentSubjectChar">
    <w:name w:val="Comment Subject Char"/>
    <w:link w:val="CommentSubject"/>
    <w:uiPriority w:val="99"/>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character" w:customStyle="1" w:styleId="UnresolvedMention1">
    <w:name w:val="Unresolved Mention1"/>
    <w:basedOn w:val="DefaultParagraphFont"/>
    <w:rsid w:val="005415B2"/>
    <w:rPr>
      <w:color w:val="605E5C"/>
      <w:shd w:val="clear" w:color="auto" w:fill="E1DFDD"/>
    </w:rPr>
  </w:style>
  <w:style w:type="character" w:styleId="FollowedHyperlink">
    <w:name w:val="FollowedHyperlink"/>
    <w:basedOn w:val="DefaultParagraphFont"/>
    <w:uiPriority w:val="99"/>
    <w:rsid w:val="005415B2"/>
    <w:rPr>
      <w:color w:val="954F72" w:themeColor="followedHyperlink"/>
      <w:u w:val="single"/>
    </w:rPr>
  </w:style>
  <w:style w:type="character" w:customStyle="1" w:styleId="Heading1Char">
    <w:name w:val="Heading 1 Char"/>
    <w:basedOn w:val="DefaultParagraphFont"/>
    <w:link w:val="Heading1"/>
    <w:uiPriority w:val="1"/>
    <w:rsid w:val="007E73BF"/>
    <w:rPr>
      <w:rFonts w:eastAsia="Times New Roman" w:cstheme="minorBidi"/>
      <w:b/>
      <w:bCs/>
      <w:sz w:val="22"/>
      <w:szCs w:val="22"/>
      <w:lang w:val="en-US" w:eastAsia="en-US"/>
    </w:rPr>
  </w:style>
  <w:style w:type="character" w:customStyle="1" w:styleId="Heading3Char">
    <w:name w:val="Heading 3 Char"/>
    <w:basedOn w:val="DefaultParagraphFont"/>
    <w:link w:val="Heading3"/>
    <w:uiPriority w:val="9"/>
    <w:semiHidden/>
    <w:rsid w:val="007E73BF"/>
    <w:rPr>
      <w:rFonts w:asciiTheme="majorHAnsi" w:eastAsiaTheme="majorEastAsia" w:hAnsiTheme="majorHAnsi" w:cstheme="majorBidi"/>
      <w:color w:val="1F3763" w:themeColor="accent1" w:themeShade="7F"/>
      <w:sz w:val="24"/>
      <w:szCs w:val="24"/>
      <w:lang w:val="en-US" w:eastAsia="en-US"/>
    </w:rPr>
  </w:style>
  <w:style w:type="paragraph" w:customStyle="1" w:styleId="msonormal0">
    <w:name w:val="msonormal"/>
    <w:basedOn w:val="Normal"/>
    <w:rsid w:val="007E73BF"/>
    <w:pPr>
      <w:tabs>
        <w:tab w:val="clear" w:pos="567"/>
      </w:tabs>
      <w:spacing w:before="100" w:beforeAutospacing="1" w:after="100" w:afterAutospacing="1" w:line="240" w:lineRule="auto"/>
    </w:pPr>
    <w:rPr>
      <w:sz w:val="24"/>
      <w:szCs w:val="24"/>
      <w:lang w:val="en-US"/>
    </w:rPr>
  </w:style>
  <w:style w:type="character" w:customStyle="1" w:styleId="HeaderChar">
    <w:name w:val="Header Char"/>
    <w:basedOn w:val="DefaultParagraphFont"/>
    <w:link w:val="Header"/>
    <w:rsid w:val="007E73BF"/>
    <w:rPr>
      <w:rFonts w:ascii="Arial" w:eastAsia="Times New Roman" w:hAnsi="Arial"/>
      <w:lang w:eastAsia="en-US"/>
    </w:rPr>
  </w:style>
  <w:style w:type="character" w:customStyle="1" w:styleId="FooterChar">
    <w:name w:val="Footer Char"/>
    <w:basedOn w:val="DefaultParagraphFont"/>
    <w:link w:val="Footer"/>
    <w:uiPriority w:val="99"/>
    <w:rsid w:val="007E73BF"/>
    <w:rPr>
      <w:rFonts w:ascii="Arial" w:eastAsia="Times New Roman" w:hAnsi="Arial"/>
      <w:noProof/>
      <w:sz w:val="16"/>
      <w:lang w:eastAsia="en-US"/>
    </w:rPr>
  </w:style>
  <w:style w:type="character" w:customStyle="1" w:styleId="BodyTextChar">
    <w:name w:val="Body Text Char"/>
    <w:basedOn w:val="DefaultParagraphFont"/>
    <w:link w:val="BodyText"/>
    <w:uiPriority w:val="1"/>
    <w:rsid w:val="007E73BF"/>
    <w:rPr>
      <w:rFonts w:eastAsia="Times New Roman"/>
      <w:i/>
      <w:color w:val="008000"/>
      <w:sz w:val="22"/>
      <w:lang w:eastAsia="en-US"/>
    </w:rPr>
  </w:style>
  <w:style w:type="character" w:customStyle="1" w:styleId="BalloonTextChar">
    <w:name w:val="Balloon Text Char"/>
    <w:basedOn w:val="DefaultParagraphFont"/>
    <w:link w:val="BalloonText"/>
    <w:uiPriority w:val="99"/>
    <w:semiHidden/>
    <w:rsid w:val="007E73BF"/>
    <w:rPr>
      <w:rFonts w:ascii="Tahoma" w:eastAsia="Times New Roman" w:hAnsi="Tahoma" w:cs="Tahoma"/>
      <w:sz w:val="16"/>
      <w:szCs w:val="16"/>
      <w:lang w:eastAsia="en-US"/>
    </w:rPr>
  </w:style>
  <w:style w:type="paragraph" w:styleId="ListParagraph">
    <w:name w:val="List Paragraph"/>
    <w:basedOn w:val="Normal"/>
    <w:uiPriority w:val="34"/>
    <w:qFormat/>
    <w:rsid w:val="007E73BF"/>
    <w:pPr>
      <w:widowControl w:val="0"/>
      <w:tabs>
        <w:tab w:val="clear" w:pos="567"/>
      </w:tabs>
      <w:spacing w:line="240" w:lineRule="auto"/>
    </w:pPr>
    <w:rPr>
      <w:rFonts w:asciiTheme="minorHAnsi" w:eastAsiaTheme="minorHAnsi" w:hAnsiTheme="minorHAnsi" w:cstheme="minorBidi"/>
      <w:szCs w:val="22"/>
      <w:lang w:val="en-US"/>
    </w:rPr>
  </w:style>
  <w:style w:type="paragraph" w:customStyle="1" w:styleId="TableParagraph">
    <w:name w:val="Table Paragraph"/>
    <w:basedOn w:val="Normal"/>
    <w:uiPriority w:val="1"/>
    <w:qFormat/>
    <w:rsid w:val="007E73BF"/>
    <w:pPr>
      <w:widowControl w:val="0"/>
      <w:tabs>
        <w:tab w:val="clear" w:pos="567"/>
      </w:tabs>
      <w:spacing w:line="240" w:lineRule="auto"/>
    </w:pPr>
    <w:rPr>
      <w:rFonts w:asciiTheme="minorHAnsi" w:eastAsiaTheme="minorHAnsi" w:hAnsiTheme="minorHAnsi" w:cstheme="minorBidi"/>
      <w:szCs w:val="22"/>
      <w:lang w:val="en-US"/>
    </w:rPr>
  </w:style>
  <w:style w:type="paragraph" w:customStyle="1" w:styleId="Default">
    <w:name w:val="Default"/>
    <w:rsid w:val="007E73BF"/>
    <w:pPr>
      <w:autoSpaceDE w:val="0"/>
      <w:autoSpaceDN w:val="0"/>
      <w:adjustRightInd w:val="0"/>
    </w:pPr>
    <w:rPr>
      <w:color w:val="000000"/>
      <w:sz w:val="24"/>
      <w:szCs w:val="24"/>
      <w:lang w:val="en-US" w:eastAsia="en-US"/>
    </w:rPr>
  </w:style>
  <w:style w:type="character" w:customStyle="1" w:styleId="UnresolvedMention2">
    <w:name w:val="Unresolved Mention2"/>
    <w:basedOn w:val="DefaultParagraphFont"/>
    <w:rsid w:val="0053252C"/>
    <w:rPr>
      <w:color w:val="605E5C"/>
      <w:shd w:val="clear" w:color="auto" w:fill="E1DFDD"/>
    </w:rPr>
  </w:style>
  <w:style w:type="character" w:styleId="LineNumber">
    <w:name w:val="line number"/>
    <w:basedOn w:val="DefaultParagraphFont"/>
    <w:rsid w:val="003937A3"/>
  </w:style>
  <w:style w:type="character" w:customStyle="1" w:styleId="UnresolvedMention3">
    <w:name w:val="Unresolved Mention3"/>
    <w:basedOn w:val="DefaultParagraphFont"/>
    <w:rsid w:val="00602EE2"/>
    <w:rPr>
      <w:color w:val="605E5C"/>
      <w:shd w:val="clear" w:color="auto" w:fill="E1DFDD"/>
    </w:rPr>
  </w:style>
  <w:style w:type="paragraph" w:customStyle="1" w:styleId="Text">
    <w:name w:val="Text"/>
    <w:aliases w:val="Graphic,Graphic Char Char,Graphic Char Char Char Char Char,Graphic Char Char Char Char Char Char Char C,notic,Text_10394,non tochic"/>
    <w:basedOn w:val="Normal"/>
    <w:link w:val="TextChar2"/>
    <w:qFormat/>
    <w:pPr>
      <w:tabs>
        <w:tab w:val="clear" w:pos="567"/>
      </w:tabs>
      <w:spacing w:before="120" w:line="240" w:lineRule="auto"/>
      <w:jc w:val="both"/>
    </w:pPr>
    <w:rPr>
      <w:rFonts w:eastAsia="MS Mincho"/>
      <w:sz w:val="24"/>
      <w:lang w:val="en-US"/>
    </w:rPr>
  </w:style>
  <w:style w:type="character" w:customStyle="1" w:styleId="TextChar2">
    <w:name w:val="Text Char2"/>
    <w:link w:val="Text"/>
    <w:rPr>
      <w:rFonts w:eastAsia="MS Mincho"/>
      <w:sz w:val="24"/>
      <w:lang w:val="en-US" w:eastAsia="en-US"/>
    </w:rPr>
  </w:style>
  <w:style w:type="paragraph" w:styleId="NormalWeb">
    <w:name w:val="Normal (Web)"/>
    <w:basedOn w:val="Normal"/>
    <w:uiPriority w:val="99"/>
    <w:pPr>
      <w:tabs>
        <w:tab w:val="clear" w:pos="567"/>
      </w:tabs>
      <w:spacing w:before="100" w:beforeAutospacing="1" w:after="100" w:afterAutospacing="1" w:line="240" w:lineRule="auto"/>
    </w:pPr>
    <w:rPr>
      <w:rFonts w:ascii="Arial Unicode MS" w:hAnsi="Arial Unicode MS"/>
      <w:sz w:val="24"/>
      <w:szCs w:val="24"/>
    </w:rPr>
  </w:style>
  <w:style w:type="paragraph" w:customStyle="1" w:styleId="Nottoc-headings">
    <w:name w:val="Not toc-headings"/>
    <w:basedOn w:val="Normal"/>
    <w:next w:val="Text"/>
    <w:pPr>
      <w:keepNext/>
      <w:keepLines/>
      <w:tabs>
        <w:tab w:val="clear" w:pos="567"/>
      </w:tabs>
      <w:spacing w:before="240" w:after="60" w:line="240" w:lineRule="auto"/>
      <w:ind w:left="1701" w:hanging="1701"/>
    </w:pPr>
    <w:rPr>
      <w:rFonts w:ascii="Arial" w:eastAsia="MS Mincho" w:hAnsi="Arial"/>
      <w:b/>
      <w:sz w:val="24"/>
      <w:lang w:val="en-US"/>
    </w:rPr>
  </w:style>
  <w:style w:type="paragraph" w:customStyle="1" w:styleId="CNReference">
    <w:name w:val="CN Reference"/>
    <w:pPr>
      <w:spacing w:before="80" w:after="60"/>
    </w:pPr>
    <w:rPr>
      <w:sz w:val="24"/>
      <w:szCs w:val="21"/>
      <w:lang w:val="en-US" w:eastAsia="zh-CN"/>
    </w:rPr>
  </w:style>
  <w:style w:type="paragraph" w:customStyle="1" w:styleId="JPReference">
    <w:name w:val="JP Reference"/>
    <w:basedOn w:val="Normal"/>
    <w:pPr>
      <w:tabs>
        <w:tab w:val="clear" w:pos="567"/>
      </w:tabs>
      <w:spacing w:before="80" w:after="60" w:line="240" w:lineRule="auto"/>
    </w:pPr>
    <w:rPr>
      <w:rFonts w:eastAsia="MS Mincho"/>
      <w:sz w:val="21"/>
      <w:szCs w:val="21"/>
      <w:lang w:val="en-US" w:eastAsia="zh-CN"/>
    </w:rPr>
  </w:style>
  <w:style w:type="paragraph" w:styleId="BodyText3">
    <w:name w:val="Body Text 3"/>
    <w:basedOn w:val="Normal"/>
    <w:link w:val="BodyText3Char"/>
    <w:pPr>
      <w:tabs>
        <w:tab w:val="clear" w:pos="567"/>
      </w:tabs>
      <w:autoSpaceDE w:val="0"/>
      <w:autoSpaceDN w:val="0"/>
      <w:adjustRightInd w:val="0"/>
      <w:spacing w:line="240" w:lineRule="auto"/>
      <w:jc w:val="both"/>
    </w:pPr>
    <w:rPr>
      <w:color w:val="0000FF"/>
      <w:szCs w:val="22"/>
      <w:lang w:eastAsia="en-GB"/>
    </w:rPr>
  </w:style>
  <w:style w:type="character" w:customStyle="1" w:styleId="BodyText3Char">
    <w:name w:val="Body Text 3 Char"/>
    <w:basedOn w:val="DefaultParagraphFont"/>
    <w:link w:val="BodyText3"/>
    <w:rPr>
      <w:rFonts w:eastAsia="Times New Roman"/>
      <w:color w:val="0000FF"/>
      <w:sz w:val="22"/>
      <w:szCs w:val="22"/>
    </w:rPr>
  </w:style>
  <w:style w:type="paragraph" w:customStyle="1" w:styleId="Listlevel1">
    <w:name w:val="List level 1"/>
    <w:basedOn w:val="Normal"/>
    <w:link w:val="Listlevel1Char"/>
    <w:pPr>
      <w:tabs>
        <w:tab w:val="clear" w:pos="567"/>
      </w:tabs>
      <w:spacing w:before="40" w:after="20" w:line="240" w:lineRule="auto"/>
      <w:ind w:left="425" w:hanging="425"/>
    </w:pPr>
    <w:rPr>
      <w:sz w:val="24"/>
      <w:lang w:val="en-US"/>
    </w:rPr>
  </w:style>
  <w:style w:type="character" w:customStyle="1" w:styleId="Listlevel1Char">
    <w:name w:val="List level 1 Char"/>
    <w:link w:val="Listlevel1"/>
    <w:rPr>
      <w:rFonts w:eastAsia="Times New Roman"/>
      <w:sz w:val="24"/>
      <w:lang w:val="en-US" w:eastAsia="en-US"/>
    </w:rPr>
  </w:style>
  <w:style w:type="character" w:customStyle="1" w:styleId="SynopsisChar">
    <w:name w:val="Synopsis Char"/>
    <w:rPr>
      <w:rFonts w:ascii="Arial" w:hAnsi="Arial"/>
      <w:sz w:val="24"/>
      <w:lang w:val="en-US" w:eastAsia="en-US" w:bidi="ar-SA"/>
    </w:rPr>
  </w:style>
  <w:style w:type="character" w:styleId="UnresolvedMention">
    <w:name w:val="Unresolved Mention"/>
    <w:basedOn w:val="DefaultParagraphFont"/>
    <w:uiPriority w:val="99"/>
    <w:semiHidden/>
    <w:unhideWhenUsed/>
    <w:rsid w:val="00FA3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image" Target="media/image2.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image" Target="media/image1.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nilotinib-accord" TargetMode="External"/><Relationship Id="rId24" Type="http://schemas.openxmlformats.org/officeDocument/2006/relationships/hyperlink" Target="https://www.ema.europa.eu"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www.ema.europa.eu/documents/template-form/qrd-appendix-v-adverse-drug-reaction-reporting-details_en.docx"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ema.europa.eu"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EMADOC-1700519818-2389690</_dlc_DocId>
    <_dlc_DocIdUrl xmlns="a034c160-bfb7-45f5-8632-2eb7e0508071">
      <Url>https://euema.sharepoint.com/sites/CRM/_layouts/15/DocIdRedir.aspx?ID=EMADOC-1700519818-2389690</Url>
      <Description>EMADOC-1700519818-2389690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1928CE6-7D8A-4FCC-BDD8-140D01473111}">
  <ds:schemaRefs>
    <ds:schemaRef ds:uri="http://schemas.openxmlformats.org/officeDocument/2006/bibliography"/>
  </ds:schemaRefs>
</ds:datastoreItem>
</file>

<file path=customXml/itemProps2.xml><?xml version="1.0" encoding="utf-8"?>
<ds:datastoreItem xmlns:ds="http://schemas.openxmlformats.org/officeDocument/2006/customXml" ds:itemID="{716B8186-7804-4489-9229-60A0DC22F84F}"/>
</file>

<file path=customXml/itemProps3.xml><?xml version="1.0" encoding="utf-8"?>
<ds:datastoreItem xmlns:ds="http://schemas.openxmlformats.org/officeDocument/2006/customXml" ds:itemID="{4C167348-F539-4FDF-84B5-C71B8703D63C}">
  <ds:schemaRefs>
    <ds:schemaRef ds:uri="http://schemas.microsoft.com/office/2006/documentManagement/types"/>
    <ds:schemaRef ds:uri="http://www.w3.org/XML/1998/namespace"/>
    <ds:schemaRef ds:uri="http://purl.org/dc/dcmitype/"/>
    <ds:schemaRef ds:uri="http://purl.org/dc/elements/1.1/"/>
    <ds:schemaRef ds:uri="15b730e8-ef52-47c0-882f-c114b1201c56"/>
    <ds:schemaRef ds:uri="http://schemas.microsoft.com/office/2006/metadata/properties"/>
    <ds:schemaRef ds:uri="http://schemas.microsoft.com/office/infopath/2007/PartnerControls"/>
    <ds:schemaRef ds:uri="http://schemas.openxmlformats.org/package/2006/metadata/core-properties"/>
    <ds:schemaRef ds:uri="3f43a7e4-0095-4210-ba90-3b106b2b745d"/>
    <ds:schemaRef ds:uri="http://purl.org/dc/terms/"/>
  </ds:schemaRefs>
</ds:datastoreItem>
</file>

<file path=customXml/itemProps4.xml><?xml version="1.0" encoding="utf-8"?>
<ds:datastoreItem xmlns:ds="http://schemas.openxmlformats.org/officeDocument/2006/customXml" ds:itemID="{227FA15F-9512-46D4-8798-E4DD16E253E4}">
  <ds:schemaRefs>
    <ds:schemaRef ds:uri="http://schemas.microsoft.com/sharepoint/v3/contenttype/forms"/>
  </ds:schemaRefs>
</ds:datastoreItem>
</file>

<file path=customXml/itemProps5.xml><?xml version="1.0" encoding="utf-8"?>
<ds:datastoreItem xmlns:ds="http://schemas.openxmlformats.org/officeDocument/2006/customXml" ds:itemID="{152FA06D-5787-441D-91A2-667CBC85D2CD}"/>
</file>

<file path=docProps/app.xml><?xml version="1.0" encoding="utf-8"?>
<Properties xmlns="http://schemas.openxmlformats.org/officeDocument/2006/extended-properties" xmlns:vt="http://schemas.openxmlformats.org/officeDocument/2006/docPropsVTypes">
  <Template>Normal</Template>
  <TotalTime>645</TotalTime>
  <Pages>71</Pages>
  <Words>20884</Words>
  <Characters>119039</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Nilotinib Accord - EN PI</vt:lpstr>
    </vt:vector>
  </TitlesOfParts>
  <Company>European Medicines Agency</Company>
  <LinksUpToDate>false</LinksUpToDate>
  <CharactersWithSpaces>139644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Nilotinib Accord:EPAR – Product information – tracked changes</dc:title>
  <dc:creator>CHMP</dc:creator>
  <cp:lastModifiedBy>Tejas Vachhani</cp:lastModifiedBy>
  <cp:revision>20</cp:revision>
  <cp:lastPrinted>2024-05-24T19:44:00Z</cp:lastPrinted>
  <dcterms:created xsi:type="dcterms:W3CDTF">2024-05-30T16:10:00Z</dcterms:created>
  <dcterms:modified xsi:type="dcterms:W3CDTF">2025-08-11T09:53:00Z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Product Information</vt:lpwstr>
  </property>
  <property fmtid="{D5CDD505-2E9C-101B-9397-08002B2CF9AE}" pid="6" name="DM_Creation_Date">
    <vt:lpwstr>27/06/2024 08:06:12</vt:lpwstr>
  </property>
  <property fmtid="{D5CDD505-2E9C-101B-9397-08002B2CF9AE}" pid="7" name="DM_Creator_Name">
    <vt:lpwstr>Irndorfer Hilke</vt:lpwstr>
  </property>
  <property fmtid="{D5CDD505-2E9C-101B-9397-08002B2CF9AE}" pid="8" name="DM_DocRefId">
    <vt:lpwstr>EMA/CHMP/291517/2024</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EMA/CHMP/291517/2024</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Irndorfer Hilke</vt:lpwstr>
  </property>
  <property fmtid="{D5CDD505-2E9C-101B-9397-08002B2CF9AE}" pid="34" name="DM_Modified_Date">
    <vt:lpwstr>27/06/2024 08:06:12</vt:lpwstr>
  </property>
  <property fmtid="{D5CDD505-2E9C-101B-9397-08002B2CF9AE}" pid="35" name="DM_Modifier_Name">
    <vt:lpwstr>Irndorfer Hilke</vt:lpwstr>
  </property>
  <property fmtid="{D5CDD505-2E9C-101B-9397-08002B2CF9AE}" pid="36" name="DM_Modify_Date">
    <vt:lpwstr>27/06/2024 08:06:12</vt:lpwstr>
  </property>
  <property fmtid="{D5CDD505-2E9C-101B-9397-08002B2CF9AE}" pid="37" name="DM_Name">
    <vt:lpwstr>Nilotinib Accord - EN PI</vt:lpwstr>
  </property>
  <property fmtid="{D5CDD505-2E9C-101B-9397-08002B2CF9AE}" pid="38" name="DM_Owner">
    <vt:lpwstr>Espinasse Claire</vt:lpwstr>
  </property>
  <property fmtid="{D5CDD505-2E9C-101B-9397-08002B2CF9AE}" pid="39" name="DM_Path">
    <vt:lpwstr>/01. Evaluation of Medicines/H-C/M-O/Nilotinib Accord - 006315/03 Evaluation/The Final Opinion</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1.2,CURRENT,fr cy 26-06-24</vt:lpwstr>
  </property>
  <property fmtid="{D5CDD505-2E9C-101B-9397-08002B2CF9AE}" pid="45" name="MSIP_Label_0eea11ca-d417-4147-80ed-01a58412c458_ActionId">
    <vt:lpwstr>1db55068-b4d8-42f9-b3e0-6c944e4e8527</vt:lpwstr>
  </property>
  <property fmtid="{D5CDD505-2E9C-101B-9397-08002B2CF9AE}" pid="46" name="MSIP_Label_0eea11ca-d417-4147-80ed-01a58412c458_ContentBits">
    <vt:lpwstr>2</vt:lpwstr>
  </property>
  <property fmtid="{D5CDD505-2E9C-101B-9397-08002B2CF9AE}" pid="47" name="MSIP_Label_0eea11ca-d417-4147-80ed-01a58412c458_Enabled">
    <vt:lpwstr>true</vt:lpwstr>
  </property>
  <property fmtid="{D5CDD505-2E9C-101B-9397-08002B2CF9AE}" pid="48" name="MSIP_Label_0eea11ca-d417-4147-80ed-01a58412c458_Method">
    <vt:lpwstr>Standard</vt:lpwstr>
  </property>
  <property fmtid="{D5CDD505-2E9C-101B-9397-08002B2CF9AE}" pid="49" name="MSIP_Label_0eea11ca-d417-4147-80ed-01a58412c458_Name">
    <vt:lpwstr>0eea11ca-d417-4147-80ed-01a58412c458</vt:lpwstr>
  </property>
  <property fmtid="{D5CDD505-2E9C-101B-9397-08002B2CF9AE}" pid="50" name="MSIP_Label_0eea11ca-d417-4147-80ed-01a58412c458_SetDate">
    <vt:lpwstr>2024-04-08T14:29:43Z</vt:lpwstr>
  </property>
  <property fmtid="{D5CDD505-2E9C-101B-9397-08002B2CF9AE}" pid="51" name="MSIP_Label_0eea11ca-d417-4147-80ed-01a58412c458_SiteId">
    <vt:lpwstr>bc9dc15c-61bc-4f03-b60b-e5b6d8922839</vt:lpwstr>
  </property>
  <property fmtid="{D5CDD505-2E9C-101B-9397-08002B2CF9AE}" pid="52" name="MSIP_Label_926dd0f0-549d-4a31-862c-c1638adefb3b_ActionId">
    <vt:lpwstr>4208c661-fe7a-43ba-b7de-3b212487bc05</vt:lpwstr>
  </property>
  <property fmtid="{D5CDD505-2E9C-101B-9397-08002B2CF9AE}" pid="53" name="MSIP_Label_926dd0f0-549d-4a31-862c-c1638adefb3b_ContentBits">
    <vt:lpwstr>0</vt:lpwstr>
  </property>
  <property fmtid="{D5CDD505-2E9C-101B-9397-08002B2CF9AE}" pid="54" name="MSIP_Label_926dd0f0-549d-4a31-862c-c1638adefb3b_Enabled">
    <vt:lpwstr>true</vt:lpwstr>
  </property>
  <property fmtid="{D5CDD505-2E9C-101B-9397-08002B2CF9AE}" pid="55" name="MSIP_Label_926dd0f0-549d-4a31-862c-c1638adefb3b_Method">
    <vt:lpwstr>Privileged</vt:lpwstr>
  </property>
  <property fmtid="{D5CDD505-2E9C-101B-9397-08002B2CF9AE}" pid="56" name="MSIP_Label_926dd0f0-549d-4a31-862c-c1638adefb3b_Name">
    <vt:lpwstr>General Business Data</vt:lpwstr>
  </property>
  <property fmtid="{D5CDD505-2E9C-101B-9397-08002B2CF9AE}" pid="57" name="MSIP_Label_926dd0f0-549d-4a31-862c-c1638adefb3b_SetDate">
    <vt:lpwstr>2024-02-16T11:42:57Z</vt:lpwstr>
  </property>
  <property fmtid="{D5CDD505-2E9C-101B-9397-08002B2CF9AE}" pid="58" name="MSIP_Label_926dd0f0-549d-4a31-862c-c1638adefb3b_SiteId">
    <vt:lpwstr>565796f8-44be-4e6f-86bd-5f094ff1fe93</vt:lpwstr>
  </property>
  <property fmtid="{D5CDD505-2E9C-101B-9397-08002B2CF9AE}" pid="59" name="MSIP_Label_afe1b31d-cec0-4074-b4bd-f07689e43d84_ActionId">
    <vt:lpwstr>d2b37d8f-3dd6-4de5-ba27-5b9c45178579</vt:lpwstr>
  </property>
  <property fmtid="{D5CDD505-2E9C-101B-9397-08002B2CF9AE}" pid="60" name="MSIP_Label_afe1b31d-cec0-4074-b4bd-f07689e43d84_Application">
    <vt:lpwstr>Microsoft Azure Information Protection</vt:lpwstr>
  </property>
  <property fmtid="{D5CDD505-2E9C-101B-9397-08002B2CF9AE}" pid="61" name="MSIP_Label_afe1b31d-cec0-4074-b4bd-f07689e43d84_Enabled">
    <vt:lpwstr>True</vt:lpwstr>
  </property>
  <property fmtid="{D5CDD505-2E9C-101B-9397-08002B2CF9AE}" pid="62" name="MSIP_Label_afe1b31d-cec0-4074-b4bd-f07689e43d84_Extended_MSFT_Method">
    <vt:lpwstr>Automatic</vt:lpwstr>
  </property>
  <property fmtid="{D5CDD505-2E9C-101B-9397-08002B2CF9AE}" pid="63" name="MSIP_Label_afe1b31d-cec0-4074-b4bd-f07689e43d84_Name">
    <vt:lpwstr>Internal</vt:lpwstr>
  </property>
  <property fmtid="{D5CDD505-2E9C-101B-9397-08002B2CF9AE}" pid="64" name="MSIP_Label_afe1b31d-cec0-4074-b4bd-f07689e43d84_Owner">
    <vt:lpwstr>monica.buch@ema.europa.eu</vt:lpwstr>
  </property>
  <property fmtid="{D5CDD505-2E9C-101B-9397-08002B2CF9AE}" pid="65" name="MSIP_Label_afe1b31d-cec0-4074-b4bd-f07689e43d84_SetDate">
    <vt:lpwstr>2020-11-26T12:55:39.3103256Z</vt:lpwstr>
  </property>
  <property fmtid="{D5CDD505-2E9C-101B-9397-08002B2CF9AE}" pid="66" name="MSIP_Label_afe1b31d-cec0-4074-b4bd-f07689e43d84_SiteId">
    <vt:lpwstr>bc9dc15c-61bc-4f03-b60b-e5b6d8922839</vt:lpwstr>
  </property>
  <property fmtid="{D5CDD505-2E9C-101B-9397-08002B2CF9AE}" pid="67" name="MSIP_Label_3c9bec58-8084-492e-8360-0e1cfe36408c_Enabled">
    <vt:lpwstr>true</vt:lpwstr>
  </property>
  <property fmtid="{D5CDD505-2E9C-101B-9397-08002B2CF9AE}" pid="68" name="MSIP_Label_3c9bec58-8084-492e-8360-0e1cfe36408c_SetDate">
    <vt:lpwstr>2022-05-31T06:59:15Z</vt:lpwstr>
  </property>
  <property fmtid="{D5CDD505-2E9C-101B-9397-08002B2CF9AE}" pid="69" name="MSIP_Label_3c9bec58-8084-492e-8360-0e1cfe36408c_Method">
    <vt:lpwstr>Standard</vt:lpwstr>
  </property>
  <property fmtid="{D5CDD505-2E9C-101B-9397-08002B2CF9AE}" pid="70" name="MSIP_Label_3c9bec58-8084-492e-8360-0e1cfe36408c_Name">
    <vt:lpwstr>Not Protected -Pilot</vt:lpwstr>
  </property>
  <property fmtid="{D5CDD505-2E9C-101B-9397-08002B2CF9AE}" pid="71" name="MSIP_Label_3c9bec58-8084-492e-8360-0e1cfe36408c_SiteId">
    <vt:lpwstr>f35a6974-607f-47d4-82d7-ff31d7dc53a5</vt:lpwstr>
  </property>
  <property fmtid="{D5CDD505-2E9C-101B-9397-08002B2CF9AE}" pid="72" name="MSIP_Label_3c9bec58-8084-492e-8360-0e1cfe36408c_ActionId">
    <vt:lpwstr>6d1b5ed9-b121-46b2-9b8c-aa11f8a3266f</vt:lpwstr>
  </property>
  <property fmtid="{D5CDD505-2E9C-101B-9397-08002B2CF9AE}" pid="73" name="MSIP_Label_3c9bec58-8084-492e-8360-0e1cfe36408c_ContentBits">
    <vt:lpwstr>0</vt:lpwstr>
  </property>
  <property fmtid="{D5CDD505-2E9C-101B-9397-08002B2CF9AE}" pid="74" name="ContentTypeId">
    <vt:lpwstr>0x0101000DA6AD19014FF648A49316945EE786F90200176DED4FF78CD74995F64A0F46B59E48</vt:lpwstr>
  </property>
  <property fmtid="{D5CDD505-2E9C-101B-9397-08002B2CF9AE}" pid="75" name="_dlc_DocIdItemGuid">
    <vt:lpwstr>031cfdf9-8821-46d1-80fd-2db9fc568e15</vt:lpwstr>
  </property>
</Properties>
</file>